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1F486" w14:textId="77777777" w:rsidR="00466B89" w:rsidRPr="000D393F" w:rsidRDefault="0070283C">
      <w:pPr>
        <w:pStyle w:val="zzCover"/>
        <w:rPr>
          <w:del w:id="71" w:author="Radman Asja" w:date="2023-04-20T10:38:00Z"/>
          <w:color w:val="auto"/>
          <w:sz w:val="54"/>
          <w:lang w:val="fr-CH"/>
        </w:rPr>
      </w:pPr>
      <w:del w:id="72" w:author="Radman Asja" w:date="2023-04-20T10:38:00Z">
        <w:r w:rsidRPr="000D393F">
          <w:rPr>
            <w:b w:val="0"/>
          </w:rPr>
          <w:fldChar w:fldCharType="begin"/>
        </w:r>
        <w:r w:rsidR="00226D5A" w:rsidRPr="000D393F">
          <w:rPr>
            <w:color w:val="auto"/>
            <w:lang w:val="fr-CH"/>
          </w:rPr>
          <w:delInstrText xml:space="preserve"> SET LIBEnFileName "X:\Redaktion\fil\RED_TA_Manuskript_Format\kpa EN 1993-5 TA\EN_1993-5_(E).docx" </w:delInstrText>
        </w:r>
        <w:r w:rsidRPr="000D393F">
          <w:rPr>
            <w:b w:val="0"/>
          </w:rPr>
          <w:fldChar w:fldCharType="separate"/>
        </w:r>
        <w:bookmarkStart w:id="73" w:name="LIBEnFileName"/>
        <w:r w:rsidR="00226D5A" w:rsidRPr="000D393F">
          <w:rPr>
            <w:color w:val="auto"/>
            <w:lang w:val="fr-CH"/>
          </w:rPr>
          <w:delText>X:\Redaktion\fil\RED_TA_Manuskript_Format\kpa EN 1993-5 TA\EN_1993-5_(E).docx</w:delText>
        </w:r>
        <w:bookmarkEnd w:id="73"/>
        <w:r w:rsidRPr="000D393F">
          <w:rPr>
            <w:b w:val="0"/>
          </w:rPr>
          <w:fldChar w:fldCharType="end"/>
        </w:r>
        <w:r w:rsidRPr="000D393F">
          <w:rPr>
            <w:b w:val="0"/>
          </w:rPr>
          <w:fldChar w:fldCharType="begin"/>
        </w:r>
        <w:r w:rsidR="00226D5A" w:rsidRPr="000D393F">
          <w:rPr>
            <w:color w:val="auto"/>
            <w:lang w:val="fr-CH"/>
          </w:rPr>
          <w:delInstrText xml:space="preserve"> SET LibEnteteCEN "prEN 1993-5:2019 (E)" </w:delInstrText>
        </w:r>
        <w:r w:rsidRPr="000D393F">
          <w:rPr>
            <w:b w:val="0"/>
          </w:rPr>
          <w:fldChar w:fldCharType="separate"/>
        </w:r>
        <w:bookmarkStart w:id="74" w:name="LibEnteteCEN"/>
        <w:r w:rsidR="00226D5A" w:rsidRPr="000D393F">
          <w:rPr>
            <w:color w:val="auto"/>
            <w:lang w:val="fr-CH"/>
          </w:rPr>
          <w:delText>prEN 1993-5:2019 (E)</w:delText>
        </w:r>
        <w:bookmarkEnd w:id="74"/>
        <w:r w:rsidRPr="000D393F">
          <w:rPr>
            <w:b w:val="0"/>
          </w:rPr>
          <w:fldChar w:fldCharType="end"/>
        </w:r>
        <w:r w:rsidRPr="000D393F">
          <w:rPr>
            <w:b w:val="0"/>
          </w:rPr>
          <w:fldChar w:fldCharType="begin"/>
        </w:r>
        <w:r w:rsidR="00226D5A" w:rsidRPr="000D393F">
          <w:rPr>
            <w:color w:val="auto"/>
            <w:lang w:val="fr-CH"/>
          </w:rPr>
          <w:delInstrText xml:space="preserve"> SET LIBTypeTitreCEN " 511" </w:delInstrText>
        </w:r>
        <w:r w:rsidRPr="000D393F">
          <w:rPr>
            <w:b w:val="0"/>
          </w:rPr>
          <w:fldChar w:fldCharType="separate"/>
        </w:r>
        <w:bookmarkStart w:id="75" w:name="LIBTypeTitreCEN"/>
        <w:r w:rsidR="00226D5A" w:rsidRPr="000D393F">
          <w:rPr>
            <w:color w:val="auto"/>
            <w:lang w:val="fr-CH"/>
          </w:rPr>
          <w:delText xml:space="preserve"> 511</w:delText>
        </w:r>
        <w:bookmarkEnd w:id="75"/>
        <w:r w:rsidRPr="000D393F">
          <w:rPr>
            <w:b w:val="0"/>
          </w:rPr>
          <w:fldChar w:fldCharType="end"/>
        </w:r>
        <w:r w:rsidRPr="000D393F">
          <w:rPr>
            <w:b w:val="0"/>
          </w:rPr>
          <w:fldChar w:fldCharType="begin"/>
        </w:r>
        <w:r w:rsidR="00226D5A" w:rsidRPr="000D393F">
          <w:rPr>
            <w:color w:val="auto"/>
            <w:lang w:val="fr-CH"/>
          </w:rPr>
          <w:delInstrText xml:space="preserve"> SET EUTITL3 "Eurocode 3 — Calcul des structures en acier — Partie 5 : Pieux et palplanches" </w:delInstrText>
        </w:r>
        <w:r w:rsidRPr="000D393F">
          <w:rPr>
            <w:b w:val="0"/>
          </w:rPr>
          <w:fldChar w:fldCharType="separate"/>
        </w:r>
        <w:bookmarkStart w:id="76" w:name="EUTITL3"/>
        <w:r w:rsidR="00226D5A" w:rsidRPr="000D393F">
          <w:rPr>
            <w:color w:val="auto"/>
            <w:lang w:val="fr-CH"/>
          </w:rPr>
          <w:delText>Eurocode 3 — Calcul des structures en acier — Partie 5 : Pieux et palplanches</w:delText>
        </w:r>
        <w:bookmarkEnd w:id="76"/>
        <w:r w:rsidRPr="000D393F">
          <w:rPr>
            <w:b w:val="0"/>
          </w:rPr>
          <w:fldChar w:fldCharType="end"/>
        </w:r>
        <w:r w:rsidRPr="000D393F">
          <w:rPr>
            <w:b w:val="0"/>
          </w:rPr>
          <w:fldChar w:fldCharType="begin"/>
        </w:r>
        <w:r w:rsidR="00226D5A" w:rsidRPr="000D393F">
          <w:rPr>
            <w:color w:val="auto"/>
            <w:lang w:val="fr-CH"/>
          </w:rPr>
          <w:delInstrText xml:space="preserve"> SET EUTITL2 "Eurocode 3 — Bemessung und Konstruktion von Stahlbauten — Teil 5: Pfähle und Spundwände" </w:delInstrText>
        </w:r>
        <w:r w:rsidRPr="000D393F">
          <w:rPr>
            <w:b w:val="0"/>
          </w:rPr>
          <w:fldChar w:fldCharType="separate"/>
        </w:r>
        <w:bookmarkStart w:id="77" w:name="EUTITL2"/>
        <w:r w:rsidR="00226D5A" w:rsidRPr="000D393F">
          <w:rPr>
            <w:color w:val="auto"/>
            <w:lang w:val="fr-CH"/>
          </w:rPr>
          <w:delText>Eurocode 3 — Bemessung und Konstruktion von Stahlbauten — Teil 5: Pfähle und Spundwände</w:delText>
        </w:r>
        <w:bookmarkEnd w:id="77"/>
        <w:r w:rsidRPr="000D393F">
          <w:rPr>
            <w:b w:val="0"/>
          </w:rPr>
          <w:fldChar w:fldCharType="end"/>
        </w:r>
        <w:r w:rsidRPr="000D393F">
          <w:rPr>
            <w:b w:val="0"/>
          </w:rPr>
          <w:fldChar w:fldCharType="begin"/>
        </w:r>
        <w:r w:rsidR="00226D5A" w:rsidRPr="000D393F">
          <w:rPr>
            <w:color w:val="auto"/>
            <w:lang w:val="fr-CH"/>
          </w:rPr>
          <w:delInstrText xml:space="preserve"> SET EUTITL1 "Eurocode 3 — Design of steel structures — Part 5: Piling" </w:delInstrText>
        </w:r>
        <w:r w:rsidRPr="000D393F">
          <w:rPr>
            <w:b w:val="0"/>
          </w:rPr>
          <w:fldChar w:fldCharType="separate"/>
        </w:r>
        <w:bookmarkStart w:id="78" w:name="EUTITL1"/>
        <w:r w:rsidR="00226D5A" w:rsidRPr="000D393F">
          <w:rPr>
            <w:color w:val="auto"/>
            <w:lang w:val="fr-CH"/>
          </w:rPr>
          <w:delText>Eurocode 3 — Design of steel structures — Part 5: Piling</w:delText>
        </w:r>
        <w:bookmarkEnd w:id="78"/>
        <w:r w:rsidRPr="000D393F">
          <w:rPr>
            <w:b w:val="0"/>
          </w:rPr>
          <w:fldChar w:fldCharType="end"/>
        </w:r>
        <w:r w:rsidRPr="000D393F">
          <w:rPr>
            <w:b w:val="0"/>
          </w:rPr>
          <w:fldChar w:fldCharType="begin"/>
        </w:r>
        <w:r w:rsidR="00226D5A" w:rsidRPr="000D393F">
          <w:rPr>
            <w:color w:val="auto"/>
            <w:lang w:val="fr-CH"/>
          </w:rPr>
          <w:delInstrText xml:space="preserve"> SET EUDocLanguage "E" </w:delInstrText>
        </w:r>
        <w:r w:rsidRPr="000D393F">
          <w:rPr>
            <w:b w:val="0"/>
          </w:rPr>
          <w:fldChar w:fldCharType="separate"/>
        </w:r>
        <w:bookmarkStart w:id="79" w:name="EUDocLanguage"/>
        <w:r w:rsidR="00226D5A" w:rsidRPr="000D393F">
          <w:rPr>
            <w:color w:val="auto"/>
            <w:lang w:val="fr-CH"/>
          </w:rPr>
          <w:delText>E</w:delText>
        </w:r>
        <w:bookmarkEnd w:id="79"/>
        <w:r w:rsidRPr="000D393F">
          <w:rPr>
            <w:b w:val="0"/>
          </w:rPr>
          <w:fldChar w:fldCharType="end"/>
        </w:r>
        <w:r w:rsidRPr="000D393F">
          <w:rPr>
            <w:b w:val="0"/>
          </w:rPr>
          <w:fldChar w:fldCharType="begin"/>
        </w:r>
        <w:r w:rsidR="00226D5A" w:rsidRPr="000D393F">
          <w:rPr>
            <w:color w:val="auto"/>
            <w:lang w:val="fr-CH"/>
          </w:rPr>
          <w:delInstrText xml:space="preserve"> SET EUROCODE "0" </w:delInstrText>
        </w:r>
        <w:r w:rsidRPr="000D393F">
          <w:rPr>
            <w:b w:val="0"/>
          </w:rPr>
          <w:fldChar w:fldCharType="separate"/>
        </w:r>
        <w:bookmarkStart w:id="80" w:name="EUROCODE"/>
        <w:r w:rsidR="00226D5A" w:rsidRPr="000D393F">
          <w:rPr>
            <w:color w:val="auto"/>
            <w:lang w:val="fr-CH"/>
          </w:rPr>
          <w:delText>0</w:delText>
        </w:r>
        <w:bookmarkEnd w:id="80"/>
        <w:r w:rsidRPr="000D393F">
          <w:rPr>
            <w:b w:val="0"/>
          </w:rPr>
          <w:fldChar w:fldCharType="end"/>
        </w:r>
        <w:r w:rsidRPr="000D393F">
          <w:rPr>
            <w:b w:val="0"/>
          </w:rPr>
          <w:fldChar w:fldCharType="begin"/>
        </w:r>
        <w:r w:rsidR="00226D5A" w:rsidRPr="000D393F">
          <w:rPr>
            <w:color w:val="auto"/>
            <w:lang w:val="fr-CH"/>
          </w:rPr>
          <w:delInstrText xml:space="preserve"> SET EUBASEYEAR "" </w:delInstrText>
        </w:r>
        <w:r w:rsidRPr="000D393F">
          <w:rPr>
            <w:b w:val="0"/>
          </w:rPr>
          <w:fldChar w:fldCharType="separate"/>
        </w:r>
        <w:bookmarkStart w:id="81" w:name="EUBASEYEAR"/>
        <w:bookmarkEnd w:id="81"/>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EUAMNO "" </w:delInstrText>
        </w:r>
        <w:r w:rsidRPr="000D393F">
          <w:rPr>
            <w:b w:val="0"/>
          </w:rPr>
          <w:fldChar w:fldCharType="separate"/>
        </w:r>
        <w:bookmarkStart w:id="82" w:name="EUAMNO"/>
        <w:bookmarkEnd w:id="82"/>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EUDOCREFYEAR "" </w:delInstrText>
        </w:r>
        <w:r w:rsidRPr="000D393F">
          <w:rPr>
            <w:b w:val="0"/>
          </w:rPr>
          <w:fldChar w:fldCharType="separate"/>
        </w:r>
        <w:bookmarkStart w:id="83" w:name="EUDOCREFYEAR"/>
        <w:bookmarkEnd w:id="83"/>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EUDOCREFMONTH "00" </w:delInstrText>
        </w:r>
        <w:r w:rsidRPr="000D393F">
          <w:rPr>
            <w:b w:val="0"/>
          </w:rPr>
          <w:fldChar w:fldCharType="separate"/>
        </w:r>
        <w:bookmarkStart w:id="84" w:name="EUDOCREFMONTH"/>
        <w:r w:rsidR="00226D5A" w:rsidRPr="000D393F">
          <w:rPr>
            <w:color w:val="auto"/>
            <w:lang w:val="fr-CH"/>
          </w:rPr>
          <w:delText>00</w:delText>
        </w:r>
        <w:bookmarkEnd w:id="84"/>
        <w:r w:rsidRPr="000D393F">
          <w:rPr>
            <w:b w:val="0"/>
          </w:rPr>
          <w:fldChar w:fldCharType="end"/>
        </w:r>
        <w:r w:rsidRPr="000D393F">
          <w:rPr>
            <w:b w:val="0"/>
          </w:rPr>
          <w:fldChar w:fldCharType="begin"/>
        </w:r>
        <w:r w:rsidR="00226D5A" w:rsidRPr="000D393F">
          <w:rPr>
            <w:color w:val="auto"/>
            <w:lang w:val="fr-CH"/>
          </w:rPr>
          <w:delInstrText xml:space="preserve"> SET EUDOCREFPART "" </w:delInstrText>
        </w:r>
        <w:r w:rsidRPr="000D393F">
          <w:rPr>
            <w:b w:val="0"/>
          </w:rPr>
          <w:fldChar w:fldCharType="separate"/>
        </w:r>
        <w:bookmarkStart w:id="85" w:name="EUDOCREFPART"/>
        <w:bookmarkEnd w:id="85"/>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EUDOCREFNO "" </w:delInstrText>
        </w:r>
        <w:r w:rsidRPr="000D393F">
          <w:rPr>
            <w:b w:val="0"/>
          </w:rPr>
          <w:fldChar w:fldCharType="separate"/>
        </w:r>
        <w:bookmarkStart w:id="86" w:name="EUDOCREFNO"/>
        <w:bookmarkEnd w:id="86"/>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EUDOCREFREF "" </w:delInstrText>
        </w:r>
        <w:r w:rsidRPr="000D393F">
          <w:rPr>
            <w:b w:val="0"/>
          </w:rPr>
          <w:fldChar w:fldCharType="separate"/>
        </w:r>
        <w:bookmarkStart w:id="87" w:name="EUDOCREFREF"/>
        <w:bookmarkEnd w:id="87"/>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EUDOCREFORG "" </w:delInstrText>
        </w:r>
        <w:r w:rsidRPr="000D393F">
          <w:rPr>
            <w:b w:val="0"/>
          </w:rPr>
          <w:fldChar w:fldCharType="separate"/>
        </w:r>
        <w:bookmarkStart w:id="88" w:name="EUDOCREFORG"/>
        <w:bookmarkEnd w:id="88"/>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EUYEAR "2019" </w:delInstrText>
        </w:r>
        <w:r w:rsidRPr="000D393F">
          <w:rPr>
            <w:b w:val="0"/>
          </w:rPr>
          <w:fldChar w:fldCharType="separate"/>
        </w:r>
        <w:bookmarkStart w:id="89" w:name="EUYEAR"/>
        <w:r w:rsidR="00226D5A" w:rsidRPr="000D393F">
          <w:rPr>
            <w:color w:val="auto"/>
            <w:lang w:val="fr-CH"/>
          </w:rPr>
          <w:delText>2019</w:delText>
        </w:r>
        <w:bookmarkEnd w:id="89"/>
        <w:r w:rsidRPr="000D393F">
          <w:rPr>
            <w:b w:val="0"/>
          </w:rPr>
          <w:fldChar w:fldCharType="end"/>
        </w:r>
        <w:r w:rsidRPr="000D393F">
          <w:rPr>
            <w:b w:val="0"/>
          </w:rPr>
          <w:fldChar w:fldCharType="begin"/>
        </w:r>
        <w:r w:rsidR="00226D5A" w:rsidRPr="000D393F">
          <w:rPr>
            <w:color w:val="auto"/>
            <w:lang w:val="fr-CH"/>
          </w:rPr>
          <w:delInstrText xml:space="preserve"> SET EUMONTH "01" </w:delInstrText>
        </w:r>
        <w:r w:rsidRPr="000D393F">
          <w:rPr>
            <w:b w:val="0"/>
          </w:rPr>
          <w:fldChar w:fldCharType="separate"/>
        </w:r>
        <w:bookmarkStart w:id="90" w:name="EUMONTH"/>
        <w:r w:rsidR="00226D5A" w:rsidRPr="000D393F">
          <w:rPr>
            <w:color w:val="auto"/>
            <w:lang w:val="fr-CH"/>
          </w:rPr>
          <w:delText>01</w:delText>
        </w:r>
        <w:bookmarkEnd w:id="90"/>
        <w:r w:rsidRPr="000D393F">
          <w:rPr>
            <w:b w:val="0"/>
          </w:rPr>
          <w:fldChar w:fldCharType="end"/>
        </w:r>
        <w:r w:rsidRPr="000D393F">
          <w:rPr>
            <w:b w:val="0"/>
          </w:rPr>
          <w:fldChar w:fldCharType="begin"/>
        </w:r>
        <w:r w:rsidR="00226D5A" w:rsidRPr="000D393F">
          <w:rPr>
            <w:color w:val="auto"/>
            <w:lang w:val="fr-CH"/>
          </w:rPr>
          <w:delInstrText xml:space="preserve"> SET EUSTAGEDEV "CEN Enquiry" </w:delInstrText>
        </w:r>
        <w:r w:rsidRPr="000D393F">
          <w:rPr>
            <w:b w:val="0"/>
          </w:rPr>
          <w:fldChar w:fldCharType="separate"/>
        </w:r>
        <w:bookmarkStart w:id="91" w:name="EUSTAGEDEV"/>
        <w:r w:rsidR="00226D5A" w:rsidRPr="000D393F">
          <w:rPr>
            <w:color w:val="auto"/>
            <w:lang w:val="fr-CH"/>
          </w:rPr>
          <w:delText>CEN Enquiry</w:delText>
        </w:r>
        <w:bookmarkEnd w:id="91"/>
        <w:r w:rsidRPr="000D393F">
          <w:rPr>
            <w:b w:val="0"/>
          </w:rPr>
          <w:fldChar w:fldCharType="end"/>
        </w:r>
        <w:r w:rsidRPr="000D393F">
          <w:rPr>
            <w:b w:val="0"/>
          </w:rPr>
          <w:fldChar w:fldCharType="begin"/>
        </w:r>
        <w:r w:rsidR="00226D5A" w:rsidRPr="000D393F">
          <w:rPr>
            <w:color w:val="auto"/>
            <w:lang w:val="fr-CH"/>
          </w:rPr>
          <w:delInstrText xml:space="preserve"> SET EUORGACRO "CEN" </w:delInstrText>
        </w:r>
        <w:r w:rsidRPr="000D393F">
          <w:rPr>
            <w:b w:val="0"/>
          </w:rPr>
          <w:fldChar w:fldCharType="separate"/>
        </w:r>
        <w:bookmarkStart w:id="92" w:name="EUORGACRO"/>
        <w:r w:rsidR="00226D5A" w:rsidRPr="000D393F">
          <w:rPr>
            <w:color w:val="auto"/>
            <w:lang w:val="fr-CH"/>
          </w:rPr>
          <w:delText>CEN</w:delText>
        </w:r>
        <w:bookmarkEnd w:id="92"/>
        <w:r w:rsidRPr="000D393F">
          <w:rPr>
            <w:b w:val="0"/>
          </w:rPr>
          <w:fldChar w:fldCharType="end"/>
        </w:r>
        <w:r w:rsidRPr="000D393F">
          <w:rPr>
            <w:b w:val="0"/>
          </w:rPr>
          <w:fldChar w:fldCharType="begin"/>
        </w:r>
        <w:r w:rsidR="00226D5A" w:rsidRPr="000D393F">
          <w:rPr>
            <w:color w:val="auto"/>
            <w:lang w:val="fr-CH"/>
          </w:rPr>
          <w:delInstrText xml:space="preserve"> SET EUDocSubType "" </w:delInstrText>
        </w:r>
        <w:r w:rsidRPr="000D393F">
          <w:rPr>
            <w:b w:val="0"/>
          </w:rPr>
          <w:fldChar w:fldCharType="separate"/>
        </w:r>
        <w:bookmarkStart w:id="93" w:name="EUDocSubType"/>
        <w:bookmarkEnd w:id="93"/>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EUGenre "1" </w:delInstrText>
        </w:r>
        <w:r w:rsidRPr="000D393F">
          <w:rPr>
            <w:b w:val="0"/>
          </w:rPr>
          <w:fldChar w:fldCharType="separate"/>
        </w:r>
        <w:bookmarkStart w:id="94" w:name="EUGenre"/>
        <w:r w:rsidR="00226D5A" w:rsidRPr="000D393F">
          <w:rPr>
            <w:color w:val="auto"/>
            <w:lang w:val="fr-CH"/>
          </w:rPr>
          <w:delText>1</w:delText>
        </w:r>
        <w:bookmarkEnd w:id="94"/>
        <w:r w:rsidRPr="000D393F">
          <w:rPr>
            <w:b w:val="0"/>
          </w:rPr>
          <w:fldChar w:fldCharType="end"/>
        </w:r>
        <w:r w:rsidRPr="000D393F">
          <w:rPr>
            <w:b w:val="0"/>
          </w:rPr>
          <w:fldChar w:fldCharType="begin"/>
        </w:r>
        <w:r w:rsidR="00226D5A" w:rsidRPr="000D393F">
          <w:rPr>
            <w:color w:val="auto"/>
            <w:lang w:val="fr-CH"/>
          </w:rPr>
          <w:delInstrText xml:space="preserve"> SET EUStatDev "European Standard" </w:delInstrText>
        </w:r>
        <w:r w:rsidRPr="000D393F">
          <w:rPr>
            <w:b w:val="0"/>
          </w:rPr>
          <w:fldChar w:fldCharType="separate"/>
        </w:r>
        <w:bookmarkStart w:id="95" w:name="EUStatDev"/>
        <w:r w:rsidR="00226D5A" w:rsidRPr="000D393F">
          <w:rPr>
            <w:color w:val="auto"/>
            <w:lang w:val="fr-CH"/>
          </w:rPr>
          <w:delText>European Standard</w:delText>
        </w:r>
        <w:bookmarkEnd w:id="95"/>
        <w:r w:rsidRPr="000D393F">
          <w:rPr>
            <w:b w:val="0"/>
          </w:rPr>
          <w:fldChar w:fldCharType="end"/>
        </w:r>
        <w:r w:rsidRPr="000D393F">
          <w:rPr>
            <w:b w:val="0"/>
          </w:rPr>
          <w:fldChar w:fldCharType="begin"/>
        </w:r>
        <w:r w:rsidR="00226D5A" w:rsidRPr="000D393F">
          <w:rPr>
            <w:color w:val="auto"/>
            <w:lang w:val="fr-CH"/>
          </w:rPr>
          <w:delInstrText xml:space="preserve"> SET EUSTATDEV2 "European Standard" </w:delInstrText>
        </w:r>
        <w:r w:rsidRPr="000D393F">
          <w:rPr>
            <w:b w:val="0"/>
          </w:rPr>
          <w:fldChar w:fldCharType="separate"/>
        </w:r>
        <w:bookmarkStart w:id="96" w:name="EUSTATDEV2"/>
        <w:r w:rsidR="00226D5A" w:rsidRPr="000D393F">
          <w:rPr>
            <w:color w:val="auto"/>
            <w:lang w:val="fr-CH"/>
          </w:rPr>
          <w:delText>European Standard</w:delText>
        </w:r>
        <w:bookmarkEnd w:id="96"/>
        <w:r w:rsidRPr="000D393F">
          <w:rPr>
            <w:b w:val="0"/>
          </w:rPr>
          <w:fldChar w:fldCharType="end"/>
        </w:r>
        <w:r w:rsidRPr="000D393F">
          <w:rPr>
            <w:b w:val="0"/>
          </w:rPr>
          <w:fldChar w:fldCharType="begin"/>
        </w:r>
        <w:r w:rsidR="00226D5A" w:rsidRPr="000D393F">
          <w:rPr>
            <w:color w:val="auto"/>
            <w:lang w:val="fr-CH"/>
          </w:rPr>
          <w:delInstrText xml:space="preserve"> SET EUREFGEN "EN 1993-5" </w:delInstrText>
        </w:r>
        <w:r w:rsidRPr="000D393F">
          <w:rPr>
            <w:b w:val="0"/>
          </w:rPr>
          <w:fldChar w:fldCharType="separate"/>
        </w:r>
        <w:bookmarkStart w:id="97" w:name="EUREFGEN"/>
        <w:r w:rsidR="00226D5A" w:rsidRPr="000D393F">
          <w:rPr>
            <w:color w:val="auto"/>
            <w:lang w:val="fr-CH"/>
          </w:rPr>
          <w:delText>EN 1993-5</w:delText>
        </w:r>
        <w:bookmarkEnd w:id="97"/>
        <w:r w:rsidRPr="000D393F">
          <w:rPr>
            <w:b w:val="0"/>
          </w:rPr>
          <w:fldChar w:fldCharType="end"/>
        </w:r>
        <w:r w:rsidRPr="000D393F">
          <w:rPr>
            <w:b w:val="0"/>
          </w:rPr>
          <w:fldChar w:fldCharType="begin"/>
        </w:r>
        <w:r w:rsidR="00226D5A" w:rsidRPr="000D393F">
          <w:rPr>
            <w:color w:val="auto"/>
            <w:lang w:val="fr-CH"/>
          </w:rPr>
          <w:delInstrText xml:space="preserve"> SET EUREFNUM "prEN 1993-5:2019" </w:delInstrText>
        </w:r>
        <w:r w:rsidRPr="000D393F">
          <w:rPr>
            <w:b w:val="0"/>
          </w:rPr>
          <w:fldChar w:fldCharType="separate"/>
        </w:r>
        <w:bookmarkStart w:id="98" w:name="EUREFNUM"/>
        <w:r w:rsidR="00226D5A" w:rsidRPr="000D393F">
          <w:rPr>
            <w:color w:val="auto"/>
            <w:lang w:val="fr-CH"/>
          </w:rPr>
          <w:delText>prEN 1993-5:2019</w:delText>
        </w:r>
        <w:bookmarkEnd w:id="98"/>
        <w:r w:rsidRPr="000D393F">
          <w:rPr>
            <w:b w:val="0"/>
          </w:rPr>
          <w:fldChar w:fldCharType="end"/>
        </w:r>
        <w:r w:rsidRPr="000D393F">
          <w:rPr>
            <w:b w:val="0"/>
          </w:rPr>
          <w:fldChar w:fldCharType="begin"/>
        </w:r>
        <w:r w:rsidR="00226D5A" w:rsidRPr="000D393F">
          <w:rPr>
            <w:color w:val="auto"/>
            <w:lang w:val="fr-CH"/>
          </w:rPr>
          <w:delInstrText xml:space="preserve"> SET LIBPATENT "0" </w:delInstrText>
        </w:r>
        <w:r w:rsidRPr="000D393F">
          <w:rPr>
            <w:b w:val="0"/>
          </w:rPr>
          <w:fldChar w:fldCharType="separate"/>
        </w:r>
        <w:bookmarkStart w:id="99" w:name="LIBPATENT"/>
        <w:r w:rsidR="00226D5A" w:rsidRPr="000D393F">
          <w:rPr>
            <w:color w:val="auto"/>
            <w:lang w:val="fr-CH"/>
          </w:rPr>
          <w:delText>0</w:delText>
        </w:r>
        <w:bookmarkEnd w:id="99"/>
        <w:r w:rsidRPr="000D393F">
          <w:rPr>
            <w:b w:val="0"/>
          </w:rPr>
          <w:fldChar w:fldCharType="end"/>
        </w:r>
        <w:r w:rsidRPr="000D393F">
          <w:rPr>
            <w:b w:val="0"/>
          </w:rPr>
          <w:fldChar w:fldCharType="begin"/>
        </w:r>
        <w:r w:rsidR="00226D5A" w:rsidRPr="000D393F">
          <w:rPr>
            <w:color w:val="auto"/>
            <w:lang w:val="fr-CH"/>
          </w:rPr>
          <w:delInstrText xml:space="preserve"> SET EUMANDAT Falsch </w:delInstrText>
        </w:r>
        <w:r w:rsidRPr="000D393F">
          <w:rPr>
            <w:b w:val="0"/>
          </w:rPr>
          <w:fldChar w:fldCharType="separate"/>
        </w:r>
        <w:bookmarkStart w:id="100" w:name="EUMANDAT"/>
        <w:r w:rsidR="00226D5A" w:rsidRPr="000D393F">
          <w:rPr>
            <w:color w:val="auto"/>
            <w:lang w:val="fr-CH"/>
          </w:rPr>
          <w:delText>Falsch</w:delText>
        </w:r>
        <w:bookmarkEnd w:id="100"/>
        <w:r w:rsidRPr="000D393F">
          <w:rPr>
            <w:b w:val="0"/>
          </w:rPr>
          <w:fldChar w:fldCharType="end"/>
        </w:r>
        <w:r w:rsidRPr="000D393F">
          <w:rPr>
            <w:b w:val="0"/>
          </w:rPr>
          <w:fldChar w:fldCharType="begin"/>
        </w:r>
        <w:r w:rsidR="00226D5A" w:rsidRPr="000D393F">
          <w:rPr>
            <w:color w:val="auto"/>
            <w:lang w:val="fr-CH"/>
          </w:rPr>
          <w:delInstrText xml:space="preserve"> SET EUDRAFTNUM "" </w:delInstrText>
        </w:r>
        <w:r w:rsidRPr="000D393F">
          <w:rPr>
            <w:b w:val="0"/>
          </w:rPr>
          <w:fldChar w:fldCharType="separate"/>
        </w:r>
        <w:bookmarkStart w:id="101" w:name="EUDRAFTNUM"/>
        <w:bookmarkEnd w:id="101"/>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EUPART "5" </w:delInstrText>
        </w:r>
        <w:r w:rsidRPr="000D393F">
          <w:rPr>
            <w:b w:val="0"/>
          </w:rPr>
          <w:fldChar w:fldCharType="separate"/>
        </w:r>
        <w:bookmarkStart w:id="102" w:name="EUPART"/>
        <w:r w:rsidR="00226D5A" w:rsidRPr="000D393F">
          <w:rPr>
            <w:color w:val="auto"/>
            <w:lang w:val="fr-CH"/>
          </w:rPr>
          <w:delText>5</w:delText>
        </w:r>
        <w:bookmarkEnd w:id="102"/>
        <w:r w:rsidRPr="000D393F">
          <w:rPr>
            <w:b w:val="0"/>
          </w:rPr>
          <w:fldChar w:fldCharType="end"/>
        </w:r>
        <w:r w:rsidRPr="000D393F">
          <w:rPr>
            <w:b w:val="0"/>
          </w:rPr>
          <w:fldChar w:fldCharType="begin"/>
        </w:r>
        <w:r w:rsidR="00226D5A" w:rsidRPr="000D393F">
          <w:rPr>
            <w:color w:val="auto"/>
            <w:lang w:val="fr-CH"/>
          </w:rPr>
          <w:delInstrText xml:space="preserve"> SET EUWI "00250225" </w:delInstrText>
        </w:r>
        <w:r w:rsidRPr="000D393F">
          <w:rPr>
            <w:b w:val="0"/>
          </w:rPr>
          <w:fldChar w:fldCharType="separate"/>
        </w:r>
        <w:bookmarkStart w:id="103" w:name="EUWI"/>
        <w:r w:rsidR="00226D5A" w:rsidRPr="000D393F">
          <w:rPr>
            <w:color w:val="auto"/>
            <w:lang w:val="fr-CH"/>
          </w:rPr>
          <w:delText>00250225</w:delText>
        </w:r>
        <w:bookmarkEnd w:id="103"/>
        <w:r w:rsidRPr="000D393F">
          <w:rPr>
            <w:b w:val="0"/>
          </w:rPr>
          <w:fldChar w:fldCharType="end"/>
        </w:r>
        <w:r w:rsidRPr="000D393F">
          <w:rPr>
            <w:b w:val="0"/>
          </w:rPr>
          <w:fldChar w:fldCharType="begin"/>
        </w:r>
        <w:r w:rsidR="00226D5A" w:rsidRPr="000D393F">
          <w:rPr>
            <w:color w:val="auto"/>
            <w:lang w:val="fr-CH"/>
          </w:rPr>
          <w:delInstrText xml:space="preserve"> SET EUSECR "BSI" </w:delInstrText>
        </w:r>
        <w:r w:rsidRPr="000D393F">
          <w:rPr>
            <w:b w:val="0"/>
          </w:rPr>
          <w:fldChar w:fldCharType="separate"/>
        </w:r>
        <w:bookmarkStart w:id="104" w:name="EUSECR"/>
        <w:r w:rsidR="00226D5A" w:rsidRPr="000D393F">
          <w:rPr>
            <w:color w:val="auto"/>
            <w:lang w:val="fr-CH"/>
          </w:rPr>
          <w:delText>BSI</w:delText>
        </w:r>
        <w:bookmarkEnd w:id="104"/>
        <w:r w:rsidRPr="000D393F">
          <w:rPr>
            <w:b w:val="0"/>
          </w:rPr>
          <w:fldChar w:fldCharType="end"/>
        </w:r>
        <w:r w:rsidRPr="000D393F">
          <w:rPr>
            <w:b w:val="0"/>
          </w:rPr>
          <w:fldChar w:fldCharType="begin"/>
        </w:r>
        <w:r w:rsidR="00226D5A" w:rsidRPr="000D393F">
          <w:rPr>
            <w:color w:val="auto"/>
            <w:lang w:val="fr-CH"/>
          </w:rPr>
          <w:delInstrText xml:space="preserve"> SET EUTCTITLE "Structural Eurocodes" </w:delInstrText>
        </w:r>
        <w:r w:rsidRPr="000D393F">
          <w:rPr>
            <w:b w:val="0"/>
          </w:rPr>
          <w:fldChar w:fldCharType="separate"/>
        </w:r>
        <w:bookmarkStart w:id="105" w:name="EUTCTITLE"/>
        <w:r w:rsidR="00226D5A" w:rsidRPr="000D393F">
          <w:rPr>
            <w:color w:val="auto"/>
            <w:lang w:val="fr-CH"/>
          </w:rPr>
          <w:delText>Structural Eurocodes</w:delText>
        </w:r>
        <w:bookmarkEnd w:id="105"/>
        <w:r w:rsidRPr="000D393F">
          <w:rPr>
            <w:b w:val="0"/>
          </w:rPr>
          <w:fldChar w:fldCharType="end"/>
        </w:r>
        <w:r w:rsidRPr="000D393F">
          <w:rPr>
            <w:b w:val="0"/>
          </w:rPr>
          <w:fldChar w:fldCharType="begin"/>
        </w:r>
        <w:r w:rsidR="00226D5A" w:rsidRPr="000D393F">
          <w:rPr>
            <w:color w:val="auto"/>
            <w:lang w:val="fr-CH"/>
          </w:rPr>
          <w:delInstrText xml:space="preserve"> SET EUTCNO "250" </w:delInstrText>
        </w:r>
        <w:r w:rsidRPr="000D393F">
          <w:rPr>
            <w:b w:val="0"/>
          </w:rPr>
          <w:fldChar w:fldCharType="separate"/>
        </w:r>
        <w:bookmarkStart w:id="106" w:name="EUTCNO"/>
        <w:r w:rsidR="00226D5A" w:rsidRPr="000D393F">
          <w:rPr>
            <w:color w:val="auto"/>
            <w:lang w:val="fr-CH"/>
          </w:rPr>
          <w:delText>250</w:delText>
        </w:r>
        <w:bookmarkEnd w:id="106"/>
        <w:r w:rsidRPr="000D393F">
          <w:rPr>
            <w:b w:val="0"/>
          </w:rPr>
          <w:fldChar w:fldCharType="end"/>
        </w:r>
        <w:r w:rsidRPr="000D393F">
          <w:rPr>
            <w:b w:val="0"/>
          </w:rPr>
          <w:fldChar w:fldCharType="begin"/>
        </w:r>
        <w:r w:rsidR="00226D5A" w:rsidRPr="000D393F">
          <w:rPr>
            <w:color w:val="auto"/>
            <w:lang w:val="fr-CH"/>
          </w:rPr>
          <w:delInstrText xml:space="preserve"> SET LIBLANG " 2" </w:delInstrText>
        </w:r>
        <w:r w:rsidRPr="000D393F">
          <w:rPr>
            <w:b w:val="0"/>
          </w:rPr>
          <w:fldChar w:fldCharType="separate"/>
        </w:r>
        <w:bookmarkStart w:id="107" w:name="LIBLANG"/>
        <w:r w:rsidR="00226D5A" w:rsidRPr="000D393F">
          <w:rPr>
            <w:color w:val="auto"/>
            <w:lang w:val="fr-CH"/>
          </w:rPr>
          <w:delText xml:space="preserve"> 2</w:delText>
        </w:r>
        <w:bookmarkEnd w:id="107"/>
        <w:r w:rsidRPr="000D393F">
          <w:rPr>
            <w:b w:val="0"/>
          </w:rPr>
          <w:fldChar w:fldCharType="end"/>
        </w:r>
        <w:r w:rsidRPr="000D393F">
          <w:rPr>
            <w:b w:val="0"/>
          </w:rPr>
          <w:fldChar w:fldCharType="begin"/>
        </w:r>
        <w:r w:rsidR="00226D5A" w:rsidRPr="000D393F">
          <w:rPr>
            <w:color w:val="auto"/>
            <w:lang w:val="fr-CH"/>
          </w:rPr>
          <w:delInstrText xml:space="preserve"> SET libH2NAME "Überschrift 2" </w:delInstrText>
        </w:r>
        <w:r w:rsidRPr="000D393F">
          <w:rPr>
            <w:b w:val="0"/>
          </w:rPr>
          <w:fldChar w:fldCharType="separate"/>
        </w:r>
        <w:bookmarkStart w:id="108" w:name="libH2NAME"/>
        <w:r w:rsidR="00226D5A" w:rsidRPr="000D393F">
          <w:rPr>
            <w:color w:val="auto"/>
            <w:lang w:val="fr-CH"/>
          </w:rPr>
          <w:delText>Überschrift 2</w:delText>
        </w:r>
        <w:bookmarkEnd w:id="108"/>
        <w:r w:rsidRPr="000D393F">
          <w:rPr>
            <w:b w:val="0"/>
          </w:rPr>
          <w:fldChar w:fldCharType="end"/>
        </w:r>
        <w:r w:rsidRPr="000D393F">
          <w:rPr>
            <w:b w:val="0"/>
          </w:rPr>
          <w:fldChar w:fldCharType="begin"/>
        </w:r>
        <w:r w:rsidR="00226D5A" w:rsidRPr="000D393F">
          <w:rPr>
            <w:color w:val="auto"/>
            <w:lang w:val="fr-CH"/>
          </w:rPr>
          <w:delInstrText xml:space="preserve"> SET libH1NAME "Überschrift 1" </w:delInstrText>
        </w:r>
        <w:r w:rsidRPr="000D393F">
          <w:rPr>
            <w:b w:val="0"/>
          </w:rPr>
          <w:fldChar w:fldCharType="separate"/>
        </w:r>
        <w:bookmarkStart w:id="109" w:name="libH1NAME"/>
        <w:r w:rsidR="00226D5A" w:rsidRPr="000D393F">
          <w:rPr>
            <w:color w:val="auto"/>
            <w:lang w:val="fr-CH"/>
          </w:rPr>
          <w:delText>Überschrift 1</w:delText>
        </w:r>
        <w:bookmarkEnd w:id="109"/>
        <w:r w:rsidRPr="000D393F">
          <w:rPr>
            <w:b w:val="0"/>
          </w:rPr>
          <w:fldChar w:fldCharType="end"/>
        </w:r>
        <w:r w:rsidRPr="000D393F">
          <w:rPr>
            <w:b w:val="0"/>
          </w:rPr>
          <w:fldChar w:fldCharType="begin"/>
        </w:r>
        <w:r w:rsidR="00226D5A" w:rsidRPr="000D393F">
          <w:rPr>
            <w:color w:val="auto"/>
            <w:lang w:val="fr-CH"/>
          </w:rPr>
          <w:delInstrText xml:space="preserve"> SET LibDesc "" </w:delInstrText>
        </w:r>
        <w:r w:rsidRPr="000D393F">
          <w:rPr>
            <w:b w:val="0"/>
          </w:rPr>
          <w:fldChar w:fldCharType="separate"/>
        </w:r>
        <w:bookmarkStart w:id="110" w:name="LibDesc"/>
        <w:bookmarkEnd w:id="110"/>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LibDescD "" </w:delInstrText>
        </w:r>
        <w:r w:rsidRPr="000D393F">
          <w:rPr>
            <w:b w:val="0"/>
          </w:rPr>
          <w:fldChar w:fldCharType="separate"/>
        </w:r>
        <w:bookmarkStart w:id="111" w:name="LibDescD"/>
        <w:bookmarkEnd w:id="111"/>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LibDescE "" </w:delInstrText>
        </w:r>
        <w:r w:rsidRPr="000D393F">
          <w:rPr>
            <w:b w:val="0"/>
          </w:rPr>
          <w:fldChar w:fldCharType="separate"/>
        </w:r>
        <w:bookmarkStart w:id="112" w:name="LibDescE"/>
        <w:bookmarkEnd w:id="112"/>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LibDescF "" </w:delInstrText>
        </w:r>
        <w:r w:rsidRPr="000D393F">
          <w:rPr>
            <w:b w:val="0"/>
          </w:rPr>
          <w:fldChar w:fldCharType="separate"/>
        </w:r>
        <w:bookmarkStart w:id="113" w:name="LibDescF"/>
        <w:bookmarkEnd w:id="113"/>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NATSubVer "" </w:delInstrText>
        </w:r>
        <w:r w:rsidRPr="000D393F">
          <w:rPr>
            <w:b w:val="0"/>
          </w:rPr>
          <w:fldChar w:fldCharType="separate"/>
        </w:r>
        <w:bookmarkStart w:id="114" w:name="NATSubVer"/>
        <w:bookmarkEnd w:id="114"/>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CENSubVer "0" </w:delInstrText>
        </w:r>
        <w:r w:rsidRPr="000D393F">
          <w:rPr>
            <w:b w:val="0"/>
          </w:rPr>
          <w:fldChar w:fldCharType="separate"/>
        </w:r>
        <w:bookmarkStart w:id="115" w:name="CENSubVer"/>
        <w:r w:rsidR="00226D5A" w:rsidRPr="000D393F">
          <w:rPr>
            <w:color w:val="auto"/>
            <w:lang w:val="fr-CH"/>
          </w:rPr>
          <w:delText>0</w:delText>
        </w:r>
        <w:bookmarkEnd w:id="115"/>
        <w:r w:rsidRPr="000D393F">
          <w:rPr>
            <w:b w:val="0"/>
          </w:rPr>
          <w:fldChar w:fldCharType="end"/>
        </w:r>
        <w:r w:rsidRPr="000D393F">
          <w:rPr>
            <w:b w:val="0"/>
          </w:rPr>
          <w:fldChar w:fldCharType="begin"/>
        </w:r>
        <w:r w:rsidR="00226D5A" w:rsidRPr="000D393F">
          <w:rPr>
            <w:color w:val="auto"/>
            <w:lang w:val="fr-CH"/>
          </w:rPr>
          <w:delInstrText xml:space="preserve"> SET ISOSubVer "" </w:delInstrText>
        </w:r>
        <w:r w:rsidRPr="000D393F">
          <w:rPr>
            <w:b w:val="0"/>
          </w:rPr>
          <w:fldChar w:fldCharType="separate"/>
        </w:r>
        <w:bookmarkStart w:id="116" w:name="ISOSubVer"/>
        <w:bookmarkEnd w:id="116"/>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LIBVerMSDN "STD Version 2.9p" </w:delInstrText>
        </w:r>
        <w:r w:rsidRPr="000D393F">
          <w:rPr>
            <w:b w:val="0"/>
          </w:rPr>
          <w:fldChar w:fldCharType="separate"/>
        </w:r>
        <w:bookmarkStart w:id="117" w:name="LIBVerMSDN"/>
        <w:r w:rsidR="00226D5A" w:rsidRPr="000D393F">
          <w:rPr>
            <w:color w:val="auto"/>
            <w:lang w:val="fr-CH"/>
          </w:rPr>
          <w:delText>STD Version 2.9p</w:delText>
        </w:r>
        <w:bookmarkEnd w:id="117"/>
        <w:r w:rsidRPr="000D393F">
          <w:rPr>
            <w:b w:val="0"/>
          </w:rPr>
          <w:fldChar w:fldCharType="end"/>
        </w:r>
        <w:r w:rsidRPr="000D393F">
          <w:rPr>
            <w:b w:val="0"/>
          </w:rPr>
          <w:fldChar w:fldCharType="begin"/>
        </w:r>
        <w:r w:rsidR="00226D5A" w:rsidRPr="000D393F">
          <w:rPr>
            <w:color w:val="auto"/>
            <w:lang w:val="fr-CH"/>
          </w:rPr>
          <w:delInstrText xml:space="preserve"> SET LIBStageCode "40" </w:delInstrText>
        </w:r>
        <w:r w:rsidRPr="000D393F">
          <w:rPr>
            <w:b w:val="0"/>
          </w:rPr>
          <w:fldChar w:fldCharType="separate"/>
        </w:r>
        <w:bookmarkStart w:id="118" w:name="LIBStageCode"/>
        <w:r w:rsidR="00226D5A" w:rsidRPr="000D393F">
          <w:rPr>
            <w:color w:val="auto"/>
            <w:lang w:val="fr-CH"/>
          </w:rPr>
          <w:delText>40</w:delText>
        </w:r>
        <w:bookmarkEnd w:id="118"/>
        <w:r w:rsidRPr="000D393F">
          <w:rPr>
            <w:b w:val="0"/>
          </w:rPr>
          <w:fldChar w:fldCharType="end"/>
        </w:r>
        <w:r w:rsidRPr="000D393F">
          <w:rPr>
            <w:b w:val="0"/>
          </w:rPr>
          <w:fldChar w:fldCharType="begin"/>
        </w:r>
        <w:r w:rsidR="00226D5A" w:rsidRPr="000D393F">
          <w:rPr>
            <w:color w:val="auto"/>
            <w:lang w:val="fr-CH"/>
          </w:rPr>
          <w:delInstrText xml:space="preserve"> SET LibRpl "EN 1993</w:delInstrText>
        </w:r>
        <w:r w:rsidR="00226D5A" w:rsidRPr="000D393F">
          <w:rPr>
            <w:color w:val="auto"/>
            <w:lang w:val="fr-CH"/>
          </w:rPr>
          <w:noBreakHyphen/>
          <w:delInstrText xml:space="preserve">5:2007+AC:2009" </w:delInstrText>
        </w:r>
        <w:r w:rsidRPr="000D393F">
          <w:rPr>
            <w:b w:val="0"/>
          </w:rPr>
          <w:fldChar w:fldCharType="separate"/>
        </w:r>
        <w:bookmarkStart w:id="119" w:name="LibRpl"/>
        <w:r w:rsidR="00226D5A" w:rsidRPr="000D393F">
          <w:rPr>
            <w:color w:val="auto"/>
            <w:lang w:val="fr-CH"/>
          </w:rPr>
          <w:delText>EN 1993</w:delText>
        </w:r>
        <w:r w:rsidR="00226D5A" w:rsidRPr="000D393F">
          <w:rPr>
            <w:color w:val="auto"/>
            <w:lang w:val="fr-CH"/>
          </w:rPr>
          <w:noBreakHyphen/>
          <w:delText>5:2007+AC:2009</w:delText>
        </w:r>
        <w:bookmarkEnd w:id="119"/>
        <w:r w:rsidRPr="000D393F">
          <w:rPr>
            <w:b w:val="0"/>
          </w:rPr>
          <w:fldChar w:fldCharType="end"/>
        </w:r>
        <w:r w:rsidRPr="000D393F">
          <w:rPr>
            <w:b w:val="0"/>
          </w:rPr>
          <w:fldChar w:fldCharType="begin"/>
        </w:r>
        <w:r w:rsidR="00226D5A" w:rsidRPr="000D393F">
          <w:rPr>
            <w:color w:val="auto"/>
            <w:lang w:val="fr-CH"/>
          </w:rPr>
          <w:delInstrText xml:space="preserve"> SET LibICS "" </w:delInstrText>
        </w:r>
        <w:r w:rsidRPr="000D393F">
          <w:rPr>
            <w:b w:val="0"/>
          </w:rPr>
          <w:fldChar w:fldCharType="separate"/>
        </w:r>
        <w:bookmarkStart w:id="120" w:name="LibICS"/>
        <w:bookmarkEnd w:id="120"/>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LIBFIL " 1" </w:delInstrText>
        </w:r>
        <w:r w:rsidRPr="000D393F">
          <w:rPr>
            <w:b w:val="0"/>
          </w:rPr>
          <w:fldChar w:fldCharType="separate"/>
        </w:r>
        <w:bookmarkStart w:id="121" w:name="LIBFIL"/>
        <w:r w:rsidR="00226D5A" w:rsidRPr="000D393F">
          <w:rPr>
            <w:color w:val="auto"/>
            <w:lang w:val="fr-CH"/>
          </w:rPr>
          <w:delText xml:space="preserve"> 1</w:delText>
        </w:r>
        <w:bookmarkEnd w:id="121"/>
        <w:r w:rsidRPr="000D393F">
          <w:rPr>
            <w:b w:val="0"/>
          </w:rPr>
          <w:fldChar w:fldCharType="end"/>
        </w:r>
        <w:r w:rsidRPr="000D393F">
          <w:rPr>
            <w:b w:val="0"/>
          </w:rPr>
          <w:fldChar w:fldCharType="begin"/>
        </w:r>
        <w:r w:rsidR="00226D5A" w:rsidRPr="000D393F">
          <w:rPr>
            <w:color w:val="auto"/>
            <w:lang w:val="fr-CH"/>
          </w:rPr>
          <w:delInstrText xml:space="preserve"> SET LIBFrFileName ""</w:delInstrText>
        </w:r>
        <w:r w:rsidRPr="000D393F">
          <w:rPr>
            <w:b w:val="0"/>
          </w:rPr>
          <w:fldChar w:fldCharType="separate"/>
        </w:r>
        <w:bookmarkStart w:id="122" w:name="LIBFrFileName"/>
        <w:bookmarkEnd w:id="122"/>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LIBDeFileName ""</w:delInstrText>
        </w:r>
        <w:r w:rsidRPr="000D393F">
          <w:rPr>
            <w:b w:val="0"/>
          </w:rPr>
          <w:fldChar w:fldCharType="separate"/>
        </w:r>
        <w:bookmarkStart w:id="123" w:name="LIBDeFileName"/>
        <w:bookmarkEnd w:id="123"/>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LIBNatFileName ""</w:delInstrText>
        </w:r>
        <w:r w:rsidRPr="000D393F">
          <w:rPr>
            <w:b w:val="0"/>
          </w:rPr>
          <w:fldChar w:fldCharType="separate"/>
        </w:r>
        <w:bookmarkStart w:id="124" w:name="LIBNatFileName"/>
        <w:bookmarkEnd w:id="124"/>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LIBFileOld "" </w:delInstrText>
        </w:r>
        <w:r w:rsidRPr="000D393F">
          <w:rPr>
            <w:b w:val="0"/>
          </w:rPr>
          <w:fldChar w:fldCharType="separate"/>
        </w:r>
        <w:bookmarkStart w:id="125" w:name="LIBFileOld"/>
        <w:bookmarkEnd w:id="125"/>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LIBTypeTitreISO "" </w:delInstrText>
        </w:r>
        <w:r w:rsidRPr="000D393F">
          <w:rPr>
            <w:b w:val="0"/>
          </w:rPr>
          <w:fldChar w:fldCharType="separate"/>
        </w:r>
        <w:bookmarkStart w:id="126" w:name="LIBTypeTitreISO"/>
        <w:bookmarkEnd w:id="126"/>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LIBTypeTitreNAT "" </w:delInstrText>
        </w:r>
        <w:r w:rsidRPr="000D393F">
          <w:rPr>
            <w:b w:val="0"/>
          </w:rPr>
          <w:fldChar w:fldCharType="separate"/>
        </w:r>
        <w:bookmarkStart w:id="127" w:name="LIBTypeTitreNAT"/>
        <w:bookmarkEnd w:id="127"/>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LibEnteteISO "" </w:delInstrText>
        </w:r>
        <w:r w:rsidRPr="000D393F">
          <w:rPr>
            <w:b w:val="0"/>
          </w:rPr>
          <w:fldChar w:fldCharType="separate"/>
        </w:r>
        <w:bookmarkStart w:id="128" w:name="LibEnteteISO"/>
        <w:bookmarkEnd w:id="128"/>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LibEnteteNAT "" </w:delInstrText>
        </w:r>
        <w:r w:rsidRPr="000D393F">
          <w:rPr>
            <w:b w:val="0"/>
          </w:rPr>
          <w:fldChar w:fldCharType="separate"/>
        </w:r>
        <w:bookmarkStart w:id="129" w:name="LibEnteteNAT"/>
        <w:bookmarkEnd w:id="129"/>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LIBASynchroVF "" </w:delInstrText>
        </w:r>
        <w:r w:rsidRPr="000D393F">
          <w:rPr>
            <w:b w:val="0"/>
          </w:rPr>
          <w:fldChar w:fldCharType="separate"/>
        </w:r>
        <w:bookmarkStart w:id="130" w:name="LIBASynchro"/>
        <w:bookmarkStart w:id="131" w:name="LIBASynchroVF"/>
        <w:bookmarkEnd w:id="130"/>
        <w:bookmarkEnd w:id="131"/>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LIBASynchroVE "" </w:delInstrText>
        </w:r>
        <w:r w:rsidRPr="000D393F">
          <w:rPr>
            <w:b w:val="0"/>
          </w:rPr>
          <w:fldChar w:fldCharType="separate"/>
        </w:r>
        <w:bookmarkStart w:id="132" w:name="LIBASynchroVE"/>
        <w:bookmarkEnd w:id="132"/>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LIBASynchroVD "" </w:delInstrText>
        </w:r>
        <w:r w:rsidRPr="000D393F">
          <w:rPr>
            <w:b w:val="0"/>
          </w:rPr>
          <w:fldChar w:fldCharType="separate"/>
        </w:r>
        <w:bookmarkStart w:id="133" w:name="LIBASynchroVD"/>
        <w:bookmarkEnd w:id="133"/>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SET EUBASEMONTH "" </w:delInstrText>
        </w:r>
        <w:r w:rsidRPr="000D393F">
          <w:rPr>
            <w:b w:val="0"/>
          </w:rPr>
          <w:fldChar w:fldCharType="separate"/>
        </w:r>
        <w:bookmarkStart w:id="134" w:name="EUBASEMONTH"/>
        <w:bookmarkEnd w:id="134"/>
        <w:r w:rsidR="00226D5A" w:rsidRPr="000D393F">
          <w:rPr>
            <w:color w:val="auto"/>
            <w:lang w:val="fr-CH"/>
          </w:rPr>
          <w:delText xml:space="preserve"> </w:delText>
        </w:r>
        <w:r w:rsidRPr="000D393F">
          <w:rPr>
            <w:b w:val="0"/>
          </w:rPr>
          <w:fldChar w:fldCharType="end"/>
        </w:r>
        <w:r w:rsidRPr="000D393F">
          <w:rPr>
            <w:b w:val="0"/>
          </w:rPr>
          <w:fldChar w:fldCharType="begin"/>
        </w:r>
        <w:r w:rsidR="00226D5A" w:rsidRPr="000D393F">
          <w:rPr>
            <w:color w:val="auto"/>
            <w:lang w:val="fr-CH"/>
          </w:rPr>
          <w:delInstrText xml:space="preserve"> REF EUORGACRO \* CHARFORMAT  \* MERGEFORMAT </w:delInstrText>
        </w:r>
        <w:r w:rsidRPr="000D393F">
          <w:rPr>
            <w:b w:val="0"/>
          </w:rPr>
          <w:fldChar w:fldCharType="separate"/>
        </w:r>
        <w:r w:rsidR="00734EC9" w:rsidRPr="000D393F">
          <w:rPr>
            <w:color w:val="auto"/>
            <w:lang w:val="fr-CH"/>
          </w:rPr>
          <w:delText>CEN</w:delText>
        </w:r>
        <w:r w:rsidRPr="000D393F">
          <w:rPr>
            <w:b w:val="0"/>
          </w:rPr>
          <w:fldChar w:fldCharType="end"/>
        </w:r>
        <w:r w:rsidR="00226D5A" w:rsidRPr="000D393F">
          <w:rPr>
            <w:color w:val="auto"/>
            <w:lang w:val="fr-CH"/>
          </w:rPr>
          <w:delText>/TC </w:delText>
        </w:r>
        <w:r w:rsidRPr="000D393F">
          <w:rPr>
            <w:b w:val="0"/>
          </w:rPr>
          <w:fldChar w:fldCharType="begin"/>
        </w:r>
        <w:r w:rsidR="00226D5A" w:rsidRPr="000D393F">
          <w:rPr>
            <w:color w:val="auto"/>
            <w:lang w:val="fr-CH"/>
          </w:rPr>
          <w:delInstrText xml:space="preserve"> REF EUTCNO \* CHARFORMAT  \* MERGEFORMAT </w:delInstrText>
        </w:r>
        <w:r w:rsidRPr="000D393F">
          <w:rPr>
            <w:b w:val="0"/>
          </w:rPr>
          <w:fldChar w:fldCharType="separate"/>
        </w:r>
        <w:r w:rsidR="00734EC9" w:rsidRPr="000D393F">
          <w:rPr>
            <w:color w:val="auto"/>
            <w:lang w:val="fr-CH"/>
          </w:rPr>
          <w:delText>250</w:delText>
        </w:r>
        <w:r w:rsidRPr="000D393F">
          <w:rPr>
            <w:b w:val="0"/>
          </w:rPr>
          <w:fldChar w:fldCharType="end"/>
        </w:r>
      </w:del>
    </w:p>
    <w:p w14:paraId="4F54666A" w14:textId="77777777" w:rsidR="00D519B3" w:rsidRPr="004245D0" w:rsidRDefault="00D519B3" w:rsidP="00C74EFF">
      <w:pPr>
        <w:pStyle w:val="zzCover"/>
        <w:rPr>
          <w:ins w:id="135" w:author="Radman Asja" w:date="2023-04-20T10:38:00Z"/>
          <w:rFonts w:eastAsia="Times New Roman"/>
          <w:szCs w:val="24"/>
          <w:lang w:val="fr-BE"/>
        </w:rPr>
      </w:pPr>
      <w:ins w:id="136" w:author="Radman Asja" w:date="2023-04-20T10:38:00Z">
        <w:r w:rsidRPr="00E673AA">
          <w:rPr>
            <w:rFonts w:eastAsia="Times New Roman"/>
            <w:szCs w:val="24"/>
            <w:lang w:val="fr-BE"/>
          </w:rPr>
          <w:t>CEN/TC 2</w:t>
        </w:r>
        <w:r w:rsidRPr="004245D0">
          <w:rPr>
            <w:rFonts w:eastAsia="Times New Roman"/>
            <w:szCs w:val="24"/>
            <w:lang w:val="fr-BE"/>
          </w:rPr>
          <w:t>50</w:t>
        </w:r>
      </w:ins>
    </w:p>
    <w:p w14:paraId="73E9D595" w14:textId="77777777" w:rsidR="00D519B3" w:rsidRPr="004245D0" w:rsidRDefault="00D519B3">
      <w:pPr>
        <w:pStyle w:val="zzCover"/>
        <w:autoSpaceDE w:val="0"/>
        <w:autoSpaceDN w:val="0"/>
        <w:adjustRightInd w:val="0"/>
        <w:rPr>
          <w:lang w:val="fr-BE"/>
          <w:rPrChange w:id="137" w:author="Radman Asja" w:date="2023-04-20T10:38:00Z">
            <w:rPr>
              <w:b w:val="0"/>
              <w:color w:val="auto"/>
              <w:sz w:val="22"/>
              <w:lang w:val="fr-CH"/>
            </w:rPr>
          </w:rPrChange>
        </w:rPr>
        <w:pPrChange w:id="138" w:author="Radman Asja" w:date="2023-04-20T10:38:00Z">
          <w:pPr>
            <w:pStyle w:val="zzCover"/>
          </w:pPr>
        </w:pPrChange>
      </w:pPr>
      <w:r w:rsidRPr="004245D0">
        <w:rPr>
          <w:b w:val="0"/>
          <w:lang w:val="fr-BE"/>
          <w:rPrChange w:id="139" w:author="Radman Asja" w:date="2023-04-20T10:38:00Z">
            <w:rPr>
              <w:b w:val="0"/>
              <w:color w:val="auto"/>
              <w:sz w:val="22"/>
              <w:lang w:val="fr-CH"/>
            </w:rPr>
          </w:rPrChange>
        </w:rPr>
        <w:t xml:space="preserve">Date: </w:t>
      </w:r>
      <w:r w:rsidRPr="004245D0">
        <w:rPr>
          <w:b w:val="0"/>
          <w:lang w:val="fr-BE"/>
          <w:rPrChange w:id="140" w:author="Radman Asja" w:date="2023-04-20T10:38:00Z">
            <w:rPr>
              <w:b w:val="0"/>
              <w:color w:val="auto"/>
              <w:sz w:val="22"/>
              <w:lang w:val="fr-BE"/>
            </w:rPr>
          </w:rPrChange>
        </w:rPr>
        <w:t>2023</w:t>
      </w:r>
      <w:r w:rsidRPr="004245D0">
        <w:rPr>
          <w:b w:val="0"/>
          <w:lang w:val="fr-BE"/>
          <w:rPrChange w:id="141" w:author="Radman Asja" w:date="2023-04-20T10:38:00Z">
            <w:rPr>
              <w:b w:val="0"/>
              <w:color w:val="auto"/>
              <w:sz w:val="22"/>
              <w:lang w:val="fr-CH"/>
            </w:rPr>
          </w:rPrChange>
        </w:rPr>
        <w:t>-03-21</w:t>
      </w:r>
    </w:p>
    <w:p w14:paraId="6DBE9F7B" w14:textId="77777777" w:rsidR="00466B89" w:rsidRPr="001A60E7" w:rsidRDefault="0070283C">
      <w:pPr>
        <w:pStyle w:val="zzCover"/>
        <w:spacing w:before="220"/>
        <w:rPr>
          <w:del w:id="142" w:author="Radman Asja" w:date="2023-04-20T10:38:00Z"/>
          <w:color w:val="auto"/>
          <w:lang w:val="fr-BE"/>
        </w:rPr>
      </w:pPr>
      <w:del w:id="143" w:author="Radman Asja" w:date="2023-04-20T10:38:00Z">
        <w:r w:rsidRPr="000D393F">
          <w:rPr>
            <w:b w:val="0"/>
          </w:rPr>
          <w:fldChar w:fldCharType="begin"/>
        </w:r>
        <w:r w:rsidR="00226D5A" w:rsidRPr="001A60E7">
          <w:rPr>
            <w:color w:val="auto"/>
            <w:lang w:val="fr-BE"/>
          </w:rPr>
          <w:delInstrText xml:space="preserve"> REF EURefNum \* CHARFORMAT  \* MERGEFORMAT </w:delInstrText>
        </w:r>
        <w:r w:rsidRPr="000D393F">
          <w:rPr>
            <w:b w:val="0"/>
          </w:rPr>
          <w:fldChar w:fldCharType="separate"/>
        </w:r>
        <w:r w:rsidR="00734EC9" w:rsidRPr="001A60E7">
          <w:rPr>
            <w:color w:val="auto"/>
            <w:lang w:val="fr-BE"/>
          </w:rPr>
          <w:delText>prEN 1993-5:20</w:delText>
        </w:r>
        <w:r w:rsidRPr="000D393F">
          <w:rPr>
            <w:b w:val="0"/>
          </w:rPr>
          <w:fldChar w:fldCharType="end"/>
        </w:r>
        <w:r w:rsidR="00C22951" w:rsidRPr="001A60E7">
          <w:rPr>
            <w:color w:val="auto"/>
            <w:lang w:val="fr-BE"/>
          </w:rPr>
          <w:delText>23</w:delText>
        </w:r>
      </w:del>
    </w:p>
    <w:p w14:paraId="44F9139D" w14:textId="77777777" w:rsidR="00466B89" w:rsidRPr="001A60E7" w:rsidRDefault="0070283C">
      <w:pPr>
        <w:pStyle w:val="zzCover"/>
        <w:spacing w:before="220"/>
        <w:rPr>
          <w:del w:id="144" w:author="Radman Asja" w:date="2023-04-20T10:38:00Z"/>
          <w:b w:val="0"/>
          <w:color w:val="auto"/>
          <w:sz w:val="22"/>
          <w:lang w:val="fr-BE"/>
        </w:rPr>
      </w:pPr>
      <w:del w:id="145" w:author="Radman Asja" w:date="2023-04-20T10:38:00Z">
        <w:r w:rsidRPr="000D393F">
          <w:rPr>
            <w:b w:val="0"/>
            <w:sz w:val="22"/>
          </w:rPr>
          <w:fldChar w:fldCharType="begin"/>
        </w:r>
        <w:r w:rsidR="00226D5A" w:rsidRPr="001A60E7">
          <w:rPr>
            <w:b w:val="0"/>
            <w:color w:val="auto"/>
            <w:sz w:val="22"/>
            <w:lang w:val="fr-BE"/>
          </w:rPr>
          <w:delInstrText xml:space="preserve"> REF EUORGACRO \* CHARFORMAT  \* MERGEFORMAT </w:delInstrText>
        </w:r>
        <w:r w:rsidRPr="000D393F">
          <w:rPr>
            <w:b w:val="0"/>
            <w:sz w:val="22"/>
          </w:rPr>
          <w:fldChar w:fldCharType="separate"/>
        </w:r>
        <w:r w:rsidR="00734EC9" w:rsidRPr="001A60E7">
          <w:rPr>
            <w:b w:val="0"/>
            <w:color w:val="auto"/>
            <w:sz w:val="22"/>
            <w:lang w:val="fr-BE"/>
          </w:rPr>
          <w:delText>CEN</w:delText>
        </w:r>
        <w:r w:rsidRPr="000D393F">
          <w:rPr>
            <w:b w:val="0"/>
          </w:rPr>
          <w:fldChar w:fldCharType="end"/>
        </w:r>
        <w:r w:rsidR="00226D5A" w:rsidRPr="001A60E7">
          <w:rPr>
            <w:b w:val="0"/>
            <w:color w:val="auto"/>
            <w:sz w:val="22"/>
            <w:lang w:val="fr-BE"/>
          </w:rPr>
          <w:delText>/TC </w:delText>
        </w:r>
        <w:r w:rsidRPr="000D393F">
          <w:rPr>
            <w:b w:val="0"/>
            <w:sz w:val="22"/>
          </w:rPr>
          <w:fldChar w:fldCharType="begin"/>
        </w:r>
        <w:r w:rsidR="00226D5A" w:rsidRPr="001A60E7">
          <w:rPr>
            <w:b w:val="0"/>
            <w:color w:val="auto"/>
            <w:sz w:val="22"/>
            <w:lang w:val="fr-BE"/>
          </w:rPr>
          <w:delInstrText xml:space="preserve"> REF EUTCNO \* CHARFORMAT  \* MERGEFORMAT </w:delInstrText>
        </w:r>
        <w:r w:rsidRPr="000D393F">
          <w:rPr>
            <w:b w:val="0"/>
            <w:sz w:val="22"/>
          </w:rPr>
          <w:fldChar w:fldCharType="separate"/>
        </w:r>
        <w:r w:rsidR="00734EC9" w:rsidRPr="001A60E7">
          <w:rPr>
            <w:b w:val="0"/>
            <w:color w:val="auto"/>
            <w:sz w:val="22"/>
            <w:lang w:val="fr-BE"/>
          </w:rPr>
          <w:delText>250</w:delText>
        </w:r>
        <w:r w:rsidRPr="000D393F">
          <w:rPr>
            <w:b w:val="0"/>
          </w:rPr>
          <w:fldChar w:fldCharType="end"/>
        </w:r>
      </w:del>
    </w:p>
    <w:p w14:paraId="6CB3B69A" w14:textId="77777777" w:rsidR="00D519B3" w:rsidRPr="004245D0" w:rsidRDefault="00D519B3">
      <w:pPr>
        <w:pStyle w:val="zzCover"/>
        <w:autoSpaceDE w:val="0"/>
        <w:autoSpaceDN w:val="0"/>
        <w:adjustRightInd w:val="0"/>
        <w:spacing w:before="220"/>
        <w:rPr>
          <w:ins w:id="146" w:author="Radman Asja" w:date="2023-04-20T10:38:00Z"/>
          <w:rFonts w:eastAsia="Times New Roman"/>
          <w:szCs w:val="24"/>
          <w:lang w:val="fr-BE"/>
        </w:rPr>
      </w:pPr>
      <w:ins w:id="147" w:author="Radman Asja" w:date="2023-04-20T10:38:00Z">
        <w:r w:rsidRPr="004245D0">
          <w:rPr>
            <w:rFonts w:eastAsia="Times New Roman"/>
            <w:szCs w:val="24"/>
            <w:lang w:val="fr-BE"/>
          </w:rPr>
          <w:t>prEN 1993</w:t>
        </w:r>
        <w:r w:rsidRPr="004245D0">
          <w:rPr>
            <w:rFonts w:eastAsia="Times New Roman"/>
            <w:szCs w:val="24"/>
            <w:lang w:val="fr-BE"/>
          </w:rPr>
          <w:noBreakHyphen/>
          <w:t>5:2023</w:t>
        </w:r>
      </w:ins>
    </w:p>
    <w:p w14:paraId="45712D5A" w14:textId="77777777" w:rsidR="00D519B3" w:rsidRPr="004245D0" w:rsidRDefault="00D519B3">
      <w:pPr>
        <w:pStyle w:val="zzCover"/>
        <w:autoSpaceDE w:val="0"/>
        <w:autoSpaceDN w:val="0"/>
        <w:adjustRightInd w:val="0"/>
        <w:spacing w:before="220"/>
        <w:rPr>
          <w:ins w:id="148" w:author="Radman Asja" w:date="2023-04-20T10:38:00Z"/>
          <w:rFonts w:eastAsia="Times New Roman"/>
          <w:szCs w:val="24"/>
          <w:lang w:val="fr-BE"/>
        </w:rPr>
      </w:pPr>
      <w:ins w:id="149" w:author="Radman Asja" w:date="2023-04-20T10:38:00Z">
        <w:r w:rsidRPr="004245D0">
          <w:rPr>
            <w:rFonts w:eastAsia="Times New Roman"/>
            <w:b w:val="0"/>
            <w:szCs w:val="24"/>
            <w:lang w:val="fr-BE"/>
          </w:rPr>
          <w:t>CEN/TC 250</w:t>
        </w:r>
      </w:ins>
    </w:p>
    <w:p w14:paraId="21E5B5D5" w14:textId="22725776" w:rsidR="00D519B3" w:rsidRPr="004245D0" w:rsidRDefault="00D519B3">
      <w:pPr>
        <w:pStyle w:val="zzCover"/>
        <w:autoSpaceDE w:val="0"/>
        <w:autoSpaceDN w:val="0"/>
        <w:adjustRightInd w:val="0"/>
        <w:spacing w:after="2000"/>
        <w:rPr>
          <w:rPrChange w:id="150" w:author="Radman Asja" w:date="2023-04-20T10:38:00Z">
            <w:rPr>
              <w:b w:val="0"/>
              <w:color w:val="auto"/>
            </w:rPr>
          </w:rPrChange>
        </w:rPr>
        <w:pPrChange w:id="151" w:author="Radman Asja" w:date="2023-04-20T10:38:00Z">
          <w:pPr>
            <w:pStyle w:val="zzCover"/>
            <w:spacing w:after="2000"/>
          </w:pPr>
        </w:pPrChange>
      </w:pPr>
      <w:r w:rsidRPr="004245D0">
        <w:rPr>
          <w:b w:val="0"/>
          <w:rPrChange w:id="152" w:author="Radman Asja" w:date="2023-04-20T10:38:00Z">
            <w:rPr>
              <w:b w:val="0"/>
              <w:color w:val="auto"/>
              <w:sz w:val="22"/>
            </w:rPr>
          </w:rPrChange>
        </w:rPr>
        <w:t xml:space="preserve">Secretariat: </w:t>
      </w:r>
      <w:del w:id="153" w:author="Radman Asja" w:date="2023-04-20T10:38:00Z">
        <w:r w:rsidR="00226D5A" w:rsidRPr="000D393F">
          <w:rPr>
            <w:b w:val="0"/>
            <w:color w:val="auto"/>
            <w:sz w:val="22"/>
          </w:rPr>
          <w:delText> </w:delText>
        </w:r>
        <w:r w:rsidR="0070283C" w:rsidRPr="000D393F">
          <w:rPr>
            <w:b w:val="0"/>
            <w:color w:val="auto"/>
            <w:sz w:val="22"/>
          </w:rPr>
          <w:fldChar w:fldCharType="begin"/>
        </w:r>
        <w:r w:rsidR="00226D5A" w:rsidRPr="000D393F">
          <w:rPr>
            <w:b w:val="0"/>
            <w:color w:val="auto"/>
            <w:sz w:val="22"/>
          </w:rPr>
          <w:delInstrText xml:space="preserve"> REF EUSecr \* CHARFORMAT  \* MERGEFORMAT </w:delInstrText>
        </w:r>
        <w:r w:rsidR="0070283C" w:rsidRPr="000D393F">
          <w:rPr>
            <w:b w:val="0"/>
            <w:color w:val="auto"/>
            <w:sz w:val="22"/>
          </w:rPr>
          <w:fldChar w:fldCharType="separate"/>
        </w:r>
        <w:r w:rsidR="00734EC9" w:rsidRPr="00734EC9">
          <w:rPr>
            <w:b w:val="0"/>
            <w:color w:val="auto"/>
            <w:sz w:val="22"/>
          </w:rPr>
          <w:delText>BSI</w:delText>
        </w:r>
        <w:r w:rsidR="0070283C" w:rsidRPr="000D393F">
          <w:rPr>
            <w:color w:val="auto"/>
          </w:rPr>
          <w:fldChar w:fldCharType="end"/>
        </w:r>
      </w:del>
      <w:ins w:id="154" w:author="Radman Asja" w:date="2023-04-20T10:38:00Z">
        <w:r w:rsidRPr="004245D0">
          <w:rPr>
            <w:rFonts w:eastAsia="Times New Roman"/>
            <w:b w:val="0"/>
            <w:szCs w:val="24"/>
          </w:rPr>
          <w:t>BSI</w:t>
        </w:r>
      </w:ins>
    </w:p>
    <w:p w14:paraId="17921326" w14:textId="77777777" w:rsidR="00466B89" w:rsidRPr="000D393F" w:rsidRDefault="0070283C">
      <w:pPr>
        <w:pStyle w:val="zzCover"/>
        <w:jc w:val="left"/>
        <w:rPr>
          <w:del w:id="155" w:author="Radman Asja" w:date="2023-04-20T10:38:00Z"/>
          <w:b w:val="0"/>
          <w:color w:val="auto"/>
        </w:rPr>
      </w:pPr>
      <w:del w:id="156" w:author="Radman Asja" w:date="2023-04-20T10:38:00Z">
        <w:r w:rsidRPr="000D393F">
          <w:rPr>
            <w:b w:val="0"/>
            <w:sz w:val="30"/>
          </w:rPr>
          <w:fldChar w:fldCharType="begin"/>
        </w:r>
        <w:r w:rsidR="00226D5A" w:rsidRPr="000D393F">
          <w:rPr>
            <w:color w:val="auto"/>
            <w:sz w:val="30"/>
          </w:rPr>
          <w:delInstrText xml:space="preserve"> REF EUTITL1 \* CHARFORMAT   \* MERGEFORMAT </w:delInstrText>
        </w:r>
        <w:r w:rsidRPr="000D393F">
          <w:rPr>
            <w:b w:val="0"/>
            <w:sz w:val="30"/>
          </w:rPr>
          <w:fldChar w:fldCharType="separate"/>
        </w:r>
        <w:r w:rsidR="00734EC9" w:rsidRPr="00734EC9">
          <w:rPr>
            <w:color w:val="auto"/>
            <w:sz w:val="30"/>
          </w:rPr>
          <w:delText>Eurocode 3 — Design of steel structures — Part 5: Piling</w:delText>
        </w:r>
        <w:r w:rsidRPr="000D393F">
          <w:rPr>
            <w:b w:val="0"/>
          </w:rPr>
          <w:fldChar w:fldCharType="end"/>
        </w:r>
      </w:del>
    </w:p>
    <w:p w14:paraId="59F56501" w14:textId="77777777" w:rsidR="00466B89" w:rsidRPr="000D393F" w:rsidRDefault="0070283C">
      <w:pPr>
        <w:rPr>
          <w:del w:id="157" w:author="Radman Asja" w:date="2023-04-20T10:38:00Z"/>
          <w:i/>
          <w:lang w:val="de-DE"/>
        </w:rPr>
      </w:pPr>
      <w:del w:id="158" w:author="Radman Asja" w:date="2023-04-20T10:38:00Z">
        <w:r w:rsidRPr="000D393F">
          <w:rPr>
            <w:i/>
          </w:rPr>
          <w:fldChar w:fldCharType="begin"/>
        </w:r>
        <w:r w:rsidR="00226D5A" w:rsidRPr="000D393F">
          <w:rPr>
            <w:i/>
            <w:lang w:val="de-DE"/>
          </w:rPr>
          <w:delInstrText xml:space="preserve"> REF EUTITL2 \* CHARFORMAT     \* MERGEFORMAT </w:delInstrText>
        </w:r>
        <w:r w:rsidRPr="000D393F">
          <w:rPr>
            <w:i/>
          </w:rPr>
          <w:fldChar w:fldCharType="separate"/>
        </w:r>
        <w:r w:rsidR="00734EC9" w:rsidRPr="00734EC9">
          <w:rPr>
            <w:i/>
            <w:lang w:val="de-DE"/>
          </w:rPr>
          <w:delText>Eurocode 3 — Bemessung und Konstruktion von Stahlbauten — Teil 5: Pfähle und Spundwände</w:delText>
        </w:r>
        <w:r w:rsidRPr="000D393F">
          <w:fldChar w:fldCharType="end"/>
        </w:r>
      </w:del>
    </w:p>
    <w:p w14:paraId="3630CD27" w14:textId="77777777" w:rsidR="00A2085E" w:rsidRPr="000D393F" w:rsidRDefault="0070283C">
      <w:pPr>
        <w:rPr>
          <w:del w:id="159" w:author="Radman Asja" w:date="2023-04-20T10:38:00Z"/>
          <w:lang w:val="fr-CH"/>
        </w:rPr>
      </w:pPr>
      <w:del w:id="160" w:author="Radman Asja" w:date="2023-04-20T10:38:00Z">
        <w:r w:rsidRPr="000D393F">
          <w:rPr>
            <w:i/>
          </w:rPr>
          <w:fldChar w:fldCharType="begin"/>
        </w:r>
        <w:r w:rsidR="00226D5A" w:rsidRPr="000D393F">
          <w:rPr>
            <w:i/>
            <w:lang w:val="fr-CH"/>
          </w:rPr>
          <w:delInstrText xml:space="preserve"> REF EUTITL3 \* CHARFORMAT     \* MERGEFORMAT </w:delInstrText>
        </w:r>
        <w:r w:rsidRPr="000D393F">
          <w:rPr>
            <w:i/>
          </w:rPr>
          <w:fldChar w:fldCharType="separate"/>
        </w:r>
        <w:r w:rsidR="00734EC9" w:rsidRPr="00734EC9">
          <w:rPr>
            <w:i/>
            <w:lang w:val="fr-CH"/>
          </w:rPr>
          <w:delText>Eurocode 3 — Calcul des structures en acier — Partie 5 : Pieux et palplanches</w:delText>
        </w:r>
        <w:r w:rsidRPr="000D393F">
          <w:fldChar w:fldCharType="end"/>
        </w:r>
      </w:del>
    </w:p>
    <w:p w14:paraId="093B1954" w14:textId="77777777" w:rsidR="00A71283" w:rsidRPr="006818FA" w:rsidRDefault="00A71283" w:rsidP="004C4E5B">
      <w:pPr>
        <w:tabs>
          <w:tab w:val="left" w:pos="624"/>
        </w:tabs>
        <w:rPr>
          <w:del w:id="161" w:author="Radman Asja" w:date="2023-04-20T10:38:00Z"/>
          <w:b/>
          <w:sz w:val="24"/>
          <w:lang w:val="fr-BE"/>
        </w:rPr>
      </w:pPr>
    </w:p>
    <w:p w14:paraId="3B475BEB" w14:textId="77777777" w:rsidR="001712C3" w:rsidRPr="006818FA" w:rsidRDefault="001712C3">
      <w:pPr>
        <w:rPr>
          <w:del w:id="162" w:author="Radman Asja" w:date="2023-04-20T10:38:00Z"/>
          <w:lang w:val="fr-BE"/>
        </w:rPr>
      </w:pPr>
      <w:bookmarkStart w:id="163" w:name="_Ref21853571"/>
    </w:p>
    <w:p w14:paraId="047D6195" w14:textId="77777777" w:rsidR="00D519B3" w:rsidRPr="004245D0" w:rsidRDefault="00D519B3">
      <w:pPr>
        <w:pStyle w:val="zzCover"/>
        <w:autoSpaceDE w:val="0"/>
        <w:autoSpaceDN w:val="0"/>
        <w:adjustRightInd w:val="0"/>
        <w:rPr>
          <w:ins w:id="164" w:author="Radman Asja" w:date="2023-04-20T10:38:00Z"/>
          <w:rFonts w:eastAsia="Times New Roman"/>
          <w:szCs w:val="24"/>
        </w:rPr>
      </w:pPr>
      <w:ins w:id="165" w:author="Radman Asja" w:date="2023-04-20T10:38:00Z">
        <w:r w:rsidRPr="004245D0">
          <w:rPr>
            <w:rFonts w:eastAsia="Times New Roman"/>
            <w:szCs w:val="24"/>
          </w:rPr>
          <w:t>Eurocode 3 — Design of steel structures — Part 5: Piling</w:t>
        </w:r>
      </w:ins>
    </w:p>
    <w:p w14:paraId="59154341" w14:textId="77777777" w:rsidR="00D519B3" w:rsidRPr="004245D0" w:rsidRDefault="00D519B3" w:rsidP="002A69A0">
      <w:pPr>
        <w:pStyle w:val="zzCover"/>
        <w:autoSpaceDE w:val="0"/>
        <w:autoSpaceDN w:val="0"/>
        <w:adjustRightInd w:val="0"/>
        <w:rPr>
          <w:ins w:id="166" w:author="Radman Asja" w:date="2023-04-20T10:38:00Z"/>
          <w:rFonts w:eastAsia="Times New Roman"/>
          <w:szCs w:val="24"/>
          <w:lang w:val="de-DE"/>
        </w:rPr>
      </w:pPr>
      <w:ins w:id="167" w:author="Radman Asja" w:date="2023-04-20T10:38:00Z">
        <w:r w:rsidRPr="004245D0">
          <w:rPr>
            <w:rFonts w:eastAsia="Times New Roman"/>
            <w:i/>
            <w:szCs w:val="24"/>
            <w:lang w:val="de-DE"/>
          </w:rPr>
          <w:t xml:space="preserve">Eurocode 3 — </w:t>
        </w:r>
        <w:r w:rsidRPr="00E14423">
          <w:rPr>
            <w:rFonts w:eastAsia="Times New Roman"/>
            <w:i/>
            <w:szCs w:val="24"/>
            <w:lang w:val="de-DE"/>
          </w:rPr>
          <w:t>Bemessung</w:t>
        </w:r>
        <w:r w:rsidRPr="004245D0">
          <w:rPr>
            <w:rFonts w:eastAsia="Times New Roman"/>
            <w:i/>
            <w:szCs w:val="24"/>
            <w:lang w:val="de-DE"/>
          </w:rPr>
          <w:t xml:space="preserve"> und Konstruktion von Stahlbauten — Teil 5: Pfähle und Spundwände</w:t>
        </w:r>
      </w:ins>
    </w:p>
    <w:p w14:paraId="1FC20250" w14:textId="77777777" w:rsidR="00D519B3" w:rsidRPr="004245D0" w:rsidRDefault="00D519B3" w:rsidP="002A69A0">
      <w:pPr>
        <w:pStyle w:val="zzCover"/>
        <w:autoSpaceDE w:val="0"/>
        <w:autoSpaceDN w:val="0"/>
        <w:adjustRightInd w:val="0"/>
        <w:rPr>
          <w:ins w:id="168" w:author="Radman Asja" w:date="2023-04-20T10:38:00Z"/>
          <w:rFonts w:eastAsia="Times New Roman"/>
          <w:szCs w:val="24"/>
          <w:lang w:val="fr-BE"/>
        </w:rPr>
      </w:pPr>
      <w:ins w:id="169" w:author="Radman Asja" w:date="2023-04-20T10:38:00Z">
        <w:r w:rsidRPr="004245D0">
          <w:rPr>
            <w:rFonts w:eastAsia="Times New Roman"/>
            <w:i/>
            <w:szCs w:val="24"/>
            <w:lang w:val="fr-BE"/>
          </w:rPr>
          <w:t>Eurocode 3 — Calcul des structures en acier — Partie 5 : Pieux et palplanches</w:t>
        </w:r>
      </w:ins>
    </w:p>
    <w:p w14:paraId="3B9E2D40" w14:textId="77777777" w:rsidR="00905050" w:rsidRPr="000D393F" w:rsidRDefault="00D519B3" w:rsidP="00905050">
      <w:pPr>
        <w:pStyle w:val="zzContents"/>
        <w:tabs>
          <w:tab w:val="right" w:pos="9752"/>
        </w:tabs>
        <w:rPr>
          <w:del w:id="170" w:author="Radman Asja" w:date="2023-04-20T10:38:00Z"/>
        </w:rPr>
      </w:pPr>
      <w:r w:rsidRPr="004245D0">
        <w:rPr>
          <w:rFonts w:eastAsia="Times New Roman"/>
          <w:szCs w:val="24"/>
        </w:rPr>
        <w:lastRenderedPageBreak/>
        <w:t>Contents</w:t>
      </w:r>
    </w:p>
    <w:p w14:paraId="459406FA" w14:textId="25077945" w:rsidR="00D519B3" w:rsidRPr="004245D0" w:rsidRDefault="00D519B3">
      <w:pPr>
        <w:pStyle w:val="zzContents"/>
        <w:tabs>
          <w:tab w:val="left" w:pos="400"/>
          <w:tab w:val="right" w:pos="9214"/>
        </w:tabs>
        <w:autoSpaceDE w:val="0"/>
        <w:autoSpaceDN w:val="0"/>
        <w:adjustRightInd w:val="0"/>
        <w:rPr>
          <w:rFonts w:eastAsia="Times New Roman"/>
          <w:szCs w:val="24"/>
        </w:rPr>
        <w:pPrChange w:id="171" w:author="Radman Asja" w:date="2023-04-20T10:38:00Z">
          <w:pPr>
            <w:tabs>
              <w:tab w:val="right" w:pos="9752"/>
            </w:tabs>
          </w:pPr>
        </w:pPrChange>
      </w:pPr>
      <w:r w:rsidRPr="004245D0">
        <w:rPr>
          <w:rFonts w:eastAsia="Times New Roman"/>
          <w:szCs w:val="24"/>
        </w:rPr>
        <w:lastRenderedPageBreak/>
        <w:tab/>
      </w:r>
      <w:r w:rsidRPr="00F900B8">
        <w:rPr>
          <w:b w:val="0"/>
          <w:sz w:val="22"/>
          <w:rPrChange w:id="172" w:author="Radman Asja" w:date="2023-04-20T10:38:00Z">
            <w:rPr>
              <w:b/>
              <w:szCs w:val="20"/>
            </w:rPr>
          </w:rPrChange>
        </w:rPr>
        <w:t>Page</w:t>
      </w:r>
    </w:p>
    <w:p w14:paraId="3E3AB2C9" w14:textId="77777777" w:rsidR="00330479" w:rsidRDefault="00905050">
      <w:pPr>
        <w:pStyle w:val="TOC1"/>
        <w:rPr>
          <w:del w:id="173" w:author="Radman Asja" w:date="2023-04-20T10:38:00Z"/>
          <w:rFonts w:asciiTheme="minorHAnsi" w:eastAsiaTheme="minorEastAsia" w:hAnsiTheme="minorHAnsi" w:cstheme="minorBidi"/>
          <w:b w:val="0"/>
          <w:noProof/>
        </w:rPr>
      </w:pPr>
      <w:del w:id="174" w:author="Radman Asja" w:date="2023-04-20T10:38:00Z">
        <w:r w:rsidRPr="000D393F">
          <w:fldChar w:fldCharType="begin"/>
        </w:r>
        <w:r w:rsidRPr="000D393F">
          <w:rPr>
            <w:b w:val="0"/>
          </w:rPr>
          <w:delInstrText>TOC \o "1-3" \t "Introduction;9;zzBiblio;9;zzForeword;9;zz ISO Foreword;9;zzIndex;9" \w \h</w:delInstrText>
        </w:r>
        <w:r w:rsidRPr="000D393F">
          <w:fldChar w:fldCharType="separate"/>
        </w:r>
        <w:r w:rsidR="0039673E">
          <w:rPr>
            <w:b w:val="0"/>
          </w:rPr>
          <w:fldChar w:fldCharType="begin"/>
        </w:r>
        <w:r w:rsidR="0039673E">
          <w:delInstrText xml:space="preserve"> HYPERLINK \l "_Toc114238678" </w:delInstrText>
        </w:r>
        <w:r w:rsidR="0039673E">
          <w:rPr>
            <w:b w:val="0"/>
          </w:rPr>
        </w:r>
        <w:r w:rsidR="0039673E">
          <w:rPr>
            <w:b w:val="0"/>
          </w:rPr>
          <w:fldChar w:fldCharType="separate"/>
        </w:r>
        <w:r w:rsidR="00330479" w:rsidRPr="005C44B9">
          <w:rPr>
            <w:rStyle w:val="Hyperlink"/>
            <w:noProof/>
          </w:rPr>
          <w:delText>0</w:delText>
        </w:r>
        <w:r w:rsidR="00330479" w:rsidRPr="005C44B9">
          <w:rPr>
            <w:rStyle w:val="Hyperlink"/>
            <w:noProof/>
          </w:rPr>
          <w:tab/>
          <w:delText>Introduction</w:delText>
        </w:r>
        <w:r w:rsidR="00330479">
          <w:rPr>
            <w:noProof/>
          </w:rPr>
          <w:tab/>
        </w:r>
        <w:r w:rsidR="00330479">
          <w:rPr>
            <w:b w:val="0"/>
            <w:noProof/>
          </w:rPr>
          <w:fldChar w:fldCharType="begin"/>
        </w:r>
        <w:r w:rsidR="00330479">
          <w:rPr>
            <w:noProof/>
          </w:rPr>
          <w:delInstrText xml:space="preserve"> PAGEREF _Toc114238678 \h </w:delInstrText>
        </w:r>
        <w:r w:rsidR="00330479">
          <w:rPr>
            <w:b w:val="0"/>
            <w:noProof/>
          </w:rPr>
        </w:r>
        <w:r w:rsidR="00330479">
          <w:rPr>
            <w:b w:val="0"/>
            <w:noProof/>
          </w:rPr>
          <w:fldChar w:fldCharType="separate"/>
        </w:r>
        <w:r w:rsidR="00330479">
          <w:rPr>
            <w:noProof/>
          </w:rPr>
          <w:delText>7</w:delText>
        </w:r>
        <w:r w:rsidR="00330479">
          <w:rPr>
            <w:b w:val="0"/>
            <w:noProof/>
          </w:rPr>
          <w:fldChar w:fldCharType="end"/>
        </w:r>
        <w:r w:rsidR="0039673E">
          <w:rPr>
            <w:b w:val="0"/>
            <w:noProof/>
          </w:rPr>
          <w:fldChar w:fldCharType="end"/>
        </w:r>
      </w:del>
    </w:p>
    <w:p w14:paraId="6CE9AE3F" w14:textId="77777777" w:rsidR="00330479" w:rsidRDefault="0039673E">
      <w:pPr>
        <w:pStyle w:val="TOC2"/>
        <w:rPr>
          <w:del w:id="175" w:author="Radman Asja" w:date="2023-04-20T10:38:00Z"/>
          <w:rFonts w:asciiTheme="minorHAnsi" w:eastAsiaTheme="minorEastAsia" w:hAnsiTheme="minorHAnsi" w:cstheme="minorBidi"/>
          <w:b w:val="0"/>
          <w:noProof/>
        </w:rPr>
      </w:pPr>
      <w:del w:id="176" w:author="Radman Asja" w:date="2023-04-20T10:38:00Z">
        <w:r>
          <w:rPr>
            <w:b w:val="0"/>
          </w:rPr>
          <w:fldChar w:fldCharType="begin"/>
        </w:r>
        <w:r>
          <w:delInstrText xml:space="preserve"> HYPERLINK \l "_Toc114238679" </w:delInstrText>
        </w:r>
        <w:r>
          <w:rPr>
            <w:b w:val="0"/>
          </w:rPr>
        </w:r>
        <w:r>
          <w:rPr>
            <w:b w:val="0"/>
          </w:rPr>
          <w:fldChar w:fldCharType="separate"/>
        </w:r>
        <w:r w:rsidR="00330479" w:rsidRPr="005C44B9">
          <w:rPr>
            <w:rStyle w:val="Hyperlink"/>
            <w:noProof/>
          </w:rPr>
          <w:delText>0.1</w:delText>
        </w:r>
        <w:r w:rsidR="00330479" w:rsidRPr="005C44B9">
          <w:rPr>
            <w:rStyle w:val="Hyperlink"/>
            <w:noProof/>
            <w:lang w:eastAsia="de-DE"/>
          </w:rPr>
          <w:tab/>
          <w:delText>Introduction to the Eurocodes</w:delText>
        </w:r>
        <w:r w:rsidR="00330479">
          <w:rPr>
            <w:noProof/>
          </w:rPr>
          <w:tab/>
        </w:r>
        <w:r w:rsidR="00330479">
          <w:rPr>
            <w:b w:val="0"/>
            <w:noProof/>
          </w:rPr>
          <w:fldChar w:fldCharType="begin"/>
        </w:r>
        <w:r w:rsidR="00330479">
          <w:rPr>
            <w:noProof/>
          </w:rPr>
          <w:delInstrText xml:space="preserve"> PAGEREF _Toc114238679 \h </w:delInstrText>
        </w:r>
        <w:r w:rsidR="00330479">
          <w:rPr>
            <w:b w:val="0"/>
            <w:noProof/>
          </w:rPr>
        </w:r>
        <w:r w:rsidR="00330479">
          <w:rPr>
            <w:b w:val="0"/>
            <w:noProof/>
          </w:rPr>
          <w:fldChar w:fldCharType="separate"/>
        </w:r>
        <w:r w:rsidR="00330479">
          <w:rPr>
            <w:noProof/>
          </w:rPr>
          <w:delText>7</w:delText>
        </w:r>
        <w:r w:rsidR="00330479">
          <w:rPr>
            <w:b w:val="0"/>
            <w:noProof/>
          </w:rPr>
          <w:fldChar w:fldCharType="end"/>
        </w:r>
        <w:r>
          <w:rPr>
            <w:b w:val="0"/>
            <w:noProof/>
          </w:rPr>
          <w:fldChar w:fldCharType="end"/>
        </w:r>
      </w:del>
    </w:p>
    <w:p w14:paraId="5BCE8FEF" w14:textId="77777777" w:rsidR="00330479" w:rsidRDefault="0039673E">
      <w:pPr>
        <w:pStyle w:val="TOC2"/>
        <w:rPr>
          <w:del w:id="177" w:author="Radman Asja" w:date="2023-04-20T10:38:00Z"/>
          <w:rFonts w:asciiTheme="minorHAnsi" w:eastAsiaTheme="minorEastAsia" w:hAnsiTheme="minorHAnsi" w:cstheme="minorBidi"/>
          <w:b w:val="0"/>
          <w:noProof/>
        </w:rPr>
      </w:pPr>
      <w:del w:id="178" w:author="Radman Asja" w:date="2023-04-20T10:38:00Z">
        <w:r>
          <w:rPr>
            <w:b w:val="0"/>
          </w:rPr>
          <w:fldChar w:fldCharType="begin"/>
        </w:r>
        <w:r>
          <w:delInstrText xml:space="preserve"> HYPERLINK \l "_Toc114238680" </w:delInstrText>
        </w:r>
        <w:r>
          <w:rPr>
            <w:b w:val="0"/>
          </w:rPr>
        </w:r>
        <w:r>
          <w:rPr>
            <w:b w:val="0"/>
          </w:rPr>
          <w:fldChar w:fldCharType="separate"/>
        </w:r>
        <w:r w:rsidR="00330479" w:rsidRPr="005C44B9">
          <w:rPr>
            <w:rStyle w:val="Hyperlink"/>
            <w:noProof/>
            <w:lang w:eastAsia="de-DE"/>
          </w:rPr>
          <w:delText>0.2</w:delText>
        </w:r>
        <w:r w:rsidR="00330479" w:rsidRPr="005C44B9">
          <w:rPr>
            <w:rStyle w:val="Hyperlink"/>
            <w:noProof/>
            <w:lang w:eastAsia="de-DE"/>
          </w:rPr>
          <w:tab/>
          <w:delText>Introduction to EN 1993 (all parts)</w:delText>
        </w:r>
        <w:r w:rsidR="00330479">
          <w:rPr>
            <w:noProof/>
          </w:rPr>
          <w:tab/>
        </w:r>
        <w:r w:rsidR="00330479">
          <w:rPr>
            <w:b w:val="0"/>
            <w:noProof/>
          </w:rPr>
          <w:fldChar w:fldCharType="begin"/>
        </w:r>
        <w:r w:rsidR="00330479">
          <w:rPr>
            <w:noProof/>
          </w:rPr>
          <w:delInstrText xml:space="preserve"> PAGEREF _Toc114238680 \h </w:delInstrText>
        </w:r>
        <w:r w:rsidR="00330479">
          <w:rPr>
            <w:b w:val="0"/>
            <w:noProof/>
          </w:rPr>
        </w:r>
        <w:r w:rsidR="00330479">
          <w:rPr>
            <w:b w:val="0"/>
            <w:noProof/>
          </w:rPr>
          <w:fldChar w:fldCharType="separate"/>
        </w:r>
        <w:r w:rsidR="00330479">
          <w:rPr>
            <w:noProof/>
          </w:rPr>
          <w:delText>8</w:delText>
        </w:r>
        <w:r w:rsidR="00330479">
          <w:rPr>
            <w:b w:val="0"/>
            <w:noProof/>
          </w:rPr>
          <w:fldChar w:fldCharType="end"/>
        </w:r>
        <w:r>
          <w:rPr>
            <w:b w:val="0"/>
            <w:noProof/>
          </w:rPr>
          <w:fldChar w:fldCharType="end"/>
        </w:r>
      </w:del>
    </w:p>
    <w:p w14:paraId="1E74B724" w14:textId="77777777" w:rsidR="00330479" w:rsidRDefault="0039673E">
      <w:pPr>
        <w:pStyle w:val="TOC2"/>
        <w:rPr>
          <w:del w:id="179" w:author="Radman Asja" w:date="2023-04-20T10:38:00Z"/>
          <w:rFonts w:asciiTheme="minorHAnsi" w:eastAsiaTheme="minorEastAsia" w:hAnsiTheme="minorHAnsi" w:cstheme="minorBidi"/>
          <w:b w:val="0"/>
          <w:noProof/>
        </w:rPr>
      </w:pPr>
      <w:del w:id="180" w:author="Radman Asja" w:date="2023-04-20T10:38:00Z">
        <w:r>
          <w:rPr>
            <w:b w:val="0"/>
          </w:rPr>
          <w:fldChar w:fldCharType="begin"/>
        </w:r>
        <w:r>
          <w:delInstrText xml:space="preserve"> HYPERLINK \l "_Toc114238681" </w:delInstrText>
        </w:r>
        <w:r>
          <w:rPr>
            <w:b w:val="0"/>
          </w:rPr>
        </w:r>
        <w:r>
          <w:rPr>
            <w:b w:val="0"/>
          </w:rPr>
          <w:fldChar w:fldCharType="separate"/>
        </w:r>
        <w:r w:rsidR="00330479" w:rsidRPr="005C44B9">
          <w:rPr>
            <w:rStyle w:val="Hyperlink"/>
            <w:noProof/>
            <w:lang w:eastAsia="de-DE"/>
          </w:rPr>
          <w:delText>0.3</w:delText>
        </w:r>
        <w:r w:rsidR="00330479" w:rsidRPr="005C44B9">
          <w:rPr>
            <w:rStyle w:val="Hyperlink"/>
            <w:noProof/>
            <w:lang w:eastAsia="de-DE"/>
          </w:rPr>
          <w:tab/>
          <w:delText>Introduction to EN 1993-5</w:delText>
        </w:r>
        <w:r w:rsidR="00330479">
          <w:rPr>
            <w:noProof/>
          </w:rPr>
          <w:tab/>
        </w:r>
        <w:r w:rsidR="00330479">
          <w:rPr>
            <w:b w:val="0"/>
            <w:noProof/>
          </w:rPr>
          <w:fldChar w:fldCharType="begin"/>
        </w:r>
        <w:r w:rsidR="00330479">
          <w:rPr>
            <w:noProof/>
          </w:rPr>
          <w:delInstrText xml:space="preserve"> PAGEREF _Toc114238681 \h </w:delInstrText>
        </w:r>
        <w:r w:rsidR="00330479">
          <w:rPr>
            <w:b w:val="0"/>
            <w:noProof/>
          </w:rPr>
        </w:r>
        <w:r w:rsidR="00330479">
          <w:rPr>
            <w:b w:val="0"/>
            <w:noProof/>
          </w:rPr>
          <w:fldChar w:fldCharType="separate"/>
        </w:r>
        <w:r w:rsidR="00330479">
          <w:rPr>
            <w:noProof/>
          </w:rPr>
          <w:delText>9</w:delText>
        </w:r>
        <w:r w:rsidR="00330479">
          <w:rPr>
            <w:b w:val="0"/>
            <w:noProof/>
          </w:rPr>
          <w:fldChar w:fldCharType="end"/>
        </w:r>
        <w:r>
          <w:rPr>
            <w:b w:val="0"/>
            <w:noProof/>
          </w:rPr>
          <w:fldChar w:fldCharType="end"/>
        </w:r>
      </w:del>
    </w:p>
    <w:p w14:paraId="7EA2A875" w14:textId="77777777" w:rsidR="00330479" w:rsidRDefault="0039673E">
      <w:pPr>
        <w:pStyle w:val="TOC2"/>
        <w:rPr>
          <w:del w:id="181" w:author="Radman Asja" w:date="2023-04-20T10:38:00Z"/>
          <w:rFonts w:asciiTheme="minorHAnsi" w:eastAsiaTheme="minorEastAsia" w:hAnsiTheme="minorHAnsi" w:cstheme="minorBidi"/>
          <w:b w:val="0"/>
          <w:noProof/>
        </w:rPr>
      </w:pPr>
      <w:del w:id="182" w:author="Radman Asja" w:date="2023-04-20T10:38:00Z">
        <w:r>
          <w:rPr>
            <w:b w:val="0"/>
          </w:rPr>
          <w:fldChar w:fldCharType="begin"/>
        </w:r>
        <w:r>
          <w:delInstrText xml:space="preserve"> HYPERLINK \l "_Toc114238682" </w:delInstrText>
        </w:r>
        <w:r>
          <w:rPr>
            <w:b w:val="0"/>
          </w:rPr>
        </w:r>
        <w:r>
          <w:rPr>
            <w:b w:val="0"/>
          </w:rPr>
          <w:fldChar w:fldCharType="separate"/>
        </w:r>
        <w:r w:rsidR="00330479" w:rsidRPr="005C44B9">
          <w:rPr>
            <w:rStyle w:val="Hyperlink"/>
            <w:noProof/>
          </w:rPr>
          <w:delText>0.4</w:delText>
        </w:r>
        <w:r w:rsidR="00330479" w:rsidRPr="005C44B9">
          <w:rPr>
            <w:rStyle w:val="Hyperlink"/>
            <w:noProof/>
          </w:rPr>
          <w:tab/>
          <w:delText>Verbal forms used in the Eurocodes</w:delText>
        </w:r>
        <w:r w:rsidR="00330479">
          <w:rPr>
            <w:noProof/>
          </w:rPr>
          <w:tab/>
        </w:r>
        <w:r w:rsidR="00330479">
          <w:rPr>
            <w:b w:val="0"/>
            <w:noProof/>
          </w:rPr>
          <w:fldChar w:fldCharType="begin"/>
        </w:r>
        <w:r w:rsidR="00330479">
          <w:rPr>
            <w:noProof/>
          </w:rPr>
          <w:delInstrText xml:space="preserve"> PAGEREF _Toc114238682 \h </w:delInstrText>
        </w:r>
        <w:r w:rsidR="00330479">
          <w:rPr>
            <w:b w:val="0"/>
            <w:noProof/>
          </w:rPr>
        </w:r>
        <w:r w:rsidR="00330479">
          <w:rPr>
            <w:b w:val="0"/>
            <w:noProof/>
          </w:rPr>
          <w:fldChar w:fldCharType="separate"/>
        </w:r>
        <w:r w:rsidR="00330479">
          <w:rPr>
            <w:noProof/>
          </w:rPr>
          <w:delText>9</w:delText>
        </w:r>
        <w:r w:rsidR="00330479">
          <w:rPr>
            <w:b w:val="0"/>
            <w:noProof/>
          </w:rPr>
          <w:fldChar w:fldCharType="end"/>
        </w:r>
        <w:r>
          <w:rPr>
            <w:b w:val="0"/>
            <w:noProof/>
          </w:rPr>
          <w:fldChar w:fldCharType="end"/>
        </w:r>
      </w:del>
    </w:p>
    <w:p w14:paraId="41257C2D" w14:textId="77777777" w:rsidR="00330479" w:rsidRDefault="0039673E">
      <w:pPr>
        <w:pStyle w:val="TOC2"/>
        <w:rPr>
          <w:del w:id="183" w:author="Radman Asja" w:date="2023-04-20T10:38:00Z"/>
          <w:rFonts w:asciiTheme="minorHAnsi" w:eastAsiaTheme="minorEastAsia" w:hAnsiTheme="minorHAnsi" w:cstheme="minorBidi"/>
          <w:b w:val="0"/>
          <w:noProof/>
        </w:rPr>
      </w:pPr>
      <w:del w:id="184" w:author="Radman Asja" w:date="2023-04-20T10:38:00Z">
        <w:r>
          <w:rPr>
            <w:b w:val="0"/>
          </w:rPr>
          <w:fldChar w:fldCharType="begin"/>
        </w:r>
        <w:r>
          <w:delInstrText xml:space="preserve"> HYPERLINK \l "_Toc114238683" </w:delInstrText>
        </w:r>
        <w:r>
          <w:rPr>
            <w:b w:val="0"/>
          </w:rPr>
        </w:r>
        <w:r>
          <w:rPr>
            <w:b w:val="0"/>
          </w:rPr>
          <w:fldChar w:fldCharType="separate"/>
        </w:r>
        <w:r w:rsidR="00330479" w:rsidRPr="005C44B9">
          <w:rPr>
            <w:rStyle w:val="Hyperlink"/>
            <w:noProof/>
          </w:rPr>
          <w:delText>0.5</w:delText>
        </w:r>
        <w:r w:rsidR="00330479" w:rsidRPr="005C44B9">
          <w:rPr>
            <w:rStyle w:val="Hyperlink"/>
            <w:noProof/>
          </w:rPr>
          <w:tab/>
          <w:delText>National annex for EN 1993-5</w:delText>
        </w:r>
        <w:r w:rsidR="00330479">
          <w:rPr>
            <w:noProof/>
          </w:rPr>
          <w:tab/>
        </w:r>
        <w:r w:rsidR="00330479">
          <w:rPr>
            <w:b w:val="0"/>
            <w:noProof/>
          </w:rPr>
          <w:fldChar w:fldCharType="begin"/>
        </w:r>
        <w:r w:rsidR="00330479">
          <w:rPr>
            <w:noProof/>
          </w:rPr>
          <w:delInstrText xml:space="preserve"> PAGEREF _Toc114238683 \h </w:delInstrText>
        </w:r>
        <w:r w:rsidR="00330479">
          <w:rPr>
            <w:b w:val="0"/>
            <w:noProof/>
          </w:rPr>
        </w:r>
        <w:r w:rsidR="00330479">
          <w:rPr>
            <w:b w:val="0"/>
            <w:noProof/>
          </w:rPr>
          <w:fldChar w:fldCharType="separate"/>
        </w:r>
        <w:r w:rsidR="00330479">
          <w:rPr>
            <w:noProof/>
          </w:rPr>
          <w:delText>9</w:delText>
        </w:r>
        <w:r w:rsidR="00330479">
          <w:rPr>
            <w:b w:val="0"/>
            <w:noProof/>
          </w:rPr>
          <w:fldChar w:fldCharType="end"/>
        </w:r>
        <w:r>
          <w:rPr>
            <w:b w:val="0"/>
            <w:noProof/>
          </w:rPr>
          <w:fldChar w:fldCharType="end"/>
        </w:r>
      </w:del>
    </w:p>
    <w:p w14:paraId="5619A4EF" w14:textId="77777777" w:rsidR="00330479" w:rsidRDefault="0039673E">
      <w:pPr>
        <w:pStyle w:val="TOC1"/>
        <w:rPr>
          <w:del w:id="185" w:author="Radman Asja" w:date="2023-04-20T10:38:00Z"/>
          <w:rFonts w:asciiTheme="minorHAnsi" w:eastAsiaTheme="minorEastAsia" w:hAnsiTheme="minorHAnsi" w:cstheme="minorBidi"/>
          <w:b w:val="0"/>
          <w:noProof/>
        </w:rPr>
      </w:pPr>
      <w:del w:id="186" w:author="Radman Asja" w:date="2023-04-20T10:38:00Z">
        <w:r>
          <w:rPr>
            <w:b w:val="0"/>
          </w:rPr>
          <w:fldChar w:fldCharType="begin"/>
        </w:r>
        <w:r>
          <w:delInstrText xml:space="preserve"> HYPERLINK \l "_Toc114238684" </w:delInstrText>
        </w:r>
        <w:r>
          <w:rPr>
            <w:b w:val="0"/>
          </w:rPr>
        </w:r>
        <w:r>
          <w:rPr>
            <w:b w:val="0"/>
          </w:rPr>
          <w:fldChar w:fldCharType="separate"/>
        </w:r>
        <w:r w:rsidR="00330479" w:rsidRPr="005C44B9">
          <w:rPr>
            <w:rStyle w:val="Hyperlink"/>
            <w:noProof/>
          </w:rPr>
          <w:delText>1</w:delText>
        </w:r>
        <w:r w:rsidR="00330479" w:rsidRPr="005C44B9">
          <w:rPr>
            <w:rStyle w:val="Hyperlink"/>
            <w:noProof/>
          </w:rPr>
          <w:tab/>
          <w:delText>Scope</w:delText>
        </w:r>
        <w:r w:rsidR="00330479">
          <w:rPr>
            <w:noProof/>
          </w:rPr>
          <w:tab/>
        </w:r>
        <w:r w:rsidR="00330479">
          <w:rPr>
            <w:b w:val="0"/>
            <w:noProof/>
          </w:rPr>
          <w:fldChar w:fldCharType="begin"/>
        </w:r>
        <w:r w:rsidR="00330479">
          <w:rPr>
            <w:noProof/>
          </w:rPr>
          <w:delInstrText xml:space="preserve"> PAGEREF _Toc114238684 \h </w:delInstrText>
        </w:r>
        <w:r w:rsidR="00330479">
          <w:rPr>
            <w:b w:val="0"/>
            <w:noProof/>
          </w:rPr>
        </w:r>
        <w:r w:rsidR="00330479">
          <w:rPr>
            <w:b w:val="0"/>
            <w:noProof/>
          </w:rPr>
          <w:fldChar w:fldCharType="separate"/>
        </w:r>
        <w:r w:rsidR="00330479">
          <w:rPr>
            <w:noProof/>
          </w:rPr>
          <w:delText>10</w:delText>
        </w:r>
        <w:r w:rsidR="00330479">
          <w:rPr>
            <w:b w:val="0"/>
            <w:noProof/>
          </w:rPr>
          <w:fldChar w:fldCharType="end"/>
        </w:r>
        <w:r>
          <w:rPr>
            <w:b w:val="0"/>
            <w:noProof/>
          </w:rPr>
          <w:fldChar w:fldCharType="end"/>
        </w:r>
      </w:del>
    </w:p>
    <w:p w14:paraId="30D955D1" w14:textId="77777777" w:rsidR="00330479" w:rsidRDefault="0039673E">
      <w:pPr>
        <w:pStyle w:val="TOC2"/>
        <w:rPr>
          <w:del w:id="187" w:author="Radman Asja" w:date="2023-04-20T10:38:00Z"/>
          <w:rFonts w:asciiTheme="minorHAnsi" w:eastAsiaTheme="minorEastAsia" w:hAnsiTheme="minorHAnsi" w:cstheme="minorBidi"/>
          <w:b w:val="0"/>
          <w:noProof/>
        </w:rPr>
      </w:pPr>
      <w:del w:id="188" w:author="Radman Asja" w:date="2023-04-20T10:38:00Z">
        <w:r>
          <w:rPr>
            <w:b w:val="0"/>
          </w:rPr>
          <w:fldChar w:fldCharType="begin"/>
        </w:r>
        <w:r>
          <w:delInstrText xml:space="preserve"> HYPERLINK \l "_Toc114238685" </w:delInstrText>
        </w:r>
        <w:r>
          <w:rPr>
            <w:b w:val="0"/>
          </w:rPr>
        </w:r>
        <w:r>
          <w:rPr>
            <w:b w:val="0"/>
          </w:rPr>
          <w:fldChar w:fldCharType="separate"/>
        </w:r>
        <w:r w:rsidR="00330479" w:rsidRPr="005C44B9">
          <w:rPr>
            <w:rStyle w:val="Hyperlink"/>
            <w:noProof/>
          </w:rPr>
          <w:delText>1.1</w:delText>
        </w:r>
        <w:r w:rsidR="00330479" w:rsidRPr="005C44B9">
          <w:rPr>
            <w:rStyle w:val="Hyperlink"/>
            <w:noProof/>
          </w:rPr>
          <w:tab/>
          <w:delText>Scope of EN 1993-5</w:delText>
        </w:r>
        <w:r w:rsidR="00330479">
          <w:rPr>
            <w:noProof/>
          </w:rPr>
          <w:tab/>
        </w:r>
        <w:r w:rsidR="00330479">
          <w:rPr>
            <w:b w:val="0"/>
            <w:noProof/>
          </w:rPr>
          <w:fldChar w:fldCharType="begin"/>
        </w:r>
        <w:r w:rsidR="00330479">
          <w:rPr>
            <w:noProof/>
          </w:rPr>
          <w:delInstrText xml:space="preserve"> PAGEREF _Toc114238685 \h </w:delInstrText>
        </w:r>
        <w:r w:rsidR="00330479">
          <w:rPr>
            <w:b w:val="0"/>
            <w:noProof/>
          </w:rPr>
        </w:r>
        <w:r w:rsidR="00330479">
          <w:rPr>
            <w:b w:val="0"/>
            <w:noProof/>
          </w:rPr>
          <w:fldChar w:fldCharType="separate"/>
        </w:r>
        <w:r w:rsidR="00330479">
          <w:rPr>
            <w:noProof/>
          </w:rPr>
          <w:delText>10</w:delText>
        </w:r>
        <w:r w:rsidR="00330479">
          <w:rPr>
            <w:b w:val="0"/>
            <w:noProof/>
          </w:rPr>
          <w:fldChar w:fldCharType="end"/>
        </w:r>
        <w:r>
          <w:rPr>
            <w:b w:val="0"/>
            <w:noProof/>
          </w:rPr>
          <w:fldChar w:fldCharType="end"/>
        </w:r>
      </w:del>
    </w:p>
    <w:p w14:paraId="1CBE0978" w14:textId="77777777" w:rsidR="00330479" w:rsidRDefault="0039673E">
      <w:pPr>
        <w:pStyle w:val="TOC2"/>
        <w:rPr>
          <w:del w:id="189" w:author="Radman Asja" w:date="2023-04-20T10:38:00Z"/>
          <w:rFonts w:asciiTheme="minorHAnsi" w:eastAsiaTheme="minorEastAsia" w:hAnsiTheme="minorHAnsi" w:cstheme="minorBidi"/>
          <w:b w:val="0"/>
          <w:noProof/>
        </w:rPr>
      </w:pPr>
      <w:del w:id="190" w:author="Radman Asja" w:date="2023-04-20T10:38:00Z">
        <w:r>
          <w:rPr>
            <w:b w:val="0"/>
          </w:rPr>
          <w:fldChar w:fldCharType="begin"/>
        </w:r>
        <w:r>
          <w:delInstrText xml:space="preserve"> HYPERLINK \l "_Toc114238686" </w:delInstrText>
        </w:r>
        <w:r>
          <w:rPr>
            <w:b w:val="0"/>
          </w:rPr>
        </w:r>
        <w:r>
          <w:rPr>
            <w:b w:val="0"/>
          </w:rPr>
          <w:fldChar w:fldCharType="separate"/>
        </w:r>
        <w:r w:rsidR="00330479" w:rsidRPr="005C44B9">
          <w:rPr>
            <w:rStyle w:val="Hyperlink"/>
            <w:noProof/>
          </w:rPr>
          <w:delText>1.2</w:delText>
        </w:r>
        <w:r w:rsidR="00330479" w:rsidRPr="005C44B9">
          <w:rPr>
            <w:rStyle w:val="Hyperlink"/>
            <w:noProof/>
          </w:rPr>
          <w:tab/>
          <w:delText>Assumptions</w:delText>
        </w:r>
        <w:r w:rsidR="00330479">
          <w:rPr>
            <w:noProof/>
          </w:rPr>
          <w:tab/>
        </w:r>
        <w:r w:rsidR="00330479">
          <w:rPr>
            <w:b w:val="0"/>
            <w:noProof/>
          </w:rPr>
          <w:fldChar w:fldCharType="begin"/>
        </w:r>
        <w:r w:rsidR="00330479">
          <w:rPr>
            <w:noProof/>
          </w:rPr>
          <w:delInstrText xml:space="preserve"> PAGEREF _Toc114238686 \h </w:delInstrText>
        </w:r>
        <w:r w:rsidR="00330479">
          <w:rPr>
            <w:b w:val="0"/>
            <w:noProof/>
          </w:rPr>
        </w:r>
        <w:r w:rsidR="00330479">
          <w:rPr>
            <w:b w:val="0"/>
            <w:noProof/>
          </w:rPr>
          <w:fldChar w:fldCharType="separate"/>
        </w:r>
        <w:r w:rsidR="00330479">
          <w:rPr>
            <w:noProof/>
          </w:rPr>
          <w:delText>11</w:delText>
        </w:r>
        <w:r w:rsidR="00330479">
          <w:rPr>
            <w:b w:val="0"/>
            <w:noProof/>
          </w:rPr>
          <w:fldChar w:fldCharType="end"/>
        </w:r>
        <w:r>
          <w:rPr>
            <w:b w:val="0"/>
            <w:noProof/>
          </w:rPr>
          <w:fldChar w:fldCharType="end"/>
        </w:r>
      </w:del>
    </w:p>
    <w:p w14:paraId="417E1291" w14:textId="77777777" w:rsidR="00330479" w:rsidRDefault="0039673E">
      <w:pPr>
        <w:pStyle w:val="TOC1"/>
        <w:rPr>
          <w:del w:id="191" w:author="Radman Asja" w:date="2023-04-20T10:38:00Z"/>
          <w:rFonts w:asciiTheme="minorHAnsi" w:eastAsiaTheme="minorEastAsia" w:hAnsiTheme="minorHAnsi" w:cstheme="minorBidi"/>
          <w:b w:val="0"/>
          <w:noProof/>
        </w:rPr>
      </w:pPr>
      <w:del w:id="192" w:author="Radman Asja" w:date="2023-04-20T10:38:00Z">
        <w:r>
          <w:rPr>
            <w:b w:val="0"/>
          </w:rPr>
          <w:fldChar w:fldCharType="begin"/>
        </w:r>
        <w:r>
          <w:delInstrText xml:space="preserve"> HYPERLINK \l "_Toc114238687" </w:delInstrText>
        </w:r>
        <w:r>
          <w:rPr>
            <w:b w:val="0"/>
          </w:rPr>
        </w:r>
        <w:r>
          <w:rPr>
            <w:b w:val="0"/>
          </w:rPr>
          <w:fldChar w:fldCharType="separate"/>
        </w:r>
        <w:r w:rsidR="00330479" w:rsidRPr="005C44B9">
          <w:rPr>
            <w:rStyle w:val="Hyperlink"/>
            <w:noProof/>
          </w:rPr>
          <w:delText>2</w:delText>
        </w:r>
        <w:r w:rsidR="00330479" w:rsidRPr="005C44B9">
          <w:rPr>
            <w:rStyle w:val="Hyperlink"/>
            <w:noProof/>
          </w:rPr>
          <w:tab/>
          <w:delText>Normative References</w:delText>
        </w:r>
        <w:r w:rsidR="00330479">
          <w:rPr>
            <w:noProof/>
          </w:rPr>
          <w:tab/>
        </w:r>
        <w:r w:rsidR="00330479">
          <w:rPr>
            <w:b w:val="0"/>
            <w:noProof/>
          </w:rPr>
          <w:fldChar w:fldCharType="begin"/>
        </w:r>
        <w:r w:rsidR="00330479">
          <w:rPr>
            <w:noProof/>
          </w:rPr>
          <w:delInstrText xml:space="preserve"> PAGEREF _Toc114238687 \h </w:delInstrText>
        </w:r>
        <w:r w:rsidR="00330479">
          <w:rPr>
            <w:b w:val="0"/>
            <w:noProof/>
          </w:rPr>
        </w:r>
        <w:r w:rsidR="00330479">
          <w:rPr>
            <w:b w:val="0"/>
            <w:noProof/>
          </w:rPr>
          <w:fldChar w:fldCharType="separate"/>
        </w:r>
        <w:r w:rsidR="00330479">
          <w:rPr>
            <w:noProof/>
          </w:rPr>
          <w:delText>11</w:delText>
        </w:r>
        <w:r w:rsidR="00330479">
          <w:rPr>
            <w:b w:val="0"/>
            <w:noProof/>
          </w:rPr>
          <w:fldChar w:fldCharType="end"/>
        </w:r>
        <w:r>
          <w:rPr>
            <w:b w:val="0"/>
            <w:noProof/>
          </w:rPr>
          <w:fldChar w:fldCharType="end"/>
        </w:r>
      </w:del>
    </w:p>
    <w:p w14:paraId="1C9B1394" w14:textId="77777777" w:rsidR="00330479" w:rsidRDefault="0039673E">
      <w:pPr>
        <w:pStyle w:val="TOC1"/>
        <w:rPr>
          <w:del w:id="193" w:author="Radman Asja" w:date="2023-04-20T10:38:00Z"/>
          <w:rFonts w:asciiTheme="minorHAnsi" w:eastAsiaTheme="minorEastAsia" w:hAnsiTheme="minorHAnsi" w:cstheme="minorBidi"/>
          <w:b w:val="0"/>
          <w:noProof/>
        </w:rPr>
      </w:pPr>
      <w:del w:id="194" w:author="Radman Asja" w:date="2023-04-20T10:38:00Z">
        <w:r>
          <w:rPr>
            <w:b w:val="0"/>
          </w:rPr>
          <w:fldChar w:fldCharType="begin"/>
        </w:r>
        <w:r>
          <w:delInstrText xml:space="preserve"> HYPERLINK \l "_Toc114238688" </w:delInstrText>
        </w:r>
        <w:r>
          <w:rPr>
            <w:b w:val="0"/>
          </w:rPr>
        </w:r>
        <w:r>
          <w:rPr>
            <w:b w:val="0"/>
          </w:rPr>
          <w:fldChar w:fldCharType="separate"/>
        </w:r>
        <w:r w:rsidR="00330479" w:rsidRPr="005C44B9">
          <w:rPr>
            <w:rStyle w:val="Hyperlink"/>
            <w:noProof/>
          </w:rPr>
          <w:delText>3</w:delText>
        </w:r>
        <w:r w:rsidR="00330479" w:rsidRPr="005C44B9">
          <w:rPr>
            <w:rStyle w:val="Hyperlink"/>
            <w:noProof/>
          </w:rPr>
          <w:tab/>
          <w:delText>Terms, definitions, symbols</w:delText>
        </w:r>
        <w:r w:rsidR="00330479">
          <w:rPr>
            <w:noProof/>
          </w:rPr>
          <w:tab/>
        </w:r>
        <w:r w:rsidR="00330479">
          <w:rPr>
            <w:b w:val="0"/>
            <w:noProof/>
          </w:rPr>
          <w:fldChar w:fldCharType="begin"/>
        </w:r>
        <w:r w:rsidR="00330479">
          <w:rPr>
            <w:noProof/>
          </w:rPr>
          <w:delInstrText xml:space="preserve"> PAGEREF _Toc114238688 \h </w:delInstrText>
        </w:r>
        <w:r w:rsidR="00330479">
          <w:rPr>
            <w:b w:val="0"/>
            <w:noProof/>
          </w:rPr>
        </w:r>
        <w:r w:rsidR="00330479">
          <w:rPr>
            <w:b w:val="0"/>
            <w:noProof/>
          </w:rPr>
          <w:fldChar w:fldCharType="separate"/>
        </w:r>
        <w:r w:rsidR="00330479">
          <w:rPr>
            <w:noProof/>
          </w:rPr>
          <w:delText>12</w:delText>
        </w:r>
        <w:r w:rsidR="00330479">
          <w:rPr>
            <w:b w:val="0"/>
            <w:noProof/>
          </w:rPr>
          <w:fldChar w:fldCharType="end"/>
        </w:r>
        <w:r>
          <w:rPr>
            <w:b w:val="0"/>
            <w:noProof/>
          </w:rPr>
          <w:fldChar w:fldCharType="end"/>
        </w:r>
      </w:del>
    </w:p>
    <w:p w14:paraId="044AD283" w14:textId="77777777" w:rsidR="00330479" w:rsidRDefault="0039673E">
      <w:pPr>
        <w:pStyle w:val="TOC2"/>
        <w:rPr>
          <w:del w:id="195" w:author="Radman Asja" w:date="2023-04-20T10:38:00Z"/>
          <w:rFonts w:asciiTheme="minorHAnsi" w:eastAsiaTheme="minorEastAsia" w:hAnsiTheme="minorHAnsi" w:cstheme="minorBidi"/>
          <w:b w:val="0"/>
          <w:noProof/>
        </w:rPr>
      </w:pPr>
      <w:del w:id="196" w:author="Radman Asja" w:date="2023-04-20T10:38:00Z">
        <w:r>
          <w:rPr>
            <w:b w:val="0"/>
          </w:rPr>
          <w:fldChar w:fldCharType="begin"/>
        </w:r>
        <w:r>
          <w:delInstrText xml:space="preserve"> HYPERLINK \l "_Toc114238689" </w:delInstrText>
        </w:r>
        <w:r>
          <w:rPr>
            <w:b w:val="0"/>
          </w:rPr>
        </w:r>
        <w:r>
          <w:rPr>
            <w:b w:val="0"/>
          </w:rPr>
          <w:fldChar w:fldCharType="separate"/>
        </w:r>
        <w:r w:rsidR="00330479" w:rsidRPr="005C44B9">
          <w:rPr>
            <w:rStyle w:val="Hyperlink"/>
            <w:noProof/>
          </w:rPr>
          <w:delText>3.1</w:delText>
        </w:r>
        <w:r w:rsidR="00330479" w:rsidRPr="005C44B9">
          <w:rPr>
            <w:rStyle w:val="Hyperlink"/>
            <w:noProof/>
          </w:rPr>
          <w:tab/>
          <w:delText>Terms and definitions</w:delText>
        </w:r>
        <w:r w:rsidR="00330479">
          <w:rPr>
            <w:noProof/>
          </w:rPr>
          <w:tab/>
        </w:r>
        <w:r w:rsidR="00330479">
          <w:rPr>
            <w:b w:val="0"/>
            <w:noProof/>
          </w:rPr>
          <w:fldChar w:fldCharType="begin"/>
        </w:r>
        <w:r w:rsidR="00330479">
          <w:rPr>
            <w:noProof/>
          </w:rPr>
          <w:delInstrText xml:space="preserve"> PAGEREF _Toc114238689 \h </w:delInstrText>
        </w:r>
        <w:r w:rsidR="00330479">
          <w:rPr>
            <w:b w:val="0"/>
            <w:noProof/>
          </w:rPr>
        </w:r>
        <w:r w:rsidR="00330479">
          <w:rPr>
            <w:b w:val="0"/>
            <w:noProof/>
          </w:rPr>
          <w:fldChar w:fldCharType="separate"/>
        </w:r>
        <w:r w:rsidR="00330479">
          <w:rPr>
            <w:noProof/>
          </w:rPr>
          <w:delText>12</w:delText>
        </w:r>
        <w:r w:rsidR="00330479">
          <w:rPr>
            <w:b w:val="0"/>
            <w:noProof/>
          </w:rPr>
          <w:fldChar w:fldCharType="end"/>
        </w:r>
        <w:r>
          <w:rPr>
            <w:b w:val="0"/>
            <w:noProof/>
          </w:rPr>
          <w:fldChar w:fldCharType="end"/>
        </w:r>
      </w:del>
    </w:p>
    <w:p w14:paraId="457A927A" w14:textId="77777777" w:rsidR="00330479" w:rsidRDefault="0039673E">
      <w:pPr>
        <w:pStyle w:val="TOC3"/>
        <w:rPr>
          <w:del w:id="197" w:author="Radman Asja" w:date="2023-04-20T10:38:00Z"/>
          <w:rFonts w:asciiTheme="minorHAnsi" w:eastAsiaTheme="minorEastAsia" w:hAnsiTheme="minorHAnsi" w:cstheme="minorBidi"/>
          <w:b w:val="0"/>
          <w:noProof/>
        </w:rPr>
      </w:pPr>
      <w:del w:id="198" w:author="Radman Asja" w:date="2023-04-20T10:38:00Z">
        <w:r>
          <w:rPr>
            <w:b w:val="0"/>
          </w:rPr>
          <w:fldChar w:fldCharType="begin"/>
        </w:r>
        <w:r>
          <w:delInstrText xml:space="preserve"> HYPERLINK \l "_Toc114238690" </w:delInstrText>
        </w:r>
        <w:r>
          <w:rPr>
            <w:b w:val="0"/>
          </w:rPr>
        </w:r>
        <w:r>
          <w:rPr>
            <w:b w:val="0"/>
          </w:rPr>
          <w:fldChar w:fldCharType="separate"/>
        </w:r>
        <w:r w:rsidR="00330479" w:rsidRPr="005C44B9">
          <w:rPr>
            <w:rStyle w:val="Hyperlink"/>
            <w:noProof/>
          </w:rPr>
          <w:delText>3.1.1</w:delText>
        </w:r>
        <w:r w:rsidR="00330479" w:rsidRPr="005C44B9">
          <w:rPr>
            <w:rStyle w:val="Hyperlink"/>
            <w:noProof/>
          </w:rPr>
          <w:tab/>
          <w:delText>Terms and definitions for piles</w:delText>
        </w:r>
        <w:r w:rsidR="00330479">
          <w:rPr>
            <w:noProof/>
          </w:rPr>
          <w:tab/>
        </w:r>
        <w:r w:rsidR="00330479">
          <w:rPr>
            <w:b w:val="0"/>
            <w:noProof/>
          </w:rPr>
          <w:fldChar w:fldCharType="begin"/>
        </w:r>
        <w:r w:rsidR="00330479">
          <w:rPr>
            <w:noProof/>
          </w:rPr>
          <w:delInstrText xml:space="preserve"> PAGEREF _Toc114238690 \h </w:delInstrText>
        </w:r>
        <w:r w:rsidR="00330479">
          <w:rPr>
            <w:b w:val="0"/>
            <w:noProof/>
          </w:rPr>
        </w:r>
        <w:r w:rsidR="00330479">
          <w:rPr>
            <w:b w:val="0"/>
            <w:noProof/>
          </w:rPr>
          <w:fldChar w:fldCharType="separate"/>
        </w:r>
        <w:r w:rsidR="00330479">
          <w:rPr>
            <w:noProof/>
          </w:rPr>
          <w:delText>12</w:delText>
        </w:r>
        <w:r w:rsidR="00330479">
          <w:rPr>
            <w:b w:val="0"/>
            <w:noProof/>
          </w:rPr>
          <w:fldChar w:fldCharType="end"/>
        </w:r>
        <w:r>
          <w:rPr>
            <w:b w:val="0"/>
            <w:noProof/>
          </w:rPr>
          <w:fldChar w:fldCharType="end"/>
        </w:r>
      </w:del>
    </w:p>
    <w:p w14:paraId="0A523694" w14:textId="77777777" w:rsidR="00330479" w:rsidRDefault="0039673E">
      <w:pPr>
        <w:pStyle w:val="TOC3"/>
        <w:rPr>
          <w:del w:id="199" w:author="Radman Asja" w:date="2023-04-20T10:38:00Z"/>
          <w:rFonts w:asciiTheme="minorHAnsi" w:eastAsiaTheme="minorEastAsia" w:hAnsiTheme="minorHAnsi" w:cstheme="minorBidi"/>
          <w:b w:val="0"/>
          <w:noProof/>
        </w:rPr>
      </w:pPr>
      <w:del w:id="200" w:author="Radman Asja" w:date="2023-04-20T10:38:00Z">
        <w:r>
          <w:rPr>
            <w:b w:val="0"/>
          </w:rPr>
          <w:fldChar w:fldCharType="begin"/>
        </w:r>
        <w:r>
          <w:delInstrText xml:space="preserve"> HYPERLINK \l "_Toc114238691" </w:delInstrText>
        </w:r>
        <w:r>
          <w:rPr>
            <w:b w:val="0"/>
          </w:rPr>
        </w:r>
        <w:r>
          <w:rPr>
            <w:b w:val="0"/>
          </w:rPr>
          <w:fldChar w:fldCharType="separate"/>
        </w:r>
        <w:r w:rsidR="00330479" w:rsidRPr="005C44B9">
          <w:rPr>
            <w:rStyle w:val="Hyperlink"/>
            <w:noProof/>
          </w:rPr>
          <w:delText>3.1.2</w:delText>
        </w:r>
        <w:r w:rsidR="00330479" w:rsidRPr="005C44B9">
          <w:rPr>
            <w:rStyle w:val="Hyperlink"/>
            <w:noProof/>
          </w:rPr>
          <w:tab/>
          <w:delText>Terms and definitions relating to anchors, tension piles &amp; waling</w:delText>
        </w:r>
        <w:r w:rsidR="00330479">
          <w:rPr>
            <w:noProof/>
          </w:rPr>
          <w:tab/>
        </w:r>
        <w:r w:rsidR="00330479">
          <w:rPr>
            <w:b w:val="0"/>
            <w:noProof/>
          </w:rPr>
          <w:fldChar w:fldCharType="begin"/>
        </w:r>
        <w:r w:rsidR="00330479">
          <w:rPr>
            <w:noProof/>
          </w:rPr>
          <w:delInstrText xml:space="preserve"> PAGEREF _Toc114238691 \h </w:delInstrText>
        </w:r>
        <w:r w:rsidR="00330479">
          <w:rPr>
            <w:b w:val="0"/>
            <w:noProof/>
          </w:rPr>
        </w:r>
        <w:r w:rsidR="00330479">
          <w:rPr>
            <w:b w:val="0"/>
            <w:noProof/>
          </w:rPr>
          <w:fldChar w:fldCharType="separate"/>
        </w:r>
        <w:r w:rsidR="00330479">
          <w:rPr>
            <w:noProof/>
          </w:rPr>
          <w:delText>16</w:delText>
        </w:r>
        <w:r w:rsidR="00330479">
          <w:rPr>
            <w:b w:val="0"/>
            <w:noProof/>
          </w:rPr>
          <w:fldChar w:fldCharType="end"/>
        </w:r>
        <w:r>
          <w:rPr>
            <w:b w:val="0"/>
            <w:noProof/>
          </w:rPr>
          <w:fldChar w:fldCharType="end"/>
        </w:r>
      </w:del>
    </w:p>
    <w:p w14:paraId="0F048098" w14:textId="77777777" w:rsidR="00330479" w:rsidRDefault="0039673E">
      <w:pPr>
        <w:pStyle w:val="TOC2"/>
        <w:rPr>
          <w:del w:id="201" w:author="Radman Asja" w:date="2023-04-20T10:38:00Z"/>
          <w:rFonts w:asciiTheme="minorHAnsi" w:eastAsiaTheme="minorEastAsia" w:hAnsiTheme="minorHAnsi" w:cstheme="minorBidi"/>
          <w:b w:val="0"/>
          <w:noProof/>
        </w:rPr>
      </w:pPr>
      <w:del w:id="202" w:author="Radman Asja" w:date="2023-04-20T10:38:00Z">
        <w:r>
          <w:rPr>
            <w:b w:val="0"/>
          </w:rPr>
          <w:fldChar w:fldCharType="begin"/>
        </w:r>
        <w:r>
          <w:delInstrText xml:space="preserve"> HYPERLINK \l "_Toc114238692" </w:delInstrText>
        </w:r>
        <w:r>
          <w:rPr>
            <w:b w:val="0"/>
          </w:rPr>
        </w:r>
        <w:r>
          <w:rPr>
            <w:b w:val="0"/>
          </w:rPr>
          <w:fldChar w:fldCharType="separate"/>
        </w:r>
        <w:r w:rsidR="00330479" w:rsidRPr="005C44B9">
          <w:rPr>
            <w:rStyle w:val="Hyperlink"/>
            <w:noProof/>
          </w:rPr>
          <w:delText>3.2</w:delText>
        </w:r>
        <w:r w:rsidR="00330479" w:rsidRPr="005C44B9">
          <w:rPr>
            <w:rStyle w:val="Hyperlink"/>
            <w:noProof/>
          </w:rPr>
          <w:tab/>
          <w:delText>Symbols</w:delText>
        </w:r>
        <w:r w:rsidR="00330479">
          <w:rPr>
            <w:noProof/>
          </w:rPr>
          <w:tab/>
        </w:r>
        <w:r w:rsidR="00330479">
          <w:rPr>
            <w:b w:val="0"/>
            <w:noProof/>
          </w:rPr>
          <w:fldChar w:fldCharType="begin"/>
        </w:r>
        <w:r w:rsidR="00330479">
          <w:rPr>
            <w:noProof/>
          </w:rPr>
          <w:delInstrText xml:space="preserve"> PAGEREF _Toc114238692 \h </w:delInstrText>
        </w:r>
        <w:r w:rsidR="00330479">
          <w:rPr>
            <w:b w:val="0"/>
            <w:noProof/>
          </w:rPr>
        </w:r>
        <w:r w:rsidR="00330479">
          <w:rPr>
            <w:b w:val="0"/>
            <w:noProof/>
          </w:rPr>
          <w:fldChar w:fldCharType="separate"/>
        </w:r>
        <w:r w:rsidR="00330479">
          <w:rPr>
            <w:noProof/>
          </w:rPr>
          <w:delText>23</w:delText>
        </w:r>
        <w:r w:rsidR="00330479">
          <w:rPr>
            <w:b w:val="0"/>
            <w:noProof/>
          </w:rPr>
          <w:fldChar w:fldCharType="end"/>
        </w:r>
        <w:r>
          <w:rPr>
            <w:b w:val="0"/>
            <w:noProof/>
          </w:rPr>
          <w:fldChar w:fldCharType="end"/>
        </w:r>
      </w:del>
    </w:p>
    <w:p w14:paraId="3AC5FCDE" w14:textId="77777777" w:rsidR="00330479" w:rsidRDefault="0039673E">
      <w:pPr>
        <w:pStyle w:val="TOC3"/>
        <w:rPr>
          <w:del w:id="203" w:author="Radman Asja" w:date="2023-04-20T10:38:00Z"/>
          <w:rFonts w:asciiTheme="minorHAnsi" w:eastAsiaTheme="minorEastAsia" w:hAnsiTheme="minorHAnsi" w:cstheme="minorBidi"/>
          <w:b w:val="0"/>
          <w:noProof/>
        </w:rPr>
      </w:pPr>
      <w:del w:id="204" w:author="Radman Asja" w:date="2023-04-20T10:38:00Z">
        <w:r>
          <w:rPr>
            <w:b w:val="0"/>
          </w:rPr>
          <w:fldChar w:fldCharType="begin"/>
        </w:r>
        <w:r>
          <w:delInstrText xml:space="preserve"> HYPERLINK \l "_Toc114238693" </w:delInstrText>
        </w:r>
        <w:r>
          <w:rPr>
            <w:b w:val="0"/>
          </w:rPr>
        </w:r>
        <w:r>
          <w:rPr>
            <w:b w:val="0"/>
          </w:rPr>
          <w:fldChar w:fldCharType="separate"/>
        </w:r>
        <w:r w:rsidR="00330479" w:rsidRPr="005C44B9">
          <w:rPr>
            <w:rStyle w:val="Hyperlink"/>
            <w:noProof/>
          </w:rPr>
          <w:delText>3.2.1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_Toc114238693 \h </w:delInstrText>
        </w:r>
        <w:r w:rsidR="00330479">
          <w:rPr>
            <w:b w:val="0"/>
            <w:noProof/>
          </w:rPr>
        </w:r>
        <w:r w:rsidR="00330479">
          <w:rPr>
            <w:b w:val="0"/>
            <w:noProof/>
          </w:rPr>
          <w:fldChar w:fldCharType="separate"/>
        </w:r>
        <w:r w:rsidR="00330479">
          <w:rPr>
            <w:noProof/>
          </w:rPr>
          <w:delText>23</w:delText>
        </w:r>
        <w:r w:rsidR="00330479">
          <w:rPr>
            <w:b w:val="0"/>
            <w:noProof/>
          </w:rPr>
          <w:fldChar w:fldCharType="end"/>
        </w:r>
        <w:r>
          <w:rPr>
            <w:b w:val="0"/>
            <w:noProof/>
          </w:rPr>
          <w:fldChar w:fldCharType="end"/>
        </w:r>
      </w:del>
    </w:p>
    <w:p w14:paraId="5882AC96" w14:textId="77777777" w:rsidR="00330479" w:rsidRDefault="0039673E">
      <w:pPr>
        <w:pStyle w:val="TOC3"/>
        <w:rPr>
          <w:del w:id="205" w:author="Radman Asja" w:date="2023-04-20T10:38:00Z"/>
          <w:rFonts w:asciiTheme="minorHAnsi" w:eastAsiaTheme="minorEastAsia" w:hAnsiTheme="minorHAnsi" w:cstheme="minorBidi"/>
          <w:b w:val="0"/>
          <w:noProof/>
        </w:rPr>
      </w:pPr>
      <w:del w:id="206" w:author="Radman Asja" w:date="2023-04-20T10:38:00Z">
        <w:r>
          <w:rPr>
            <w:b w:val="0"/>
          </w:rPr>
          <w:fldChar w:fldCharType="begin"/>
        </w:r>
        <w:r>
          <w:delInstrText xml:space="preserve"> HYPERLINK \l "_Toc114238694" </w:delInstrText>
        </w:r>
        <w:r>
          <w:rPr>
            <w:b w:val="0"/>
          </w:rPr>
        </w:r>
        <w:r>
          <w:rPr>
            <w:b w:val="0"/>
          </w:rPr>
          <w:fldChar w:fldCharType="separate"/>
        </w:r>
        <w:r w:rsidR="00330479" w:rsidRPr="005C44B9">
          <w:rPr>
            <w:rStyle w:val="Hyperlink"/>
            <w:noProof/>
          </w:rPr>
          <w:delText>3.2.2</w:delText>
        </w:r>
        <w:r w:rsidR="00330479" w:rsidRPr="005C44B9">
          <w:rPr>
            <w:rStyle w:val="Hyperlink"/>
            <w:noProof/>
          </w:rPr>
          <w:tab/>
          <w:delText>Latin upper-case symbols</w:delText>
        </w:r>
        <w:r w:rsidR="00330479">
          <w:rPr>
            <w:noProof/>
          </w:rPr>
          <w:tab/>
        </w:r>
        <w:r w:rsidR="00330479">
          <w:rPr>
            <w:b w:val="0"/>
            <w:noProof/>
          </w:rPr>
          <w:fldChar w:fldCharType="begin"/>
        </w:r>
        <w:r w:rsidR="00330479">
          <w:rPr>
            <w:noProof/>
          </w:rPr>
          <w:delInstrText xml:space="preserve"> PAGEREF _Toc114238694 \h </w:delInstrText>
        </w:r>
        <w:r w:rsidR="00330479">
          <w:rPr>
            <w:b w:val="0"/>
            <w:noProof/>
          </w:rPr>
        </w:r>
        <w:r w:rsidR="00330479">
          <w:rPr>
            <w:b w:val="0"/>
            <w:noProof/>
          </w:rPr>
          <w:fldChar w:fldCharType="separate"/>
        </w:r>
        <w:r w:rsidR="00330479">
          <w:rPr>
            <w:noProof/>
          </w:rPr>
          <w:delText>23</w:delText>
        </w:r>
        <w:r w:rsidR="00330479">
          <w:rPr>
            <w:b w:val="0"/>
            <w:noProof/>
          </w:rPr>
          <w:fldChar w:fldCharType="end"/>
        </w:r>
        <w:r>
          <w:rPr>
            <w:b w:val="0"/>
            <w:noProof/>
          </w:rPr>
          <w:fldChar w:fldCharType="end"/>
        </w:r>
      </w:del>
    </w:p>
    <w:p w14:paraId="2823CB76" w14:textId="77777777" w:rsidR="00330479" w:rsidRDefault="0039673E">
      <w:pPr>
        <w:pStyle w:val="TOC3"/>
        <w:rPr>
          <w:del w:id="207" w:author="Radman Asja" w:date="2023-04-20T10:38:00Z"/>
          <w:rFonts w:asciiTheme="minorHAnsi" w:eastAsiaTheme="minorEastAsia" w:hAnsiTheme="minorHAnsi" w:cstheme="minorBidi"/>
          <w:b w:val="0"/>
          <w:noProof/>
        </w:rPr>
      </w:pPr>
      <w:del w:id="208" w:author="Radman Asja" w:date="2023-04-20T10:38:00Z">
        <w:r>
          <w:rPr>
            <w:b w:val="0"/>
          </w:rPr>
          <w:fldChar w:fldCharType="begin"/>
        </w:r>
        <w:r>
          <w:delInstrText xml:space="preserve"> HYPERLINK \l "_Toc114238695" </w:delInstrText>
        </w:r>
        <w:r>
          <w:rPr>
            <w:b w:val="0"/>
          </w:rPr>
        </w:r>
        <w:r>
          <w:rPr>
            <w:b w:val="0"/>
          </w:rPr>
          <w:fldChar w:fldCharType="separate"/>
        </w:r>
        <w:r w:rsidR="00330479" w:rsidRPr="005C44B9">
          <w:rPr>
            <w:rStyle w:val="Hyperlink"/>
            <w:noProof/>
          </w:rPr>
          <w:delText>3.2.3</w:delText>
        </w:r>
        <w:r w:rsidR="00330479" w:rsidRPr="005C44B9">
          <w:rPr>
            <w:rStyle w:val="Hyperlink"/>
            <w:noProof/>
          </w:rPr>
          <w:tab/>
          <w:delText>Latin lower-case symbols</w:delText>
        </w:r>
        <w:r w:rsidR="00330479">
          <w:rPr>
            <w:noProof/>
          </w:rPr>
          <w:tab/>
        </w:r>
        <w:r w:rsidR="00330479">
          <w:rPr>
            <w:b w:val="0"/>
            <w:noProof/>
          </w:rPr>
          <w:fldChar w:fldCharType="begin"/>
        </w:r>
        <w:r w:rsidR="00330479">
          <w:rPr>
            <w:noProof/>
          </w:rPr>
          <w:delInstrText xml:space="preserve"> PAGEREF _Toc114238695 \h </w:delInstrText>
        </w:r>
        <w:r w:rsidR="00330479">
          <w:rPr>
            <w:b w:val="0"/>
            <w:noProof/>
          </w:rPr>
        </w:r>
        <w:r w:rsidR="00330479">
          <w:rPr>
            <w:b w:val="0"/>
            <w:noProof/>
          </w:rPr>
          <w:fldChar w:fldCharType="separate"/>
        </w:r>
        <w:r w:rsidR="00330479">
          <w:rPr>
            <w:noProof/>
          </w:rPr>
          <w:delText>26</w:delText>
        </w:r>
        <w:r w:rsidR="00330479">
          <w:rPr>
            <w:b w:val="0"/>
            <w:noProof/>
          </w:rPr>
          <w:fldChar w:fldCharType="end"/>
        </w:r>
        <w:r>
          <w:rPr>
            <w:b w:val="0"/>
            <w:noProof/>
          </w:rPr>
          <w:fldChar w:fldCharType="end"/>
        </w:r>
      </w:del>
    </w:p>
    <w:p w14:paraId="004146F6" w14:textId="77777777" w:rsidR="00330479" w:rsidRDefault="0039673E">
      <w:pPr>
        <w:pStyle w:val="TOC3"/>
        <w:rPr>
          <w:del w:id="209" w:author="Radman Asja" w:date="2023-04-20T10:38:00Z"/>
          <w:rFonts w:asciiTheme="minorHAnsi" w:eastAsiaTheme="minorEastAsia" w:hAnsiTheme="minorHAnsi" w:cstheme="minorBidi"/>
          <w:b w:val="0"/>
          <w:noProof/>
        </w:rPr>
      </w:pPr>
      <w:del w:id="210" w:author="Radman Asja" w:date="2023-04-20T10:38:00Z">
        <w:r>
          <w:rPr>
            <w:b w:val="0"/>
          </w:rPr>
          <w:fldChar w:fldCharType="begin"/>
        </w:r>
        <w:r>
          <w:delInstrText xml:space="preserve"> HYPERLINK \l "_Toc114238696" </w:delInstrText>
        </w:r>
        <w:r>
          <w:rPr>
            <w:b w:val="0"/>
          </w:rPr>
        </w:r>
        <w:r>
          <w:rPr>
            <w:b w:val="0"/>
          </w:rPr>
          <w:fldChar w:fldCharType="separate"/>
        </w:r>
        <w:r w:rsidR="00330479" w:rsidRPr="005C44B9">
          <w:rPr>
            <w:rStyle w:val="Hyperlink"/>
            <w:noProof/>
          </w:rPr>
          <w:delText>3.2.4</w:delText>
        </w:r>
        <w:r w:rsidR="00330479" w:rsidRPr="005C44B9">
          <w:rPr>
            <w:rStyle w:val="Hyperlink"/>
            <w:noProof/>
          </w:rPr>
          <w:tab/>
          <w:delText>Greek symbols</w:delText>
        </w:r>
        <w:r w:rsidR="00330479">
          <w:rPr>
            <w:noProof/>
          </w:rPr>
          <w:tab/>
        </w:r>
        <w:r w:rsidR="00330479">
          <w:rPr>
            <w:b w:val="0"/>
            <w:noProof/>
          </w:rPr>
          <w:fldChar w:fldCharType="begin"/>
        </w:r>
        <w:r w:rsidR="00330479">
          <w:rPr>
            <w:noProof/>
          </w:rPr>
          <w:delInstrText xml:space="preserve"> PAGEREF _Toc114238696 \h </w:delInstrText>
        </w:r>
        <w:r w:rsidR="00330479">
          <w:rPr>
            <w:b w:val="0"/>
            <w:noProof/>
          </w:rPr>
        </w:r>
        <w:r w:rsidR="00330479">
          <w:rPr>
            <w:b w:val="0"/>
            <w:noProof/>
          </w:rPr>
          <w:fldChar w:fldCharType="separate"/>
        </w:r>
        <w:r w:rsidR="00330479">
          <w:rPr>
            <w:noProof/>
          </w:rPr>
          <w:delText>28</w:delText>
        </w:r>
        <w:r w:rsidR="00330479">
          <w:rPr>
            <w:b w:val="0"/>
            <w:noProof/>
          </w:rPr>
          <w:fldChar w:fldCharType="end"/>
        </w:r>
        <w:r>
          <w:rPr>
            <w:b w:val="0"/>
            <w:noProof/>
          </w:rPr>
          <w:fldChar w:fldCharType="end"/>
        </w:r>
      </w:del>
    </w:p>
    <w:p w14:paraId="634BFDB8" w14:textId="77777777" w:rsidR="00330479" w:rsidRDefault="0039673E">
      <w:pPr>
        <w:pStyle w:val="TOC2"/>
        <w:rPr>
          <w:del w:id="211" w:author="Radman Asja" w:date="2023-04-20T10:38:00Z"/>
          <w:rFonts w:asciiTheme="minorHAnsi" w:eastAsiaTheme="minorEastAsia" w:hAnsiTheme="minorHAnsi" w:cstheme="minorBidi"/>
          <w:b w:val="0"/>
          <w:noProof/>
        </w:rPr>
      </w:pPr>
      <w:del w:id="212" w:author="Radman Asja" w:date="2023-04-20T10:38:00Z">
        <w:r>
          <w:rPr>
            <w:b w:val="0"/>
          </w:rPr>
          <w:fldChar w:fldCharType="begin"/>
        </w:r>
        <w:r>
          <w:delInstrText xml:space="preserve"> HYPERLINK \l "_Toc114238697" </w:delInstrText>
        </w:r>
        <w:r>
          <w:rPr>
            <w:b w:val="0"/>
          </w:rPr>
        </w:r>
        <w:r>
          <w:rPr>
            <w:b w:val="0"/>
          </w:rPr>
          <w:fldChar w:fldCharType="separate"/>
        </w:r>
        <w:r w:rsidR="00330479" w:rsidRPr="005C44B9">
          <w:rPr>
            <w:rStyle w:val="Hyperlink"/>
            <w:noProof/>
          </w:rPr>
          <w:delText>3.3</w:delText>
        </w:r>
        <w:r w:rsidR="00330479" w:rsidRPr="005C44B9">
          <w:rPr>
            <w:rStyle w:val="Hyperlink"/>
            <w:noProof/>
          </w:rPr>
          <w:tab/>
          <w:delText>Convention for sheet pile axes</w:delText>
        </w:r>
        <w:r w:rsidR="00330479">
          <w:rPr>
            <w:noProof/>
          </w:rPr>
          <w:tab/>
        </w:r>
        <w:r w:rsidR="00330479">
          <w:rPr>
            <w:b w:val="0"/>
            <w:noProof/>
          </w:rPr>
          <w:fldChar w:fldCharType="begin"/>
        </w:r>
        <w:r w:rsidR="00330479">
          <w:rPr>
            <w:noProof/>
          </w:rPr>
          <w:delInstrText xml:space="preserve"> PAGEREF _Toc114238697 \h </w:delInstrText>
        </w:r>
        <w:r w:rsidR="00330479">
          <w:rPr>
            <w:b w:val="0"/>
            <w:noProof/>
          </w:rPr>
        </w:r>
        <w:r w:rsidR="00330479">
          <w:rPr>
            <w:b w:val="0"/>
            <w:noProof/>
          </w:rPr>
          <w:fldChar w:fldCharType="separate"/>
        </w:r>
        <w:r w:rsidR="00330479">
          <w:rPr>
            <w:noProof/>
          </w:rPr>
          <w:delText>31</w:delText>
        </w:r>
        <w:r w:rsidR="00330479">
          <w:rPr>
            <w:b w:val="0"/>
            <w:noProof/>
          </w:rPr>
          <w:fldChar w:fldCharType="end"/>
        </w:r>
        <w:r>
          <w:rPr>
            <w:b w:val="0"/>
            <w:noProof/>
          </w:rPr>
          <w:fldChar w:fldCharType="end"/>
        </w:r>
      </w:del>
    </w:p>
    <w:p w14:paraId="75515814" w14:textId="77777777" w:rsidR="00330479" w:rsidRDefault="0039673E">
      <w:pPr>
        <w:pStyle w:val="TOC1"/>
        <w:rPr>
          <w:del w:id="213" w:author="Radman Asja" w:date="2023-04-20T10:38:00Z"/>
          <w:rFonts w:asciiTheme="minorHAnsi" w:eastAsiaTheme="minorEastAsia" w:hAnsiTheme="minorHAnsi" w:cstheme="minorBidi"/>
          <w:b w:val="0"/>
          <w:noProof/>
        </w:rPr>
      </w:pPr>
      <w:del w:id="214" w:author="Radman Asja" w:date="2023-04-20T10:38:00Z">
        <w:r>
          <w:rPr>
            <w:b w:val="0"/>
          </w:rPr>
          <w:fldChar w:fldCharType="begin"/>
        </w:r>
        <w:r>
          <w:delInstrText xml:space="preserve"> HYPERLINK \l "_Toc114238698" </w:delInstrText>
        </w:r>
        <w:r>
          <w:rPr>
            <w:b w:val="0"/>
          </w:rPr>
        </w:r>
        <w:r>
          <w:rPr>
            <w:b w:val="0"/>
          </w:rPr>
          <w:fldChar w:fldCharType="separate"/>
        </w:r>
        <w:r w:rsidR="00330479" w:rsidRPr="005C44B9">
          <w:rPr>
            <w:rStyle w:val="Hyperlink"/>
            <w:noProof/>
          </w:rPr>
          <w:delText>4</w:delText>
        </w:r>
        <w:r w:rsidR="00330479" w:rsidRPr="005C44B9">
          <w:rPr>
            <w:rStyle w:val="Hyperlink"/>
            <w:noProof/>
          </w:rPr>
          <w:tab/>
          <w:delText>Basis of design</w:delText>
        </w:r>
        <w:r w:rsidR="00330479">
          <w:rPr>
            <w:noProof/>
          </w:rPr>
          <w:tab/>
        </w:r>
        <w:r w:rsidR="00330479">
          <w:rPr>
            <w:b w:val="0"/>
            <w:noProof/>
          </w:rPr>
          <w:fldChar w:fldCharType="begin"/>
        </w:r>
        <w:r w:rsidR="00330479">
          <w:rPr>
            <w:noProof/>
          </w:rPr>
          <w:delInstrText xml:space="preserve"> PAGEREF _Toc114238698 \h </w:delInstrText>
        </w:r>
        <w:r w:rsidR="00330479">
          <w:rPr>
            <w:b w:val="0"/>
            <w:noProof/>
          </w:rPr>
        </w:r>
        <w:r w:rsidR="00330479">
          <w:rPr>
            <w:b w:val="0"/>
            <w:noProof/>
          </w:rPr>
          <w:fldChar w:fldCharType="separate"/>
        </w:r>
        <w:r w:rsidR="00330479">
          <w:rPr>
            <w:noProof/>
          </w:rPr>
          <w:delText>32</w:delText>
        </w:r>
        <w:r w:rsidR="00330479">
          <w:rPr>
            <w:b w:val="0"/>
            <w:noProof/>
          </w:rPr>
          <w:fldChar w:fldCharType="end"/>
        </w:r>
        <w:r>
          <w:rPr>
            <w:b w:val="0"/>
            <w:noProof/>
          </w:rPr>
          <w:fldChar w:fldCharType="end"/>
        </w:r>
      </w:del>
    </w:p>
    <w:p w14:paraId="4CACF67E" w14:textId="77777777" w:rsidR="00330479" w:rsidRDefault="0039673E">
      <w:pPr>
        <w:pStyle w:val="TOC3"/>
        <w:rPr>
          <w:del w:id="215" w:author="Radman Asja" w:date="2023-04-20T10:38:00Z"/>
          <w:rFonts w:asciiTheme="minorHAnsi" w:eastAsiaTheme="minorEastAsia" w:hAnsiTheme="minorHAnsi" w:cstheme="minorBidi"/>
          <w:b w:val="0"/>
          <w:noProof/>
        </w:rPr>
      </w:pPr>
      <w:del w:id="216" w:author="Radman Asja" w:date="2023-04-20T10:38:00Z">
        <w:r>
          <w:rPr>
            <w:b w:val="0"/>
          </w:rPr>
          <w:fldChar w:fldCharType="begin"/>
        </w:r>
        <w:r>
          <w:delInstrText xml:space="preserve"> HYPERLINK \l "_Toc114238699" </w:delInstrText>
        </w:r>
        <w:r>
          <w:rPr>
            <w:b w:val="0"/>
          </w:rPr>
        </w:r>
        <w:r>
          <w:rPr>
            <w:b w:val="0"/>
          </w:rPr>
          <w:fldChar w:fldCharType="separate"/>
        </w:r>
        <w:r w:rsidR="00330479" w:rsidRPr="005C44B9">
          <w:rPr>
            <w:rStyle w:val="Hyperlink"/>
            <w:noProof/>
          </w:rPr>
          <w:delText>4.1.1</w:delText>
        </w:r>
        <w:r w:rsidR="00330479" w:rsidRPr="005C44B9">
          <w:rPr>
            <w:rStyle w:val="Hyperlink"/>
            <w:noProof/>
          </w:rPr>
          <w:tab/>
          <w:delText>Basic requirements</w:delText>
        </w:r>
        <w:r w:rsidR="00330479">
          <w:rPr>
            <w:noProof/>
          </w:rPr>
          <w:tab/>
        </w:r>
        <w:r w:rsidR="00330479">
          <w:rPr>
            <w:b w:val="0"/>
            <w:noProof/>
          </w:rPr>
          <w:fldChar w:fldCharType="begin"/>
        </w:r>
        <w:r w:rsidR="00330479">
          <w:rPr>
            <w:noProof/>
          </w:rPr>
          <w:delInstrText xml:space="preserve"> PAGEREF _Toc114238699 \h </w:delInstrText>
        </w:r>
        <w:r w:rsidR="00330479">
          <w:rPr>
            <w:b w:val="0"/>
            <w:noProof/>
          </w:rPr>
        </w:r>
        <w:r w:rsidR="00330479">
          <w:rPr>
            <w:b w:val="0"/>
            <w:noProof/>
          </w:rPr>
          <w:fldChar w:fldCharType="separate"/>
        </w:r>
        <w:r w:rsidR="00330479">
          <w:rPr>
            <w:noProof/>
          </w:rPr>
          <w:delText>32</w:delText>
        </w:r>
        <w:r w:rsidR="00330479">
          <w:rPr>
            <w:b w:val="0"/>
            <w:noProof/>
          </w:rPr>
          <w:fldChar w:fldCharType="end"/>
        </w:r>
        <w:r>
          <w:rPr>
            <w:b w:val="0"/>
            <w:noProof/>
          </w:rPr>
          <w:fldChar w:fldCharType="end"/>
        </w:r>
      </w:del>
    </w:p>
    <w:p w14:paraId="22792A19" w14:textId="77777777" w:rsidR="00330479" w:rsidRDefault="0039673E">
      <w:pPr>
        <w:pStyle w:val="TOC3"/>
        <w:rPr>
          <w:del w:id="217" w:author="Radman Asja" w:date="2023-04-20T10:38:00Z"/>
          <w:rFonts w:asciiTheme="minorHAnsi" w:eastAsiaTheme="minorEastAsia" w:hAnsiTheme="minorHAnsi" w:cstheme="minorBidi"/>
          <w:b w:val="0"/>
          <w:noProof/>
        </w:rPr>
      </w:pPr>
      <w:del w:id="218" w:author="Radman Asja" w:date="2023-04-20T10:38:00Z">
        <w:r>
          <w:rPr>
            <w:b w:val="0"/>
          </w:rPr>
          <w:fldChar w:fldCharType="begin"/>
        </w:r>
        <w:r>
          <w:delInstrText xml:space="preserve"> HYPERLINK \l "_Toc114238700" </w:delInstrText>
        </w:r>
        <w:r>
          <w:rPr>
            <w:b w:val="0"/>
          </w:rPr>
        </w:r>
        <w:r>
          <w:rPr>
            <w:b w:val="0"/>
          </w:rPr>
          <w:fldChar w:fldCharType="separate"/>
        </w:r>
        <w:r w:rsidR="00330479" w:rsidRPr="005C44B9">
          <w:rPr>
            <w:rStyle w:val="Hyperlink"/>
            <w:noProof/>
          </w:rPr>
          <w:delText>4.1.2</w:delText>
        </w:r>
        <w:r w:rsidR="00330479" w:rsidRPr="005C44B9">
          <w:rPr>
            <w:rStyle w:val="Hyperlink"/>
            <w:noProof/>
          </w:rPr>
          <w:tab/>
          <w:delText>Structural reliability and Consequences of failure</w:delText>
        </w:r>
        <w:r w:rsidR="00330479">
          <w:rPr>
            <w:noProof/>
          </w:rPr>
          <w:tab/>
        </w:r>
        <w:r w:rsidR="00330479">
          <w:rPr>
            <w:b w:val="0"/>
            <w:noProof/>
          </w:rPr>
          <w:fldChar w:fldCharType="begin"/>
        </w:r>
        <w:r w:rsidR="00330479">
          <w:rPr>
            <w:noProof/>
          </w:rPr>
          <w:delInstrText xml:space="preserve"> PAGEREF _Toc114238700 \h </w:delInstrText>
        </w:r>
        <w:r w:rsidR="00330479">
          <w:rPr>
            <w:b w:val="0"/>
            <w:noProof/>
          </w:rPr>
        </w:r>
        <w:r w:rsidR="00330479">
          <w:rPr>
            <w:b w:val="0"/>
            <w:noProof/>
          </w:rPr>
          <w:fldChar w:fldCharType="separate"/>
        </w:r>
        <w:r w:rsidR="00330479">
          <w:rPr>
            <w:noProof/>
          </w:rPr>
          <w:delText>33</w:delText>
        </w:r>
        <w:r w:rsidR="00330479">
          <w:rPr>
            <w:b w:val="0"/>
            <w:noProof/>
          </w:rPr>
          <w:fldChar w:fldCharType="end"/>
        </w:r>
        <w:r>
          <w:rPr>
            <w:b w:val="0"/>
            <w:noProof/>
          </w:rPr>
          <w:fldChar w:fldCharType="end"/>
        </w:r>
      </w:del>
    </w:p>
    <w:p w14:paraId="1D50D142" w14:textId="77777777" w:rsidR="00330479" w:rsidRDefault="0039673E">
      <w:pPr>
        <w:pStyle w:val="TOC3"/>
        <w:rPr>
          <w:del w:id="219" w:author="Radman Asja" w:date="2023-04-20T10:38:00Z"/>
          <w:rFonts w:asciiTheme="minorHAnsi" w:eastAsiaTheme="minorEastAsia" w:hAnsiTheme="minorHAnsi" w:cstheme="minorBidi"/>
          <w:b w:val="0"/>
          <w:noProof/>
        </w:rPr>
      </w:pPr>
      <w:del w:id="220" w:author="Radman Asja" w:date="2023-04-20T10:38:00Z">
        <w:r>
          <w:rPr>
            <w:b w:val="0"/>
          </w:rPr>
          <w:fldChar w:fldCharType="begin"/>
        </w:r>
        <w:r>
          <w:delInstrText xml:space="preserve"> HYPERLINK \l "_Toc114238701" </w:delInstrText>
        </w:r>
        <w:r>
          <w:rPr>
            <w:b w:val="0"/>
          </w:rPr>
        </w:r>
        <w:r>
          <w:rPr>
            <w:b w:val="0"/>
          </w:rPr>
          <w:fldChar w:fldCharType="separate"/>
        </w:r>
        <w:r w:rsidR="00330479" w:rsidRPr="005C44B9">
          <w:rPr>
            <w:rStyle w:val="Hyperlink"/>
            <w:noProof/>
          </w:rPr>
          <w:delText>4.1.3</w:delText>
        </w:r>
        <w:r w:rsidR="00330479" w:rsidRPr="005C44B9">
          <w:rPr>
            <w:rStyle w:val="Hyperlink"/>
            <w:noProof/>
          </w:rPr>
          <w:tab/>
          <w:delText>Robustness</w:delText>
        </w:r>
        <w:r w:rsidR="00330479">
          <w:rPr>
            <w:noProof/>
          </w:rPr>
          <w:tab/>
        </w:r>
        <w:r w:rsidR="00330479">
          <w:rPr>
            <w:b w:val="0"/>
            <w:noProof/>
          </w:rPr>
          <w:fldChar w:fldCharType="begin"/>
        </w:r>
        <w:r w:rsidR="00330479">
          <w:rPr>
            <w:noProof/>
          </w:rPr>
          <w:delInstrText xml:space="preserve"> PAGEREF _Toc114238701 \h </w:delInstrText>
        </w:r>
        <w:r w:rsidR="00330479">
          <w:rPr>
            <w:b w:val="0"/>
            <w:noProof/>
          </w:rPr>
        </w:r>
        <w:r w:rsidR="00330479">
          <w:rPr>
            <w:b w:val="0"/>
            <w:noProof/>
          </w:rPr>
          <w:fldChar w:fldCharType="separate"/>
        </w:r>
        <w:r w:rsidR="00330479">
          <w:rPr>
            <w:noProof/>
          </w:rPr>
          <w:delText>33</w:delText>
        </w:r>
        <w:r w:rsidR="00330479">
          <w:rPr>
            <w:b w:val="0"/>
            <w:noProof/>
          </w:rPr>
          <w:fldChar w:fldCharType="end"/>
        </w:r>
        <w:r>
          <w:rPr>
            <w:b w:val="0"/>
            <w:noProof/>
          </w:rPr>
          <w:fldChar w:fldCharType="end"/>
        </w:r>
      </w:del>
    </w:p>
    <w:p w14:paraId="40789217" w14:textId="77777777" w:rsidR="00330479" w:rsidRDefault="0039673E">
      <w:pPr>
        <w:pStyle w:val="TOC3"/>
        <w:rPr>
          <w:del w:id="221" w:author="Radman Asja" w:date="2023-04-20T10:38:00Z"/>
          <w:rFonts w:asciiTheme="minorHAnsi" w:eastAsiaTheme="minorEastAsia" w:hAnsiTheme="minorHAnsi" w:cstheme="minorBidi"/>
          <w:b w:val="0"/>
          <w:noProof/>
        </w:rPr>
      </w:pPr>
      <w:del w:id="222" w:author="Radman Asja" w:date="2023-04-20T10:38:00Z">
        <w:r>
          <w:rPr>
            <w:b w:val="0"/>
          </w:rPr>
          <w:fldChar w:fldCharType="begin"/>
        </w:r>
        <w:r>
          <w:delInstrText xml:space="preserve"> HYPERLINK \l "_Toc114238702" </w:delInstrText>
        </w:r>
        <w:r>
          <w:rPr>
            <w:b w:val="0"/>
          </w:rPr>
        </w:r>
        <w:r>
          <w:rPr>
            <w:b w:val="0"/>
          </w:rPr>
          <w:fldChar w:fldCharType="separate"/>
        </w:r>
        <w:r w:rsidR="00330479" w:rsidRPr="005C44B9">
          <w:rPr>
            <w:rStyle w:val="Hyperlink"/>
            <w:noProof/>
          </w:rPr>
          <w:delText>4.1.4</w:delText>
        </w:r>
        <w:r w:rsidR="00330479" w:rsidRPr="005C44B9">
          <w:rPr>
            <w:rStyle w:val="Hyperlink"/>
            <w:noProof/>
          </w:rPr>
          <w:tab/>
          <w:delText>Design service life</w:delText>
        </w:r>
        <w:r w:rsidR="00330479">
          <w:rPr>
            <w:noProof/>
          </w:rPr>
          <w:tab/>
        </w:r>
        <w:r w:rsidR="00330479">
          <w:rPr>
            <w:b w:val="0"/>
            <w:noProof/>
          </w:rPr>
          <w:fldChar w:fldCharType="begin"/>
        </w:r>
        <w:r w:rsidR="00330479">
          <w:rPr>
            <w:noProof/>
          </w:rPr>
          <w:delInstrText xml:space="preserve"> PAGEREF _Toc114238702 \h </w:delInstrText>
        </w:r>
        <w:r w:rsidR="00330479">
          <w:rPr>
            <w:b w:val="0"/>
            <w:noProof/>
          </w:rPr>
        </w:r>
        <w:r w:rsidR="00330479">
          <w:rPr>
            <w:b w:val="0"/>
            <w:noProof/>
          </w:rPr>
          <w:fldChar w:fldCharType="separate"/>
        </w:r>
        <w:r w:rsidR="00330479">
          <w:rPr>
            <w:noProof/>
          </w:rPr>
          <w:delText>34</w:delText>
        </w:r>
        <w:r w:rsidR="00330479">
          <w:rPr>
            <w:b w:val="0"/>
            <w:noProof/>
          </w:rPr>
          <w:fldChar w:fldCharType="end"/>
        </w:r>
        <w:r>
          <w:rPr>
            <w:b w:val="0"/>
            <w:noProof/>
          </w:rPr>
          <w:fldChar w:fldCharType="end"/>
        </w:r>
      </w:del>
    </w:p>
    <w:p w14:paraId="6C895046" w14:textId="77777777" w:rsidR="00330479" w:rsidRDefault="0039673E">
      <w:pPr>
        <w:pStyle w:val="TOC3"/>
        <w:rPr>
          <w:del w:id="223" w:author="Radman Asja" w:date="2023-04-20T10:38:00Z"/>
          <w:rFonts w:asciiTheme="minorHAnsi" w:eastAsiaTheme="minorEastAsia" w:hAnsiTheme="minorHAnsi" w:cstheme="minorBidi"/>
          <w:b w:val="0"/>
          <w:noProof/>
        </w:rPr>
      </w:pPr>
      <w:del w:id="224" w:author="Radman Asja" w:date="2023-04-20T10:38:00Z">
        <w:r>
          <w:rPr>
            <w:b w:val="0"/>
          </w:rPr>
          <w:fldChar w:fldCharType="begin"/>
        </w:r>
        <w:r>
          <w:delInstrText xml:space="preserve"> HYPERLINK \l "_Toc114238703" </w:delInstrText>
        </w:r>
        <w:r>
          <w:rPr>
            <w:b w:val="0"/>
          </w:rPr>
        </w:r>
        <w:r>
          <w:rPr>
            <w:b w:val="0"/>
          </w:rPr>
          <w:fldChar w:fldCharType="separate"/>
        </w:r>
        <w:r w:rsidR="00330479" w:rsidRPr="005C44B9">
          <w:rPr>
            <w:rStyle w:val="Hyperlink"/>
            <w:noProof/>
          </w:rPr>
          <w:delText>4.1.5</w:delText>
        </w:r>
        <w:r w:rsidR="00330479" w:rsidRPr="005C44B9">
          <w:rPr>
            <w:rStyle w:val="Hyperlink"/>
            <w:noProof/>
          </w:rPr>
          <w:tab/>
          <w:delText>Durability</w:delText>
        </w:r>
        <w:r w:rsidR="00330479">
          <w:rPr>
            <w:noProof/>
          </w:rPr>
          <w:tab/>
        </w:r>
        <w:r w:rsidR="00330479">
          <w:rPr>
            <w:b w:val="0"/>
            <w:noProof/>
          </w:rPr>
          <w:fldChar w:fldCharType="begin"/>
        </w:r>
        <w:r w:rsidR="00330479">
          <w:rPr>
            <w:noProof/>
          </w:rPr>
          <w:delInstrText xml:space="preserve"> PAGEREF _Toc114238703 \h </w:delInstrText>
        </w:r>
        <w:r w:rsidR="00330479">
          <w:rPr>
            <w:b w:val="0"/>
            <w:noProof/>
          </w:rPr>
        </w:r>
        <w:r w:rsidR="00330479">
          <w:rPr>
            <w:b w:val="0"/>
            <w:noProof/>
          </w:rPr>
          <w:fldChar w:fldCharType="separate"/>
        </w:r>
        <w:r w:rsidR="00330479">
          <w:rPr>
            <w:noProof/>
          </w:rPr>
          <w:delText>34</w:delText>
        </w:r>
        <w:r w:rsidR="00330479">
          <w:rPr>
            <w:b w:val="0"/>
            <w:noProof/>
          </w:rPr>
          <w:fldChar w:fldCharType="end"/>
        </w:r>
        <w:r>
          <w:rPr>
            <w:b w:val="0"/>
            <w:noProof/>
          </w:rPr>
          <w:fldChar w:fldCharType="end"/>
        </w:r>
      </w:del>
    </w:p>
    <w:p w14:paraId="6AD9780D" w14:textId="77777777" w:rsidR="00330479" w:rsidRDefault="0039673E">
      <w:pPr>
        <w:pStyle w:val="TOC3"/>
        <w:rPr>
          <w:del w:id="225" w:author="Radman Asja" w:date="2023-04-20T10:38:00Z"/>
          <w:rFonts w:asciiTheme="minorHAnsi" w:eastAsiaTheme="minorEastAsia" w:hAnsiTheme="minorHAnsi" w:cstheme="minorBidi"/>
          <w:b w:val="0"/>
          <w:noProof/>
        </w:rPr>
      </w:pPr>
      <w:del w:id="226" w:author="Radman Asja" w:date="2023-04-20T10:38:00Z">
        <w:r>
          <w:rPr>
            <w:b w:val="0"/>
          </w:rPr>
          <w:fldChar w:fldCharType="begin"/>
        </w:r>
        <w:r>
          <w:delInstrText xml:space="preserve"> HYPERLINK \l "_Toc114238704" </w:delInstrText>
        </w:r>
        <w:r>
          <w:rPr>
            <w:b w:val="0"/>
          </w:rPr>
        </w:r>
        <w:r>
          <w:rPr>
            <w:b w:val="0"/>
          </w:rPr>
          <w:fldChar w:fldCharType="separate"/>
        </w:r>
        <w:r w:rsidR="00330479" w:rsidRPr="005C44B9">
          <w:rPr>
            <w:rStyle w:val="Hyperlink"/>
            <w:noProof/>
          </w:rPr>
          <w:delText>4.1.6</w:delText>
        </w:r>
        <w:r w:rsidR="00330479" w:rsidRPr="005C44B9">
          <w:rPr>
            <w:rStyle w:val="Hyperlink"/>
            <w:noProof/>
          </w:rPr>
          <w:tab/>
          <w:delText>Sustainability</w:delText>
        </w:r>
        <w:r w:rsidR="00330479">
          <w:rPr>
            <w:noProof/>
          </w:rPr>
          <w:tab/>
        </w:r>
        <w:r w:rsidR="00330479">
          <w:rPr>
            <w:b w:val="0"/>
            <w:noProof/>
          </w:rPr>
          <w:fldChar w:fldCharType="begin"/>
        </w:r>
        <w:r w:rsidR="00330479">
          <w:rPr>
            <w:noProof/>
          </w:rPr>
          <w:delInstrText xml:space="preserve"> PAGEREF _Toc114238704 \h </w:delInstrText>
        </w:r>
        <w:r w:rsidR="00330479">
          <w:rPr>
            <w:b w:val="0"/>
            <w:noProof/>
          </w:rPr>
        </w:r>
        <w:r w:rsidR="00330479">
          <w:rPr>
            <w:b w:val="0"/>
            <w:noProof/>
          </w:rPr>
          <w:fldChar w:fldCharType="separate"/>
        </w:r>
        <w:r w:rsidR="00330479">
          <w:rPr>
            <w:noProof/>
          </w:rPr>
          <w:delText>34</w:delText>
        </w:r>
        <w:r w:rsidR="00330479">
          <w:rPr>
            <w:b w:val="0"/>
            <w:noProof/>
          </w:rPr>
          <w:fldChar w:fldCharType="end"/>
        </w:r>
        <w:r>
          <w:rPr>
            <w:b w:val="0"/>
            <w:noProof/>
          </w:rPr>
          <w:fldChar w:fldCharType="end"/>
        </w:r>
      </w:del>
    </w:p>
    <w:p w14:paraId="33DF76D8" w14:textId="77777777" w:rsidR="00330479" w:rsidRDefault="0039673E">
      <w:pPr>
        <w:pStyle w:val="TOC2"/>
        <w:rPr>
          <w:del w:id="227" w:author="Radman Asja" w:date="2023-04-20T10:38:00Z"/>
          <w:rFonts w:asciiTheme="minorHAnsi" w:eastAsiaTheme="minorEastAsia" w:hAnsiTheme="minorHAnsi" w:cstheme="minorBidi"/>
          <w:b w:val="0"/>
          <w:noProof/>
        </w:rPr>
      </w:pPr>
      <w:del w:id="228" w:author="Radman Asja" w:date="2023-04-20T10:38:00Z">
        <w:r>
          <w:rPr>
            <w:b w:val="0"/>
          </w:rPr>
          <w:fldChar w:fldCharType="begin"/>
        </w:r>
        <w:r>
          <w:delInstrText xml:space="preserve"> HYPERLINK \l "_Toc114238705" </w:delInstrText>
        </w:r>
        <w:r>
          <w:rPr>
            <w:b w:val="0"/>
          </w:rPr>
        </w:r>
        <w:r>
          <w:rPr>
            <w:b w:val="0"/>
          </w:rPr>
          <w:fldChar w:fldCharType="separate"/>
        </w:r>
        <w:r w:rsidR="00330479" w:rsidRPr="005C44B9">
          <w:rPr>
            <w:rStyle w:val="Hyperlink"/>
            <w:noProof/>
          </w:rPr>
          <w:delText>4.2</w:delText>
        </w:r>
        <w:r w:rsidR="00330479" w:rsidRPr="005C44B9">
          <w:rPr>
            <w:rStyle w:val="Hyperlink"/>
            <w:noProof/>
          </w:rPr>
          <w:tab/>
          <w:delText>Principles of limit state design</w:delText>
        </w:r>
        <w:r w:rsidR="00330479">
          <w:rPr>
            <w:noProof/>
          </w:rPr>
          <w:tab/>
        </w:r>
        <w:r w:rsidR="00330479">
          <w:rPr>
            <w:b w:val="0"/>
            <w:noProof/>
          </w:rPr>
          <w:fldChar w:fldCharType="begin"/>
        </w:r>
        <w:r w:rsidR="00330479">
          <w:rPr>
            <w:noProof/>
          </w:rPr>
          <w:delInstrText xml:space="preserve"> PAGEREF _Toc114238705 \h </w:delInstrText>
        </w:r>
        <w:r w:rsidR="00330479">
          <w:rPr>
            <w:b w:val="0"/>
            <w:noProof/>
          </w:rPr>
        </w:r>
        <w:r w:rsidR="00330479">
          <w:rPr>
            <w:b w:val="0"/>
            <w:noProof/>
          </w:rPr>
          <w:fldChar w:fldCharType="separate"/>
        </w:r>
        <w:r w:rsidR="00330479">
          <w:rPr>
            <w:noProof/>
          </w:rPr>
          <w:delText>34</w:delText>
        </w:r>
        <w:r w:rsidR="00330479">
          <w:rPr>
            <w:b w:val="0"/>
            <w:noProof/>
          </w:rPr>
          <w:fldChar w:fldCharType="end"/>
        </w:r>
        <w:r>
          <w:rPr>
            <w:b w:val="0"/>
            <w:noProof/>
          </w:rPr>
          <w:fldChar w:fldCharType="end"/>
        </w:r>
      </w:del>
    </w:p>
    <w:p w14:paraId="1EDF1A82" w14:textId="77777777" w:rsidR="00330479" w:rsidRDefault="0039673E">
      <w:pPr>
        <w:pStyle w:val="TOC3"/>
        <w:rPr>
          <w:del w:id="229" w:author="Radman Asja" w:date="2023-04-20T10:38:00Z"/>
          <w:rFonts w:asciiTheme="minorHAnsi" w:eastAsiaTheme="minorEastAsia" w:hAnsiTheme="minorHAnsi" w:cstheme="minorBidi"/>
          <w:b w:val="0"/>
          <w:noProof/>
        </w:rPr>
      </w:pPr>
      <w:del w:id="230" w:author="Radman Asja" w:date="2023-04-20T10:38:00Z">
        <w:r>
          <w:rPr>
            <w:b w:val="0"/>
          </w:rPr>
          <w:fldChar w:fldCharType="begin"/>
        </w:r>
        <w:r>
          <w:delInstrText xml:space="preserve"> HYPERLINK \l "_Toc114238706" </w:delInstrText>
        </w:r>
        <w:r>
          <w:rPr>
            <w:b w:val="0"/>
          </w:rPr>
        </w:r>
        <w:r>
          <w:rPr>
            <w:b w:val="0"/>
          </w:rPr>
          <w:fldChar w:fldCharType="separate"/>
        </w:r>
        <w:r w:rsidR="00330479" w:rsidRPr="005C44B9">
          <w:rPr>
            <w:rStyle w:val="Hyperlink"/>
            <w:noProof/>
          </w:rPr>
          <w:delText>4.2.1</w:delText>
        </w:r>
        <w:r w:rsidR="00330479" w:rsidRPr="005C44B9">
          <w:rPr>
            <w:rStyle w:val="Hyperlink"/>
            <w:noProof/>
          </w:rPr>
          <w:tab/>
          <w:delText>Design situations</w:delText>
        </w:r>
        <w:r w:rsidR="00330479">
          <w:rPr>
            <w:noProof/>
          </w:rPr>
          <w:tab/>
        </w:r>
        <w:r w:rsidR="00330479">
          <w:rPr>
            <w:b w:val="0"/>
            <w:noProof/>
          </w:rPr>
          <w:fldChar w:fldCharType="begin"/>
        </w:r>
        <w:r w:rsidR="00330479">
          <w:rPr>
            <w:noProof/>
          </w:rPr>
          <w:delInstrText xml:space="preserve"> PAGEREF _Toc114238706 \h </w:delInstrText>
        </w:r>
        <w:r w:rsidR="00330479">
          <w:rPr>
            <w:b w:val="0"/>
            <w:noProof/>
          </w:rPr>
        </w:r>
        <w:r w:rsidR="00330479">
          <w:rPr>
            <w:b w:val="0"/>
            <w:noProof/>
          </w:rPr>
          <w:fldChar w:fldCharType="separate"/>
        </w:r>
        <w:r w:rsidR="00330479">
          <w:rPr>
            <w:noProof/>
          </w:rPr>
          <w:delText>34</w:delText>
        </w:r>
        <w:r w:rsidR="00330479">
          <w:rPr>
            <w:b w:val="0"/>
            <w:noProof/>
          </w:rPr>
          <w:fldChar w:fldCharType="end"/>
        </w:r>
        <w:r>
          <w:rPr>
            <w:b w:val="0"/>
            <w:noProof/>
          </w:rPr>
          <w:fldChar w:fldCharType="end"/>
        </w:r>
      </w:del>
    </w:p>
    <w:p w14:paraId="70089F20" w14:textId="77777777" w:rsidR="00330479" w:rsidRDefault="0039673E">
      <w:pPr>
        <w:pStyle w:val="TOC3"/>
        <w:rPr>
          <w:del w:id="231" w:author="Radman Asja" w:date="2023-04-20T10:38:00Z"/>
          <w:rFonts w:asciiTheme="minorHAnsi" w:eastAsiaTheme="minorEastAsia" w:hAnsiTheme="minorHAnsi" w:cstheme="minorBidi"/>
          <w:b w:val="0"/>
          <w:noProof/>
        </w:rPr>
      </w:pPr>
      <w:del w:id="232" w:author="Radman Asja" w:date="2023-04-20T10:38:00Z">
        <w:r>
          <w:rPr>
            <w:b w:val="0"/>
          </w:rPr>
          <w:fldChar w:fldCharType="begin"/>
        </w:r>
        <w:r>
          <w:delInstrText xml:space="preserve"> HYPERLINK \l "_Toc114238707" </w:delInstrText>
        </w:r>
        <w:r>
          <w:rPr>
            <w:b w:val="0"/>
          </w:rPr>
        </w:r>
        <w:r>
          <w:rPr>
            <w:b w:val="0"/>
          </w:rPr>
          <w:fldChar w:fldCharType="separate"/>
        </w:r>
        <w:r w:rsidR="00330479" w:rsidRPr="005C44B9">
          <w:rPr>
            <w:rStyle w:val="Hyperlink"/>
            <w:noProof/>
          </w:rPr>
          <w:delText>4.2.2</w:delText>
        </w:r>
        <w:r w:rsidR="00330479" w:rsidRPr="005C44B9">
          <w:rPr>
            <w:rStyle w:val="Hyperlink"/>
            <w:noProof/>
          </w:rPr>
          <w:tab/>
          <w:delText>Ultimate limit state criteria</w:delText>
        </w:r>
        <w:r w:rsidR="00330479">
          <w:rPr>
            <w:noProof/>
          </w:rPr>
          <w:tab/>
        </w:r>
        <w:r w:rsidR="00330479">
          <w:rPr>
            <w:b w:val="0"/>
            <w:noProof/>
          </w:rPr>
          <w:fldChar w:fldCharType="begin"/>
        </w:r>
        <w:r w:rsidR="00330479">
          <w:rPr>
            <w:noProof/>
          </w:rPr>
          <w:delInstrText xml:space="preserve"> PAGEREF _Toc114238707 \h </w:delInstrText>
        </w:r>
        <w:r w:rsidR="00330479">
          <w:rPr>
            <w:b w:val="0"/>
            <w:noProof/>
          </w:rPr>
        </w:r>
        <w:r w:rsidR="00330479">
          <w:rPr>
            <w:b w:val="0"/>
            <w:noProof/>
          </w:rPr>
          <w:fldChar w:fldCharType="separate"/>
        </w:r>
        <w:r w:rsidR="00330479">
          <w:rPr>
            <w:noProof/>
          </w:rPr>
          <w:delText>35</w:delText>
        </w:r>
        <w:r w:rsidR="00330479">
          <w:rPr>
            <w:b w:val="0"/>
            <w:noProof/>
          </w:rPr>
          <w:fldChar w:fldCharType="end"/>
        </w:r>
        <w:r>
          <w:rPr>
            <w:b w:val="0"/>
            <w:noProof/>
          </w:rPr>
          <w:fldChar w:fldCharType="end"/>
        </w:r>
      </w:del>
    </w:p>
    <w:p w14:paraId="15CD8DC8" w14:textId="77777777" w:rsidR="00330479" w:rsidRDefault="0039673E">
      <w:pPr>
        <w:pStyle w:val="TOC3"/>
        <w:rPr>
          <w:del w:id="233" w:author="Radman Asja" w:date="2023-04-20T10:38:00Z"/>
          <w:rFonts w:asciiTheme="minorHAnsi" w:eastAsiaTheme="minorEastAsia" w:hAnsiTheme="minorHAnsi" w:cstheme="minorBidi"/>
          <w:b w:val="0"/>
          <w:noProof/>
        </w:rPr>
      </w:pPr>
      <w:del w:id="234" w:author="Radman Asja" w:date="2023-04-20T10:38:00Z">
        <w:r>
          <w:rPr>
            <w:b w:val="0"/>
          </w:rPr>
          <w:fldChar w:fldCharType="begin"/>
        </w:r>
        <w:r>
          <w:delInstrText xml:space="preserve"> HYPERLINK \l "_Toc114238708" </w:delInstrText>
        </w:r>
        <w:r>
          <w:rPr>
            <w:b w:val="0"/>
          </w:rPr>
        </w:r>
        <w:r>
          <w:rPr>
            <w:b w:val="0"/>
          </w:rPr>
          <w:fldChar w:fldCharType="separate"/>
        </w:r>
        <w:r w:rsidR="00330479" w:rsidRPr="005C44B9">
          <w:rPr>
            <w:rStyle w:val="Hyperlink"/>
            <w:noProof/>
          </w:rPr>
          <w:delText>4.2.3</w:delText>
        </w:r>
        <w:r w:rsidR="00330479" w:rsidRPr="005C44B9">
          <w:rPr>
            <w:rStyle w:val="Hyperlink"/>
            <w:noProof/>
          </w:rPr>
          <w:tab/>
          <w:delText>Serviceability limit state criteria</w:delText>
        </w:r>
        <w:r w:rsidR="00330479">
          <w:rPr>
            <w:noProof/>
          </w:rPr>
          <w:tab/>
        </w:r>
        <w:r w:rsidR="00330479">
          <w:rPr>
            <w:b w:val="0"/>
            <w:noProof/>
          </w:rPr>
          <w:fldChar w:fldCharType="begin"/>
        </w:r>
        <w:r w:rsidR="00330479">
          <w:rPr>
            <w:noProof/>
          </w:rPr>
          <w:delInstrText xml:space="preserve"> PAGEREF _Toc114238708 \h </w:delInstrText>
        </w:r>
        <w:r w:rsidR="00330479">
          <w:rPr>
            <w:b w:val="0"/>
            <w:noProof/>
          </w:rPr>
        </w:r>
        <w:r w:rsidR="00330479">
          <w:rPr>
            <w:b w:val="0"/>
            <w:noProof/>
          </w:rPr>
          <w:fldChar w:fldCharType="separate"/>
        </w:r>
        <w:r w:rsidR="00330479">
          <w:rPr>
            <w:noProof/>
          </w:rPr>
          <w:delText>36</w:delText>
        </w:r>
        <w:r w:rsidR="00330479">
          <w:rPr>
            <w:b w:val="0"/>
            <w:noProof/>
          </w:rPr>
          <w:fldChar w:fldCharType="end"/>
        </w:r>
        <w:r>
          <w:rPr>
            <w:b w:val="0"/>
            <w:noProof/>
          </w:rPr>
          <w:fldChar w:fldCharType="end"/>
        </w:r>
      </w:del>
    </w:p>
    <w:p w14:paraId="09C4EE94" w14:textId="77777777" w:rsidR="00330479" w:rsidRDefault="0039673E">
      <w:pPr>
        <w:pStyle w:val="TOC2"/>
        <w:rPr>
          <w:del w:id="235" w:author="Radman Asja" w:date="2023-04-20T10:38:00Z"/>
          <w:rFonts w:asciiTheme="minorHAnsi" w:eastAsiaTheme="minorEastAsia" w:hAnsiTheme="minorHAnsi" w:cstheme="minorBidi"/>
          <w:b w:val="0"/>
          <w:noProof/>
        </w:rPr>
      </w:pPr>
      <w:del w:id="236" w:author="Radman Asja" w:date="2023-04-20T10:38:00Z">
        <w:r>
          <w:rPr>
            <w:b w:val="0"/>
          </w:rPr>
          <w:fldChar w:fldCharType="begin"/>
        </w:r>
        <w:r>
          <w:delInstrText xml:space="preserve"> HYPERLINK \l "_Toc114238709" </w:delInstrText>
        </w:r>
        <w:r>
          <w:rPr>
            <w:b w:val="0"/>
          </w:rPr>
        </w:r>
        <w:r>
          <w:rPr>
            <w:b w:val="0"/>
          </w:rPr>
          <w:fldChar w:fldCharType="separate"/>
        </w:r>
        <w:r w:rsidR="00330479" w:rsidRPr="005C44B9">
          <w:rPr>
            <w:rStyle w:val="Hyperlink"/>
            <w:noProof/>
          </w:rPr>
          <w:delText>4.3</w:delText>
        </w:r>
        <w:r w:rsidR="00330479" w:rsidRPr="005C44B9">
          <w:rPr>
            <w:rStyle w:val="Hyperlink"/>
            <w:noProof/>
          </w:rPr>
          <w:tab/>
          <w:delText>Basic variables</w:delText>
        </w:r>
        <w:r w:rsidR="00330479">
          <w:rPr>
            <w:noProof/>
          </w:rPr>
          <w:tab/>
        </w:r>
        <w:r w:rsidR="00330479">
          <w:rPr>
            <w:b w:val="0"/>
            <w:noProof/>
          </w:rPr>
          <w:fldChar w:fldCharType="begin"/>
        </w:r>
        <w:r w:rsidR="00330479">
          <w:rPr>
            <w:noProof/>
          </w:rPr>
          <w:delInstrText xml:space="preserve"> PAGEREF _Toc114238709 \h </w:delInstrText>
        </w:r>
        <w:r w:rsidR="00330479">
          <w:rPr>
            <w:b w:val="0"/>
            <w:noProof/>
          </w:rPr>
        </w:r>
        <w:r w:rsidR="00330479">
          <w:rPr>
            <w:b w:val="0"/>
            <w:noProof/>
          </w:rPr>
          <w:fldChar w:fldCharType="separate"/>
        </w:r>
        <w:r w:rsidR="00330479">
          <w:rPr>
            <w:noProof/>
          </w:rPr>
          <w:delText>36</w:delText>
        </w:r>
        <w:r w:rsidR="00330479">
          <w:rPr>
            <w:b w:val="0"/>
            <w:noProof/>
          </w:rPr>
          <w:fldChar w:fldCharType="end"/>
        </w:r>
        <w:r>
          <w:rPr>
            <w:b w:val="0"/>
            <w:noProof/>
          </w:rPr>
          <w:fldChar w:fldCharType="end"/>
        </w:r>
      </w:del>
    </w:p>
    <w:p w14:paraId="63014ABA" w14:textId="77777777" w:rsidR="00330479" w:rsidRDefault="0039673E">
      <w:pPr>
        <w:pStyle w:val="TOC3"/>
        <w:rPr>
          <w:del w:id="237" w:author="Radman Asja" w:date="2023-04-20T10:38:00Z"/>
          <w:rFonts w:asciiTheme="minorHAnsi" w:eastAsiaTheme="minorEastAsia" w:hAnsiTheme="minorHAnsi" w:cstheme="minorBidi"/>
          <w:b w:val="0"/>
          <w:noProof/>
        </w:rPr>
      </w:pPr>
      <w:del w:id="238" w:author="Radman Asja" w:date="2023-04-20T10:38:00Z">
        <w:r>
          <w:rPr>
            <w:b w:val="0"/>
          </w:rPr>
          <w:fldChar w:fldCharType="begin"/>
        </w:r>
        <w:r>
          <w:delInstrText xml:space="preserve"> HYPERLINK \l "_Toc114238710" </w:delInstrText>
        </w:r>
        <w:r>
          <w:rPr>
            <w:b w:val="0"/>
          </w:rPr>
        </w:r>
        <w:r>
          <w:rPr>
            <w:b w:val="0"/>
          </w:rPr>
          <w:fldChar w:fldCharType="separate"/>
        </w:r>
        <w:r w:rsidR="00330479" w:rsidRPr="005C44B9">
          <w:rPr>
            <w:rStyle w:val="Hyperlink"/>
            <w:noProof/>
          </w:rPr>
          <w:delText>4.3.1</w:delText>
        </w:r>
        <w:r w:rsidR="00330479" w:rsidRPr="005C44B9">
          <w:rPr>
            <w:rStyle w:val="Hyperlink"/>
            <w:noProof/>
          </w:rPr>
          <w:tab/>
          <w:delText>Actions and environmental influences</w:delText>
        </w:r>
        <w:r w:rsidR="00330479">
          <w:rPr>
            <w:noProof/>
          </w:rPr>
          <w:tab/>
        </w:r>
        <w:r w:rsidR="00330479">
          <w:rPr>
            <w:b w:val="0"/>
            <w:noProof/>
          </w:rPr>
          <w:fldChar w:fldCharType="begin"/>
        </w:r>
        <w:r w:rsidR="00330479">
          <w:rPr>
            <w:noProof/>
          </w:rPr>
          <w:delInstrText xml:space="preserve"> PAGEREF _Toc114238710 \h </w:delInstrText>
        </w:r>
        <w:r w:rsidR="00330479">
          <w:rPr>
            <w:b w:val="0"/>
            <w:noProof/>
          </w:rPr>
        </w:r>
        <w:r w:rsidR="00330479">
          <w:rPr>
            <w:b w:val="0"/>
            <w:noProof/>
          </w:rPr>
          <w:fldChar w:fldCharType="separate"/>
        </w:r>
        <w:r w:rsidR="00330479">
          <w:rPr>
            <w:noProof/>
          </w:rPr>
          <w:delText>36</w:delText>
        </w:r>
        <w:r w:rsidR="00330479">
          <w:rPr>
            <w:b w:val="0"/>
            <w:noProof/>
          </w:rPr>
          <w:fldChar w:fldCharType="end"/>
        </w:r>
        <w:r>
          <w:rPr>
            <w:b w:val="0"/>
            <w:noProof/>
          </w:rPr>
          <w:fldChar w:fldCharType="end"/>
        </w:r>
      </w:del>
    </w:p>
    <w:p w14:paraId="439CACCB" w14:textId="77777777" w:rsidR="00330479" w:rsidRDefault="0039673E">
      <w:pPr>
        <w:pStyle w:val="TOC3"/>
        <w:rPr>
          <w:del w:id="239" w:author="Radman Asja" w:date="2023-04-20T10:38:00Z"/>
          <w:rFonts w:asciiTheme="minorHAnsi" w:eastAsiaTheme="minorEastAsia" w:hAnsiTheme="minorHAnsi" w:cstheme="minorBidi"/>
          <w:b w:val="0"/>
          <w:noProof/>
        </w:rPr>
      </w:pPr>
      <w:del w:id="240" w:author="Radman Asja" w:date="2023-04-20T10:38:00Z">
        <w:r>
          <w:rPr>
            <w:b w:val="0"/>
          </w:rPr>
          <w:fldChar w:fldCharType="begin"/>
        </w:r>
        <w:r>
          <w:delInstrText xml:space="preserve"> HYPERLINK \l "_Toc114238711" </w:delInstrText>
        </w:r>
        <w:r>
          <w:rPr>
            <w:b w:val="0"/>
          </w:rPr>
        </w:r>
        <w:r>
          <w:rPr>
            <w:b w:val="0"/>
          </w:rPr>
          <w:fldChar w:fldCharType="separate"/>
        </w:r>
        <w:r w:rsidR="00330479" w:rsidRPr="005C44B9">
          <w:rPr>
            <w:rStyle w:val="Hyperlink"/>
            <w:noProof/>
          </w:rPr>
          <w:delText>4.3.2</w:delText>
        </w:r>
        <w:r w:rsidR="00330479" w:rsidRPr="005C44B9">
          <w:rPr>
            <w:rStyle w:val="Hyperlink"/>
            <w:noProof/>
          </w:rPr>
          <w:tab/>
          <w:delText>Material and product properties and geometrical data</w:delText>
        </w:r>
        <w:r w:rsidR="00330479">
          <w:rPr>
            <w:noProof/>
          </w:rPr>
          <w:tab/>
        </w:r>
        <w:r w:rsidR="00330479">
          <w:rPr>
            <w:b w:val="0"/>
            <w:noProof/>
          </w:rPr>
          <w:fldChar w:fldCharType="begin"/>
        </w:r>
        <w:r w:rsidR="00330479">
          <w:rPr>
            <w:noProof/>
          </w:rPr>
          <w:delInstrText xml:space="preserve"> PAGEREF _Toc114238711 \h </w:delInstrText>
        </w:r>
        <w:r w:rsidR="00330479">
          <w:rPr>
            <w:b w:val="0"/>
            <w:noProof/>
          </w:rPr>
        </w:r>
        <w:r w:rsidR="00330479">
          <w:rPr>
            <w:b w:val="0"/>
            <w:noProof/>
          </w:rPr>
          <w:fldChar w:fldCharType="separate"/>
        </w:r>
        <w:r w:rsidR="00330479">
          <w:rPr>
            <w:noProof/>
          </w:rPr>
          <w:delText>37</w:delText>
        </w:r>
        <w:r w:rsidR="00330479">
          <w:rPr>
            <w:b w:val="0"/>
            <w:noProof/>
          </w:rPr>
          <w:fldChar w:fldCharType="end"/>
        </w:r>
        <w:r>
          <w:rPr>
            <w:b w:val="0"/>
            <w:noProof/>
          </w:rPr>
          <w:fldChar w:fldCharType="end"/>
        </w:r>
      </w:del>
    </w:p>
    <w:p w14:paraId="6C9DBECF" w14:textId="77777777" w:rsidR="00330479" w:rsidRDefault="0039673E">
      <w:pPr>
        <w:pStyle w:val="TOC2"/>
        <w:rPr>
          <w:del w:id="241" w:author="Radman Asja" w:date="2023-04-20T10:38:00Z"/>
          <w:rFonts w:asciiTheme="minorHAnsi" w:eastAsiaTheme="minorEastAsia" w:hAnsiTheme="minorHAnsi" w:cstheme="minorBidi"/>
          <w:b w:val="0"/>
          <w:noProof/>
        </w:rPr>
      </w:pPr>
      <w:del w:id="242" w:author="Radman Asja" w:date="2023-04-20T10:38:00Z">
        <w:r>
          <w:rPr>
            <w:b w:val="0"/>
          </w:rPr>
          <w:fldChar w:fldCharType="begin"/>
        </w:r>
        <w:r>
          <w:delInstrText xml:space="preserve"> HYPERLINK \l "_Toc114238712" </w:delInstrText>
        </w:r>
        <w:r>
          <w:rPr>
            <w:b w:val="0"/>
          </w:rPr>
        </w:r>
        <w:r>
          <w:rPr>
            <w:b w:val="0"/>
          </w:rPr>
          <w:fldChar w:fldCharType="separate"/>
        </w:r>
        <w:r w:rsidR="00330479" w:rsidRPr="005C44B9">
          <w:rPr>
            <w:rStyle w:val="Hyperlink"/>
            <w:noProof/>
          </w:rPr>
          <w:delText>4.4</w:delText>
        </w:r>
        <w:r w:rsidR="00330479" w:rsidRPr="005C44B9">
          <w:rPr>
            <w:rStyle w:val="Hyperlink"/>
            <w:noProof/>
          </w:rPr>
          <w:tab/>
          <w:delText>Verification by the partial factor method</w:delText>
        </w:r>
        <w:r w:rsidR="00330479">
          <w:rPr>
            <w:noProof/>
          </w:rPr>
          <w:tab/>
        </w:r>
        <w:r w:rsidR="00330479">
          <w:rPr>
            <w:b w:val="0"/>
            <w:noProof/>
          </w:rPr>
          <w:fldChar w:fldCharType="begin"/>
        </w:r>
        <w:r w:rsidR="00330479">
          <w:rPr>
            <w:noProof/>
          </w:rPr>
          <w:delInstrText xml:space="preserve"> PAGEREF _Toc114238712 \h </w:delInstrText>
        </w:r>
        <w:r w:rsidR="00330479">
          <w:rPr>
            <w:b w:val="0"/>
            <w:noProof/>
          </w:rPr>
        </w:r>
        <w:r w:rsidR="00330479">
          <w:rPr>
            <w:b w:val="0"/>
            <w:noProof/>
          </w:rPr>
          <w:fldChar w:fldCharType="separate"/>
        </w:r>
        <w:r w:rsidR="00330479">
          <w:rPr>
            <w:noProof/>
          </w:rPr>
          <w:delText>37</w:delText>
        </w:r>
        <w:r w:rsidR="00330479">
          <w:rPr>
            <w:b w:val="0"/>
            <w:noProof/>
          </w:rPr>
          <w:fldChar w:fldCharType="end"/>
        </w:r>
        <w:r>
          <w:rPr>
            <w:b w:val="0"/>
            <w:noProof/>
          </w:rPr>
          <w:fldChar w:fldCharType="end"/>
        </w:r>
      </w:del>
    </w:p>
    <w:p w14:paraId="7AAE0DF2" w14:textId="77777777" w:rsidR="00330479" w:rsidRDefault="0039673E">
      <w:pPr>
        <w:pStyle w:val="TOC3"/>
        <w:rPr>
          <w:del w:id="243" w:author="Radman Asja" w:date="2023-04-20T10:38:00Z"/>
          <w:rFonts w:asciiTheme="minorHAnsi" w:eastAsiaTheme="minorEastAsia" w:hAnsiTheme="minorHAnsi" w:cstheme="minorBidi"/>
          <w:b w:val="0"/>
          <w:noProof/>
        </w:rPr>
      </w:pPr>
      <w:del w:id="244" w:author="Radman Asja" w:date="2023-04-20T10:38:00Z">
        <w:r>
          <w:rPr>
            <w:b w:val="0"/>
          </w:rPr>
          <w:fldChar w:fldCharType="begin"/>
        </w:r>
        <w:r>
          <w:delInstrText xml:space="preserve"> HYPERLINK \l "_Toc114238713" </w:delInstrText>
        </w:r>
        <w:r>
          <w:rPr>
            <w:b w:val="0"/>
          </w:rPr>
        </w:r>
        <w:r>
          <w:rPr>
            <w:b w:val="0"/>
          </w:rPr>
          <w:fldChar w:fldCharType="separate"/>
        </w:r>
        <w:r w:rsidR="00330479" w:rsidRPr="005C44B9">
          <w:rPr>
            <w:rStyle w:val="Hyperlink"/>
            <w:noProof/>
          </w:rPr>
          <w:delText>4.4.1</w:delText>
        </w:r>
        <w:r w:rsidR="00330479" w:rsidRPr="005C44B9">
          <w:rPr>
            <w:rStyle w:val="Hyperlink"/>
            <w:noProof/>
          </w:rPr>
          <w:tab/>
          <w:delText>Design values of actions</w:delText>
        </w:r>
        <w:r w:rsidR="00330479">
          <w:rPr>
            <w:noProof/>
          </w:rPr>
          <w:tab/>
        </w:r>
        <w:r w:rsidR="00330479">
          <w:rPr>
            <w:b w:val="0"/>
            <w:noProof/>
          </w:rPr>
          <w:fldChar w:fldCharType="begin"/>
        </w:r>
        <w:r w:rsidR="00330479">
          <w:rPr>
            <w:noProof/>
          </w:rPr>
          <w:delInstrText xml:space="preserve"> PAGEREF _Toc114238713 \h </w:delInstrText>
        </w:r>
        <w:r w:rsidR="00330479">
          <w:rPr>
            <w:b w:val="0"/>
            <w:noProof/>
          </w:rPr>
        </w:r>
        <w:r w:rsidR="00330479">
          <w:rPr>
            <w:b w:val="0"/>
            <w:noProof/>
          </w:rPr>
          <w:fldChar w:fldCharType="separate"/>
        </w:r>
        <w:r w:rsidR="00330479">
          <w:rPr>
            <w:noProof/>
          </w:rPr>
          <w:delText>37</w:delText>
        </w:r>
        <w:r w:rsidR="00330479">
          <w:rPr>
            <w:b w:val="0"/>
            <w:noProof/>
          </w:rPr>
          <w:fldChar w:fldCharType="end"/>
        </w:r>
        <w:r>
          <w:rPr>
            <w:b w:val="0"/>
            <w:noProof/>
          </w:rPr>
          <w:fldChar w:fldCharType="end"/>
        </w:r>
      </w:del>
    </w:p>
    <w:p w14:paraId="0259FBC6" w14:textId="77777777" w:rsidR="00330479" w:rsidRDefault="0039673E">
      <w:pPr>
        <w:pStyle w:val="TOC3"/>
        <w:rPr>
          <w:del w:id="245" w:author="Radman Asja" w:date="2023-04-20T10:38:00Z"/>
          <w:rFonts w:asciiTheme="minorHAnsi" w:eastAsiaTheme="minorEastAsia" w:hAnsiTheme="minorHAnsi" w:cstheme="minorBidi"/>
          <w:b w:val="0"/>
          <w:noProof/>
        </w:rPr>
      </w:pPr>
      <w:del w:id="246" w:author="Radman Asja" w:date="2023-04-20T10:38:00Z">
        <w:r>
          <w:rPr>
            <w:b w:val="0"/>
          </w:rPr>
          <w:fldChar w:fldCharType="begin"/>
        </w:r>
        <w:r>
          <w:delInstrText xml:space="preserve"> HYPERLINK \l "_Toc114238714" </w:delInstrText>
        </w:r>
        <w:r>
          <w:rPr>
            <w:b w:val="0"/>
          </w:rPr>
        </w:r>
        <w:r>
          <w:rPr>
            <w:b w:val="0"/>
          </w:rPr>
          <w:fldChar w:fldCharType="separate"/>
        </w:r>
        <w:r w:rsidR="00330479" w:rsidRPr="005C44B9">
          <w:rPr>
            <w:rStyle w:val="Hyperlink"/>
            <w:noProof/>
          </w:rPr>
          <w:delText>4.4.2</w:delText>
        </w:r>
        <w:r w:rsidR="00330479" w:rsidRPr="005C44B9">
          <w:rPr>
            <w:rStyle w:val="Hyperlink"/>
            <w:noProof/>
          </w:rPr>
          <w:tab/>
          <w:delText>Design values of material properties</w:delText>
        </w:r>
        <w:r w:rsidR="00330479">
          <w:rPr>
            <w:noProof/>
          </w:rPr>
          <w:tab/>
        </w:r>
        <w:r w:rsidR="00330479">
          <w:rPr>
            <w:b w:val="0"/>
            <w:noProof/>
          </w:rPr>
          <w:fldChar w:fldCharType="begin"/>
        </w:r>
        <w:r w:rsidR="00330479">
          <w:rPr>
            <w:noProof/>
          </w:rPr>
          <w:delInstrText xml:space="preserve"> PAGEREF _Toc114238714 \h </w:delInstrText>
        </w:r>
        <w:r w:rsidR="00330479">
          <w:rPr>
            <w:b w:val="0"/>
            <w:noProof/>
          </w:rPr>
        </w:r>
        <w:r w:rsidR="00330479">
          <w:rPr>
            <w:b w:val="0"/>
            <w:noProof/>
          </w:rPr>
          <w:fldChar w:fldCharType="separate"/>
        </w:r>
        <w:r w:rsidR="00330479">
          <w:rPr>
            <w:noProof/>
          </w:rPr>
          <w:delText>37</w:delText>
        </w:r>
        <w:r w:rsidR="00330479">
          <w:rPr>
            <w:b w:val="0"/>
            <w:noProof/>
          </w:rPr>
          <w:fldChar w:fldCharType="end"/>
        </w:r>
        <w:r>
          <w:rPr>
            <w:b w:val="0"/>
            <w:noProof/>
          </w:rPr>
          <w:fldChar w:fldCharType="end"/>
        </w:r>
      </w:del>
    </w:p>
    <w:p w14:paraId="511C7BF9" w14:textId="77777777" w:rsidR="00330479" w:rsidRDefault="0039673E">
      <w:pPr>
        <w:pStyle w:val="TOC3"/>
        <w:rPr>
          <w:del w:id="247" w:author="Radman Asja" w:date="2023-04-20T10:38:00Z"/>
          <w:rFonts w:asciiTheme="minorHAnsi" w:eastAsiaTheme="minorEastAsia" w:hAnsiTheme="minorHAnsi" w:cstheme="minorBidi"/>
          <w:b w:val="0"/>
          <w:noProof/>
        </w:rPr>
      </w:pPr>
      <w:del w:id="248" w:author="Radman Asja" w:date="2023-04-20T10:38:00Z">
        <w:r>
          <w:rPr>
            <w:b w:val="0"/>
          </w:rPr>
          <w:fldChar w:fldCharType="begin"/>
        </w:r>
        <w:r>
          <w:delInstrText xml:space="preserve"> HYPERLINK \l "_Toc114238715" </w:delInstrText>
        </w:r>
        <w:r>
          <w:rPr>
            <w:b w:val="0"/>
          </w:rPr>
        </w:r>
        <w:r>
          <w:rPr>
            <w:b w:val="0"/>
          </w:rPr>
          <w:fldChar w:fldCharType="separate"/>
        </w:r>
        <w:r w:rsidR="00330479" w:rsidRPr="005C44B9">
          <w:rPr>
            <w:rStyle w:val="Hyperlink"/>
            <w:noProof/>
          </w:rPr>
          <w:delText>4.4.3</w:delText>
        </w:r>
        <w:r w:rsidR="00330479" w:rsidRPr="005C44B9">
          <w:rPr>
            <w:rStyle w:val="Hyperlink"/>
            <w:noProof/>
          </w:rPr>
          <w:tab/>
          <w:delText>Design values of geometrical properties</w:delText>
        </w:r>
        <w:r w:rsidR="00330479">
          <w:rPr>
            <w:noProof/>
          </w:rPr>
          <w:tab/>
        </w:r>
        <w:r w:rsidR="00330479">
          <w:rPr>
            <w:b w:val="0"/>
            <w:noProof/>
          </w:rPr>
          <w:fldChar w:fldCharType="begin"/>
        </w:r>
        <w:r w:rsidR="00330479">
          <w:rPr>
            <w:noProof/>
          </w:rPr>
          <w:delInstrText xml:space="preserve"> PAGEREF _Toc114238715 \h </w:delInstrText>
        </w:r>
        <w:r w:rsidR="00330479">
          <w:rPr>
            <w:b w:val="0"/>
            <w:noProof/>
          </w:rPr>
        </w:r>
        <w:r w:rsidR="00330479">
          <w:rPr>
            <w:b w:val="0"/>
            <w:noProof/>
          </w:rPr>
          <w:fldChar w:fldCharType="separate"/>
        </w:r>
        <w:r w:rsidR="00330479">
          <w:rPr>
            <w:noProof/>
          </w:rPr>
          <w:delText>37</w:delText>
        </w:r>
        <w:r w:rsidR="00330479">
          <w:rPr>
            <w:b w:val="0"/>
            <w:noProof/>
          </w:rPr>
          <w:fldChar w:fldCharType="end"/>
        </w:r>
        <w:r>
          <w:rPr>
            <w:b w:val="0"/>
            <w:noProof/>
          </w:rPr>
          <w:fldChar w:fldCharType="end"/>
        </w:r>
      </w:del>
    </w:p>
    <w:p w14:paraId="4CCCDD45" w14:textId="77777777" w:rsidR="00330479" w:rsidRDefault="0039673E">
      <w:pPr>
        <w:pStyle w:val="TOC3"/>
        <w:rPr>
          <w:del w:id="249" w:author="Radman Asja" w:date="2023-04-20T10:38:00Z"/>
          <w:rFonts w:asciiTheme="minorHAnsi" w:eastAsiaTheme="minorEastAsia" w:hAnsiTheme="minorHAnsi" w:cstheme="minorBidi"/>
          <w:b w:val="0"/>
          <w:noProof/>
        </w:rPr>
      </w:pPr>
      <w:del w:id="250" w:author="Radman Asja" w:date="2023-04-20T10:38:00Z">
        <w:r>
          <w:rPr>
            <w:b w:val="0"/>
          </w:rPr>
          <w:fldChar w:fldCharType="begin"/>
        </w:r>
        <w:r>
          <w:delInstrText xml:space="preserve"> HYPERLINK \l "_Toc114238716" </w:delInstrText>
        </w:r>
        <w:r>
          <w:rPr>
            <w:b w:val="0"/>
          </w:rPr>
        </w:r>
        <w:r>
          <w:rPr>
            <w:b w:val="0"/>
          </w:rPr>
          <w:fldChar w:fldCharType="separate"/>
        </w:r>
        <w:r w:rsidR="00330479" w:rsidRPr="005C44B9">
          <w:rPr>
            <w:rStyle w:val="Hyperlink"/>
            <w:noProof/>
          </w:rPr>
          <w:delText>4.4.4</w:delText>
        </w:r>
        <w:r w:rsidR="00330479" w:rsidRPr="005C44B9">
          <w:rPr>
            <w:rStyle w:val="Hyperlink"/>
            <w:noProof/>
          </w:rPr>
          <w:tab/>
          <w:delText>Construction tolerances</w:delText>
        </w:r>
        <w:r w:rsidR="00330479">
          <w:rPr>
            <w:noProof/>
          </w:rPr>
          <w:tab/>
        </w:r>
        <w:r w:rsidR="00330479">
          <w:rPr>
            <w:b w:val="0"/>
            <w:noProof/>
          </w:rPr>
          <w:fldChar w:fldCharType="begin"/>
        </w:r>
        <w:r w:rsidR="00330479">
          <w:rPr>
            <w:noProof/>
          </w:rPr>
          <w:delInstrText xml:space="preserve"> PAGEREF _Toc114238716 \h </w:delInstrText>
        </w:r>
        <w:r w:rsidR="00330479">
          <w:rPr>
            <w:b w:val="0"/>
            <w:noProof/>
          </w:rPr>
        </w:r>
        <w:r w:rsidR="00330479">
          <w:rPr>
            <w:b w:val="0"/>
            <w:noProof/>
          </w:rPr>
          <w:fldChar w:fldCharType="separate"/>
        </w:r>
        <w:r w:rsidR="00330479">
          <w:rPr>
            <w:noProof/>
          </w:rPr>
          <w:delText>38</w:delText>
        </w:r>
        <w:r w:rsidR="00330479">
          <w:rPr>
            <w:b w:val="0"/>
            <w:noProof/>
          </w:rPr>
          <w:fldChar w:fldCharType="end"/>
        </w:r>
        <w:r>
          <w:rPr>
            <w:b w:val="0"/>
            <w:noProof/>
          </w:rPr>
          <w:fldChar w:fldCharType="end"/>
        </w:r>
      </w:del>
    </w:p>
    <w:p w14:paraId="6A517A6D" w14:textId="77777777" w:rsidR="00330479" w:rsidRDefault="0039673E">
      <w:pPr>
        <w:pStyle w:val="TOC3"/>
        <w:rPr>
          <w:del w:id="251" w:author="Radman Asja" w:date="2023-04-20T10:38:00Z"/>
          <w:rFonts w:asciiTheme="minorHAnsi" w:eastAsiaTheme="minorEastAsia" w:hAnsiTheme="minorHAnsi" w:cstheme="minorBidi"/>
          <w:b w:val="0"/>
          <w:noProof/>
        </w:rPr>
      </w:pPr>
      <w:del w:id="252" w:author="Radman Asja" w:date="2023-04-20T10:38:00Z">
        <w:r>
          <w:rPr>
            <w:b w:val="0"/>
          </w:rPr>
          <w:fldChar w:fldCharType="begin"/>
        </w:r>
        <w:r>
          <w:delInstrText xml:space="preserve"> HYPERLINK \l "_Toc114238717" </w:delInstrText>
        </w:r>
        <w:r>
          <w:rPr>
            <w:b w:val="0"/>
          </w:rPr>
        </w:r>
        <w:r>
          <w:rPr>
            <w:b w:val="0"/>
          </w:rPr>
          <w:fldChar w:fldCharType="separate"/>
        </w:r>
        <w:r w:rsidR="00330479" w:rsidRPr="005C44B9">
          <w:rPr>
            <w:rStyle w:val="Hyperlink"/>
            <w:noProof/>
          </w:rPr>
          <w:delText>4.4.5</w:delText>
        </w:r>
        <w:r w:rsidR="00330479" w:rsidRPr="005C44B9">
          <w:rPr>
            <w:rStyle w:val="Hyperlink"/>
            <w:noProof/>
          </w:rPr>
          <w:tab/>
          <w:delText>Imperfections</w:delText>
        </w:r>
        <w:r w:rsidR="00330479">
          <w:rPr>
            <w:noProof/>
          </w:rPr>
          <w:tab/>
        </w:r>
        <w:r w:rsidR="00330479">
          <w:rPr>
            <w:b w:val="0"/>
            <w:noProof/>
          </w:rPr>
          <w:fldChar w:fldCharType="begin"/>
        </w:r>
        <w:r w:rsidR="00330479">
          <w:rPr>
            <w:noProof/>
          </w:rPr>
          <w:delInstrText xml:space="preserve"> PAGEREF _Toc114238717 \h </w:delInstrText>
        </w:r>
        <w:r w:rsidR="00330479">
          <w:rPr>
            <w:b w:val="0"/>
            <w:noProof/>
          </w:rPr>
        </w:r>
        <w:r w:rsidR="00330479">
          <w:rPr>
            <w:b w:val="0"/>
            <w:noProof/>
          </w:rPr>
          <w:fldChar w:fldCharType="separate"/>
        </w:r>
        <w:r w:rsidR="00330479">
          <w:rPr>
            <w:noProof/>
          </w:rPr>
          <w:delText>38</w:delText>
        </w:r>
        <w:r w:rsidR="00330479">
          <w:rPr>
            <w:b w:val="0"/>
            <w:noProof/>
          </w:rPr>
          <w:fldChar w:fldCharType="end"/>
        </w:r>
        <w:r>
          <w:rPr>
            <w:b w:val="0"/>
            <w:noProof/>
          </w:rPr>
          <w:fldChar w:fldCharType="end"/>
        </w:r>
      </w:del>
    </w:p>
    <w:p w14:paraId="52D2AA0C" w14:textId="77777777" w:rsidR="00330479" w:rsidRDefault="0039673E">
      <w:pPr>
        <w:pStyle w:val="TOC2"/>
        <w:rPr>
          <w:del w:id="253" w:author="Radman Asja" w:date="2023-04-20T10:38:00Z"/>
          <w:rFonts w:asciiTheme="minorHAnsi" w:eastAsiaTheme="minorEastAsia" w:hAnsiTheme="minorHAnsi" w:cstheme="minorBidi"/>
          <w:b w:val="0"/>
          <w:noProof/>
        </w:rPr>
      </w:pPr>
      <w:del w:id="254" w:author="Radman Asja" w:date="2023-04-20T10:38:00Z">
        <w:r>
          <w:rPr>
            <w:b w:val="0"/>
          </w:rPr>
          <w:fldChar w:fldCharType="begin"/>
        </w:r>
        <w:r>
          <w:delInstrText xml:space="preserve"> HYPERLINK \l "_Toc114238718" </w:delInstrText>
        </w:r>
        <w:r>
          <w:rPr>
            <w:b w:val="0"/>
          </w:rPr>
        </w:r>
        <w:r>
          <w:rPr>
            <w:b w:val="0"/>
          </w:rPr>
          <w:fldChar w:fldCharType="separate"/>
        </w:r>
        <w:r w:rsidR="00330479" w:rsidRPr="005C44B9">
          <w:rPr>
            <w:rStyle w:val="Hyperlink"/>
            <w:noProof/>
          </w:rPr>
          <w:delText>4.5</w:delText>
        </w:r>
        <w:r w:rsidR="00330479" w:rsidRPr="005C44B9">
          <w:rPr>
            <w:rStyle w:val="Hyperlink"/>
            <w:noProof/>
          </w:rPr>
          <w:tab/>
          <w:delText>Driveability</w:delText>
        </w:r>
        <w:r w:rsidR="00330479">
          <w:rPr>
            <w:noProof/>
          </w:rPr>
          <w:tab/>
        </w:r>
        <w:r w:rsidR="00330479">
          <w:rPr>
            <w:b w:val="0"/>
            <w:noProof/>
          </w:rPr>
          <w:fldChar w:fldCharType="begin"/>
        </w:r>
        <w:r w:rsidR="00330479">
          <w:rPr>
            <w:noProof/>
          </w:rPr>
          <w:delInstrText xml:space="preserve"> PAGEREF _Toc114238718 \h </w:delInstrText>
        </w:r>
        <w:r w:rsidR="00330479">
          <w:rPr>
            <w:b w:val="0"/>
            <w:noProof/>
          </w:rPr>
        </w:r>
        <w:r w:rsidR="00330479">
          <w:rPr>
            <w:b w:val="0"/>
            <w:noProof/>
          </w:rPr>
          <w:fldChar w:fldCharType="separate"/>
        </w:r>
        <w:r w:rsidR="00330479">
          <w:rPr>
            <w:noProof/>
          </w:rPr>
          <w:delText>38</w:delText>
        </w:r>
        <w:r w:rsidR="00330479">
          <w:rPr>
            <w:b w:val="0"/>
            <w:noProof/>
          </w:rPr>
          <w:fldChar w:fldCharType="end"/>
        </w:r>
        <w:r>
          <w:rPr>
            <w:b w:val="0"/>
            <w:noProof/>
          </w:rPr>
          <w:fldChar w:fldCharType="end"/>
        </w:r>
      </w:del>
    </w:p>
    <w:p w14:paraId="76D27143" w14:textId="77777777" w:rsidR="00330479" w:rsidRDefault="0039673E">
      <w:pPr>
        <w:pStyle w:val="TOC2"/>
        <w:rPr>
          <w:del w:id="255" w:author="Radman Asja" w:date="2023-04-20T10:38:00Z"/>
          <w:rFonts w:asciiTheme="minorHAnsi" w:eastAsiaTheme="minorEastAsia" w:hAnsiTheme="minorHAnsi" w:cstheme="minorBidi"/>
          <w:b w:val="0"/>
          <w:noProof/>
        </w:rPr>
      </w:pPr>
      <w:del w:id="256" w:author="Radman Asja" w:date="2023-04-20T10:38:00Z">
        <w:r>
          <w:rPr>
            <w:b w:val="0"/>
          </w:rPr>
          <w:fldChar w:fldCharType="begin"/>
        </w:r>
        <w:r>
          <w:delInstrText xml:space="preserve"> HYPERLINK \l "_Toc114238719" </w:delInstrText>
        </w:r>
        <w:r>
          <w:rPr>
            <w:b w:val="0"/>
          </w:rPr>
        </w:r>
        <w:r>
          <w:rPr>
            <w:b w:val="0"/>
          </w:rPr>
          <w:fldChar w:fldCharType="separate"/>
        </w:r>
        <w:r w:rsidR="00330479" w:rsidRPr="005C44B9">
          <w:rPr>
            <w:rStyle w:val="Hyperlink"/>
            <w:noProof/>
          </w:rPr>
          <w:delText>4.6</w:delText>
        </w:r>
        <w:r w:rsidR="00330479" w:rsidRPr="005C44B9">
          <w:rPr>
            <w:rStyle w:val="Hyperlink"/>
            <w:noProof/>
          </w:rPr>
          <w:tab/>
          <w:delText>Design assisted by finite element analysis</w:delText>
        </w:r>
        <w:r w:rsidR="00330479">
          <w:rPr>
            <w:noProof/>
          </w:rPr>
          <w:tab/>
        </w:r>
        <w:r w:rsidR="00330479">
          <w:rPr>
            <w:b w:val="0"/>
            <w:noProof/>
          </w:rPr>
          <w:fldChar w:fldCharType="begin"/>
        </w:r>
        <w:r w:rsidR="00330479">
          <w:rPr>
            <w:noProof/>
          </w:rPr>
          <w:delInstrText xml:space="preserve"> PAGEREF _Toc114238719 \h </w:delInstrText>
        </w:r>
        <w:r w:rsidR="00330479">
          <w:rPr>
            <w:b w:val="0"/>
            <w:noProof/>
          </w:rPr>
        </w:r>
        <w:r w:rsidR="00330479">
          <w:rPr>
            <w:b w:val="0"/>
            <w:noProof/>
          </w:rPr>
          <w:fldChar w:fldCharType="separate"/>
        </w:r>
        <w:r w:rsidR="00330479">
          <w:rPr>
            <w:noProof/>
          </w:rPr>
          <w:delText>38</w:delText>
        </w:r>
        <w:r w:rsidR="00330479">
          <w:rPr>
            <w:b w:val="0"/>
            <w:noProof/>
          </w:rPr>
          <w:fldChar w:fldCharType="end"/>
        </w:r>
        <w:r>
          <w:rPr>
            <w:b w:val="0"/>
            <w:noProof/>
          </w:rPr>
          <w:fldChar w:fldCharType="end"/>
        </w:r>
      </w:del>
    </w:p>
    <w:p w14:paraId="02500E8E" w14:textId="77777777" w:rsidR="00330479" w:rsidRDefault="0039673E">
      <w:pPr>
        <w:pStyle w:val="TOC3"/>
        <w:rPr>
          <w:del w:id="257" w:author="Radman Asja" w:date="2023-04-20T10:38:00Z"/>
          <w:rFonts w:asciiTheme="minorHAnsi" w:eastAsiaTheme="minorEastAsia" w:hAnsiTheme="minorHAnsi" w:cstheme="minorBidi"/>
          <w:b w:val="0"/>
          <w:noProof/>
        </w:rPr>
      </w:pPr>
      <w:del w:id="258" w:author="Radman Asja" w:date="2023-04-20T10:38:00Z">
        <w:r>
          <w:rPr>
            <w:b w:val="0"/>
          </w:rPr>
          <w:fldChar w:fldCharType="begin"/>
        </w:r>
        <w:r>
          <w:delInstrText xml:space="preserve"> HYPERLINK \l "_Toc114238720" </w:delInstrText>
        </w:r>
        <w:r>
          <w:rPr>
            <w:b w:val="0"/>
          </w:rPr>
        </w:r>
        <w:r>
          <w:rPr>
            <w:b w:val="0"/>
          </w:rPr>
          <w:fldChar w:fldCharType="separate"/>
        </w:r>
        <w:r w:rsidR="00330479" w:rsidRPr="005C44B9">
          <w:rPr>
            <w:rStyle w:val="Hyperlink"/>
            <w:noProof/>
          </w:rPr>
          <w:delText>4.6.1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_Toc114238720 \h </w:delInstrText>
        </w:r>
        <w:r w:rsidR="00330479">
          <w:rPr>
            <w:b w:val="0"/>
            <w:noProof/>
          </w:rPr>
        </w:r>
        <w:r w:rsidR="00330479">
          <w:rPr>
            <w:b w:val="0"/>
            <w:noProof/>
          </w:rPr>
          <w:fldChar w:fldCharType="separate"/>
        </w:r>
        <w:r w:rsidR="00330479">
          <w:rPr>
            <w:noProof/>
          </w:rPr>
          <w:delText>38</w:delText>
        </w:r>
        <w:r w:rsidR="00330479">
          <w:rPr>
            <w:b w:val="0"/>
            <w:noProof/>
          </w:rPr>
          <w:fldChar w:fldCharType="end"/>
        </w:r>
        <w:r>
          <w:rPr>
            <w:b w:val="0"/>
            <w:noProof/>
          </w:rPr>
          <w:fldChar w:fldCharType="end"/>
        </w:r>
      </w:del>
    </w:p>
    <w:p w14:paraId="544B10C3" w14:textId="77777777" w:rsidR="00330479" w:rsidRDefault="0039673E">
      <w:pPr>
        <w:pStyle w:val="TOC3"/>
        <w:rPr>
          <w:del w:id="259" w:author="Radman Asja" w:date="2023-04-20T10:38:00Z"/>
          <w:rFonts w:asciiTheme="minorHAnsi" w:eastAsiaTheme="minorEastAsia" w:hAnsiTheme="minorHAnsi" w:cstheme="minorBidi"/>
          <w:b w:val="0"/>
          <w:noProof/>
        </w:rPr>
      </w:pPr>
      <w:del w:id="260" w:author="Radman Asja" w:date="2023-04-20T10:38:00Z">
        <w:r>
          <w:rPr>
            <w:b w:val="0"/>
          </w:rPr>
          <w:fldChar w:fldCharType="begin"/>
        </w:r>
        <w:r>
          <w:delInstrText xml:space="preserve"> HYPERLINK \l "_Toc114238721" </w:delInstrText>
        </w:r>
        <w:r>
          <w:rPr>
            <w:b w:val="0"/>
          </w:rPr>
        </w:r>
        <w:r>
          <w:rPr>
            <w:b w:val="0"/>
          </w:rPr>
          <w:fldChar w:fldCharType="separate"/>
        </w:r>
        <w:r w:rsidR="00330479" w:rsidRPr="005C44B9">
          <w:rPr>
            <w:rStyle w:val="Hyperlink"/>
            <w:noProof/>
          </w:rPr>
          <w:delText>4.6.2</w:delText>
        </w:r>
        <w:r w:rsidR="00330479" w:rsidRPr="005C44B9">
          <w:rPr>
            <w:rStyle w:val="Hyperlink"/>
            <w:noProof/>
          </w:rPr>
          <w:tab/>
          <w:delText>Secondary elements</w:delText>
        </w:r>
        <w:r w:rsidR="00330479">
          <w:rPr>
            <w:noProof/>
          </w:rPr>
          <w:tab/>
        </w:r>
        <w:r w:rsidR="00330479">
          <w:rPr>
            <w:b w:val="0"/>
            <w:noProof/>
          </w:rPr>
          <w:fldChar w:fldCharType="begin"/>
        </w:r>
        <w:r w:rsidR="00330479">
          <w:rPr>
            <w:noProof/>
          </w:rPr>
          <w:delInstrText xml:space="preserve"> PAGEREF _Toc114238721 \h </w:delInstrText>
        </w:r>
        <w:r w:rsidR="00330479">
          <w:rPr>
            <w:b w:val="0"/>
            <w:noProof/>
          </w:rPr>
        </w:r>
        <w:r w:rsidR="00330479">
          <w:rPr>
            <w:b w:val="0"/>
            <w:noProof/>
          </w:rPr>
          <w:fldChar w:fldCharType="separate"/>
        </w:r>
        <w:r w:rsidR="00330479">
          <w:rPr>
            <w:noProof/>
          </w:rPr>
          <w:delText>39</w:delText>
        </w:r>
        <w:r w:rsidR="00330479">
          <w:rPr>
            <w:b w:val="0"/>
            <w:noProof/>
          </w:rPr>
          <w:fldChar w:fldCharType="end"/>
        </w:r>
        <w:r>
          <w:rPr>
            <w:b w:val="0"/>
            <w:noProof/>
          </w:rPr>
          <w:fldChar w:fldCharType="end"/>
        </w:r>
      </w:del>
    </w:p>
    <w:p w14:paraId="5ECEE501" w14:textId="77777777" w:rsidR="00330479" w:rsidRDefault="0039673E">
      <w:pPr>
        <w:pStyle w:val="TOC2"/>
        <w:rPr>
          <w:del w:id="261" w:author="Radman Asja" w:date="2023-04-20T10:38:00Z"/>
          <w:rFonts w:asciiTheme="minorHAnsi" w:eastAsiaTheme="minorEastAsia" w:hAnsiTheme="minorHAnsi" w:cstheme="minorBidi"/>
          <w:b w:val="0"/>
          <w:noProof/>
        </w:rPr>
      </w:pPr>
      <w:del w:id="262" w:author="Radman Asja" w:date="2023-04-20T10:38:00Z">
        <w:r>
          <w:rPr>
            <w:b w:val="0"/>
          </w:rPr>
          <w:fldChar w:fldCharType="begin"/>
        </w:r>
        <w:r>
          <w:delInstrText xml:space="preserve"> HYPERLINK \l "_Toc114238722" </w:delInstrText>
        </w:r>
        <w:r>
          <w:rPr>
            <w:b w:val="0"/>
          </w:rPr>
        </w:r>
        <w:r>
          <w:rPr>
            <w:b w:val="0"/>
          </w:rPr>
          <w:fldChar w:fldCharType="separate"/>
        </w:r>
        <w:r w:rsidR="00330479" w:rsidRPr="005C44B9">
          <w:rPr>
            <w:rStyle w:val="Hyperlink"/>
            <w:noProof/>
          </w:rPr>
          <w:delText>4.7</w:delText>
        </w:r>
        <w:r w:rsidR="00330479" w:rsidRPr="005C44B9">
          <w:rPr>
            <w:rStyle w:val="Hyperlink"/>
            <w:noProof/>
          </w:rPr>
          <w:tab/>
          <w:delText>Design assisted by testing</w:delText>
        </w:r>
        <w:r w:rsidR="00330479">
          <w:rPr>
            <w:noProof/>
          </w:rPr>
          <w:tab/>
        </w:r>
        <w:r w:rsidR="00330479">
          <w:rPr>
            <w:b w:val="0"/>
            <w:noProof/>
          </w:rPr>
          <w:fldChar w:fldCharType="begin"/>
        </w:r>
        <w:r w:rsidR="00330479">
          <w:rPr>
            <w:noProof/>
          </w:rPr>
          <w:delInstrText xml:space="preserve"> PAGEREF _Toc114238722 \h </w:delInstrText>
        </w:r>
        <w:r w:rsidR="00330479">
          <w:rPr>
            <w:b w:val="0"/>
            <w:noProof/>
          </w:rPr>
        </w:r>
        <w:r w:rsidR="00330479">
          <w:rPr>
            <w:b w:val="0"/>
            <w:noProof/>
          </w:rPr>
          <w:fldChar w:fldCharType="separate"/>
        </w:r>
        <w:r w:rsidR="00330479">
          <w:rPr>
            <w:noProof/>
          </w:rPr>
          <w:delText>39</w:delText>
        </w:r>
        <w:r w:rsidR="00330479">
          <w:rPr>
            <w:b w:val="0"/>
            <w:noProof/>
          </w:rPr>
          <w:fldChar w:fldCharType="end"/>
        </w:r>
        <w:r>
          <w:rPr>
            <w:b w:val="0"/>
            <w:noProof/>
          </w:rPr>
          <w:fldChar w:fldCharType="end"/>
        </w:r>
      </w:del>
    </w:p>
    <w:p w14:paraId="423431E0" w14:textId="77777777" w:rsidR="00330479" w:rsidRDefault="0039673E">
      <w:pPr>
        <w:pStyle w:val="TOC2"/>
        <w:rPr>
          <w:del w:id="263" w:author="Radman Asja" w:date="2023-04-20T10:38:00Z"/>
          <w:rFonts w:asciiTheme="minorHAnsi" w:eastAsiaTheme="minorEastAsia" w:hAnsiTheme="minorHAnsi" w:cstheme="minorBidi"/>
          <w:b w:val="0"/>
          <w:noProof/>
        </w:rPr>
      </w:pPr>
      <w:del w:id="264" w:author="Radman Asja" w:date="2023-04-20T10:38:00Z">
        <w:r>
          <w:rPr>
            <w:b w:val="0"/>
          </w:rPr>
          <w:fldChar w:fldCharType="begin"/>
        </w:r>
        <w:r>
          <w:delInstrText xml:space="preserve"> HYPERLINK \l "_Toc114238723" </w:delInstrText>
        </w:r>
        <w:r>
          <w:rPr>
            <w:b w:val="0"/>
          </w:rPr>
        </w:r>
        <w:r>
          <w:rPr>
            <w:b w:val="0"/>
          </w:rPr>
          <w:fldChar w:fldCharType="separate"/>
        </w:r>
        <w:r w:rsidR="00330479" w:rsidRPr="005C44B9">
          <w:rPr>
            <w:rStyle w:val="Hyperlink"/>
            <w:noProof/>
          </w:rPr>
          <w:delText>4.8</w:delText>
        </w:r>
        <w:r w:rsidR="00330479" w:rsidRPr="005C44B9">
          <w:rPr>
            <w:rStyle w:val="Hyperlink"/>
            <w:noProof/>
          </w:rPr>
          <w:tab/>
          <w:delText>Verification by observational method</w:delText>
        </w:r>
        <w:r w:rsidR="00330479">
          <w:rPr>
            <w:noProof/>
          </w:rPr>
          <w:tab/>
        </w:r>
        <w:r w:rsidR="00330479">
          <w:rPr>
            <w:b w:val="0"/>
            <w:noProof/>
          </w:rPr>
          <w:fldChar w:fldCharType="begin"/>
        </w:r>
        <w:r w:rsidR="00330479">
          <w:rPr>
            <w:noProof/>
          </w:rPr>
          <w:delInstrText xml:space="preserve"> PAGEREF _Toc114238723 \h </w:delInstrText>
        </w:r>
        <w:r w:rsidR="00330479">
          <w:rPr>
            <w:b w:val="0"/>
            <w:noProof/>
          </w:rPr>
        </w:r>
        <w:r w:rsidR="00330479">
          <w:rPr>
            <w:b w:val="0"/>
            <w:noProof/>
          </w:rPr>
          <w:fldChar w:fldCharType="separate"/>
        </w:r>
        <w:r w:rsidR="00330479">
          <w:rPr>
            <w:noProof/>
          </w:rPr>
          <w:delText>40</w:delText>
        </w:r>
        <w:r w:rsidR="00330479">
          <w:rPr>
            <w:b w:val="0"/>
            <w:noProof/>
          </w:rPr>
          <w:fldChar w:fldCharType="end"/>
        </w:r>
        <w:r>
          <w:rPr>
            <w:b w:val="0"/>
            <w:noProof/>
          </w:rPr>
          <w:fldChar w:fldCharType="end"/>
        </w:r>
      </w:del>
    </w:p>
    <w:p w14:paraId="676A4865" w14:textId="77777777" w:rsidR="00330479" w:rsidRDefault="0039673E">
      <w:pPr>
        <w:pStyle w:val="TOC2"/>
        <w:rPr>
          <w:del w:id="265" w:author="Radman Asja" w:date="2023-04-20T10:38:00Z"/>
          <w:rFonts w:asciiTheme="minorHAnsi" w:eastAsiaTheme="minorEastAsia" w:hAnsiTheme="minorHAnsi" w:cstheme="minorBidi"/>
          <w:b w:val="0"/>
          <w:noProof/>
        </w:rPr>
      </w:pPr>
      <w:del w:id="266" w:author="Radman Asja" w:date="2023-04-20T10:38:00Z">
        <w:r>
          <w:rPr>
            <w:b w:val="0"/>
          </w:rPr>
          <w:fldChar w:fldCharType="begin"/>
        </w:r>
        <w:r>
          <w:delInstrText xml:space="preserve"> HYPERLINK \l "_Toc114238724" </w:delInstrText>
        </w:r>
        <w:r>
          <w:rPr>
            <w:b w:val="0"/>
          </w:rPr>
        </w:r>
        <w:r>
          <w:rPr>
            <w:b w:val="0"/>
          </w:rPr>
          <w:fldChar w:fldCharType="separate"/>
        </w:r>
        <w:r w:rsidR="00330479" w:rsidRPr="005C44B9">
          <w:rPr>
            <w:rStyle w:val="Hyperlink"/>
            <w:noProof/>
          </w:rPr>
          <w:delText>4.9</w:delText>
        </w:r>
        <w:r w:rsidR="00330479" w:rsidRPr="005C44B9">
          <w:rPr>
            <w:rStyle w:val="Hyperlink"/>
            <w:noProof/>
          </w:rPr>
          <w:tab/>
          <w:delText>Fatigue</w:delText>
        </w:r>
        <w:r w:rsidR="00330479">
          <w:rPr>
            <w:noProof/>
          </w:rPr>
          <w:tab/>
        </w:r>
        <w:r w:rsidR="00330479">
          <w:rPr>
            <w:b w:val="0"/>
            <w:noProof/>
          </w:rPr>
          <w:fldChar w:fldCharType="begin"/>
        </w:r>
        <w:r w:rsidR="00330479">
          <w:rPr>
            <w:noProof/>
          </w:rPr>
          <w:delInstrText xml:space="preserve"> PAGEREF _Toc114238724 \h </w:delInstrText>
        </w:r>
        <w:r w:rsidR="00330479">
          <w:rPr>
            <w:b w:val="0"/>
            <w:noProof/>
          </w:rPr>
        </w:r>
        <w:r w:rsidR="00330479">
          <w:rPr>
            <w:b w:val="0"/>
            <w:noProof/>
          </w:rPr>
          <w:fldChar w:fldCharType="separate"/>
        </w:r>
        <w:r w:rsidR="00330479">
          <w:rPr>
            <w:noProof/>
          </w:rPr>
          <w:delText>40</w:delText>
        </w:r>
        <w:r w:rsidR="00330479">
          <w:rPr>
            <w:b w:val="0"/>
            <w:noProof/>
          </w:rPr>
          <w:fldChar w:fldCharType="end"/>
        </w:r>
        <w:r>
          <w:rPr>
            <w:b w:val="0"/>
            <w:noProof/>
          </w:rPr>
          <w:fldChar w:fldCharType="end"/>
        </w:r>
      </w:del>
    </w:p>
    <w:p w14:paraId="73684BB7" w14:textId="77777777" w:rsidR="00330479" w:rsidRDefault="0039673E">
      <w:pPr>
        <w:pStyle w:val="TOC1"/>
        <w:rPr>
          <w:del w:id="267" w:author="Radman Asja" w:date="2023-04-20T10:38:00Z"/>
          <w:rFonts w:asciiTheme="minorHAnsi" w:eastAsiaTheme="minorEastAsia" w:hAnsiTheme="minorHAnsi" w:cstheme="minorBidi"/>
          <w:b w:val="0"/>
          <w:noProof/>
        </w:rPr>
      </w:pPr>
      <w:del w:id="268" w:author="Radman Asja" w:date="2023-04-20T10:38:00Z">
        <w:r>
          <w:rPr>
            <w:b w:val="0"/>
          </w:rPr>
          <w:fldChar w:fldCharType="begin"/>
        </w:r>
        <w:r>
          <w:delInstrText xml:space="preserve"> HYPERLINK \l "_Toc114238725" </w:delInstrText>
        </w:r>
        <w:r>
          <w:rPr>
            <w:b w:val="0"/>
          </w:rPr>
        </w:r>
        <w:r>
          <w:rPr>
            <w:b w:val="0"/>
          </w:rPr>
          <w:fldChar w:fldCharType="separate"/>
        </w:r>
        <w:r w:rsidR="00330479" w:rsidRPr="005C44B9">
          <w:rPr>
            <w:rStyle w:val="Hyperlink"/>
            <w:noProof/>
          </w:rPr>
          <w:delText>5</w:delText>
        </w:r>
        <w:r w:rsidR="00330479" w:rsidRPr="005C44B9">
          <w:rPr>
            <w:rStyle w:val="Hyperlink"/>
            <w:noProof/>
          </w:rPr>
          <w:tab/>
          <w:delText>Materials</w:delText>
        </w:r>
        <w:r w:rsidR="00330479">
          <w:rPr>
            <w:noProof/>
          </w:rPr>
          <w:tab/>
        </w:r>
        <w:r w:rsidR="00330479">
          <w:rPr>
            <w:b w:val="0"/>
            <w:noProof/>
          </w:rPr>
          <w:fldChar w:fldCharType="begin"/>
        </w:r>
        <w:r w:rsidR="00330479">
          <w:rPr>
            <w:noProof/>
          </w:rPr>
          <w:delInstrText xml:space="preserve"> PAGEREF _Toc114238725 \h </w:delInstrText>
        </w:r>
        <w:r w:rsidR="00330479">
          <w:rPr>
            <w:b w:val="0"/>
            <w:noProof/>
          </w:rPr>
        </w:r>
        <w:r w:rsidR="00330479">
          <w:rPr>
            <w:b w:val="0"/>
            <w:noProof/>
          </w:rPr>
          <w:fldChar w:fldCharType="separate"/>
        </w:r>
        <w:r w:rsidR="00330479">
          <w:rPr>
            <w:noProof/>
          </w:rPr>
          <w:delText>40</w:delText>
        </w:r>
        <w:r w:rsidR="00330479">
          <w:rPr>
            <w:b w:val="0"/>
            <w:noProof/>
          </w:rPr>
          <w:fldChar w:fldCharType="end"/>
        </w:r>
        <w:r>
          <w:rPr>
            <w:b w:val="0"/>
            <w:noProof/>
          </w:rPr>
          <w:fldChar w:fldCharType="end"/>
        </w:r>
      </w:del>
    </w:p>
    <w:p w14:paraId="032DA372" w14:textId="77777777" w:rsidR="00330479" w:rsidRDefault="0039673E">
      <w:pPr>
        <w:pStyle w:val="TOC2"/>
        <w:rPr>
          <w:del w:id="269" w:author="Radman Asja" w:date="2023-04-20T10:38:00Z"/>
          <w:rFonts w:asciiTheme="minorHAnsi" w:eastAsiaTheme="minorEastAsia" w:hAnsiTheme="minorHAnsi" w:cstheme="minorBidi"/>
          <w:b w:val="0"/>
          <w:noProof/>
        </w:rPr>
      </w:pPr>
      <w:del w:id="270" w:author="Radman Asja" w:date="2023-04-20T10:38:00Z">
        <w:r>
          <w:rPr>
            <w:b w:val="0"/>
          </w:rPr>
          <w:lastRenderedPageBreak/>
          <w:fldChar w:fldCharType="begin"/>
        </w:r>
        <w:r>
          <w:delInstrText xml:space="preserve"> HYPERLINK \l "_Toc114238726" </w:delInstrText>
        </w:r>
        <w:r>
          <w:rPr>
            <w:b w:val="0"/>
          </w:rPr>
        </w:r>
        <w:r>
          <w:rPr>
            <w:b w:val="0"/>
          </w:rPr>
          <w:fldChar w:fldCharType="separate"/>
        </w:r>
        <w:r w:rsidR="00330479" w:rsidRPr="005C44B9">
          <w:rPr>
            <w:rStyle w:val="Hyperlink"/>
            <w:noProof/>
          </w:rPr>
          <w:delText>5.1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_Toc114238726 \h </w:delInstrText>
        </w:r>
        <w:r w:rsidR="00330479">
          <w:rPr>
            <w:b w:val="0"/>
            <w:noProof/>
          </w:rPr>
        </w:r>
        <w:r w:rsidR="00330479">
          <w:rPr>
            <w:b w:val="0"/>
            <w:noProof/>
          </w:rPr>
          <w:fldChar w:fldCharType="separate"/>
        </w:r>
        <w:r w:rsidR="00330479">
          <w:rPr>
            <w:noProof/>
          </w:rPr>
          <w:delText>40</w:delText>
        </w:r>
        <w:r w:rsidR="00330479">
          <w:rPr>
            <w:b w:val="0"/>
            <w:noProof/>
          </w:rPr>
          <w:fldChar w:fldCharType="end"/>
        </w:r>
        <w:r>
          <w:rPr>
            <w:b w:val="0"/>
            <w:noProof/>
          </w:rPr>
          <w:fldChar w:fldCharType="end"/>
        </w:r>
      </w:del>
    </w:p>
    <w:p w14:paraId="08E3F88D" w14:textId="77777777" w:rsidR="00330479" w:rsidRDefault="0039673E">
      <w:pPr>
        <w:pStyle w:val="TOC2"/>
        <w:rPr>
          <w:del w:id="271" w:author="Radman Asja" w:date="2023-04-20T10:38:00Z"/>
          <w:rFonts w:asciiTheme="minorHAnsi" w:eastAsiaTheme="minorEastAsia" w:hAnsiTheme="minorHAnsi" w:cstheme="minorBidi"/>
          <w:b w:val="0"/>
          <w:noProof/>
        </w:rPr>
      </w:pPr>
      <w:del w:id="272" w:author="Radman Asja" w:date="2023-04-20T10:38:00Z">
        <w:r>
          <w:rPr>
            <w:b w:val="0"/>
          </w:rPr>
          <w:fldChar w:fldCharType="begin"/>
        </w:r>
        <w:r>
          <w:delInstrText xml:space="preserve"> HYPERLINK \l "_Toc114238727" </w:delInstrText>
        </w:r>
        <w:r>
          <w:rPr>
            <w:b w:val="0"/>
          </w:rPr>
        </w:r>
        <w:r>
          <w:rPr>
            <w:b w:val="0"/>
          </w:rPr>
          <w:fldChar w:fldCharType="separate"/>
        </w:r>
        <w:r w:rsidR="00330479" w:rsidRPr="005C44B9">
          <w:rPr>
            <w:rStyle w:val="Hyperlink"/>
            <w:noProof/>
          </w:rPr>
          <w:delText>5.2</w:delText>
        </w:r>
        <w:r w:rsidR="00330479" w:rsidRPr="005C44B9">
          <w:rPr>
            <w:rStyle w:val="Hyperlink"/>
            <w:noProof/>
          </w:rPr>
          <w:tab/>
          <w:delText>Material properties for steel piles</w:delText>
        </w:r>
        <w:r w:rsidR="00330479">
          <w:rPr>
            <w:noProof/>
          </w:rPr>
          <w:tab/>
        </w:r>
        <w:r w:rsidR="00330479">
          <w:rPr>
            <w:b w:val="0"/>
            <w:noProof/>
          </w:rPr>
          <w:fldChar w:fldCharType="begin"/>
        </w:r>
        <w:r w:rsidR="00330479">
          <w:rPr>
            <w:noProof/>
          </w:rPr>
          <w:delInstrText xml:space="preserve"> PAGEREF _Toc114238727 \h </w:delInstrText>
        </w:r>
        <w:r w:rsidR="00330479">
          <w:rPr>
            <w:b w:val="0"/>
            <w:noProof/>
          </w:rPr>
        </w:r>
        <w:r w:rsidR="00330479">
          <w:rPr>
            <w:b w:val="0"/>
            <w:noProof/>
          </w:rPr>
          <w:fldChar w:fldCharType="separate"/>
        </w:r>
        <w:r w:rsidR="00330479">
          <w:rPr>
            <w:noProof/>
          </w:rPr>
          <w:delText>40</w:delText>
        </w:r>
        <w:r w:rsidR="00330479">
          <w:rPr>
            <w:b w:val="0"/>
            <w:noProof/>
          </w:rPr>
          <w:fldChar w:fldCharType="end"/>
        </w:r>
        <w:r>
          <w:rPr>
            <w:b w:val="0"/>
            <w:noProof/>
          </w:rPr>
          <w:fldChar w:fldCharType="end"/>
        </w:r>
      </w:del>
    </w:p>
    <w:p w14:paraId="2CC2EC2E" w14:textId="77777777" w:rsidR="00330479" w:rsidRDefault="0039673E">
      <w:pPr>
        <w:pStyle w:val="TOC3"/>
        <w:rPr>
          <w:del w:id="273" w:author="Radman Asja" w:date="2023-04-20T10:38:00Z"/>
          <w:rFonts w:asciiTheme="minorHAnsi" w:eastAsiaTheme="minorEastAsia" w:hAnsiTheme="minorHAnsi" w:cstheme="minorBidi"/>
          <w:b w:val="0"/>
          <w:noProof/>
        </w:rPr>
      </w:pPr>
      <w:del w:id="274" w:author="Radman Asja" w:date="2023-04-20T10:38:00Z">
        <w:r>
          <w:rPr>
            <w:b w:val="0"/>
          </w:rPr>
          <w:fldChar w:fldCharType="begin"/>
        </w:r>
        <w:r>
          <w:delInstrText xml:space="preserve"> HYPERLINK \l "_Toc114238728" </w:delInstrText>
        </w:r>
        <w:r>
          <w:rPr>
            <w:b w:val="0"/>
          </w:rPr>
        </w:r>
        <w:r>
          <w:rPr>
            <w:b w:val="0"/>
          </w:rPr>
          <w:fldChar w:fldCharType="separate"/>
        </w:r>
        <w:r w:rsidR="00330479" w:rsidRPr="005C44B9">
          <w:rPr>
            <w:rStyle w:val="Hyperlink"/>
            <w:noProof/>
          </w:rPr>
          <w:delText>5.2.1</w:delText>
        </w:r>
        <w:r w:rsidR="00330479" w:rsidRPr="005C44B9">
          <w:rPr>
            <w:rStyle w:val="Hyperlink"/>
            <w:noProof/>
          </w:rPr>
          <w:tab/>
          <w:delText>Strength of bearing piles</w:delText>
        </w:r>
        <w:r w:rsidR="00330479">
          <w:rPr>
            <w:noProof/>
          </w:rPr>
          <w:tab/>
        </w:r>
        <w:r w:rsidR="00330479">
          <w:rPr>
            <w:b w:val="0"/>
            <w:noProof/>
          </w:rPr>
          <w:fldChar w:fldCharType="begin"/>
        </w:r>
        <w:r w:rsidR="00330479">
          <w:rPr>
            <w:noProof/>
          </w:rPr>
          <w:delInstrText xml:space="preserve"> PAGEREF _Toc114238728 \h </w:delInstrText>
        </w:r>
        <w:r w:rsidR="00330479">
          <w:rPr>
            <w:b w:val="0"/>
            <w:noProof/>
          </w:rPr>
        </w:r>
        <w:r w:rsidR="00330479">
          <w:rPr>
            <w:b w:val="0"/>
            <w:noProof/>
          </w:rPr>
          <w:fldChar w:fldCharType="separate"/>
        </w:r>
        <w:r w:rsidR="00330479">
          <w:rPr>
            <w:noProof/>
          </w:rPr>
          <w:delText>40</w:delText>
        </w:r>
        <w:r w:rsidR="00330479">
          <w:rPr>
            <w:b w:val="0"/>
            <w:noProof/>
          </w:rPr>
          <w:fldChar w:fldCharType="end"/>
        </w:r>
        <w:r>
          <w:rPr>
            <w:b w:val="0"/>
            <w:noProof/>
          </w:rPr>
          <w:fldChar w:fldCharType="end"/>
        </w:r>
      </w:del>
    </w:p>
    <w:p w14:paraId="4CEB5899" w14:textId="77777777" w:rsidR="00330479" w:rsidRDefault="0039673E">
      <w:pPr>
        <w:pStyle w:val="TOC3"/>
        <w:rPr>
          <w:del w:id="275" w:author="Radman Asja" w:date="2023-04-20T10:38:00Z"/>
          <w:rFonts w:asciiTheme="minorHAnsi" w:eastAsiaTheme="minorEastAsia" w:hAnsiTheme="minorHAnsi" w:cstheme="minorBidi"/>
          <w:b w:val="0"/>
          <w:noProof/>
        </w:rPr>
      </w:pPr>
      <w:del w:id="276" w:author="Radman Asja" w:date="2023-04-20T10:38:00Z">
        <w:r>
          <w:rPr>
            <w:b w:val="0"/>
          </w:rPr>
          <w:fldChar w:fldCharType="begin"/>
        </w:r>
        <w:r>
          <w:delInstrText xml:space="preserve"> HYPERLINK \l "_Toc114238729" </w:delInstrText>
        </w:r>
        <w:r>
          <w:rPr>
            <w:b w:val="0"/>
          </w:rPr>
        </w:r>
        <w:r>
          <w:rPr>
            <w:b w:val="0"/>
          </w:rPr>
          <w:fldChar w:fldCharType="separate"/>
        </w:r>
        <w:r w:rsidR="00330479" w:rsidRPr="005C44B9">
          <w:rPr>
            <w:rStyle w:val="Hyperlink"/>
            <w:noProof/>
          </w:rPr>
          <w:delText>5.2.2</w:delText>
        </w:r>
        <w:r w:rsidR="00330479" w:rsidRPr="005C44B9">
          <w:rPr>
            <w:rStyle w:val="Hyperlink"/>
            <w:noProof/>
          </w:rPr>
          <w:tab/>
          <w:delText>Strength of hot rolled sheet piles</w:delText>
        </w:r>
        <w:r w:rsidR="00330479">
          <w:rPr>
            <w:noProof/>
          </w:rPr>
          <w:tab/>
        </w:r>
        <w:r w:rsidR="00330479">
          <w:rPr>
            <w:b w:val="0"/>
            <w:noProof/>
          </w:rPr>
          <w:fldChar w:fldCharType="begin"/>
        </w:r>
        <w:r w:rsidR="00330479">
          <w:rPr>
            <w:noProof/>
          </w:rPr>
          <w:delInstrText xml:space="preserve"> PAGEREF _Toc114238729 \h </w:delInstrText>
        </w:r>
        <w:r w:rsidR="00330479">
          <w:rPr>
            <w:b w:val="0"/>
            <w:noProof/>
          </w:rPr>
        </w:r>
        <w:r w:rsidR="00330479">
          <w:rPr>
            <w:b w:val="0"/>
            <w:noProof/>
          </w:rPr>
          <w:fldChar w:fldCharType="separate"/>
        </w:r>
        <w:r w:rsidR="00330479">
          <w:rPr>
            <w:noProof/>
          </w:rPr>
          <w:delText>40</w:delText>
        </w:r>
        <w:r w:rsidR="00330479">
          <w:rPr>
            <w:b w:val="0"/>
            <w:noProof/>
          </w:rPr>
          <w:fldChar w:fldCharType="end"/>
        </w:r>
        <w:r>
          <w:rPr>
            <w:b w:val="0"/>
            <w:noProof/>
          </w:rPr>
          <w:fldChar w:fldCharType="end"/>
        </w:r>
      </w:del>
    </w:p>
    <w:p w14:paraId="7BB2C380" w14:textId="77777777" w:rsidR="00330479" w:rsidRDefault="0039673E">
      <w:pPr>
        <w:pStyle w:val="TOC3"/>
        <w:rPr>
          <w:del w:id="277" w:author="Radman Asja" w:date="2023-04-20T10:38:00Z"/>
          <w:rFonts w:asciiTheme="minorHAnsi" w:eastAsiaTheme="minorEastAsia" w:hAnsiTheme="minorHAnsi" w:cstheme="minorBidi"/>
          <w:b w:val="0"/>
          <w:noProof/>
        </w:rPr>
      </w:pPr>
      <w:del w:id="278" w:author="Radman Asja" w:date="2023-04-20T10:38:00Z">
        <w:r>
          <w:rPr>
            <w:b w:val="0"/>
          </w:rPr>
          <w:fldChar w:fldCharType="begin"/>
        </w:r>
        <w:r>
          <w:delInstrText xml:space="preserve"> HYPERLINK \l "_Toc114238730" </w:delInstrText>
        </w:r>
        <w:r>
          <w:rPr>
            <w:b w:val="0"/>
          </w:rPr>
        </w:r>
        <w:r>
          <w:rPr>
            <w:b w:val="0"/>
          </w:rPr>
          <w:fldChar w:fldCharType="separate"/>
        </w:r>
        <w:r w:rsidR="00330479" w:rsidRPr="005C44B9">
          <w:rPr>
            <w:rStyle w:val="Hyperlink"/>
            <w:noProof/>
          </w:rPr>
          <w:delText>5.2.3</w:delText>
        </w:r>
        <w:r w:rsidR="00330479" w:rsidRPr="005C44B9">
          <w:rPr>
            <w:rStyle w:val="Hyperlink"/>
            <w:noProof/>
          </w:rPr>
          <w:tab/>
          <w:delText>Strength of cold formed sheet piles</w:delText>
        </w:r>
        <w:r w:rsidR="00330479">
          <w:rPr>
            <w:noProof/>
          </w:rPr>
          <w:tab/>
        </w:r>
        <w:r w:rsidR="00330479">
          <w:rPr>
            <w:b w:val="0"/>
            <w:noProof/>
          </w:rPr>
          <w:fldChar w:fldCharType="begin"/>
        </w:r>
        <w:r w:rsidR="00330479">
          <w:rPr>
            <w:noProof/>
          </w:rPr>
          <w:delInstrText xml:space="preserve"> PAGEREF _Toc114238730 \h </w:delInstrText>
        </w:r>
        <w:r w:rsidR="00330479">
          <w:rPr>
            <w:b w:val="0"/>
            <w:noProof/>
          </w:rPr>
        </w:r>
        <w:r w:rsidR="00330479">
          <w:rPr>
            <w:b w:val="0"/>
            <w:noProof/>
          </w:rPr>
          <w:fldChar w:fldCharType="separate"/>
        </w:r>
        <w:r w:rsidR="00330479">
          <w:rPr>
            <w:noProof/>
          </w:rPr>
          <w:delText>41</w:delText>
        </w:r>
        <w:r w:rsidR="00330479">
          <w:rPr>
            <w:b w:val="0"/>
            <w:noProof/>
          </w:rPr>
          <w:fldChar w:fldCharType="end"/>
        </w:r>
        <w:r>
          <w:rPr>
            <w:b w:val="0"/>
            <w:noProof/>
          </w:rPr>
          <w:fldChar w:fldCharType="end"/>
        </w:r>
      </w:del>
    </w:p>
    <w:p w14:paraId="14030CD3" w14:textId="77777777" w:rsidR="00330479" w:rsidRDefault="0039673E">
      <w:pPr>
        <w:pStyle w:val="TOC3"/>
        <w:rPr>
          <w:del w:id="279" w:author="Radman Asja" w:date="2023-04-20T10:38:00Z"/>
          <w:rFonts w:asciiTheme="minorHAnsi" w:eastAsiaTheme="minorEastAsia" w:hAnsiTheme="minorHAnsi" w:cstheme="minorBidi"/>
          <w:b w:val="0"/>
          <w:noProof/>
        </w:rPr>
      </w:pPr>
      <w:del w:id="280" w:author="Radman Asja" w:date="2023-04-20T10:38:00Z">
        <w:r>
          <w:rPr>
            <w:b w:val="0"/>
          </w:rPr>
          <w:fldChar w:fldCharType="begin"/>
        </w:r>
        <w:r>
          <w:delInstrText xml:space="preserve"> HYPERLINK \l "_Toc114238731" </w:delInstrText>
        </w:r>
        <w:r>
          <w:rPr>
            <w:b w:val="0"/>
          </w:rPr>
        </w:r>
        <w:r>
          <w:rPr>
            <w:b w:val="0"/>
          </w:rPr>
          <w:fldChar w:fldCharType="separate"/>
        </w:r>
        <w:r w:rsidR="00330479" w:rsidRPr="005C44B9">
          <w:rPr>
            <w:rStyle w:val="Hyperlink"/>
            <w:noProof/>
          </w:rPr>
          <w:delText>5.2.4</w:delText>
        </w:r>
        <w:r w:rsidR="00330479" w:rsidRPr="005C44B9">
          <w:rPr>
            <w:rStyle w:val="Hyperlink"/>
            <w:noProof/>
          </w:rPr>
          <w:tab/>
          <w:delText>Strength of steel members used for combined walls</w:delText>
        </w:r>
        <w:r w:rsidR="00330479">
          <w:rPr>
            <w:noProof/>
          </w:rPr>
          <w:tab/>
        </w:r>
        <w:r w:rsidR="00330479">
          <w:rPr>
            <w:b w:val="0"/>
            <w:noProof/>
          </w:rPr>
          <w:fldChar w:fldCharType="begin"/>
        </w:r>
        <w:r w:rsidR="00330479">
          <w:rPr>
            <w:noProof/>
          </w:rPr>
          <w:delInstrText xml:space="preserve"> PAGEREF _Toc114238731 \h </w:delInstrText>
        </w:r>
        <w:r w:rsidR="00330479">
          <w:rPr>
            <w:b w:val="0"/>
            <w:noProof/>
          </w:rPr>
        </w:r>
        <w:r w:rsidR="00330479">
          <w:rPr>
            <w:b w:val="0"/>
            <w:noProof/>
          </w:rPr>
          <w:fldChar w:fldCharType="separate"/>
        </w:r>
        <w:r w:rsidR="00330479">
          <w:rPr>
            <w:noProof/>
          </w:rPr>
          <w:delText>41</w:delText>
        </w:r>
        <w:r w:rsidR="00330479">
          <w:rPr>
            <w:b w:val="0"/>
            <w:noProof/>
          </w:rPr>
          <w:fldChar w:fldCharType="end"/>
        </w:r>
        <w:r>
          <w:rPr>
            <w:b w:val="0"/>
            <w:noProof/>
          </w:rPr>
          <w:fldChar w:fldCharType="end"/>
        </w:r>
      </w:del>
    </w:p>
    <w:p w14:paraId="540FAFED" w14:textId="77777777" w:rsidR="00330479" w:rsidRDefault="0039673E">
      <w:pPr>
        <w:pStyle w:val="TOC3"/>
        <w:rPr>
          <w:del w:id="281" w:author="Radman Asja" w:date="2023-04-20T10:38:00Z"/>
          <w:rFonts w:asciiTheme="minorHAnsi" w:eastAsiaTheme="minorEastAsia" w:hAnsiTheme="minorHAnsi" w:cstheme="minorBidi"/>
          <w:b w:val="0"/>
          <w:noProof/>
        </w:rPr>
      </w:pPr>
      <w:del w:id="282" w:author="Radman Asja" w:date="2023-04-20T10:38:00Z">
        <w:r>
          <w:rPr>
            <w:b w:val="0"/>
          </w:rPr>
          <w:fldChar w:fldCharType="begin"/>
        </w:r>
        <w:r>
          <w:delInstrText xml:space="preserve"> HYPERLINK \l "_Toc114238732" </w:delInstrText>
        </w:r>
        <w:r>
          <w:rPr>
            <w:b w:val="0"/>
          </w:rPr>
        </w:r>
        <w:r>
          <w:rPr>
            <w:b w:val="0"/>
          </w:rPr>
          <w:fldChar w:fldCharType="separate"/>
        </w:r>
        <w:r w:rsidR="00330479" w:rsidRPr="005C44B9">
          <w:rPr>
            <w:rStyle w:val="Hyperlink"/>
            <w:noProof/>
          </w:rPr>
          <w:delText>5.2.5</w:delText>
        </w:r>
        <w:r w:rsidR="00330479" w:rsidRPr="005C44B9">
          <w:rPr>
            <w:rStyle w:val="Hyperlink"/>
            <w:noProof/>
          </w:rPr>
          <w:tab/>
          <w:delText>Ductility of steel piles</w:delText>
        </w:r>
        <w:r w:rsidR="00330479">
          <w:rPr>
            <w:noProof/>
          </w:rPr>
          <w:tab/>
        </w:r>
        <w:r w:rsidR="00330479">
          <w:rPr>
            <w:b w:val="0"/>
            <w:noProof/>
          </w:rPr>
          <w:fldChar w:fldCharType="begin"/>
        </w:r>
        <w:r w:rsidR="00330479">
          <w:rPr>
            <w:noProof/>
          </w:rPr>
          <w:delInstrText xml:space="preserve"> PAGEREF _Toc114238732 \h </w:delInstrText>
        </w:r>
        <w:r w:rsidR="00330479">
          <w:rPr>
            <w:b w:val="0"/>
            <w:noProof/>
          </w:rPr>
        </w:r>
        <w:r w:rsidR="00330479">
          <w:rPr>
            <w:b w:val="0"/>
            <w:noProof/>
          </w:rPr>
          <w:fldChar w:fldCharType="separate"/>
        </w:r>
        <w:r w:rsidR="00330479">
          <w:rPr>
            <w:noProof/>
          </w:rPr>
          <w:delText>42</w:delText>
        </w:r>
        <w:r w:rsidR="00330479">
          <w:rPr>
            <w:b w:val="0"/>
            <w:noProof/>
          </w:rPr>
          <w:fldChar w:fldCharType="end"/>
        </w:r>
        <w:r>
          <w:rPr>
            <w:b w:val="0"/>
            <w:noProof/>
          </w:rPr>
          <w:fldChar w:fldCharType="end"/>
        </w:r>
      </w:del>
    </w:p>
    <w:p w14:paraId="78DCF68E" w14:textId="77777777" w:rsidR="00330479" w:rsidRDefault="0039673E">
      <w:pPr>
        <w:pStyle w:val="TOC3"/>
        <w:rPr>
          <w:del w:id="283" w:author="Radman Asja" w:date="2023-04-20T10:38:00Z"/>
          <w:rFonts w:asciiTheme="minorHAnsi" w:eastAsiaTheme="minorEastAsia" w:hAnsiTheme="minorHAnsi" w:cstheme="minorBidi"/>
          <w:b w:val="0"/>
          <w:noProof/>
        </w:rPr>
      </w:pPr>
      <w:del w:id="284" w:author="Radman Asja" w:date="2023-04-20T10:38:00Z">
        <w:r>
          <w:rPr>
            <w:b w:val="0"/>
          </w:rPr>
          <w:fldChar w:fldCharType="begin"/>
        </w:r>
        <w:r>
          <w:delInstrText xml:space="preserve"> HYPERLINK \l "_Toc114238733" </w:delInstrText>
        </w:r>
        <w:r>
          <w:rPr>
            <w:b w:val="0"/>
          </w:rPr>
        </w:r>
        <w:r>
          <w:rPr>
            <w:b w:val="0"/>
          </w:rPr>
          <w:fldChar w:fldCharType="separate"/>
        </w:r>
        <w:r w:rsidR="00330479" w:rsidRPr="005C44B9">
          <w:rPr>
            <w:rStyle w:val="Hyperlink"/>
            <w:noProof/>
          </w:rPr>
          <w:delText>5.2.6</w:delText>
        </w:r>
        <w:r w:rsidR="00330479" w:rsidRPr="005C44B9">
          <w:rPr>
            <w:rStyle w:val="Hyperlink"/>
            <w:noProof/>
          </w:rPr>
          <w:tab/>
          <w:delText>Fracture toughness of steel piles</w:delText>
        </w:r>
        <w:r w:rsidR="00330479">
          <w:rPr>
            <w:noProof/>
          </w:rPr>
          <w:tab/>
        </w:r>
        <w:r w:rsidR="00330479">
          <w:rPr>
            <w:b w:val="0"/>
            <w:noProof/>
          </w:rPr>
          <w:fldChar w:fldCharType="begin"/>
        </w:r>
        <w:r w:rsidR="00330479">
          <w:rPr>
            <w:noProof/>
          </w:rPr>
          <w:delInstrText xml:space="preserve"> PAGEREF _Toc114238733 \h </w:delInstrText>
        </w:r>
        <w:r w:rsidR="00330479">
          <w:rPr>
            <w:b w:val="0"/>
            <w:noProof/>
          </w:rPr>
        </w:r>
        <w:r w:rsidR="00330479">
          <w:rPr>
            <w:b w:val="0"/>
            <w:noProof/>
          </w:rPr>
          <w:fldChar w:fldCharType="separate"/>
        </w:r>
        <w:r w:rsidR="00330479">
          <w:rPr>
            <w:noProof/>
          </w:rPr>
          <w:delText>42</w:delText>
        </w:r>
        <w:r w:rsidR="00330479">
          <w:rPr>
            <w:b w:val="0"/>
            <w:noProof/>
          </w:rPr>
          <w:fldChar w:fldCharType="end"/>
        </w:r>
        <w:r>
          <w:rPr>
            <w:b w:val="0"/>
            <w:noProof/>
          </w:rPr>
          <w:fldChar w:fldCharType="end"/>
        </w:r>
      </w:del>
    </w:p>
    <w:p w14:paraId="4FEB8F29" w14:textId="77777777" w:rsidR="00330479" w:rsidRDefault="0039673E">
      <w:pPr>
        <w:pStyle w:val="TOC2"/>
        <w:rPr>
          <w:del w:id="285" w:author="Radman Asja" w:date="2023-04-20T10:38:00Z"/>
          <w:rFonts w:asciiTheme="minorHAnsi" w:eastAsiaTheme="minorEastAsia" w:hAnsiTheme="minorHAnsi" w:cstheme="minorBidi"/>
          <w:b w:val="0"/>
          <w:noProof/>
        </w:rPr>
      </w:pPr>
      <w:del w:id="286" w:author="Radman Asja" w:date="2023-04-20T10:38:00Z">
        <w:r>
          <w:rPr>
            <w:b w:val="0"/>
          </w:rPr>
          <w:fldChar w:fldCharType="begin"/>
        </w:r>
        <w:r>
          <w:delInstrText xml:space="preserve"> HYPERLINK \l "_Toc114238734" </w:delInstrText>
        </w:r>
        <w:r>
          <w:rPr>
            <w:b w:val="0"/>
          </w:rPr>
        </w:r>
        <w:r>
          <w:rPr>
            <w:b w:val="0"/>
          </w:rPr>
          <w:fldChar w:fldCharType="separate"/>
        </w:r>
        <w:r w:rsidR="00330479" w:rsidRPr="005C44B9">
          <w:rPr>
            <w:rStyle w:val="Hyperlink"/>
            <w:noProof/>
          </w:rPr>
          <w:delText>5.3</w:delText>
        </w:r>
        <w:r w:rsidR="00330479" w:rsidRPr="005C44B9">
          <w:rPr>
            <w:rStyle w:val="Hyperlink"/>
            <w:noProof/>
          </w:rPr>
          <w:tab/>
          <w:delText>Interlocks and connecting devices</w:delText>
        </w:r>
        <w:r w:rsidR="00330479">
          <w:rPr>
            <w:noProof/>
          </w:rPr>
          <w:tab/>
        </w:r>
        <w:r w:rsidR="00330479">
          <w:rPr>
            <w:b w:val="0"/>
            <w:noProof/>
          </w:rPr>
          <w:fldChar w:fldCharType="begin"/>
        </w:r>
        <w:r w:rsidR="00330479">
          <w:rPr>
            <w:noProof/>
          </w:rPr>
          <w:delInstrText xml:space="preserve"> PAGEREF _Toc114238734 \h </w:delInstrText>
        </w:r>
        <w:r w:rsidR="00330479">
          <w:rPr>
            <w:b w:val="0"/>
            <w:noProof/>
          </w:rPr>
        </w:r>
        <w:r w:rsidR="00330479">
          <w:rPr>
            <w:b w:val="0"/>
            <w:noProof/>
          </w:rPr>
          <w:fldChar w:fldCharType="separate"/>
        </w:r>
        <w:r w:rsidR="00330479">
          <w:rPr>
            <w:noProof/>
          </w:rPr>
          <w:delText>43</w:delText>
        </w:r>
        <w:r w:rsidR="00330479">
          <w:rPr>
            <w:b w:val="0"/>
            <w:noProof/>
          </w:rPr>
          <w:fldChar w:fldCharType="end"/>
        </w:r>
        <w:r>
          <w:rPr>
            <w:b w:val="0"/>
            <w:noProof/>
          </w:rPr>
          <w:fldChar w:fldCharType="end"/>
        </w:r>
      </w:del>
    </w:p>
    <w:p w14:paraId="1ADFEF30" w14:textId="77777777" w:rsidR="00330479" w:rsidRDefault="0039673E">
      <w:pPr>
        <w:pStyle w:val="TOC2"/>
        <w:rPr>
          <w:del w:id="287" w:author="Radman Asja" w:date="2023-04-20T10:38:00Z"/>
          <w:rFonts w:asciiTheme="minorHAnsi" w:eastAsiaTheme="minorEastAsia" w:hAnsiTheme="minorHAnsi" w:cstheme="minorBidi"/>
          <w:b w:val="0"/>
          <w:noProof/>
        </w:rPr>
      </w:pPr>
      <w:del w:id="288" w:author="Radman Asja" w:date="2023-04-20T10:38:00Z">
        <w:r>
          <w:rPr>
            <w:b w:val="0"/>
          </w:rPr>
          <w:fldChar w:fldCharType="begin"/>
        </w:r>
        <w:r>
          <w:delInstrText xml:space="preserve"> HYPERLINK \l "_Toc114238735" </w:delInstrText>
        </w:r>
        <w:r>
          <w:rPr>
            <w:b w:val="0"/>
          </w:rPr>
        </w:r>
        <w:r>
          <w:rPr>
            <w:b w:val="0"/>
          </w:rPr>
          <w:fldChar w:fldCharType="separate"/>
        </w:r>
        <w:r w:rsidR="00330479" w:rsidRPr="005C44B9">
          <w:rPr>
            <w:rStyle w:val="Hyperlink"/>
            <w:noProof/>
          </w:rPr>
          <w:delText>5.4</w:delText>
        </w:r>
        <w:r w:rsidR="00330479" w:rsidRPr="005C44B9">
          <w:rPr>
            <w:rStyle w:val="Hyperlink"/>
            <w:noProof/>
          </w:rPr>
          <w:tab/>
          <w:delText>Material properties for steel elements used for anchors and tension piles</w:delText>
        </w:r>
        <w:r w:rsidR="00330479">
          <w:rPr>
            <w:noProof/>
          </w:rPr>
          <w:tab/>
        </w:r>
        <w:r w:rsidR="00330479">
          <w:rPr>
            <w:b w:val="0"/>
            <w:noProof/>
          </w:rPr>
          <w:fldChar w:fldCharType="begin"/>
        </w:r>
        <w:r w:rsidR="00330479">
          <w:rPr>
            <w:noProof/>
          </w:rPr>
          <w:delInstrText xml:space="preserve"> PAGEREF _Toc114238735 \h </w:delInstrText>
        </w:r>
        <w:r w:rsidR="00330479">
          <w:rPr>
            <w:b w:val="0"/>
            <w:noProof/>
          </w:rPr>
        </w:r>
        <w:r w:rsidR="00330479">
          <w:rPr>
            <w:b w:val="0"/>
            <w:noProof/>
          </w:rPr>
          <w:fldChar w:fldCharType="separate"/>
        </w:r>
        <w:r w:rsidR="00330479">
          <w:rPr>
            <w:noProof/>
          </w:rPr>
          <w:delText>43</w:delText>
        </w:r>
        <w:r w:rsidR="00330479">
          <w:rPr>
            <w:b w:val="0"/>
            <w:noProof/>
          </w:rPr>
          <w:fldChar w:fldCharType="end"/>
        </w:r>
        <w:r>
          <w:rPr>
            <w:b w:val="0"/>
            <w:noProof/>
          </w:rPr>
          <w:fldChar w:fldCharType="end"/>
        </w:r>
      </w:del>
    </w:p>
    <w:p w14:paraId="1BE7CF5E" w14:textId="77777777" w:rsidR="00330479" w:rsidRDefault="0039673E">
      <w:pPr>
        <w:pStyle w:val="TOC3"/>
        <w:rPr>
          <w:del w:id="289" w:author="Radman Asja" w:date="2023-04-20T10:38:00Z"/>
          <w:rFonts w:asciiTheme="minorHAnsi" w:eastAsiaTheme="minorEastAsia" w:hAnsiTheme="minorHAnsi" w:cstheme="minorBidi"/>
          <w:b w:val="0"/>
          <w:noProof/>
        </w:rPr>
      </w:pPr>
      <w:del w:id="290" w:author="Radman Asja" w:date="2023-04-20T10:38:00Z">
        <w:r>
          <w:rPr>
            <w:b w:val="0"/>
          </w:rPr>
          <w:fldChar w:fldCharType="begin"/>
        </w:r>
        <w:r>
          <w:delInstrText xml:space="preserve"> HYPERLINK \l "_Toc114238736" </w:delInstrText>
        </w:r>
        <w:r>
          <w:rPr>
            <w:b w:val="0"/>
          </w:rPr>
        </w:r>
        <w:r>
          <w:rPr>
            <w:b w:val="0"/>
          </w:rPr>
          <w:fldChar w:fldCharType="separate"/>
        </w:r>
        <w:r w:rsidR="00330479" w:rsidRPr="005C44B9">
          <w:rPr>
            <w:rStyle w:val="Hyperlink"/>
            <w:noProof/>
          </w:rPr>
          <w:delText>5.4.1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_Toc114238736 \h </w:delInstrText>
        </w:r>
        <w:r w:rsidR="00330479">
          <w:rPr>
            <w:b w:val="0"/>
            <w:noProof/>
          </w:rPr>
        </w:r>
        <w:r w:rsidR="00330479">
          <w:rPr>
            <w:b w:val="0"/>
            <w:noProof/>
          </w:rPr>
          <w:fldChar w:fldCharType="separate"/>
        </w:r>
        <w:r w:rsidR="00330479">
          <w:rPr>
            <w:noProof/>
          </w:rPr>
          <w:delText>43</w:delText>
        </w:r>
        <w:r w:rsidR="00330479">
          <w:rPr>
            <w:b w:val="0"/>
            <w:noProof/>
          </w:rPr>
          <w:fldChar w:fldCharType="end"/>
        </w:r>
        <w:r>
          <w:rPr>
            <w:b w:val="0"/>
            <w:noProof/>
          </w:rPr>
          <w:fldChar w:fldCharType="end"/>
        </w:r>
      </w:del>
    </w:p>
    <w:p w14:paraId="270B1534" w14:textId="77777777" w:rsidR="00330479" w:rsidRDefault="0039673E">
      <w:pPr>
        <w:pStyle w:val="TOC3"/>
        <w:rPr>
          <w:del w:id="291" w:author="Radman Asja" w:date="2023-04-20T10:38:00Z"/>
          <w:rFonts w:asciiTheme="minorHAnsi" w:eastAsiaTheme="minorEastAsia" w:hAnsiTheme="minorHAnsi" w:cstheme="minorBidi"/>
          <w:b w:val="0"/>
          <w:noProof/>
        </w:rPr>
      </w:pPr>
      <w:del w:id="292" w:author="Radman Asja" w:date="2023-04-20T10:38:00Z">
        <w:r>
          <w:rPr>
            <w:b w:val="0"/>
          </w:rPr>
          <w:fldChar w:fldCharType="begin"/>
        </w:r>
        <w:r>
          <w:delInstrText xml:space="preserve"> HYPERLINK \l "_Toc114238737" </w:delInstrText>
        </w:r>
        <w:r>
          <w:rPr>
            <w:b w:val="0"/>
          </w:rPr>
        </w:r>
        <w:r>
          <w:rPr>
            <w:b w:val="0"/>
          </w:rPr>
          <w:fldChar w:fldCharType="separate"/>
        </w:r>
        <w:r w:rsidR="00330479" w:rsidRPr="005C44B9">
          <w:rPr>
            <w:rStyle w:val="Hyperlink"/>
            <w:noProof/>
          </w:rPr>
          <w:delText>5.4.2</w:delText>
        </w:r>
        <w:r w:rsidR="00330479" w:rsidRPr="005C44B9">
          <w:rPr>
            <w:rStyle w:val="Hyperlink"/>
            <w:noProof/>
          </w:rPr>
          <w:tab/>
          <w:delText>Anchor tension elements</w:delText>
        </w:r>
        <w:r w:rsidR="00330479">
          <w:rPr>
            <w:noProof/>
          </w:rPr>
          <w:tab/>
        </w:r>
        <w:r w:rsidR="00330479">
          <w:rPr>
            <w:b w:val="0"/>
            <w:noProof/>
          </w:rPr>
          <w:fldChar w:fldCharType="begin"/>
        </w:r>
        <w:r w:rsidR="00330479">
          <w:rPr>
            <w:noProof/>
          </w:rPr>
          <w:delInstrText xml:space="preserve"> PAGEREF _Toc114238737 \h </w:delInstrText>
        </w:r>
        <w:r w:rsidR="00330479">
          <w:rPr>
            <w:b w:val="0"/>
            <w:noProof/>
          </w:rPr>
        </w:r>
        <w:r w:rsidR="00330479">
          <w:rPr>
            <w:b w:val="0"/>
            <w:noProof/>
          </w:rPr>
          <w:fldChar w:fldCharType="separate"/>
        </w:r>
        <w:r w:rsidR="00330479">
          <w:rPr>
            <w:noProof/>
          </w:rPr>
          <w:delText>43</w:delText>
        </w:r>
        <w:r w:rsidR="00330479">
          <w:rPr>
            <w:b w:val="0"/>
            <w:noProof/>
          </w:rPr>
          <w:fldChar w:fldCharType="end"/>
        </w:r>
        <w:r>
          <w:rPr>
            <w:b w:val="0"/>
            <w:noProof/>
          </w:rPr>
          <w:fldChar w:fldCharType="end"/>
        </w:r>
      </w:del>
    </w:p>
    <w:p w14:paraId="6F392D60" w14:textId="77777777" w:rsidR="00330479" w:rsidRDefault="0039673E">
      <w:pPr>
        <w:pStyle w:val="TOC3"/>
        <w:rPr>
          <w:del w:id="293" w:author="Radman Asja" w:date="2023-04-20T10:38:00Z"/>
          <w:rFonts w:asciiTheme="minorHAnsi" w:eastAsiaTheme="minorEastAsia" w:hAnsiTheme="minorHAnsi" w:cstheme="minorBidi"/>
          <w:b w:val="0"/>
          <w:noProof/>
        </w:rPr>
      </w:pPr>
      <w:del w:id="294" w:author="Radman Asja" w:date="2023-04-20T10:38:00Z">
        <w:r>
          <w:rPr>
            <w:b w:val="0"/>
          </w:rPr>
          <w:fldChar w:fldCharType="begin"/>
        </w:r>
        <w:r>
          <w:delInstrText xml:space="preserve"> HYPERLINK \l "_Toc114238738" </w:delInstrText>
        </w:r>
        <w:r>
          <w:rPr>
            <w:b w:val="0"/>
          </w:rPr>
        </w:r>
        <w:r>
          <w:rPr>
            <w:b w:val="0"/>
          </w:rPr>
          <w:fldChar w:fldCharType="separate"/>
        </w:r>
        <w:r w:rsidR="00330479" w:rsidRPr="005C44B9">
          <w:rPr>
            <w:rStyle w:val="Hyperlink"/>
            <w:noProof/>
          </w:rPr>
          <w:delText>5.4.3</w:delText>
        </w:r>
        <w:r w:rsidR="00330479" w:rsidRPr="005C44B9">
          <w:rPr>
            <w:rStyle w:val="Hyperlink"/>
            <w:noProof/>
          </w:rPr>
          <w:tab/>
          <w:delText>Ductility of anchors and tension piles</w:delText>
        </w:r>
        <w:r w:rsidR="00330479">
          <w:rPr>
            <w:noProof/>
          </w:rPr>
          <w:tab/>
        </w:r>
        <w:r w:rsidR="00330479">
          <w:rPr>
            <w:b w:val="0"/>
            <w:noProof/>
          </w:rPr>
          <w:fldChar w:fldCharType="begin"/>
        </w:r>
        <w:r w:rsidR="00330479">
          <w:rPr>
            <w:noProof/>
          </w:rPr>
          <w:delInstrText xml:space="preserve"> PAGEREF _Toc114238738 \h </w:delInstrText>
        </w:r>
        <w:r w:rsidR="00330479">
          <w:rPr>
            <w:b w:val="0"/>
            <w:noProof/>
          </w:rPr>
        </w:r>
        <w:r w:rsidR="00330479">
          <w:rPr>
            <w:b w:val="0"/>
            <w:noProof/>
          </w:rPr>
          <w:fldChar w:fldCharType="separate"/>
        </w:r>
        <w:r w:rsidR="00330479">
          <w:rPr>
            <w:noProof/>
          </w:rPr>
          <w:delText>44</w:delText>
        </w:r>
        <w:r w:rsidR="00330479">
          <w:rPr>
            <w:b w:val="0"/>
            <w:noProof/>
          </w:rPr>
          <w:fldChar w:fldCharType="end"/>
        </w:r>
        <w:r>
          <w:rPr>
            <w:b w:val="0"/>
            <w:noProof/>
          </w:rPr>
          <w:fldChar w:fldCharType="end"/>
        </w:r>
      </w:del>
    </w:p>
    <w:p w14:paraId="7F8EB2A2" w14:textId="77777777" w:rsidR="00330479" w:rsidRDefault="0039673E">
      <w:pPr>
        <w:pStyle w:val="TOC2"/>
        <w:rPr>
          <w:del w:id="295" w:author="Radman Asja" w:date="2023-04-20T10:38:00Z"/>
          <w:rFonts w:asciiTheme="minorHAnsi" w:eastAsiaTheme="minorEastAsia" w:hAnsiTheme="minorHAnsi" w:cstheme="minorBidi"/>
          <w:b w:val="0"/>
          <w:noProof/>
        </w:rPr>
      </w:pPr>
      <w:del w:id="296" w:author="Radman Asja" w:date="2023-04-20T10:38:00Z">
        <w:r>
          <w:rPr>
            <w:b w:val="0"/>
          </w:rPr>
          <w:fldChar w:fldCharType="begin"/>
        </w:r>
        <w:r>
          <w:delInstrText xml:space="preserve"> HYPERLINK \l "_Toc114238739" </w:delInstrText>
        </w:r>
        <w:r>
          <w:rPr>
            <w:b w:val="0"/>
          </w:rPr>
        </w:r>
        <w:r>
          <w:rPr>
            <w:b w:val="0"/>
          </w:rPr>
          <w:fldChar w:fldCharType="separate"/>
        </w:r>
        <w:r w:rsidR="00330479" w:rsidRPr="005C44B9">
          <w:rPr>
            <w:rStyle w:val="Hyperlink"/>
            <w:noProof/>
          </w:rPr>
          <w:delText>5.5</w:delText>
        </w:r>
        <w:r w:rsidR="00330479" w:rsidRPr="005C44B9">
          <w:rPr>
            <w:rStyle w:val="Hyperlink"/>
            <w:noProof/>
          </w:rPr>
          <w:tab/>
          <w:delText>Material properties for steel members used for bracing</w:delText>
        </w:r>
        <w:r w:rsidR="00330479">
          <w:rPr>
            <w:noProof/>
          </w:rPr>
          <w:tab/>
        </w:r>
        <w:r w:rsidR="00330479">
          <w:rPr>
            <w:b w:val="0"/>
            <w:noProof/>
          </w:rPr>
          <w:fldChar w:fldCharType="begin"/>
        </w:r>
        <w:r w:rsidR="00330479">
          <w:rPr>
            <w:noProof/>
          </w:rPr>
          <w:delInstrText xml:space="preserve"> PAGEREF _Toc114238739 \h </w:delInstrText>
        </w:r>
        <w:r w:rsidR="00330479">
          <w:rPr>
            <w:b w:val="0"/>
            <w:noProof/>
          </w:rPr>
        </w:r>
        <w:r w:rsidR="00330479">
          <w:rPr>
            <w:b w:val="0"/>
            <w:noProof/>
          </w:rPr>
          <w:fldChar w:fldCharType="separate"/>
        </w:r>
        <w:r w:rsidR="00330479">
          <w:rPr>
            <w:noProof/>
          </w:rPr>
          <w:delText>44</w:delText>
        </w:r>
        <w:r w:rsidR="00330479">
          <w:rPr>
            <w:b w:val="0"/>
            <w:noProof/>
          </w:rPr>
          <w:fldChar w:fldCharType="end"/>
        </w:r>
        <w:r>
          <w:rPr>
            <w:b w:val="0"/>
            <w:noProof/>
          </w:rPr>
          <w:fldChar w:fldCharType="end"/>
        </w:r>
      </w:del>
    </w:p>
    <w:p w14:paraId="2067ED4F" w14:textId="77777777" w:rsidR="00330479" w:rsidRDefault="0039673E">
      <w:pPr>
        <w:pStyle w:val="TOC1"/>
        <w:rPr>
          <w:del w:id="297" w:author="Radman Asja" w:date="2023-04-20T10:38:00Z"/>
          <w:rFonts w:asciiTheme="minorHAnsi" w:eastAsiaTheme="minorEastAsia" w:hAnsiTheme="minorHAnsi" w:cstheme="minorBidi"/>
          <w:b w:val="0"/>
          <w:noProof/>
        </w:rPr>
      </w:pPr>
      <w:del w:id="298" w:author="Radman Asja" w:date="2023-04-20T10:38:00Z">
        <w:r>
          <w:rPr>
            <w:b w:val="0"/>
          </w:rPr>
          <w:fldChar w:fldCharType="begin"/>
        </w:r>
        <w:r>
          <w:delInstrText xml:space="preserve"> HYPERLINK \l "_Toc114238740" </w:delInstrText>
        </w:r>
        <w:r>
          <w:rPr>
            <w:b w:val="0"/>
          </w:rPr>
        </w:r>
        <w:r>
          <w:rPr>
            <w:b w:val="0"/>
          </w:rPr>
          <w:fldChar w:fldCharType="separate"/>
        </w:r>
        <w:r w:rsidR="00330479" w:rsidRPr="005C44B9">
          <w:rPr>
            <w:rStyle w:val="Hyperlink"/>
            <w:noProof/>
          </w:rPr>
          <w:delText>6</w:delText>
        </w:r>
        <w:r w:rsidR="00330479" w:rsidRPr="005C44B9">
          <w:rPr>
            <w:rStyle w:val="Hyperlink"/>
            <w:noProof/>
          </w:rPr>
          <w:tab/>
          <w:delText>Durability</w:delText>
        </w:r>
        <w:r w:rsidR="00330479">
          <w:rPr>
            <w:noProof/>
          </w:rPr>
          <w:tab/>
        </w:r>
        <w:r w:rsidR="00330479">
          <w:rPr>
            <w:b w:val="0"/>
            <w:noProof/>
          </w:rPr>
          <w:fldChar w:fldCharType="begin"/>
        </w:r>
        <w:r w:rsidR="00330479">
          <w:rPr>
            <w:noProof/>
          </w:rPr>
          <w:delInstrText xml:space="preserve"> PAGEREF _Toc114238740 \h </w:delInstrText>
        </w:r>
        <w:r w:rsidR="00330479">
          <w:rPr>
            <w:b w:val="0"/>
            <w:noProof/>
          </w:rPr>
        </w:r>
        <w:r w:rsidR="00330479">
          <w:rPr>
            <w:b w:val="0"/>
            <w:noProof/>
          </w:rPr>
          <w:fldChar w:fldCharType="separate"/>
        </w:r>
        <w:r w:rsidR="00330479">
          <w:rPr>
            <w:noProof/>
          </w:rPr>
          <w:delText>44</w:delText>
        </w:r>
        <w:r w:rsidR="00330479">
          <w:rPr>
            <w:b w:val="0"/>
            <w:noProof/>
          </w:rPr>
          <w:fldChar w:fldCharType="end"/>
        </w:r>
        <w:r>
          <w:rPr>
            <w:b w:val="0"/>
            <w:noProof/>
          </w:rPr>
          <w:fldChar w:fldCharType="end"/>
        </w:r>
      </w:del>
    </w:p>
    <w:p w14:paraId="4E07BE4C" w14:textId="77777777" w:rsidR="00330479" w:rsidRDefault="0039673E">
      <w:pPr>
        <w:pStyle w:val="TOC2"/>
        <w:rPr>
          <w:del w:id="299" w:author="Radman Asja" w:date="2023-04-20T10:38:00Z"/>
          <w:rFonts w:asciiTheme="minorHAnsi" w:eastAsiaTheme="minorEastAsia" w:hAnsiTheme="minorHAnsi" w:cstheme="minorBidi"/>
          <w:b w:val="0"/>
          <w:noProof/>
        </w:rPr>
      </w:pPr>
      <w:del w:id="300" w:author="Radman Asja" w:date="2023-04-20T10:38:00Z">
        <w:r>
          <w:rPr>
            <w:b w:val="0"/>
          </w:rPr>
          <w:fldChar w:fldCharType="begin"/>
        </w:r>
        <w:r>
          <w:delInstrText xml:space="preserve"> HYPERLINK \l "_Toc114238741" </w:delInstrText>
        </w:r>
        <w:r>
          <w:rPr>
            <w:b w:val="0"/>
          </w:rPr>
        </w:r>
        <w:r>
          <w:rPr>
            <w:b w:val="0"/>
          </w:rPr>
          <w:fldChar w:fldCharType="separate"/>
        </w:r>
        <w:r w:rsidR="00330479" w:rsidRPr="005C44B9">
          <w:rPr>
            <w:rStyle w:val="Hyperlink"/>
            <w:noProof/>
          </w:rPr>
          <w:delText>6.1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_Toc114238741 \h </w:delInstrText>
        </w:r>
        <w:r w:rsidR="00330479">
          <w:rPr>
            <w:b w:val="0"/>
            <w:noProof/>
          </w:rPr>
        </w:r>
        <w:r w:rsidR="00330479">
          <w:rPr>
            <w:b w:val="0"/>
            <w:noProof/>
          </w:rPr>
          <w:fldChar w:fldCharType="separate"/>
        </w:r>
        <w:r w:rsidR="00330479">
          <w:rPr>
            <w:noProof/>
          </w:rPr>
          <w:delText>44</w:delText>
        </w:r>
        <w:r w:rsidR="00330479">
          <w:rPr>
            <w:b w:val="0"/>
            <w:noProof/>
          </w:rPr>
          <w:fldChar w:fldCharType="end"/>
        </w:r>
        <w:r>
          <w:rPr>
            <w:b w:val="0"/>
            <w:noProof/>
          </w:rPr>
          <w:fldChar w:fldCharType="end"/>
        </w:r>
      </w:del>
    </w:p>
    <w:p w14:paraId="1A1C5835" w14:textId="77777777" w:rsidR="00330479" w:rsidRDefault="0039673E">
      <w:pPr>
        <w:pStyle w:val="TOC2"/>
        <w:rPr>
          <w:del w:id="301" w:author="Radman Asja" w:date="2023-04-20T10:38:00Z"/>
          <w:rFonts w:asciiTheme="minorHAnsi" w:eastAsiaTheme="minorEastAsia" w:hAnsiTheme="minorHAnsi" w:cstheme="minorBidi"/>
          <w:b w:val="0"/>
          <w:noProof/>
        </w:rPr>
      </w:pPr>
      <w:del w:id="302" w:author="Radman Asja" w:date="2023-04-20T10:38:00Z">
        <w:r>
          <w:rPr>
            <w:b w:val="0"/>
          </w:rPr>
          <w:fldChar w:fldCharType="begin"/>
        </w:r>
        <w:r>
          <w:delInstrText xml:space="preserve"> HYPERLINK \l "_Toc114238742" </w:delInstrText>
        </w:r>
        <w:r>
          <w:rPr>
            <w:b w:val="0"/>
          </w:rPr>
        </w:r>
        <w:r>
          <w:rPr>
            <w:b w:val="0"/>
          </w:rPr>
          <w:fldChar w:fldCharType="separate"/>
        </w:r>
        <w:r w:rsidR="00330479" w:rsidRPr="005C44B9">
          <w:rPr>
            <w:rStyle w:val="Hyperlink"/>
            <w:noProof/>
          </w:rPr>
          <w:delText>6.2</w:delText>
        </w:r>
        <w:r w:rsidR="00330479" w:rsidRPr="005C44B9">
          <w:rPr>
            <w:rStyle w:val="Hyperlink"/>
            <w:noProof/>
          </w:rPr>
          <w:tab/>
          <w:delText>Durability requirements for piling</w:delText>
        </w:r>
        <w:r w:rsidR="00330479">
          <w:rPr>
            <w:noProof/>
          </w:rPr>
          <w:tab/>
        </w:r>
        <w:r w:rsidR="00330479">
          <w:rPr>
            <w:b w:val="0"/>
            <w:noProof/>
          </w:rPr>
          <w:fldChar w:fldCharType="begin"/>
        </w:r>
        <w:r w:rsidR="00330479">
          <w:rPr>
            <w:noProof/>
          </w:rPr>
          <w:delInstrText xml:space="preserve"> PAGEREF _Toc114238742 \h </w:delInstrText>
        </w:r>
        <w:r w:rsidR="00330479">
          <w:rPr>
            <w:b w:val="0"/>
            <w:noProof/>
          </w:rPr>
        </w:r>
        <w:r w:rsidR="00330479">
          <w:rPr>
            <w:b w:val="0"/>
            <w:noProof/>
          </w:rPr>
          <w:fldChar w:fldCharType="separate"/>
        </w:r>
        <w:r w:rsidR="00330479">
          <w:rPr>
            <w:noProof/>
          </w:rPr>
          <w:delText>46</w:delText>
        </w:r>
        <w:r w:rsidR="00330479">
          <w:rPr>
            <w:b w:val="0"/>
            <w:noProof/>
          </w:rPr>
          <w:fldChar w:fldCharType="end"/>
        </w:r>
        <w:r>
          <w:rPr>
            <w:b w:val="0"/>
            <w:noProof/>
          </w:rPr>
          <w:fldChar w:fldCharType="end"/>
        </w:r>
      </w:del>
    </w:p>
    <w:p w14:paraId="4C70A0A0" w14:textId="77777777" w:rsidR="00330479" w:rsidRDefault="0039673E">
      <w:pPr>
        <w:pStyle w:val="TOC2"/>
        <w:rPr>
          <w:del w:id="303" w:author="Radman Asja" w:date="2023-04-20T10:38:00Z"/>
          <w:rFonts w:asciiTheme="minorHAnsi" w:eastAsiaTheme="minorEastAsia" w:hAnsiTheme="minorHAnsi" w:cstheme="minorBidi"/>
          <w:b w:val="0"/>
          <w:noProof/>
        </w:rPr>
      </w:pPr>
      <w:del w:id="304" w:author="Radman Asja" w:date="2023-04-20T10:38:00Z">
        <w:r>
          <w:rPr>
            <w:b w:val="0"/>
          </w:rPr>
          <w:fldChar w:fldCharType="begin"/>
        </w:r>
        <w:r>
          <w:delInstrText xml:space="preserve"> HYPERLINK \l "_Toc114238743" </w:delInstrText>
        </w:r>
        <w:r>
          <w:rPr>
            <w:b w:val="0"/>
          </w:rPr>
        </w:r>
        <w:r>
          <w:rPr>
            <w:b w:val="0"/>
          </w:rPr>
          <w:fldChar w:fldCharType="separate"/>
        </w:r>
        <w:r w:rsidR="00330479" w:rsidRPr="005C44B9">
          <w:rPr>
            <w:rStyle w:val="Hyperlink"/>
            <w:noProof/>
          </w:rPr>
          <w:delText>6.3</w:delText>
        </w:r>
        <w:r w:rsidR="00330479" w:rsidRPr="005C44B9">
          <w:rPr>
            <w:rStyle w:val="Hyperlink"/>
            <w:noProof/>
          </w:rPr>
          <w:tab/>
          <w:delText>Durability requirements for anchors and tension piles</w:delText>
        </w:r>
        <w:r w:rsidR="00330479">
          <w:rPr>
            <w:noProof/>
          </w:rPr>
          <w:tab/>
        </w:r>
        <w:r w:rsidR="00330479">
          <w:rPr>
            <w:b w:val="0"/>
            <w:noProof/>
          </w:rPr>
          <w:fldChar w:fldCharType="begin"/>
        </w:r>
        <w:r w:rsidR="00330479">
          <w:rPr>
            <w:noProof/>
          </w:rPr>
          <w:delInstrText xml:space="preserve"> PAGEREF _Toc114238743 \h </w:delInstrText>
        </w:r>
        <w:r w:rsidR="00330479">
          <w:rPr>
            <w:b w:val="0"/>
            <w:noProof/>
          </w:rPr>
        </w:r>
        <w:r w:rsidR="00330479">
          <w:rPr>
            <w:b w:val="0"/>
            <w:noProof/>
          </w:rPr>
          <w:fldChar w:fldCharType="separate"/>
        </w:r>
        <w:r w:rsidR="00330479">
          <w:rPr>
            <w:noProof/>
          </w:rPr>
          <w:delText>47</w:delText>
        </w:r>
        <w:r w:rsidR="00330479">
          <w:rPr>
            <w:b w:val="0"/>
            <w:noProof/>
          </w:rPr>
          <w:fldChar w:fldCharType="end"/>
        </w:r>
        <w:r>
          <w:rPr>
            <w:b w:val="0"/>
            <w:noProof/>
          </w:rPr>
          <w:fldChar w:fldCharType="end"/>
        </w:r>
      </w:del>
    </w:p>
    <w:p w14:paraId="17CEFCE2" w14:textId="77777777" w:rsidR="00330479" w:rsidRDefault="0039673E">
      <w:pPr>
        <w:pStyle w:val="TOC2"/>
        <w:rPr>
          <w:del w:id="305" w:author="Radman Asja" w:date="2023-04-20T10:38:00Z"/>
          <w:rFonts w:asciiTheme="minorHAnsi" w:eastAsiaTheme="minorEastAsia" w:hAnsiTheme="minorHAnsi" w:cstheme="minorBidi"/>
          <w:b w:val="0"/>
          <w:noProof/>
        </w:rPr>
      </w:pPr>
      <w:del w:id="306" w:author="Radman Asja" w:date="2023-04-20T10:38:00Z">
        <w:r>
          <w:rPr>
            <w:b w:val="0"/>
          </w:rPr>
          <w:fldChar w:fldCharType="begin"/>
        </w:r>
        <w:r>
          <w:delInstrText xml:space="preserve"> HYPERLINK \l "_Toc114238744" </w:delInstrText>
        </w:r>
        <w:r>
          <w:rPr>
            <w:b w:val="0"/>
          </w:rPr>
        </w:r>
        <w:r>
          <w:rPr>
            <w:b w:val="0"/>
          </w:rPr>
          <w:fldChar w:fldCharType="separate"/>
        </w:r>
        <w:r w:rsidR="00330479" w:rsidRPr="005C44B9">
          <w:rPr>
            <w:rStyle w:val="Hyperlink"/>
            <w:noProof/>
          </w:rPr>
          <w:delText>6.4</w:delText>
        </w:r>
        <w:r w:rsidR="00330479" w:rsidRPr="005C44B9">
          <w:rPr>
            <w:rStyle w:val="Hyperlink"/>
            <w:noProof/>
          </w:rPr>
          <w:tab/>
          <w:delText>Corrosion rates for design</w:delText>
        </w:r>
        <w:r w:rsidR="00330479">
          <w:rPr>
            <w:noProof/>
          </w:rPr>
          <w:tab/>
        </w:r>
        <w:r w:rsidR="00330479">
          <w:rPr>
            <w:b w:val="0"/>
            <w:noProof/>
          </w:rPr>
          <w:fldChar w:fldCharType="begin"/>
        </w:r>
        <w:r w:rsidR="00330479">
          <w:rPr>
            <w:noProof/>
          </w:rPr>
          <w:delInstrText xml:space="preserve"> PAGEREF _Toc114238744 \h </w:delInstrText>
        </w:r>
        <w:r w:rsidR="00330479">
          <w:rPr>
            <w:b w:val="0"/>
            <w:noProof/>
          </w:rPr>
        </w:r>
        <w:r w:rsidR="00330479">
          <w:rPr>
            <w:b w:val="0"/>
            <w:noProof/>
          </w:rPr>
          <w:fldChar w:fldCharType="separate"/>
        </w:r>
        <w:r w:rsidR="00330479">
          <w:rPr>
            <w:noProof/>
          </w:rPr>
          <w:delText>48</w:delText>
        </w:r>
        <w:r w:rsidR="00330479">
          <w:rPr>
            <w:b w:val="0"/>
            <w:noProof/>
          </w:rPr>
          <w:fldChar w:fldCharType="end"/>
        </w:r>
        <w:r>
          <w:rPr>
            <w:b w:val="0"/>
            <w:noProof/>
          </w:rPr>
          <w:fldChar w:fldCharType="end"/>
        </w:r>
      </w:del>
    </w:p>
    <w:p w14:paraId="7AC82D02" w14:textId="77777777" w:rsidR="00330479" w:rsidRDefault="0039673E">
      <w:pPr>
        <w:pStyle w:val="TOC3"/>
        <w:rPr>
          <w:del w:id="307" w:author="Radman Asja" w:date="2023-04-20T10:38:00Z"/>
          <w:rFonts w:asciiTheme="minorHAnsi" w:eastAsiaTheme="minorEastAsia" w:hAnsiTheme="minorHAnsi" w:cstheme="minorBidi"/>
          <w:b w:val="0"/>
          <w:noProof/>
        </w:rPr>
      </w:pPr>
      <w:del w:id="308" w:author="Radman Asja" w:date="2023-04-20T10:38:00Z">
        <w:r>
          <w:rPr>
            <w:b w:val="0"/>
          </w:rPr>
          <w:fldChar w:fldCharType="begin"/>
        </w:r>
        <w:r>
          <w:delInstrText xml:space="preserve"> HYPERLINK \l "_Toc114238745" </w:delInstrText>
        </w:r>
        <w:r>
          <w:rPr>
            <w:b w:val="0"/>
          </w:rPr>
        </w:r>
        <w:r>
          <w:rPr>
            <w:b w:val="0"/>
          </w:rPr>
          <w:fldChar w:fldCharType="separate"/>
        </w:r>
        <w:r w:rsidR="00330479" w:rsidRPr="005C44B9">
          <w:rPr>
            <w:rStyle w:val="Hyperlink"/>
            <w:noProof/>
          </w:rPr>
          <w:delText>6.4.1</w:delText>
        </w:r>
        <w:r w:rsidR="00330479" w:rsidRPr="005C44B9">
          <w:rPr>
            <w:rStyle w:val="Hyperlink"/>
            <w:noProof/>
          </w:rPr>
          <w:tab/>
          <w:delText>Corrosion rates for design in soil and water</w:delText>
        </w:r>
        <w:r w:rsidR="00330479">
          <w:rPr>
            <w:noProof/>
          </w:rPr>
          <w:tab/>
        </w:r>
        <w:r w:rsidR="00330479">
          <w:rPr>
            <w:b w:val="0"/>
            <w:noProof/>
          </w:rPr>
          <w:fldChar w:fldCharType="begin"/>
        </w:r>
        <w:r w:rsidR="00330479">
          <w:rPr>
            <w:noProof/>
          </w:rPr>
          <w:delInstrText xml:space="preserve"> PAGEREF _Toc114238745 \h </w:delInstrText>
        </w:r>
        <w:r w:rsidR="00330479">
          <w:rPr>
            <w:b w:val="0"/>
            <w:noProof/>
          </w:rPr>
        </w:r>
        <w:r w:rsidR="00330479">
          <w:rPr>
            <w:b w:val="0"/>
            <w:noProof/>
          </w:rPr>
          <w:fldChar w:fldCharType="separate"/>
        </w:r>
        <w:r w:rsidR="00330479">
          <w:rPr>
            <w:noProof/>
          </w:rPr>
          <w:delText>48</w:delText>
        </w:r>
        <w:r w:rsidR="00330479">
          <w:rPr>
            <w:b w:val="0"/>
            <w:noProof/>
          </w:rPr>
          <w:fldChar w:fldCharType="end"/>
        </w:r>
        <w:r>
          <w:rPr>
            <w:b w:val="0"/>
            <w:noProof/>
          </w:rPr>
          <w:fldChar w:fldCharType="end"/>
        </w:r>
      </w:del>
    </w:p>
    <w:p w14:paraId="6C73ADCB" w14:textId="77777777" w:rsidR="00330479" w:rsidRDefault="0039673E">
      <w:pPr>
        <w:pStyle w:val="TOC3"/>
        <w:rPr>
          <w:del w:id="309" w:author="Radman Asja" w:date="2023-04-20T10:38:00Z"/>
          <w:rFonts w:asciiTheme="minorHAnsi" w:eastAsiaTheme="minorEastAsia" w:hAnsiTheme="minorHAnsi" w:cstheme="minorBidi"/>
          <w:b w:val="0"/>
          <w:noProof/>
        </w:rPr>
      </w:pPr>
      <w:del w:id="310" w:author="Radman Asja" w:date="2023-04-20T10:38:00Z">
        <w:r>
          <w:rPr>
            <w:b w:val="0"/>
          </w:rPr>
          <w:fldChar w:fldCharType="begin"/>
        </w:r>
        <w:r>
          <w:delInstrText xml:space="preserve"> HYPERLINK \l "_Toc114238746" </w:delInstrText>
        </w:r>
        <w:r>
          <w:rPr>
            <w:b w:val="0"/>
          </w:rPr>
        </w:r>
        <w:r>
          <w:rPr>
            <w:b w:val="0"/>
          </w:rPr>
          <w:fldChar w:fldCharType="separate"/>
        </w:r>
        <w:r w:rsidR="00330479" w:rsidRPr="005C44B9">
          <w:rPr>
            <w:rStyle w:val="Hyperlink"/>
            <w:noProof/>
          </w:rPr>
          <w:delText>6.4.2</w:delText>
        </w:r>
        <w:r w:rsidR="00330479" w:rsidRPr="005C44B9">
          <w:rPr>
            <w:rStyle w:val="Hyperlink"/>
            <w:noProof/>
          </w:rPr>
          <w:tab/>
          <w:delText>Corrosion rates for design due to mechanical wearing</w:delText>
        </w:r>
        <w:r w:rsidR="00330479">
          <w:rPr>
            <w:noProof/>
          </w:rPr>
          <w:tab/>
        </w:r>
        <w:r w:rsidR="00330479">
          <w:rPr>
            <w:b w:val="0"/>
            <w:noProof/>
          </w:rPr>
          <w:fldChar w:fldCharType="begin"/>
        </w:r>
        <w:r w:rsidR="00330479">
          <w:rPr>
            <w:noProof/>
          </w:rPr>
          <w:delInstrText xml:space="preserve"> PAGEREF _Toc114238746 \h </w:delInstrText>
        </w:r>
        <w:r w:rsidR="00330479">
          <w:rPr>
            <w:b w:val="0"/>
            <w:noProof/>
          </w:rPr>
        </w:r>
        <w:r w:rsidR="00330479">
          <w:rPr>
            <w:b w:val="0"/>
            <w:noProof/>
          </w:rPr>
          <w:fldChar w:fldCharType="separate"/>
        </w:r>
        <w:r w:rsidR="00330479">
          <w:rPr>
            <w:noProof/>
          </w:rPr>
          <w:delText>50</w:delText>
        </w:r>
        <w:r w:rsidR="00330479">
          <w:rPr>
            <w:b w:val="0"/>
            <w:noProof/>
          </w:rPr>
          <w:fldChar w:fldCharType="end"/>
        </w:r>
        <w:r>
          <w:rPr>
            <w:b w:val="0"/>
            <w:noProof/>
          </w:rPr>
          <w:fldChar w:fldCharType="end"/>
        </w:r>
      </w:del>
    </w:p>
    <w:p w14:paraId="2CDF3F8E" w14:textId="77777777" w:rsidR="00330479" w:rsidRDefault="0039673E">
      <w:pPr>
        <w:pStyle w:val="TOC3"/>
        <w:rPr>
          <w:del w:id="311" w:author="Radman Asja" w:date="2023-04-20T10:38:00Z"/>
          <w:rFonts w:asciiTheme="minorHAnsi" w:eastAsiaTheme="minorEastAsia" w:hAnsiTheme="minorHAnsi" w:cstheme="minorBidi"/>
          <w:b w:val="0"/>
          <w:noProof/>
        </w:rPr>
      </w:pPr>
      <w:del w:id="312" w:author="Radman Asja" w:date="2023-04-20T10:38:00Z">
        <w:r>
          <w:rPr>
            <w:b w:val="0"/>
          </w:rPr>
          <w:fldChar w:fldCharType="begin"/>
        </w:r>
        <w:r>
          <w:delInstrText xml:space="preserve"> HYPERLINK \l "_Toc114238747" </w:delInstrText>
        </w:r>
        <w:r>
          <w:rPr>
            <w:b w:val="0"/>
          </w:rPr>
        </w:r>
        <w:r>
          <w:rPr>
            <w:b w:val="0"/>
          </w:rPr>
          <w:fldChar w:fldCharType="separate"/>
        </w:r>
        <w:r w:rsidR="00330479" w:rsidRPr="005C44B9">
          <w:rPr>
            <w:rStyle w:val="Hyperlink"/>
            <w:noProof/>
          </w:rPr>
          <w:delText>6.4.3</w:delText>
        </w:r>
        <w:r w:rsidR="00330479" w:rsidRPr="005C44B9">
          <w:rPr>
            <w:rStyle w:val="Hyperlink"/>
            <w:noProof/>
          </w:rPr>
          <w:tab/>
          <w:delText>Corrosion due to stray currents</w:delText>
        </w:r>
        <w:r w:rsidR="00330479">
          <w:rPr>
            <w:noProof/>
          </w:rPr>
          <w:tab/>
        </w:r>
        <w:r w:rsidR="00330479">
          <w:rPr>
            <w:b w:val="0"/>
            <w:noProof/>
          </w:rPr>
          <w:fldChar w:fldCharType="begin"/>
        </w:r>
        <w:r w:rsidR="00330479">
          <w:rPr>
            <w:noProof/>
          </w:rPr>
          <w:delInstrText xml:space="preserve"> PAGEREF _Toc114238747 \h </w:delInstrText>
        </w:r>
        <w:r w:rsidR="00330479">
          <w:rPr>
            <w:b w:val="0"/>
            <w:noProof/>
          </w:rPr>
        </w:r>
        <w:r w:rsidR="00330479">
          <w:rPr>
            <w:b w:val="0"/>
            <w:noProof/>
          </w:rPr>
          <w:fldChar w:fldCharType="separate"/>
        </w:r>
        <w:r w:rsidR="00330479">
          <w:rPr>
            <w:noProof/>
          </w:rPr>
          <w:delText>50</w:delText>
        </w:r>
        <w:r w:rsidR="00330479">
          <w:rPr>
            <w:b w:val="0"/>
            <w:noProof/>
          </w:rPr>
          <w:fldChar w:fldCharType="end"/>
        </w:r>
        <w:r>
          <w:rPr>
            <w:b w:val="0"/>
            <w:noProof/>
          </w:rPr>
          <w:fldChar w:fldCharType="end"/>
        </w:r>
      </w:del>
    </w:p>
    <w:p w14:paraId="0B95F957" w14:textId="77777777" w:rsidR="00330479" w:rsidRDefault="0039673E">
      <w:pPr>
        <w:pStyle w:val="TOC3"/>
        <w:rPr>
          <w:del w:id="313" w:author="Radman Asja" w:date="2023-04-20T10:38:00Z"/>
          <w:rFonts w:asciiTheme="minorHAnsi" w:eastAsiaTheme="minorEastAsia" w:hAnsiTheme="minorHAnsi" w:cstheme="minorBidi"/>
          <w:b w:val="0"/>
          <w:noProof/>
        </w:rPr>
      </w:pPr>
      <w:del w:id="314" w:author="Radman Asja" w:date="2023-04-20T10:38:00Z">
        <w:r>
          <w:rPr>
            <w:b w:val="0"/>
          </w:rPr>
          <w:fldChar w:fldCharType="begin"/>
        </w:r>
        <w:r>
          <w:delInstrText xml:space="preserve"> HYPERLINK \l "_Toc114238748" </w:delInstrText>
        </w:r>
        <w:r>
          <w:rPr>
            <w:b w:val="0"/>
          </w:rPr>
        </w:r>
        <w:r>
          <w:rPr>
            <w:b w:val="0"/>
          </w:rPr>
          <w:fldChar w:fldCharType="separate"/>
        </w:r>
        <w:r w:rsidR="00330479" w:rsidRPr="005C44B9">
          <w:rPr>
            <w:rStyle w:val="Hyperlink"/>
            <w:noProof/>
          </w:rPr>
          <w:delText>6.4.4</w:delText>
        </w:r>
        <w:r w:rsidR="00330479" w:rsidRPr="005C44B9">
          <w:rPr>
            <w:rStyle w:val="Hyperlink"/>
            <w:noProof/>
          </w:rPr>
          <w:tab/>
          <w:delText>Corrosion rates for design in atmospheric environment</w:delText>
        </w:r>
        <w:r w:rsidR="00330479">
          <w:rPr>
            <w:noProof/>
          </w:rPr>
          <w:tab/>
        </w:r>
        <w:r w:rsidR="00330479">
          <w:rPr>
            <w:b w:val="0"/>
            <w:noProof/>
          </w:rPr>
          <w:fldChar w:fldCharType="begin"/>
        </w:r>
        <w:r w:rsidR="00330479">
          <w:rPr>
            <w:noProof/>
          </w:rPr>
          <w:delInstrText xml:space="preserve"> PAGEREF _Toc114238748 \h </w:delInstrText>
        </w:r>
        <w:r w:rsidR="00330479">
          <w:rPr>
            <w:b w:val="0"/>
            <w:noProof/>
          </w:rPr>
        </w:r>
        <w:r w:rsidR="00330479">
          <w:rPr>
            <w:b w:val="0"/>
            <w:noProof/>
          </w:rPr>
          <w:fldChar w:fldCharType="separate"/>
        </w:r>
        <w:r w:rsidR="00330479">
          <w:rPr>
            <w:noProof/>
          </w:rPr>
          <w:delText>50</w:delText>
        </w:r>
        <w:r w:rsidR="00330479">
          <w:rPr>
            <w:b w:val="0"/>
            <w:noProof/>
          </w:rPr>
          <w:fldChar w:fldCharType="end"/>
        </w:r>
        <w:r>
          <w:rPr>
            <w:b w:val="0"/>
            <w:noProof/>
          </w:rPr>
          <w:fldChar w:fldCharType="end"/>
        </w:r>
      </w:del>
    </w:p>
    <w:p w14:paraId="138B2E6A" w14:textId="77777777" w:rsidR="00330479" w:rsidRDefault="0039673E">
      <w:pPr>
        <w:pStyle w:val="TOC1"/>
        <w:rPr>
          <w:del w:id="315" w:author="Radman Asja" w:date="2023-04-20T10:38:00Z"/>
          <w:rFonts w:asciiTheme="minorHAnsi" w:eastAsiaTheme="minorEastAsia" w:hAnsiTheme="minorHAnsi" w:cstheme="minorBidi"/>
          <w:b w:val="0"/>
          <w:noProof/>
        </w:rPr>
      </w:pPr>
      <w:del w:id="316" w:author="Radman Asja" w:date="2023-04-20T10:38:00Z">
        <w:r>
          <w:rPr>
            <w:b w:val="0"/>
          </w:rPr>
          <w:fldChar w:fldCharType="begin"/>
        </w:r>
        <w:r>
          <w:delInstrText xml:space="preserve"> HYPERLINK \l "_Toc114238749" </w:delInstrText>
        </w:r>
        <w:r>
          <w:rPr>
            <w:b w:val="0"/>
          </w:rPr>
        </w:r>
        <w:r>
          <w:rPr>
            <w:b w:val="0"/>
          </w:rPr>
          <w:fldChar w:fldCharType="separate"/>
        </w:r>
        <w:r w:rsidR="00330479" w:rsidRPr="005C44B9">
          <w:rPr>
            <w:rStyle w:val="Hyperlink"/>
            <w:noProof/>
          </w:rPr>
          <w:delText>7</w:delText>
        </w:r>
        <w:r w:rsidR="00330479" w:rsidRPr="005C44B9">
          <w:rPr>
            <w:rStyle w:val="Hyperlink"/>
            <w:noProof/>
          </w:rPr>
          <w:tab/>
          <w:delText>Structural Analysis</w:delText>
        </w:r>
        <w:r w:rsidR="00330479">
          <w:rPr>
            <w:noProof/>
          </w:rPr>
          <w:tab/>
        </w:r>
        <w:r w:rsidR="00330479">
          <w:rPr>
            <w:b w:val="0"/>
            <w:noProof/>
          </w:rPr>
          <w:fldChar w:fldCharType="begin"/>
        </w:r>
        <w:r w:rsidR="00330479">
          <w:rPr>
            <w:noProof/>
          </w:rPr>
          <w:delInstrText xml:space="preserve"> PAGEREF _Toc114238749 \h </w:delInstrText>
        </w:r>
        <w:r w:rsidR="00330479">
          <w:rPr>
            <w:b w:val="0"/>
            <w:noProof/>
          </w:rPr>
        </w:r>
        <w:r w:rsidR="00330479">
          <w:rPr>
            <w:b w:val="0"/>
            <w:noProof/>
          </w:rPr>
          <w:fldChar w:fldCharType="separate"/>
        </w:r>
        <w:r w:rsidR="00330479">
          <w:rPr>
            <w:noProof/>
          </w:rPr>
          <w:delText>50</w:delText>
        </w:r>
        <w:r w:rsidR="00330479">
          <w:rPr>
            <w:b w:val="0"/>
            <w:noProof/>
          </w:rPr>
          <w:fldChar w:fldCharType="end"/>
        </w:r>
        <w:r>
          <w:rPr>
            <w:b w:val="0"/>
            <w:noProof/>
          </w:rPr>
          <w:fldChar w:fldCharType="end"/>
        </w:r>
      </w:del>
    </w:p>
    <w:p w14:paraId="5D8047A3" w14:textId="77777777" w:rsidR="00330479" w:rsidRDefault="0039673E">
      <w:pPr>
        <w:pStyle w:val="TOC2"/>
        <w:rPr>
          <w:del w:id="317" w:author="Radman Asja" w:date="2023-04-20T10:38:00Z"/>
          <w:rFonts w:asciiTheme="minorHAnsi" w:eastAsiaTheme="minorEastAsia" w:hAnsiTheme="minorHAnsi" w:cstheme="minorBidi"/>
          <w:b w:val="0"/>
          <w:noProof/>
        </w:rPr>
      </w:pPr>
      <w:del w:id="318" w:author="Radman Asja" w:date="2023-04-20T10:38:00Z">
        <w:r>
          <w:rPr>
            <w:b w:val="0"/>
          </w:rPr>
          <w:fldChar w:fldCharType="begin"/>
        </w:r>
        <w:r>
          <w:delInstrText xml:space="preserve"> HYPERLINK \l "_Toc114238750" </w:delInstrText>
        </w:r>
        <w:r>
          <w:rPr>
            <w:b w:val="0"/>
          </w:rPr>
        </w:r>
        <w:r>
          <w:rPr>
            <w:b w:val="0"/>
          </w:rPr>
          <w:fldChar w:fldCharType="separate"/>
        </w:r>
        <w:r w:rsidR="00330479" w:rsidRPr="005C44B9">
          <w:rPr>
            <w:rStyle w:val="Hyperlink"/>
            <w:noProof/>
          </w:rPr>
          <w:delText>7.1</w:delText>
        </w:r>
        <w:r w:rsidR="00330479" w:rsidRPr="005C44B9">
          <w:rPr>
            <w:rStyle w:val="Hyperlink"/>
            <w:noProof/>
          </w:rPr>
          <w:tab/>
          <w:delText>Structural Modelling</w:delText>
        </w:r>
        <w:r w:rsidR="00330479">
          <w:rPr>
            <w:noProof/>
          </w:rPr>
          <w:tab/>
        </w:r>
        <w:r w:rsidR="00330479">
          <w:rPr>
            <w:b w:val="0"/>
            <w:noProof/>
          </w:rPr>
          <w:fldChar w:fldCharType="begin"/>
        </w:r>
        <w:r w:rsidR="00330479">
          <w:rPr>
            <w:noProof/>
          </w:rPr>
          <w:delInstrText xml:space="preserve"> PAGEREF _Toc114238750 \h </w:delInstrText>
        </w:r>
        <w:r w:rsidR="00330479">
          <w:rPr>
            <w:b w:val="0"/>
            <w:noProof/>
          </w:rPr>
        </w:r>
        <w:r w:rsidR="00330479">
          <w:rPr>
            <w:b w:val="0"/>
            <w:noProof/>
          </w:rPr>
          <w:fldChar w:fldCharType="separate"/>
        </w:r>
        <w:r w:rsidR="00330479">
          <w:rPr>
            <w:noProof/>
          </w:rPr>
          <w:delText>50</w:delText>
        </w:r>
        <w:r w:rsidR="00330479">
          <w:rPr>
            <w:b w:val="0"/>
            <w:noProof/>
          </w:rPr>
          <w:fldChar w:fldCharType="end"/>
        </w:r>
        <w:r>
          <w:rPr>
            <w:b w:val="0"/>
            <w:noProof/>
          </w:rPr>
          <w:fldChar w:fldCharType="end"/>
        </w:r>
      </w:del>
    </w:p>
    <w:p w14:paraId="1D491BB9" w14:textId="77777777" w:rsidR="00330479" w:rsidRDefault="0039673E">
      <w:pPr>
        <w:pStyle w:val="TOC3"/>
        <w:rPr>
          <w:del w:id="319" w:author="Radman Asja" w:date="2023-04-20T10:38:00Z"/>
          <w:rFonts w:asciiTheme="minorHAnsi" w:eastAsiaTheme="minorEastAsia" w:hAnsiTheme="minorHAnsi" w:cstheme="minorBidi"/>
          <w:b w:val="0"/>
          <w:noProof/>
        </w:rPr>
      </w:pPr>
      <w:del w:id="320" w:author="Radman Asja" w:date="2023-04-20T10:38:00Z">
        <w:r>
          <w:rPr>
            <w:b w:val="0"/>
          </w:rPr>
          <w:fldChar w:fldCharType="begin"/>
        </w:r>
        <w:r>
          <w:delInstrText xml:space="preserve"> HYPERLINK \l "_Toc114238751" </w:delInstrText>
        </w:r>
        <w:r>
          <w:rPr>
            <w:b w:val="0"/>
          </w:rPr>
        </w:r>
        <w:r>
          <w:rPr>
            <w:b w:val="0"/>
          </w:rPr>
          <w:fldChar w:fldCharType="separate"/>
        </w:r>
        <w:r w:rsidR="00330479" w:rsidRPr="005C44B9">
          <w:rPr>
            <w:rStyle w:val="Hyperlink"/>
            <w:noProof/>
          </w:rPr>
          <w:delText>7.1.1</w:delText>
        </w:r>
        <w:r w:rsidR="00330479" w:rsidRPr="005C44B9">
          <w:rPr>
            <w:rStyle w:val="Hyperlink"/>
            <w:noProof/>
          </w:rPr>
          <w:tab/>
          <w:delText>Modelling of the structure</w:delText>
        </w:r>
        <w:r w:rsidR="00330479">
          <w:rPr>
            <w:noProof/>
          </w:rPr>
          <w:tab/>
        </w:r>
        <w:r w:rsidR="00330479">
          <w:rPr>
            <w:b w:val="0"/>
            <w:noProof/>
          </w:rPr>
          <w:fldChar w:fldCharType="begin"/>
        </w:r>
        <w:r w:rsidR="00330479">
          <w:rPr>
            <w:noProof/>
          </w:rPr>
          <w:delInstrText xml:space="preserve"> PAGEREF _Toc114238751 \h </w:delInstrText>
        </w:r>
        <w:r w:rsidR="00330479">
          <w:rPr>
            <w:b w:val="0"/>
            <w:noProof/>
          </w:rPr>
        </w:r>
        <w:r w:rsidR="00330479">
          <w:rPr>
            <w:b w:val="0"/>
            <w:noProof/>
          </w:rPr>
          <w:fldChar w:fldCharType="separate"/>
        </w:r>
        <w:r w:rsidR="00330479">
          <w:rPr>
            <w:noProof/>
          </w:rPr>
          <w:delText>50</w:delText>
        </w:r>
        <w:r w:rsidR="00330479">
          <w:rPr>
            <w:b w:val="0"/>
            <w:noProof/>
          </w:rPr>
          <w:fldChar w:fldCharType="end"/>
        </w:r>
        <w:r>
          <w:rPr>
            <w:b w:val="0"/>
            <w:noProof/>
          </w:rPr>
          <w:fldChar w:fldCharType="end"/>
        </w:r>
      </w:del>
    </w:p>
    <w:p w14:paraId="18B94414" w14:textId="77777777" w:rsidR="00330479" w:rsidRDefault="0039673E">
      <w:pPr>
        <w:pStyle w:val="TOC3"/>
        <w:rPr>
          <w:del w:id="321" w:author="Radman Asja" w:date="2023-04-20T10:38:00Z"/>
          <w:rFonts w:asciiTheme="minorHAnsi" w:eastAsiaTheme="minorEastAsia" w:hAnsiTheme="minorHAnsi" w:cstheme="minorBidi"/>
          <w:b w:val="0"/>
          <w:noProof/>
        </w:rPr>
      </w:pPr>
      <w:del w:id="322" w:author="Radman Asja" w:date="2023-04-20T10:38:00Z">
        <w:r>
          <w:rPr>
            <w:b w:val="0"/>
          </w:rPr>
          <w:fldChar w:fldCharType="begin"/>
        </w:r>
        <w:r>
          <w:delInstrText xml:space="preserve"> HYPERLINK \l "_Toc114238752" </w:delInstrText>
        </w:r>
        <w:r>
          <w:rPr>
            <w:b w:val="0"/>
          </w:rPr>
        </w:r>
        <w:r>
          <w:rPr>
            <w:b w:val="0"/>
          </w:rPr>
          <w:fldChar w:fldCharType="separate"/>
        </w:r>
        <w:r w:rsidR="00330479" w:rsidRPr="005C44B9">
          <w:rPr>
            <w:rStyle w:val="Hyperlink"/>
            <w:noProof/>
          </w:rPr>
          <w:delText>7.1.2</w:delText>
        </w:r>
        <w:r w:rsidR="00330479" w:rsidRPr="005C44B9">
          <w:rPr>
            <w:rStyle w:val="Hyperlink"/>
            <w:noProof/>
          </w:rPr>
          <w:tab/>
          <w:delText>Modelling of anchors, tension piles, walings, bracing and connections</w:delText>
        </w:r>
        <w:r w:rsidR="00330479">
          <w:rPr>
            <w:noProof/>
          </w:rPr>
          <w:tab/>
        </w:r>
        <w:r w:rsidR="00330479">
          <w:rPr>
            <w:b w:val="0"/>
            <w:noProof/>
          </w:rPr>
          <w:fldChar w:fldCharType="begin"/>
        </w:r>
        <w:r w:rsidR="00330479">
          <w:rPr>
            <w:noProof/>
          </w:rPr>
          <w:delInstrText xml:space="preserve"> PAGEREF _Toc114238752 \h </w:delInstrText>
        </w:r>
        <w:r w:rsidR="00330479">
          <w:rPr>
            <w:b w:val="0"/>
            <w:noProof/>
          </w:rPr>
        </w:r>
        <w:r w:rsidR="00330479">
          <w:rPr>
            <w:b w:val="0"/>
            <w:noProof/>
          </w:rPr>
          <w:fldChar w:fldCharType="separate"/>
        </w:r>
        <w:r w:rsidR="00330479">
          <w:rPr>
            <w:noProof/>
          </w:rPr>
          <w:delText>51</w:delText>
        </w:r>
        <w:r w:rsidR="00330479">
          <w:rPr>
            <w:b w:val="0"/>
            <w:noProof/>
          </w:rPr>
          <w:fldChar w:fldCharType="end"/>
        </w:r>
        <w:r>
          <w:rPr>
            <w:b w:val="0"/>
            <w:noProof/>
          </w:rPr>
          <w:fldChar w:fldCharType="end"/>
        </w:r>
      </w:del>
    </w:p>
    <w:p w14:paraId="16756BC4" w14:textId="77777777" w:rsidR="00330479" w:rsidRDefault="0039673E">
      <w:pPr>
        <w:pStyle w:val="TOC2"/>
        <w:rPr>
          <w:del w:id="323" w:author="Radman Asja" w:date="2023-04-20T10:38:00Z"/>
          <w:rFonts w:asciiTheme="minorHAnsi" w:eastAsiaTheme="minorEastAsia" w:hAnsiTheme="minorHAnsi" w:cstheme="minorBidi"/>
          <w:b w:val="0"/>
          <w:noProof/>
        </w:rPr>
      </w:pPr>
      <w:del w:id="324" w:author="Radman Asja" w:date="2023-04-20T10:38:00Z">
        <w:r>
          <w:rPr>
            <w:b w:val="0"/>
          </w:rPr>
          <w:fldChar w:fldCharType="begin"/>
        </w:r>
        <w:r>
          <w:delInstrText xml:space="preserve"> HYPERLINK \l "_Toc114238753" </w:delInstrText>
        </w:r>
        <w:r>
          <w:rPr>
            <w:b w:val="0"/>
          </w:rPr>
        </w:r>
        <w:r>
          <w:rPr>
            <w:b w:val="0"/>
          </w:rPr>
          <w:fldChar w:fldCharType="separate"/>
        </w:r>
        <w:r w:rsidR="00330479" w:rsidRPr="005C44B9">
          <w:rPr>
            <w:rStyle w:val="Hyperlink"/>
            <w:noProof/>
          </w:rPr>
          <w:delText>7.2</w:delText>
        </w:r>
        <w:r w:rsidR="00330479" w:rsidRPr="005C44B9">
          <w:rPr>
            <w:rStyle w:val="Hyperlink"/>
            <w:noProof/>
          </w:rPr>
          <w:tab/>
          <w:delText>Global analysis for ultimate limit state design checks</w:delText>
        </w:r>
        <w:r w:rsidR="00330479">
          <w:rPr>
            <w:noProof/>
          </w:rPr>
          <w:tab/>
        </w:r>
        <w:r w:rsidR="00330479">
          <w:rPr>
            <w:b w:val="0"/>
            <w:noProof/>
          </w:rPr>
          <w:fldChar w:fldCharType="begin"/>
        </w:r>
        <w:r w:rsidR="00330479">
          <w:rPr>
            <w:noProof/>
          </w:rPr>
          <w:delInstrText xml:space="preserve"> PAGEREF _Toc114238753 \h </w:delInstrText>
        </w:r>
        <w:r w:rsidR="00330479">
          <w:rPr>
            <w:b w:val="0"/>
            <w:noProof/>
          </w:rPr>
        </w:r>
        <w:r w:rsidR="00330479">
          <w:rPr>
            <w:b w:val="0"/>
            <w:noProof/>
          </w:rPr>
          <w:fldChar w:fldCharType="separate"/>
        </w:r>
        <w:r w:rsidR="00330479">
          <w:rPr>
            <w:noProof/>
          </w:rPr>
          <w:delText>51</w:delText>
        </w:r>
        <w:r w:rsidR="00330479">
          <w:rPr>
            <w:b w:val="0"/>
            <w:noProof/>
          </w:rPr>
          <w:fldChar w:fldCharType="end"/>
        </w:r>
        <w:r>
          <w:rPr>
            <w:b w:val="0"/>
            <w:noProof/>
          </w:rPr>
          <w:fldChar w:fldCharType="end"/>
        </w:r>
      </w:del>
    </w:p>
    <w:p w14:paraId="31B3F008" w14:textId="77777777" w:rsidR="00330479" w:rsidRDefault="0039673E">
      <w:pPr>
        <w:pStyle w:val="TOC2"/>
        <w:rPr>
          <w:del w:id="325" w:author="Radman Asja" w:date="2023-04-20T10:38:00Z"/>
          <w:rFonts w:asciiTheme="minorHAnsi" w:eastAsiaTheme="minorEastAsia" w:hAnsiTheme="minorHAnsi" w:cstheme="minorBidi"/>
          <w:b w:val="0"/>
          <w:noProof/>
        </w:rPr>
      </w:pPr>
      <w:del w:id="326" w:author="Radman Asja" w:date="2023-04-20T10:38:00Z">
        <w:r>
          <w:rPr>
            <w:b w:val="0"/>
          </w:rPr>
          <w:fldChar w:fldCharType="begin"/>
        </w:r>
        <w:r>
          <w:delInstrText xml:space="preserve"> HYPERLINK \l "_Toc114238754" </w:delInstrText>
        </w:r>
        <w:r>
          <w:rPr>
            <w:b w:val="0"/>
          </w:rPr>
        </w:r>
        <w:r>
          <w:rPr>
            <w:b w:val="0"/>
          </w:rPr>
          <w:fldChar w:fldCharType="separate"/>
        </w:r>
        <w:r w:rsidR="00330479" w:rsidRPr="005C44B9">
          <w:rPr>
            <w:rStyle w:val="Hyperlink"/>
            <w:noProof/>
          </w:rPr>
          <w:delText>7.3</w:delText>
        </w:r>
        <w:r w:rsidR="00330479" w:rsidRPr="005C44B9">
          <w:rPr>
            <w:rStyle w:val="Hyperlink"/>
            <w:noProof/>
          </w:rPr>
          <w:tab/>
          <w:delText>Imperfections</w:delText>
        </w:r>
        <w:r w:rsidR="00330479">
          <w:rPr>
            <w:noProof/>
          </w:rPr>
          <w:tab/>
        </w:r>
        <w:r w:rsidR="00330479">
          <w:rPr>
            <w:b w:val="0"/>
            <w:noProof/>
          </w:rPr>
          <w:fldChar w:fldCharType="begin"/>
        </w:r>
        <w:r w:rsidR="00330479">
          <w:rPr>
            <w:noProof/>
          </w:rPr>
          <w:delInstrText xml:space="preserve"> PAGEREF _Toc114238754 \h </w:delInstrText>
        </w:r>
        <w:r w:rsidR="00330479">
          <w:rPr>
            <w:b w:val="0"/>
            <w:noProof/>
          </w:rPr>
        </w:r>
        <w:r w:rsidR="00330479">
          <w:rPr>
            <w:b w:val="0"/>
            <w:noProof/>
          </w:rPr>
          <w:fldChar w:fldCharType="separate"/>
        </w:r>
        <w:r w:rsidR="00330479">
          <w:rPr>
            <w:noProof/>
          </w:rPr>
          <w:delText>56</w:delText>
        </w:r>
        <w:r w:rsidR="00330479">
          <w:rPr>
            <w:b w:val="0"/>
            <w:noProof/>
          </w:rPr>
          <w:fldChar w:fldCharType="end"/>
        </w:r>
        <w:r>
          <w:rPr>
            <w:b w:val="0"/>
            <w:noProof/>
          </w:rPr>
          <w:fldChar w:fldCharType="end"/>
        </w:r>
      </w:del>
    </w:p>
    <w:p w14:paraId="5F0C34BA" w14:textId="77777777" w:rsidR="00330479" w:rsidRDefault="0039673E">
      <w:pPr>
        <w:pStyle w:val="TOC2"/>
        <w:rPr>
          <w:del w:id="327" w:author="Radman Asja" w:date="2023-04-20T10:38:00Z"/>
          <w:rFonts w:asciiTheme="minorHAnsi" w:eastAsiaTheme="minorEastAsia" w:hAnsiTheme="minorHAnsi" w:cstheme="minorBidi"/>
          <w:b w:val="0"/>
          <w:noProof/>
        </w:rPr>
      </w:pPr>
      <w:del w:id="328" w:author="Radman Asja" w:date="2023-04-20T10:38:00Z">
        <w:r>
          <w:rPr>
            <w:b w:val="0"/>
          </w:rPr>
          <w:fldChar w:fldCharType="begin"/>
        </w:r>
        <w:r>
          <w:delInstrText xml:space="preserve"> HYPERLINK \l "_Toc114238755" </w:delInstrText>
        </w:r>
        <w:r>
          <w:rPr>
            <w:b w:val="0"/>
          </w:rPr>
        </w:r>
        <w:r>
          <w:rPr>
            <w:b w:val="0"/>
          </w:rPr>
          <w:fldChar w:fldCharType="separate"/>
        </w:r>
        <w:r w:rsidR="00330479" w:rsidRPr="005C44B9">
          <w:rPr>
            <w:rStyle w:val="Hyperlink"/>
            <w:noProof/>
          </w:rPr>
          <w:delText>7.4</w:delText>
        </w:r>
        <w:r w:rsidR="00330479" w:rsidRPr="005C44B9">
          <w:rPr>
            <w:rStyle w:val="Hyperlink"/>
            <w:noProof/>
          </w:rPr>
          <w:tab/>
          <w:delText>Methods of analysis considering material non-linearities</w:delText>
        </w:r>
        <w:r w:rsidR="00330479">
          <w:rPr>
            <w:noProof/>
          </w:rPr>
          <w:tab/>
        </w:r>
        <w:r w:rsidR="00330479">
          <w:rPr>
            <w:b w:val="0"/>
            <w:noProof/>
          </w:rPr>
          <w:fldChar w:fldCharType="begin"/>
        </w:r>
        <w:r w:rsidR="00330479">
          <w:rPr>
            <w:noProof/>
          </w:rPr>
          <w:delInstrText xml:space="preserve"> PAGEREF _Toc114238755 \h </w:delInstrText>
        </w:r>
        <w:r w:rsidR="00330479">
          <w:rPr>
            <w:b w:val="0"/>
            <w:noProof/>
          </w:rPr>
        </w:r>
        <w:r w:rsidR="00330479">
          <w:rPr>
            <w:b w:val="0"/>
            <w:noProof/>
          </w:rPr>
          <w:fldChar w:fldCharType="separate"/>
        </w:r>
        <w:r w:rsidR="00330479">
          <w:rPr>
            <w:noProof/>
          </w:rPr>
          <w:delText>57</w:delText>
        </w:r>
        <w:r w:rsidR="00330479">
          <w:rPr>
            <w:b w:val="0"/>
            <w:noProof/>
          </w:rPr>
          <w:fldChar w:fldCharType="end"/>
        </w:r>
        <w:r>
          <w:rPr>
            <w:b w:val="0"/>
            <w:noProof/>
          </w:rPr>
          <w:fldChar w:fldCharType="end"/>
        </w:r>
      </w:del>
    </w:p>
    <w:p w14:paraId="724FAAE5" w14:textId="77777777" w:rsidR="00330479" w:rsidRDefault="0039673E">
      <w:pPr>
        <w:pStyle w:val="TOC2"/>
        <w:rPr>
          <w:del w:id="329" w:author="Radman Asja" w:date="2023-04-20T10:38:00Z"/>
          <w:rFonts w:asciiTheme="minorHAnsi" w:eastAsiaTheme="minorEastAsia" w:hAnsiTheme="minorHAnsi" w:cstheme="minorBidi"/>
          <w:b w:val="0"/>
          <w:noProof/>
        </w:rPr>
      </w:pPr>
      <w:del w:id="330" w:author="Radman Asja" w:date="2023-04-20T10:38:00Z">
        <w:r>
          <w:rPr>
            <w:b w:val="0"/>
          </w:rPr>
          <w:fldChar w:fldCharType="begin"/>
        </w:r>
        <w:r>
          <w:delInstrText xml:space="preserve"> HYPERLINK \l "_Toc114238756" </w:delInstrText>
        </w:r>
        <w:r>
          <w:rPr>
            <w:b w:val="0"/>
          </w:rPr>
        </w:r>
        <w:r>
          <w:rPr>
            <w:b w:val="0"/>
          </w:rPr>
          <w:fldChar w:fldCharType="separate"/>
        </w:r>
        <w:r w:rsidR="00330479" w:rsidRPr="005C44B9">
          <w:rPr>
            <w:rStyle w:val="Hyperlink"/>
            <w:noProof/>
          </w:rPr>
          <w:delText>7.5</w:delText>
        </w:r>
        <w:r w:rsidR="00330479" w:rsidRPr="005C44B9">
          <w:rPr>
            <w:rStyle w:val="Hyperlink"/>
            <w:noProof/>
          </w:rPr>
          <w:tab/>
          <w:delText>Classification of cross-sections</w:delText>
        </w:r>
        <w:r w:rsidR="00330479">
          <w:rPr>
            <w:noProof/>
          </w:rPr>
          <w:tab/>
        </w:r>
        <w:r w:rsidR="00330479">
          <w:rPr>
            <w:b w:val="0"/>
            <w:noProof/>
          </w:rPr>
          <w:fldChar w:fldCharType="begin"/>
        </w:r>
        <w:r w:rsidR="00330479">
          <w:rPr>
            <w:noProof/>
          </w:rPr>
          <w:delInstrText xml:space="preserve"> PAGEREF _Toc114238756 \h </w:delInstrText>
        </w:r>
        <w:r w:rsidR="00330479">
          <w:rPr>
            <w:b w:val="0"/>
            <w:noProof/>
          </w:rPr>
        </w:r>
        <w:r w:rsidR="00330479">
          <w:rPr>
            <w:b w:val="0"/>
            <w:noProof/>
          </w:rPr>
          <w:fldChar w:fldCharType="separate"/>
        </w:r>
        <w:r w:rsidR="00330479">
          <w:rPr>
            <w:noProof/>
          </w:rPr>
          <w:delText>57</w:delText>
        </w:r>
        <w:r w:rsidR="00330479">
          <w:rPr>
            <w:b w:val="0"/>
            <w:noProof/>
          </w:rPr>
          <w:fldChar w:fldCharType="end"/>
        </w:r>
        <w:r>
          <w:rPr>
            <w:b w:val="0"/>
            <w:noProof/>
          </w:rPr>
          <w:fldChar w:fldCharType="end"/>
        </w:r>
      </w:del>
    </w:p>
    <w:p w14:paraId="755BFF89" w14:textId="77777777" w:rsidR="00330479" w:rsidRDefault="0039673E">
      <w:pPr>
        <w:pStyle w:val="TOC3"/>
        <w:rPr>
          <w:del w:id="331" w:author="Radman Asja" w:date="2023-04-20T10:38:00Z"/>
          <w:rFonts w:asciiTheme="minorHAnsi" w:eastAsiaTheme="minorEastAsia" w:hAnsiTheme="minorHAnsi" w:cstheme="minorBidi"/>
          <w:b w:val="0"/>
          <w:noProof/>
        </w:rPr>
      </w:pPr>
      <w:del w:id="332" w:author="Radman Asja" w:date="2023-04-20T10:38:00Z">
        <w:r>
          <w:rPr>
            <w:b w:val="0"/>
          </w:rPr>
          <w:fldChar w:fldCharType="begin"/>
        </w:r>
        <w:r>
          <w:delInstrText xml:space="preserve"> HYPERLINK \l "_Toc114238757" </w:delInstrText>
        </w:r>
        <w:r>
          <w:rPr>
            <w:b w:val="0"/>
          </w:rPr>
        </w:r>
        <w:r>
          <w:rPr>
            <w:b w:val="0"/>
          </w:rPr>
          <w:fldChar w:fldCharType="separate"/>
        </w:r>
        <w:r w:rsidR="00330479" w:rsidRPr="005C44B9">
          <w:rPr>
            <w:rStyle w:val="Hyperlink"/>
            <w:noProof/>
          </w:rPr>
          <w:delText>7.5.1</w:delText>
        </w:r>
        <w:r w:rsidR="00330479" w:rsidRPr="005C44B9">
          <w:rPr>
            <w:rStyle w:val="Hyperlink"/>
            <w:noProof/>
          </w:rPr>
          <w:tab/>
          <w:delText xml:space="preserve">Classification of U, Z and </w:delText>
        </w:r>
        <w:r w:rsidR="00330479" w:rsidRPr="005C44B9">
          <w:rPr>
            <w:rStyle w:val="Hyperlink"/>
            <w:rFonts w:ascii="Symbol" w:hAnsi="Symbol"/>
            <w:noProof/>
          </w:rPr>
          <w:delText></w:delText>
        </w:r>
        <w:r w:rsidR="00330479" w:rsidRPr="005C44B9">
          <w:rPr>
            <w:rStyle w:val="Hyperlink"/>
            <w:rFonts w:ascii="Symbol" w:hAnsi="Symbol"/>
            <w:noProof/>
          </w:rPr>
          <w:delText></w:delText>
        </w:r>
        <w:r w:rsidR="00330479" w:rsidRPr="005C44B9">
          <w:rPr>
            <w:rStyle w:val="Hyperlink"/>
            <w:noProof/>
          </w:rPr>
          <w:delText xml:space="preserve"> sheet piles</w:delText>
        </w:r>
        <w:r w:rsidR="00330479">
          <w:rPr>
            <w:noProof/>
          </w:rPr>
          <w:tab/>
        </w:r>
        <w:r w:rsidR="00330479">
          <w:rPr>
            <w:b w:val="0"/>
            <w:noProof/>
          </w:rPr>
          <w:fldChar w:fldCharType="begin"/>
        </w:r>
        <w:r w:rsidR="00330479">
          <w:rPr>
            <w:noProof/>
          </w:rPr>
          <w:delInstrText xml:space="preserve"> PAGEREF _Toc114238757 \h </w:delInstrText>
        </w:r>
        <w:r w:rsidR="00330479">
          <w:rPr>
            <w:b w:val="0"/>
            <w:noProof/>
          </w:rPr>
        </w:r>
        <w:r w:rsidR="00330479">
          <w:rPr>
            <w:b w:val="0"/>
            <w:noProof/>
          </w:rPr>
          <w:fldChar w:fldCharType="separate"/>
        </w:r>
        <w:r w:rsidR="00330479">
          <w:rPr>
            <w:noProof/>
          </w:rPr>
          <w:delText>57</w:delText>
        </w:r>
        <w:r w:rsidR="00330479">
          <w:rPr>
            <w:b w:val="0"/>
            <w:noProof/>
          </w:rPr>
          <w:fldChar w:fldCharType="end"/>
        </w:r>
        <w:r>
          <w:rPr>
            <w:b w:val="0"/>
            <w:noProof/>
          </w:rPr>
          <w:fldChar w:fldCharType="end"/>
        </w:r>
      </w:del>
    </w:p>
    <w:p w14:paraId="65671DC8" w14:textId="77777777" w:rsidR="00330479" w:rsidRDefault="0039673E">
      <w:pPr>
        <w:pStyle w:val="TOC3"/>
        <w:rPr>
          <w:del w:id="333" w:author="Radman Asja" w:date="2023-04-20T10:38:00Z"/>
          <w:rFonts w:asciiTheme="minorHAnsi" w:eastAsiaTheme="minorEastAsia" w:hAnsiTheme="minorHAnsi" w:cstheme="minorBidi"/>
          <w:b w:val="0"/>
          <w:noProof/>
        </w:rPr>
      </w:pPr>
      <w:del w:id="334" w:author="Radman Asja" w:date="2023-04-20T10:38:00Z">
        <w:r>
          <w:rPr>
            <w:b w:val="0"/>
          </w:rPr>
          <w:fldChar w:fldCharType="begin"/>
        </w:r>
        <w:r>
          <w:delInstrText xml:space="preserve"> HYPERLINK \l "_Toc114238758" </w:delInstrText>
        </w:r>
        <w:r>
          <w:rPr>
            <w:b w:val="0"/>
          </w:rPr>
        </w:r>
        <w:r>
          <w:rPr>
            <w:b w:val="0"/>
          </w:rPr>
          <w:fldChar w:fldCharType="separate"/>
        </w:r>
        <w:r w:rsidR="00330479" w:rsidRPr="005C44B9">
          <w:rPr>
            <w:rStyle w:val="Hyperlink"/>
            <w:noProof/>
          </w:rPr>
          <w:delText>7.5.2</w:delText>
        </w:r>
        <w:r w:rsidR="00330479" w:rsidRPr="005C44B9">
          <w:rPr>
            <w:rStyle w:val="Hyperlink"/>
            <w:noProof/>
          </w:rPr>
          <w:tab/>
          <w:delText>Classification of other cross-sections</w:delText>
        </w:r>
        <w:r w:rsidR="00330479">
          <w:rPr>
            <w:noProof/>
          </w:rPr>
          <w:tab/>
        </w:r>
        <w:r w:rsidR="00330479">
          <w:rPr>
            <w:b w:val="0"/>
            <w:noProof/>
          </w:rPr>
          <w:fldChar w:fldCharType="begin"/>
        </w:r>
        <w:r w:rsidR="00330479">
          <w:rPr>
            <w:noProof/>
          </w:rPr>
          <w:delInstrText xml:space="preserve"> PAGEREF _Toc114238758 \h </w:delInstrText>
        </w:r>
        <w:r w:rsidR="00330479">
          <w:rPr>
            <w:b w:val="0"/>
            <w:noProof/>
          </w:rPr>
        </w:r>
        <w:r w:rsidR="00330479">
          <w:rPr>
            <w:b w:val="0"/>
            <w:noProof/>
          </w:rPr>
          <w:fldChar w:fldCharType="separate"/>
        </w:r>
        <w:r w:rsidR="00330479">
          <w:rPr>
            <w:noProof/>
          </w:rPr>
          <w:delText>58</w:delText>
        </w:r>
        <w:r w:rsidR="00330479">
          <w:rPr>
            <w:b w:val="0"/>
            <w:noProof/>
          </w:rPr>
          <w:fldChar w:fldCharType="end"/>
        </w:r>
        <w:r>
          <w:rPr>
            <w:b w:val="0"/>
            <w:noProof/>
          </w:rPr>
          <w:fldChar w:fldCharType="end"/>
        </w:r>
      </w:del>
    </w:p>
    <w:p w14:paraId="3FEE7AF7" w14:textId="77777777" w:rsidR="00330479" w:rsidRDefault="0039673E">
      <w:pPr>
        <w:pStyle w:val="TOC1"/>
        <w:rPr>
          <w:del w:id="335" w:author="Radman Asja" w:date="2023-04-20T10:38:00Z"/>
          <w:rFonts w:asciiTheme="minorHAnsi" w:eastAsiaTheme="minorEastAsia" w:hAnsiTheme="minorHAnsi" w:cstheme="minorBidi"/>
          <w:b w:val="0"/>
          <w:noProof/>
        </w:rPr>
      </w:pPr>
      <w:del w:id="336" w:author="Radman Asja" w:date="2023-04-20T10:38:00Z">
        <w:r>
          <w:rPr>
            <w:b w:val="0"/>
          </w:rPr>
          <w:fldChar w:fldCharType="begin"/>
        </w:r>
        <w:r>
          <w:delInstrText xml:space="preserve"> HYPERLINK \l "_Toc114238759" </w:delInstrText>
        </w:r>
        <w:r>
          <w:rPr>
            <w:b w:val="0"/>
          </w:rPr>
        </w:r>
        <w:r>
          <w:rPr>
            <w:b w:val="0"/>
          </w:rPr>
          <w:fldChar w:fldCharType="separate"/>
        </w:r>
        <w:r w:rsidR="00330479" w:rsidRPr="005C44B9">
          <w:rPr>
            <w:rStyle w:val="Hyperlink"/>
            <w:noProof/>
          </w:rPr>
          <w:delText>8</w:delText>
        </w:r>
        <w:r w:rsidR="00330479" w:rsidRPr="005C44B9">
          <w:rPr>
            <w:rStyle w:val="Hyperlink"/>
            <w:noProof/>
          </w:rPr>
          <w:tab/>
          <w:delText>Ultimate limit state</w:delText>
        </w:r>
        <w:r w:rsidR="00330479">
          <w:rPr>
            <w:noProof/>
          </w:rPr>
          <w:tab/>
        </w:r>
        <w:r w:rsidR="00330479">
          <w:rPr>
            <w:b w:val="0"/>
            <w:noProof/>
          </w:rPr>
          <w:fldChar w:fldCharType="begin"/>
        </w:r>
        <w:r w:rsidR="00330479">
          <w:rPr>
            <w:noProof/>
          </w:rPr>
          <w:delInstrText xml:space="preserve"> PAGEREF _Toc114238759 \h </w:delInstrText>
        </w:r>
        <w:r w:rsidR="00330479">
          <w:rPr>
            <w:b w:val="0"/>
            <w:noProof/>
          </w:rPr>
        </w:r>
        <w:r w:rsidR="00330479">
          <w:rPr>
            <w:b w:val="0"/>
            <w:noProof/>
          </w:rPr>
          <w:fldChar w:fldCharType="separate"/>
        </w:r>
        <w:r w:rsidR="00330479">
          <w:rPr>
            <w:noProof/>
          </w:rPr>
          <w:delText>58</w:delText>
        </w:r>
        <w:r w:rsidR="00330479">
          <w:rPr>
            <w:b w:val="0"/>
            <w:noProof/>
          </w:rPr>
          <w:fldChar w:fldCharType="end"/>
        </w:r>
        <w:r>
          <w:rPr>
            <w:b w:val="0"/>
            <w:noProof/>
          </w:rPr>
          <w:fldChar w:fldCharType="end"/>
        </w:r>
      </w:del>
    </w:p>
    <w:p w14:paraId="3AF0327E" w14:textId="77777777" w:rsidR="00330479" w:rsidRDefault="0039673E">
      <w:pPr>
        <w:pStyle w:val="TOC2"/>
        <w:rPr>
          <w:del w:id="337" w:author="Radman Asja" w:date="2023-04-20T10:38:00Z"/>
          <w:rFonts w:asciiTheme="minorHAnsi" w:eastAsiaTheme="minorEastAsia" w:hAnsiTheme="minorHAnsi" w:cstheme="minorBidi"/>
          <w:b w:val="0"/>
          <w:noProof/>
        </w:rPr>
      </w:pPr>
      <w:del w:id="338" w:author="Radman Asja" w:date="2023-04-20T10:38:00Z">
        <w:r>
          <w:rPr>
            <w:b w:val="0"/>
          </w:rPr>
          <w:fldChar w:fldCharType="begin"/>
        </w:r>
        <w:r>
          <w:delInstrText xml:space="preserve"> HYPERLINK \l "_Toc114238760" </w:delInstrText>
        </w:r>
        <w:r>
          <w:rPr>
            <w:b w:val="0"/>
          </w:rPr>
        </w:r>
        <w:r>
          <w:rPr>
            <w:b w:val="0"/>
          </w:rPr>
          <w:fldChar w:fldCharType="separate"/>
        </w:r>
        <w:r w:rsidR="00330479" w:rsidRPr="005C44B9">
          <w:rPr>
            <w:rStyle w:val="Hyperlink"/>
            <w:noProof/>
          </w:rPr>
          <w:delText>8.1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_Toc114238760 \h </w:delInstrText>
        </w:r>
        <w:r w:rsidR="00330479">
          <w:rPr>
            <w:b w:val="0"/>
            <w:noProof/>
          </w:rPr>
        </w:r>
        <w:r w:rsidR="00330479">
          <w:rPr>
            <w:b w:val="0"/>
            <w:noProof/>
          </w:rPr>
          <w:fldChar w:fldCharType="separate"/>
        </w:r>
        <w:r w:rsidR="00330479">
          <w:rPr>
            <w:noProof/>
          </w:rPr>
          <w:delText>58</w:delText>
        </w:r>
        <w:r w:rsidR="00330479">
          <w:rPr>
            <w:b w:val="0"/>
            <w:noProof/>
          </w:rPr>
          <w:fldChar w:fldCharType="end"/>
        </w:r>
        <w:r>
          <w:rPr>
            <w:b w:val="0"/>
            <w:noProof/>
          </w:rPr>
          <w:fldChar w:fldCharType="end"/>
        </w:r>
      </w:del>
    </w:p>
    <w:p w14:paraId="2BCDE0AB" w14:textId="77777777" w:rsidR="00330479" w:rsidRDefault="0039673E">
      <w:pPr>
        <w:pStyle w:val="TOC2"/>
        <w:rPr>
          <w:del w:id="339" w:author="Radman Asja" w:date="2023-04-20T10:38:00Z"/>
          <w:rFonts w:asciiTheme="minorHAnsi" w:eastAsiaTheme="minorEastAsia" w:hAnsiTheme="minorHAnsi" w:cstheme="minorBidi"/>
          <w:b w:val="0"/>
          <w:noProof/>
        </w:rPr>
      </w:pPr>
      <w:del w:id="340" w:author="Radman Asja" w:date="2023-04-20T10:38:00Z">
        <w:r>
          <w:rPr>
            <w:b w:val="0"/>
          </w:rPr>
          <w:fldChar w:fldCharType="begin"/>
        </w:r>
        <w:r>
          <w:delInstrText xml:space="preserve"> HYPERLINK \l "_Toc114238761" </w:delInstrText>
        </w:r>
        <w:r>
          <w:rPr>
            <w:b w:val="0"/>
          </w:rPr>
        </w:r>
        <w:r>
          <w:rPr>
            <w:b w:val="0"/>
          </w:rPr>
          <w:fldChar w:fldCharType="separate"/>
        </w:r>
        <w:r w:rsidR="00330479" w:rsidRPr="005C44B9">
          <w:rPr>
            <w:rStyle w:val="Hyperlink"/>
            <w:noProof/>
          </w:rPr>
          <w:delText>8.2</w:delText>
        </w:r>
        <w:r w:rsidR="00330479" w:rsidRPr="005C44B9">
          <w:rPr>
            <w:rStyle w:val="Hyperlink"/>
            <w:noProof/>
          </w:rPr>
          <w:tab/>
          <w:delText>Partial factors</w:delText>
        </w:r>
        <w:r w:rsidR="00330479">
          <w:rPr>
            <w:noProof/>
          </w:rPr>
          <w:tab/>
        </w:r>
        <w:r w:rsidR="00330479">
          <w:rPr>
            <w:b w:val="0"/>
            <w:noProof/>
          </w:rPr>
          <w:fldChar w:fldCharType="begin"/>
        </w:r>
        <w:r w:rsidR="00330479">
          <w:rPr>
            <w:noProof/>
          </w:rPr>
          <w:delInstrText xml:space="preserve"> PAGEREF _Toc114238761 \h </w:delInstrText>
        </w:r>
        <w:r w:rsidR="00330479">
          <w:rPr>
            <w:b w:val="0"/>
            <w:noProof/>
          </w:rPr>
        </w:r>
        <w:r w:rsidR="00330479">
          <w:rPr>
            <w:b w:val="0"/>
            <w:noProof/>
          </w:rPr>
          <w:fldChar w:fldCharType="separate"/>
        </w:r>
        <w:r w:rsidR="00330479">
          <w:rPr>
            <w:noProof/>
          </w:rPr>
          <w:delText>59</w:delText>
        </w:r>
        <w:r w:rsidR="00330479">
          <w:rPr>
            <w:b w:val="0"/>
            <w:noProof/>
          </w:rPr>
          <w:fldChar w:fldCharType="end"/>
        </w:r>
        <w:r>
          <w:rPr>
            <w:b w:val="0"/>
            <w:noProof/>
          </w:rPr>
          <w:fldChar w:fldCharType="end"/>
        </w:r>
      </w:del>
    </w:p>
    <w:p w14:paraId="1430D23F" w14:textId="77777777" w:rsidR="00330479" w:rsidRDefault="0039673E">
      <w:pPr>
        <w:pStyle w:val="TOC2"/>
        <w:rPr>
          <w:del w:id="341" w:author="Radman Asja" w:date="2023-04-20T10:38:00Z"/>
          <w:rFonts w:asciiTheme="minorHAnsi" w:eastAsiaTheme="minorEastAsia" w:hAnsiTheme="minorHAnsi" w:cstheme="minorBidi"/>
          <w:b w:val="0"/>
          <w:noProof/>
        </w:rPr>
      </w:pPr>
      <w:del w:id="342" w:author="Radman Asja" w:date="2023-04-20T10:38:00Z">
        <w:r>
          <w:rPr>
            <w:b w:val="0"/>
          </w:rPr>
          <w:fldChar w:fldCharType="begin"/>
        </w:r>
        <w:r>
          <w:delInstrText xml:space="preserve"> HYPERLINK \l "_Toc114238762" </w:delInstrText>
        </w:r>
        <w:r>
          <w:rPr>
            <w:b w:val="0"/>
          </w:rPr>
        </w:r>
        <w:r>
          <w:rPr>
            <w:b w:val="0"/>
          </w:rPr>
          <w:fldChar w:fldCharType="separate"/>
        </w:r>
        <w:r w:rsidR="00330479" w:rsidRPr="005C44B9">
          <w:rPr>
            <w:rStyle w:val="Hyperlink"/>
            <w:noProof/>
          </w:rPr>
          <w:delText>8.3</w:delText>
        </w:r>
        <w:r w:rsidR="00330479" w:rsidRPr="005C44B9">
          <w:rPr>
            <w:rStyle w:val="Hyperlink"/>
            <w:noProof/>
          </w:rPr>
          <w:tab/>
          <w:delText>Sheet piling</w:delText>
        </w:r>
        <w:r w:rsidR="00330479">
          <w:rPr>
            <w:noProof/>
          </w:rPr>
          <w:tab/>
        </w:r>
        <w:r w:rsidR="00330479">
          <w:rPr>
            <w:b w:val="0"/>
            <w:noProof/>
          </w:rPr>
          <w:fldChar w:fldCharType="begin"/>
        </w:r>
        <w:r w:rsidR="00330479">
          <w:rPr>
            <w:noProof/>
          </w:rPr>
          <w:delInstrText xml:space="preserve"> PAGEREF _Toc114238762 \h </w:delInstrText>
        </w:r>
        <w:r w:rsidR="00330479">
          <w:rPr>
            <w:b w:val="0"/>
            <w:noProof/>
          </w:rPr>
        </w:r>
        <w:r w:rsidR="00330479">
          <w:rPr>
            <w:b w:val="0"/>
            <w:noProof/>
          </w:rPr>
          <w:fldChar w:fldCharType="separate"/>
        </w:r>
        <w:r w:rsidR="00330479">
          <w:rPr>
            <w:noProof/>
          </w:rPr>
          <w:delText>59</w:delText>
        </w:r>
        <w:r w:rsidR="00330479">
          <w:rPr>
            <w:b w:val="0"/>
            <w:noProof/>
          </w:rPr>
          <w:fldChar w:fldCharType="end"/>
        </w:r>
        <w:r>
          <w:rPr>
            <w:b w:val="0"/>
            <w:noProof/>
          </w:rPr>
          <w:fldChar w:fldCharType="end"/>
        </w:r>
      </w:del>
    </w:p>
    <w:p w14:paraId="2FFE715C" w14:textId="77777777" w:rsidR="00330479" w:rsidRDefault="0039673E">
      <w:pPr>
        <w:pStyle w:val="TOC3"/>
        <w:rPr>
          <w:del w:id="343" w:author="Radman Asja" w:date="2023-04-20T10:38:00Z"/>
          <w:rFonts w:asciiTheme="minorHAnsi" w:eastAsiaTheme="minorEastAsia" w:hAnsiTheme="minorHAnsi" w:cstheme="minorBidi"/>
          <w:b w:val="0"/>
          <w:noProof/>
        </w:rPr>
      </w:pPr>
      <w:del w:id="344" w:author="Radman Asja" w:date="2023-04-20T10:38:00Z">
        <w:r>
          <w:rPr>
            <w:b w:val="0"/>
          </w:rPr>
          <w:fldChar w:fldCharType="begin"/>
        </w:r>
        <w:r>
          <w:delInstrText xml:space="preserve"> HYPERLINK \l "_Toc114238763" </w:delInstrText>
        </w:r>
        <w:r>
          <w:rPr>
            <w:b w:val="0"/>
          </w:rPr>
        </w:r>
        <w:r>
          <w:rPr>
            <w:b w:val="0"/>
          </w:rPr>
          <w:fldChar w:fldCharType="separate"/>
        </w:r>
        <w:r w:rsidR="00330479" w:rsidRPr="005C44B9">
          <w:rPr>
            <w:rStyle w:val="Hyperlink"/>
            <w:noProof/>
          </w:rPr>
          <w:delText>8.3.1</w:delText>
        </w:r>
        <w:r w:rsidR="00330479" w:rsidRPr="005C44B9">
          <w:rPr>
            <w:rStyle w:val="Hyperlink"/>
            <w:noProof/>
          </w:rPr>
          <w:tab/>
          <w:delText>Bending resistance of sheet piling considering shear lag</w:delText>
        </w:r>
        <w:r w:rsidR="00330479">
          <w:rPr>
            <w:noProof/>
          </w:rPr>
          <w:tab/>
        </w:r>
        <w:r w:rsidR="00330479">
          <w:rPr>
            <w:b w:val="0"/>
            <w:noProof/>
          </w:rPr>
          <w:fldChar w:fldCharType="begin"/>
        </w:r>
        <w:r w:rsidR="00330479">
          <w:rPr>
            <w:noProof/>
          </w:rPr>
          <w:delInstrText xml:space="preserve"> PAGEREF _Toc114238763 \h </w:delInstrText>
        </w:r>
        <w:r w:rsidR="00330479">
          <w:rPr>
            <w:b w:val="0"/>
            <w:noProof/>
          </w:rPr>
        </w:r>
        <w:r w:rsidR="00330479">
          <w:rPr>
            <w:b w:val="0"/>
            <w:noProof/>
          </w:rPr>
          <w:fldChar w:fldCharType="separate"/>
        </w:r>
        <w:r w:rsidR="00330479">
          <w:rPr>
            <w:noProof/>
          </w:rPr>
          <w:delText>59</w:delText>
        </w:r>
        <w:r w:rsidR="00330479">
          <w:rPr>
            <w:b w:val="0"/>
            <w:noProof/>
          </w:rPr>
          <w:fldChar w:fldCharType="end"/>
        </w:r>
        <w:r>
          <w:rPr>
            <w:b w:val="0"/>
            <w:noProof/>
          </w:rPr>
          <w:fldChar w:fldCharType="end"/>
        </w:r>
      </w:del>
    </w:p>
    <w:p w14:paraId="4F4FB249" w14:textId="77777777" w:rsidR="00330479" w:rsidRDefault="0039673E">
      <w:pPr>
        <w:pStyle w:val="TOC3"/>
        <w:rPr>
          <w:del w:id="345" w:author="Radman Asja" w:date="2023-04-20T10:38:00Z"/>
          <w:rFonts w:asciiTheme="minorHAnsi" w:eastAsiaTheme="minorEastAsia" w:hAnsiTheme="minorHAnsi" w:cstheme="minorBidi"/>
          <w:b w:val="0"/>
          <w:noProof/>
        </w:rPr>
      </w:pPr>
      <w:del w:id="346" w:author="Radman Asja" w:date="2023-04-20T10:38:00Z">
        <w:r>
          <w:rPr>
            <w:b w:val="0"/>
          </w:rPr>
          <w:fldChar w:fldCharType="begin"/>
        </w:r>
        <w:r>
          <w:delInstrText xml:space="preserve"> HYPERLINK \l "_Toc114238764" </w:delInstrText>
        </w:r>
        <w:r>
          <w:rPr>
            <w:b w:val="0"/>
          </w:rPr>
        </w:r>
        <w:r>
          <w:rPr>
            <w:b w:val="0"/>
          </w:rPr>
          <w:fldChar w:fldCharType="separate"/>
        </w:r>
        <w:r w:rsidR="00330479" w:rsidRPr="005C44B9">
          <w:rPr>
            <w:rStyle w:val="Hyperlink"/>
            <w:noProof/>
          </w:rPr>
          <w:delText>8.3.2</w:delText>
        </w:r>
        <w:r w:rsidR="00330479" w:rsidRPr="005C44B9">
          <w:rPr>
            <w:rStyle w:val="Hyperlink"/>
            <w:noProof/>
          </w:rPr>
          <w:tab/>
          <w:delText>Shear resistance of sheet piling</w:delText>
        </w:r>
        <w:r w:rsidR="00330479">
          <w:rPr>
            <w:noProof/>
          </w:rPr>
          <w:tab/>
        </w:r>
        <w:r w:rsidR="00330479">
          <w:rPr>
            <w:b w:val="0"/>
            <w:noProof/>
          </w:rPr>
          <w:fldChar w:fldCharType="begin"/>
        </w:r>
        <w:r w:rsidR="00330479">
          <w:rPr>
            <w:noProof/>
          </w:rPr>
          <w:delInstrText xml:space="preserve"> PAGEREF _Toc114238764 \h </w:delInstrText>
        </w:r>
        <w:r w:rsidR="00330479">
          <w:rPr>
            <w:b w:val="0"/>
            <w:noProof/>
          </w:rPr>
        </w:r>
        <w:r w:rsidR="00330479">
          <w:rPr>
            <w:b w:val="0"/>
            <w:noProof/>
          </w:rPr>
          <w:fldChar w:fldCharType="separate"/>
        </w:r>
        <w:r w:rsidR="00330479">
          <w:rPr>
            <w:noProof/>
          </w:rPr>
          <w:delText>63</w:delText>
        </w:r>
        <w:r w:rsidR="00330479">
          <w:rPr>
            <w:b w:val="0"/>
            <w:noProof/>
          </w:rPr>
          <w:fldChar w:fldCharType="end"/>
        </w:r>
        <w:r>
          <w:rPr>
            <w:b w:val="0"/>
            <w:noProof/>
          </w:rPr>
          <w:fldChar w:fldCharType="end"/>
        </w:r>
      </w:del>
    </w:p>
    <w:p w14:paraId="3F776885" w14:textId="77777777" w:rsidR="00330479" w:rsidRDefault="0039673E">
      <w:pPr>
        <w:pStyle w:val="TOC3"/>
        <w:rPr>
          <w:del w:id="347" w:author="Radman Asja" w:date="2023-04-20T10:38:00Z"/>
          <w:rFonts w:asciiTheme="minorHAnsi" w:eastAsiaTheme="minorEastAsia" w:hAnsiTheme="minorHAnsi" w:cstheme="minorBidi"/>
          <w:b w:val="0"/>
          <w:noProof/>
        </w:rPr>
      </w:pPr>
      <w:del w:id="348" w:author="Radman Asja" w:date="2023-04-20T10:38:00Z">
        <w:r>
          <w:rPr>
            <w:b w:val="0"/>
          </w:rPr>
          <w:fldChar w:fldCharType="begin"/>
        </w:r>
        <w:r>
          <w:delInstrText xml:space="preserve"> HYPERLINK \l "_Toc114238765" </w:delInstrText>
        </w:r>
        <w:r>
          <w:rPr>
            <w:b w:val="0"/>
          </w:rPr>
        </w:r>
        <w:r>
          <w:rPr>
            <w:b w:val="0"/>
          </w:rPr>
          <w:fldChar w:fldCharType="separate"/>
        </w:r>
        <w:r w:rsidR="00330479" w:rsidRPr="005C44B9">
          <w:rPr>
            <w:rStyle w:val="Hyperlink"/>
            <w:noProof/>
          </w:rPr>
          <w:delText>8.3.3</w:delText>
        </w:r>
        <w:r w:rsidR="00330479" w:rsidRPr="005C44B9">
          <w:rPr>
            <w:rStyle w:val="Hyperlink"/>
            <w:noProof/>
          </w:rPr>
          <w:tab/>
          <w:delText>Resistance of sheet piling for combined bending, shear and axial force</w:delText>
        </w:r>
        <w:r w:rsidR="00330479">
          <w:rPr>
            <w:noProof/>
          </w:rPr>
          <w:tab/>
        </w:r>
        <w:r w:rsidR="00330479">
          <w:rPr>
            <w:b w:val="0"/>
            <w:noProof/>
          </w:rPr>
          <w:fldChar w:fldCharType="begin"/>
        </w:r>
        <w:r w:rsidR="00330479">
          <w:rPr>
            <w:noProof/>
          </w:rPr>
          <w:delInstrText xml:space="preserve"> PAGEREF _Toc114238765 \h </w:delInstrText>
        </w:r>
        <w:r w:rsidR="00330479">
          <w:rPr>
            <w:b w:val="0"/>
            <w:noProof/>
          </w:rPr>
        </w:r>
        <w:r w:rsidR="00330479">
          <w:rPr>
            <w:b w:val="0"/>
            <w:noProof/>
          </w:rPr>
          <w:fldChar w:fldCharType="separate"/>
        </w:r>
        <w:r w:rsidR="00330479">
          <w:rPr>
            <w:noProof/>
          </w:rPr>
          <w:delText>64</w:delText>
        </w:r>
        <w:r w:rsidR="00330479">
          <w:rPr>
            <w:b w:val="0"/>
            <w:noProof/>
          </w:rPr>
          <w:fldChar w:fldCharType="end"/>
        </w:r>
        <w:r>
          <w:rPr>
            <w:b w:val="0"/>
            <w:noProof/>
          </w:rPr>
          <w:fldChar w:fldCharType="end"/>
        </w:r>
      </w:del>
    </w:p>
    <w:p w14:paraId="62F19387" w14:textId="77777777" w:rsidR="00330479" w:rsidRDefault="0039673E">
      <w:pPr>
        <w:pStyle w:val="TOC3"/>
        <w:rPr>
          <w:del w:id="349" w:author="Radman Asja" w:date="2023-04-20T10:38:00Z"/>
          <w:rFonts w:asciiTheme="minorHAnsi" w:eastAsiaTheme="minorEastAsia" w:hAnsiTheme="minorHAnsi" w:cstheme="minorBidi"/>
          <w:b w:val="0"/>
          <w:noProof/>
        </w:rPr>
      </w:pPr>
      <w:del w:id="350" w:author="Radman Asja" w:date="2023-04-20T10:38:00Z">
        <w:r>
          <w:rPr>
            <w:b w:val="0"/>
          </w:rPr>
          <w:fldChar w:fldCharType="begin"/>
        </w:r>
        <w:r>
          <w:delInstrText xml:space="preserve"> HYPERLINK \l "_Toc114238766" </w:delInstrText>
        </w:r>
        <w:r>
          <w:rPr>
            <w:b w:val="0"/>
          </w:rPr>
        </w:r>
        <w:r>
          <w:rPr>
            <w:b w:val="0"/>
          </w:rPr>
          <w:fldChar w:fldCharType="separate"/>
        </w:r>
        <w:r w:rsidR="00330479" w:rsidRPr="005C44B9">
          <w:rPr>
            <w:rStyle w:val="Hyperlink"/>
            <w:noProof/>
          </w:rPr>
          <w:delText>8.3.4</w:delText>
        </w:r>
        <w:r w:rsidR="00330479" w:rsidRPr="005C44B9">
          <w:rPr>
            <w:rStyle w:val="Hyperlink"/>
            <w:noProof/>
          </w:rPr>
          <w:tab/>
          <w:delText>Buckling of sheet piling in bending and axial compression</w:delText>
        </w:r>
        <w:r w:rsidR="00330479">
          <w:rPr>
            <w:noProof/>
          </w:rPr>
          <w:tab/>
        </w:r>
        <w:r w:rsidR="00330479">
          <w:rPr>
            <w:b w:val="0"/>
            <w:noProof/>
          </w:rPr>
          <w:fldChar w:fldCharType="begin"/>
        </w:r>
        <w:r w:rsidR="00330479">
          <w:rPr>
            <w:noProof/>
          </w:rPr>
          <w:delInstrText xml:space="preserve"> PAGEREF _Toc114238766 \h </w:delInstrText>
        </w:r>
        <w:r w:rsidR="00330479">
          <w:rPr>
            <w:b w:val="0"/>
            <w:noProof/>
          </w:rPr>
        </w:r>
        <w:r w:rsidR="00330479">
          <w:rPr>
            <w:b w:val="0"/>
            <w:noProof/>
          </w:rPr>
          <w:fldChar w:fldCharType="separate"/>
        </w:r>
        <w:r w:rsidR="00330479">
          <w:rPr>
            <w:noProof/>
          </w:rPr>
          <w:delText>66</w:delText>
        </w:r>
        <w:r w:rsidR="00330479">
          <w:rPr>
            <w:b w:val="0"/>
            <w:noProof/>
          </w:rPr>
          <w:fldChar w:fldCharType="end"/>
        </w:r>
        <w:r>
          <w:rPr>
            <w:b w:val="0"/>
            <w:noProof/>
          </w:rPr>
          <w:fldChar w:fldCharType="end"/>
        </w:r>
      </w:del>
    </w:p>
    <w:p w14:paraId="68B57A62" w14:textId="77777777" w:rsidR="00330479" w:rsidRDefault="0039673E">
      <w:pPr>
        <w:pStyle w:val="TOC3"/>
        <w:rPr>
          <w:del w:id="351" w:author="Radman Asja" w:date="2023-04-20T10:38:00Z"/>
          <w:rFonts w:asciiTheme="minorHAnsi" w:eastAsiaTheme="minorEastAsia" w:hAnsiTheme="minorHAnsi" w:cstheme="minorBidi"/>
          <w:b w:val="0"/>
          <w:noProof/>
        </w:rPr>
      </w:pPr>
      <w:del w:id="352" w:author="Radman Asja" w:date="2023-04-20T10:38:00Z">
        <w:r>
          <w:rPr>
            <w:b w:val="0"/>
          </w:rPr>
          <w:fldChar w:fldCharType="begin"/>
        </w:r>
        <w:r>
          <w:delInstrText xml:space="preserve"> HYPERLINK \l "_Toc114238767" </w:delInstrText>
        </w:r>
        <w:r>
          <w:rPr>
            <w:b w:val="0"/>
          </w:rPr>
        </w:r>
        <w:r>
          <w:rPr>
            <w:b w:val="0"/>
          </w:rPr>
          <w:fldChar w:fldCharType="separate"/>
        </w:r>
        <w:r w:rsidR="00330479" w:rsidRPr="005C44B9">
          <w:rPr>
            <w:rStyle w:val="Hyperlink"/>
            <w:noProof/>
          </w:rPr>
          <w:delText>8.3.5</w:delText>
        </w:r>
        <w:r w:rsidR="00330479" w:rsidRPr="005C44B9">
          <w:rPr>
            <w:rStyle w:val="Hyperlink"/>
            <w:noProof/>
          </w:rPr>
          <w:tab/>
          <w:delText>Local effects of water pressure</w:delText>
        </w:r>
        <w:r w:rsidR="00330479">
          <w:rPr>
            <w:noProof/>
          </w:rPr>
          <w:tab/>
        </w:r>
        <w:r w:rsidR="00330479">
          <w:rPr>
            <w:b w:val="0"/>
            <w:noProof/>
          </w:rPr>
          <w:fldChar w:fldCharType="begin"/>
        </w:r>
        <w:r w:rsidR="00330479">
          <w:rPr>
            <w:noProof/>
          </w:rPr>
          <w:delInstrText xml:space="preserve"> PAGEREF _Toc114238767 \h </w:delInstrText>
        </w:r>
        <w:r w:rsidR="00330479">
          <w:rPr>
            <w:b w:val="0"/>
            <w:noProof/>
          </w:rPr>
        </w:r>
        <w:r w:rsidR="00330479">
          <w:rPr>
            <w:b w:val="0"/>
            <w:noProof/>
          </w:rPr>
          <w:fldChar w:fldCharType="separate"/>
        </w:r>
        <w:r w:rsidR="00330479">
          <w:rPr>
            <w:noProof/>
          </w:rPr>
          <w:delText>69</w:delText>
        </w:r>
        <w:r w:rsidR="00330479">
          <w:rPr>
            <w:b w:val="0"/>
            <w:noProof/>
          </w:rPr>
          <w:fldChar w:fldCharType="end"/>
        </w:r>
        <w:r>
          <w:rPr>
            <w:b w:val="0"/>
            <w:noProof/>
          </w:rPr>
          <w:fldChar w:fldCharType="end"/>
        </w:r>
      </w:del>
    </w:p>
    <w:p w14:paraId="1524E15D" w14:textId="77777777" w:rsidR="00330479" w:rsidRDefault="0039673E">
      <w:pPr>
        <w:pStyle w:val="TOC3"/>
        <w:rPr>
          <w:del w:id="353" w:author="Radman Asja" w:date="2023-04-20T10:38:00Z"/>
          <w:rFonts w:asciiTheme="minorHAnsi" w:eastAsiaTheme="minorEastAsia" w:hAnsiTheme="minorHAnsi" w:cstheme="minorBidi"/>
          <w:b w:val="0"/>
          <w:noProof/>
        </w:rPr>
      </w:pPr>
      <w:del w:id="354" w:author="Radman Asja" w:date="2023-04-20T10:38:00Z">
        <w:r>
          <w:rPr>
            <w:b w:val="0"/>
          </w:rPr>
          <w:fldChar w:fldCharType="begin"/>
        </w:r>
        <w:r>
          <w:delInstrText xml:space="preserve"> HYPERLINK \l "_Toc114238768" </w:delInstrText>
        </w:r>
        <w:r>
          <w:rPr>
            <w:b w:val="0"/>
          </w:rPr>
        </w:r>
        <w:r>
          <w:rPr>
            <w:b w:val="0"/>
          </w:rPr>
          <w:fldChar w:fldCharType="separate"/>
        </w:r>
        <w:r w:rsidR="00330479" w:rsidRPr="005C44B9">
          <w:rPr>
            <w:rStyle w:val="Hyperlink"/>
            <w:noProof/>
          </w:rPr>
          <w:delText>8.3.6</w:delText>
        </w:r>
        <w:r w:rsidR="00330479" w:rsidRPr="005C44B9">
          <w:rPr>
            <w:rStyle w:val="Hyperlink"/>
            <w:noProof/>
          </w:rPr>
          <w:tab/>
          <w:delText>Concentrated load introduction</w:delText>
        </w:r>
        <w:r w:rsidR="00330479">
          <w:rPr>
            <w:noProof/>
          </w:rPr>
          <w:tab/>
        </w:r>
        <w:r w:rsidR="00330479">
          <w:rPr>
            <w:b w:val="0"/>
            <w:noProof/>
          </w:rPr>
          <w:fldChar w:fldCharType="begin"/>
        </w:r>
        <w:r w:rsidR="00330479">
          <w:rPr>
            <w:noProof/>
          </w:rPr>
          <w:delInstrText xml:space="preserve"> PAGEREF _Toc114238768 \h </w:delInstrText>
        </w:r>
        <w:r w:rsidR="00330479">
          <w:rPr>
            <w:b w:val="0"/>
            <w:noProof/>
          </w:rPr>
        </w:r>
        <w:r w:rsidR="00330479">
          <w:rPr>
            <w:b w:val="0"/>
            <w:noProof/>
          </w:rPr>
          <w:fldChar w:fldCharType="separate"/>
        </w:r>
        <w:r w:rsidR="00330479">
          <w:rPr>
            <w:noProof/>
          </w:rPr>
          <w:delText>69</w:delText>
        </w:r>
        <w:r w:rsidR="00330479">
          <w:rPr>
            <w:b w:val="0"/>
            <w:noProof/>
          </w:rPr>
          <w:fldChar w:fldCharType="end"/>
        </w:r>
        <w:r>
          <w:rPr>
            <w:b w:val="0"/>
            <w:noProof/>
          </w:rPr>
          <w:fldChar w:fldCharType="end"/>
        </w:r>
      </w:del>
    </w:p>
    <w:p w14:paraId="42E66582" w14:textId="77777777" w:rsidR="00330479" w:rsidRDefault="0039673E">
      <w:pPr>
        <w:pStyle w:val="TOC2"/>
        <w:rPr>
          <w:del w:id="355" w:author="Radman Asja" w:date="2023-04-20T10:38:00Z"/>
          <w:rFonts w:asciiTheme="minorHAnsi" w:eastAsiaTheme="minorEastAsia" w:hAnsiTheme="minorHAnsi" w:cstheme="minorBidi"/>
          <w:b w:val="0"/>
          <w:noProof/>
        </w:rPr>
      </w:pPr>
      <w:del w:id="356" w:author="Radman Asja" w:date="2023-04-20T10:38:00Z">
        <w:r>
          <w:rPr>
            <w:b w:val="0"/>
          </w:rPr>
          <w:fldChar w:fldCharType="begin"/>
        </w:r>
        <w:r>
          <w:delInstrText xml:space="preserve"> HYPERLINK \l "_Toc114238769" </w:delInstrText>
        </w:r>
        <w:r>
          <w:rPr>
            <w:b w:val="0"/>
          </w:rPr>
        </w:r>
        <w:r>
          <w:rPr>
            <w:b w:val="0"/>
          </w:rPr>
          <w:fldChar w:fldCharType="separate"/>
        </w:r>
        <w:r w:rsidR="00330479" w:rsidRPr="005C44B9">
          <w:rPr>
            <w:rStyle w:val="Hyperlink"/>
            <w:noProof/>
          </w:rPr>
          <w:delText>8.4</w:delText>
        </w:r>
        <w:r w:rsidR="00330479" w:rsidRPr="005C44B9">
          <w:rPr>
            <w:rStyle w:val="Hyperlink"/>
            <w:noProof/>
          </w:rPr>
          <w:tab/>
          <w:delText>Bearing piles</w:delText>
        </w:r>
        <w:r w:rsidR="00330479">
          <w:rPr>
            <w:noProof/>
          </w:rPr>
          <w:tab/>
        </w:r>
        <w:r w:rsidR="00330479">
          <w:rPr>
            <w:b w:val="0"/>
            <w:noProof/>
          </w:rPr>
          <w:fldChar w:fldCharType="begin"/>
        </w:r>
        <w:r w:rsidR="00330479">
          <w:rPr>
            <w:noProof/>
          </w:rPr>
          <w:delInstrText xml:space="preserve"> PAGEREF _Toc114238769 \h </w:delInstrText>
        </w:r>
        <w:r w:rsidR="00330479">
          <w:rPr>
            <w:b w:val="0"/>
            <w:noProof/>
          </w:rPr>
        </w:r>
        <w:r w:rsidR="00330479">
          <w:rPr>
            <w:b w:val="0"/>
            <w:noProof/>
          </w:rPr>
          <w:fldChar w:fldCharType="separate"/>
        </w:r>
        <w:r w:rsidR="00330479">
          <w:rPr>
            <w:noProof/>
          </w:rPr>
          <w:delText>73</w:delText>
        </w:r>
        <w:r w:rsidR="00330479">
          <w:rPr>
            <w:b w:val="0"/>
            <w:noProof/>
          </w:rPr>
          <w:fldChar w:fldCharType="end"/>
        </w:r>
        <w:r>
          <w:rPr>
            <w:b w:val="0"/>
            <w:noProof/>
          </w:rPr>
          <w:fldChar w:fldCharType="end"/>
        </w:r>
      </w:del>
    </w:p>
    <w:p w14:paraId="1BD0F2F6" w14:textId="77777777" w:rsidR="00330479" w:rsidRDefault="0039673E">
      <w:pPr>
        <w:pStyle w:val="TOC3"/>
        <w:rPr>
          <w:del w:id="357" w:author="Radman Asja" w:date="2023-04-20T10:38:00Z"/>
          <w:rFonts w:asciiTheme="minorHAnsi" w:eastAsiaTheme="minorEastAsia" w:hAnsiTheme="minorHAnsi" w:cstheme="minorBidi"/>
          <w:b w:val="0"/>
          <w:noProof/>
        </w:rPr>
      </w:pPr>
      <w:del w:id="358" w:author="Radman Asja" w:date="2023-04-20T10:38:00Z">
        <w:r>
          <w:rPr>
            <w:b w:val="0"/>
          </w:rPr>
          <w:fldChar w:fldCharType="begin"/>
        </w:r>
        <w:r>
          <w:delInstrText xml:space="preserve"> HYPERLINK \l "_Toc114238770" </w:delInstrText>
        </w:r>
        <w:r>
          <w:rPr>
            <w:b w:val="0"/>
          </w:rPr>
        </w:r>
        <w:r>
          <w:rPr>
            <w:b w:val="0"/>
          </w:rPr>
          <w:fldChar w:fldCharType="separate"/>
        </w:r>
        <w:r w:rsidR="00330479" w:rsidRPr="005C44B9">
          <w:rPr>
            <w:rStyle w:val="Hyperlink"/>
            <w:noProof/>
          </w:rPr>
          <w:delText>8.4.1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_Toc114238770 \h </w:delInstrText>
        </w:r>
        <w:r w:rsidR="00330479">
          <w:rPr>
            <w:b w:val="0"/>
            <w:noProof/>
          </w:rPr>
        </w:r>
        <w:r w:rsidR="00330479">
          <w:rPr>
            <w:b w:val="0"/>
            <w:noProof/>
          </w:rPr>
          <w:fldChar w:fldCharType="separate"/>
        </w:r>
        <w:r w:rsidR="00330479">
          <w:rPr>
            <w:noProof/>
          </w:rPr>
          <w:delText>73</w:delText>
        </w:r>
        <w:r w:rsidR="00330479">
          <w:rPr>
            <w:b w:val="0"/>
            <w:noProof/>
          </w:rPr>
          <w:fldChar w:fldCharType="end"/>
        </w:r>
        <w:r>
          <w:rPr>
            <w:b w:val="0"/>
            <w:noProof/>
          </w:rPr>
          <w:fldChar w:fldCharType="end"/>
        </w:r>
      </w:del>
    </w:p>
    <w:p w14:paraId="3A058CD4" w14:textId="77777777" w:rsidR="00330479" w:rsidRDefault="0039673E">
      <w:pPr>
        <w:pStyle w:val="TOC3"/>
        <w:rPr>
          <w:del w:id="359" w:author="Radman Asja" w:date="2023-04-20T10:38:00Z"/>
          <w:rFonts w:asciiTheme="minorHAnsi" w:eastAsiaTheme="minorEastAsia" w:hAnsiTheme="minorHAnsi" w:cstheme="minorBidi"/>
          <w:b w:val="0"/>
          <w:noProof/>
        </w:rPr>
      </w:pPr>
      <w:del w:id="360" w:author="Radman Asja" w:date="2023-04-20T10:38:00Z">
        <w:r>
          <w:rPr>
            <w:b w:val="0"/>
          </w:rPr>
          <w:fldChar w:fldCharType="begin"/>
        </w:r>
        <w:r>
          <w:delInstrText xml:space="preserve"> HYPERLINK \l "_Toc114238771" </w:delInstrText>
        </w:r>
        <w:r>
          <w:rPr>
            <w:b w:val="0"/>
          </w:rPr>
        </w:r>
        <w:r>
          <w:rPr>
            <w:b w:val="0"/>
          </w:rPr>
          <w:fldChar w:fldCharType="separate"/>
        </w:r>
        <w:r w:rsidR="00330479" w:rsidRPr="005C44B9">
          <w:rPr>
            <w:rStyle w:val="Hyperlink"/>
            <w:noProof/>
          </w:rPr>
          <w:delText>8.4.2</w:delText>
        </w:r>
        <w:r w:rsidR="00330479" w:rsidRPr="005C44B9">
          <w:rPr>
            <w:rStyle w:val="Hyperlink"/>
            <w:noProof/>
          </w:rPr>
          <w:tab/>
          <w:delText>Design methods and design considerations</w:delText>
        </w:r>
        <w:r w:rsidR="00330479">
          <w:rPr>
            <w:noProof/>
          </w:rPr>
          <w:tab/>
        </w:r>
        <w:r w:rsidR="00330479">
          <w:rPr>
            <w:b w:val="0"/>
            <w:noProof/>
          </w:rPr>
          <w:fldChar w:fldCharType="begin"/>
        </w:r>
        <w:r w:rsidR="00330479">
          <w:rPr>
            <w:noProof/>
          </w:rPr>
          <w:delInstrText xml:space="preserve"> PAGEREF _Toc114238771 \h </w:delInstrText>
        </w:r>
        <w:r w:rsidR="00330479">
          <w:rPr>
            <w:b w:val="0"/>
            <w:noProof/>
          </w:rPr>
        </w:r>
        <w:r w:rsidR="00330479">
          <w:rPr>
            <w:b w:val="0"/>
            <w:noProof/>
          </w:rPr>
          <w:fldChar w:fldCharType="separate"/>
        </w:r>
        <w:r w:rsidR="00330479">
          <w:rPr>
            <w:noProof/>
          </w:rPr>
          <w:delText>73</w:delText>
        </w:r>
        <w:r w:rsidR="00330479">
          <w:rPr>
            <w:b w:val="0"/>
            <w:noProof/>
          </w:rPr>
          <w:fldChar w:fldCharType="end"/>
        </w:r>
        <w:r>
          <w:rPr>
            <w:b w:val="0"/>
            <w:noProof/>
          </w:rPr>
          <w:fldChar w:fldCharType="end"/>
        </w:r>
      </w:del>
    </w:p>
    <w:p w14:paraId="01F8631B" w14:textId="77777777" w:rsidR="00330479" w:rsidRDefault="0039673E">
      <w:pPr>
        <w:pStyle w:val="TOC3"/>
        <w:rPr>
          <w:del w:id="361" w:author="Radman Asja" w:date="2023-04-20T10:38:00Z"/>
          <w:rFonts w:asciiTheme="minorHAnsi" w:eastAsiaTheme="minorEastAsia" w:hAnsiTheme="minorHAnsi" w:cstheme="minorBidi"/>
          <w:b w:val="0"/>
          <w:noProof/>
        </w:rPr>
      </w:pPr>
      <w:del w:id="362" w:author="Radman Asja" w:date="2023-04-20T10:38:00Z">
        <w:r>
          <w:rPr>
            <w:b w:val="0"/>
          </w:rPr>
          <w:fldChar w:fldCharType="begin"/>
        </w:r>
        <w:r>
          <w:delInstrText xml:space="preserve"> HYPERLINK \l "_Toc114238772" </w:delInstrText>
        </w:r>
        <w:r>
          <w:rPr>
            <w:b w:val="0"/>
          </w:rPr>
        </w:r>
        <w:r>
          <w:rPr>
            <w:b w:val="0"/>
          </w:rPr>
          <w:fldChar w:fldCharType="separate"/>
        </w:r>
        <w:r w:rsidR="00330479" w:rsidRPr="005C44B9">
          <w:rPr>
            <w:rStyle w:val="Hyperlink"/>
            <w:noProof/>
          </w:rPr>
          <w:delText>8.4.3</w:delText>
        </w:r>
        <w:r w:rsidR="00330479" w:rsidRPr="005C44B9">
          <w:rPr>
            <w:rStyle w:val="Hyperlink"/>
            <w:noProof/>
          </w:rPr>
          <w:tab/>
          <w:delText>Buckling of bearing piles</w:delText>
        </w:r>
        <w:r w:rsidR="00330479">
          <w:rPr>
            <w:noProof/>
          </w:rPr>
          <w:tab/>
        </w:r>
        <w:r w:rsidR="00330479">
          <w:rPr>
            <w:b w:val="0"/>
            <w:noProof/>
          </w:rPr>
          <w:fldChar w:fldCharType="begin"/>
        </w:r>
        <w:r w:rsidR="00330479">
          <w:rPr>
            <w:noProof/>
          </w:rPr>
          <w:delInstrText xml:space="preserve"> PAGEREF _Toc114238772 \h </w:delInstrText>
        </w:r>
        <w:r w:rsidR="00330479">
          <w:rPr>
            <w:b w:val="0"/>
            <w:noProof/>
          </w:rPr>
        </w:r>
        <w:r w:rsidR="00330479">
          <w:rPr>
            <w:b w:val="0"/>
            <w:noProof/>
          </w:rPr>
          <w:fldChar w:fldCharType="separate"/>
        </w:r>
        <w:r w:rsidR="00330479">
          <w:rPr>
            <w:noProof/>
          </w:rPr>
          <w:delText>73</w:delText>
        </w:r>
        <w:r w:rsidR="00330479">
          <w:rPr>
            <w:b w:val="0"/>
            <w:noProof/>
          </w:rPr>
          <w:fldChar w:fldCharType="end"/>
        </w:r>
        <w:r>
          <w:rPr>
            <w:b w:val="0"/>
            <w:noProof/>
          </w:rPr>
          <w:fldChar w:fldCharType="end"/>
        </w:r>
      </w:del>
    </w:p>
    <w:p w14:paraId="30FEBE3A" w14:textId="77777777" w:rsidR="00330479" w:rsidRDefault="0039673E">
      <w:pPr>
        <w:pStyle w:val="TOC3"/>
        <w:rPr>
          <w:del w:id="363" w:author="Radman Asja" w:date="2023-04-20T10:38:00Z"/>
          <w:rFonts w:asciiTheme="minorHAnsi" w:eastAsiaTheme="minorEastAsia" w:hAnsiTheme="minorHAnsi" w:cstheme="minorBidi"/>
          <w:b w:val="0"/>
          <w:noProof/>
        </w:rPr>
      </w:pPr>
      <w:del w:id="364" w:author="Radman Asja" w:date="2023-04-20T10:38:00Z">
        <w:r>
          <w:rPr>
            <w:b w:val="0"/>
          </w:rPr>
          <w:fldChar w:fldCharType="begin"/>
        </w:r>
        <w:r>
          <w:delInstrText xml:space="preserve"> HYPERLINK \l "_Toc114238773" </w:delInstrText>
        </w:r>
        <w:r>
          <w:rPr>
            <w:b w:val="0"/>
          </w:rPr>
        </w:r>
        <w:r>
          <w:rPr>
            <w:b w:val="0"/>
          </w:rPr>
          <w:fldChar w:fldCharType="separate"/>
        </w:r>
        <w:r w:rsidR="00330479" w:rsidRPr="005C44B9">
          <w:rPr>
            <w:rStyle w:val="Hyperlink"/>
            <w:noProof/>
          </w:rPr>
          <w:delText>8.4.4</w:delText>
        </w:r>
        <w:r w:rsidR="00330479" w:rsidRPr="005C44B9">
          <w:rPr>
            <w:rStyle w:val="Hyperlink"/>
            <w:noProof/>
          </w:rPr>
          <w:tab/>
          <w:delText>Verification of steel piles filled with concrete</w:delText>
        </w:r>
        <w:r w:rsidR="00330479">
          <w:rPr>
            <w:noProof/>
          </w:rPr>
          <w:tab/>
        </w:r>
        <w:r w:rsidR="00330479">
          <w:rPr>
            <w:b w:val="0"/>
            <w:noProof/>
          </w:rPr>
          <w:fldChar w:fldCharType="begin"/>
        </w:r>
        <w:r w:rsidR="00330479">
          <w:rPr>
            <w:noProof/>
          </w:rPr>
          <w:delInstrText xml:space="preserve"> PAGEREF _Toc114238773 \h </w:delInstrText>
        </w:r>
        <w:r w:rsidR="00330479">
          <w:rPr>
            <w:b w:val="0"/>
            <w:noProof/>
          </w:rPr>
        </w:r>
        <w:r w:rsidR="00330479">
          <w:rPr>
            <w:b w:val="0"/>
            <w:noProof/>
          </w:rPr>
          <w:fldChar w:fldCharType="separate"/>
        </w:r>
        <w:r w:rsidR="00330479">
          <w:rPr>
            <w:noProof/>
          </w:rPr>
          <w:delText>75</w:delText>
        </w:r>
        <w:r w:rsidR="00330479">
          <w:rPr>
            <w:b w:val="0"/>
            <w:noProof/>
          </w:rPr>
          <w:fldChar w:fldCharType="end"/>
        </w:r>
        <w:r>
          <w:rPr>
            <w:b w:val="0"/>
            <w:noProof/>
          </w:rPr>
          <w:fldChar w:fldCharType="end"/>
        </w:r>
      </w:del>
    </w:p>
    <w:p w14:paraId="37D4927C" w14:textId="77777777" w:rsidR="00330479" w:rsidRDefault="0039673E">
      <w:pPr>
        <w:pStyle w:val="TOC2"/>
        <w:rPr>
          <w:del w:id="365" w:author="Radman Asja" w:date="2023-04-20T10:38:00Z"/>
          <w:rFonts w:asciiTheme="minorHAnsi" w:eastAsiaTheme="minorEastAsia" w:hAnsiTheme="minorHAnsi" w:cstheme="minorBidi"/>
          <w:b w:val="0"/>
          <w:noProof/>
        </w:rPr>
      </w:pPr>
      <w:del w:id="366" w:author="Radman Asja" w:date="2023-04-20T10:38:00Z">
        <w:r>
          <w:rPr>
            <w:b w:val="0"/>
          </w:rPr>
          <w:fldChar w:fldCharType="begin"/>
        </w:r>
        <w:r>
          <w:delInstrText xml:space="preserve"> HYPERLINK \l "_Toc114238774" </w:delInstrText>
        </w:r>
        <w:r>
          <w:rPr>
            <w:b w:val="0"/>
          </w:rPr>
        </w:r>
        <w:r>
          <w:rPr>
            <w:b w:val="0"/>
          </w:rPr>
          <w:fldChar w:fldCharType="separate"/>
        </w:r>
        <w:r w:rsidR="00330479" w:rsidRPr="005C44B9">
          <w:rPr>
            <w:rStyle w:val="Hyperlink"/>
            <w:noProof/>
          </w:rPr>
          <w:delText>8.5</w:delText>
        </w:r>
        <w:r w:rsidR="00330479" w:rsidRPr="005C44B9">
          <w:rPr>
            <w:rStyle w:val="Hyperlink"/>
            <w:noProof/>
          </w:rPr>
          <w:tab/>
          <w:delText>High modulus walls</w:delText>
        </w:r>
        <w:r w:rsidR="00330479">
          <w:rPr>
            <w:noProof/>
          </w:rPr>
          <w:tab/>
        </w:r>
        <w:r w:rsidR="00330479">
          <w:rPr>
            <w:b w:val="0"/>
            <w:noProof/>
          </w:rPr>
          <w:fldChar w:fldCharType="begin"/>
        </w:r>
        <w:r w:rsidR="00330479">
          <w:rPr>
            <w:noProof/>
          </w:rPr>
          <w:delInstrText xml:space="preserve"> PAGEREF _Toc114238774 \h </w:delInstrText>
        </w:r>
        <w:r w:rsidR="00330479">
          <w:rPr>
            <w:b w:val="0"/>
            <w:noProof/>
          </w:rPr>
        </w:r>
        <w:r w:rsidR="00330479">
          <w:rPr>
            <w:b w:val="0"/>
            <w:noProof/>
          </w:rPr>
          <w:fldChar w:fldCharType="separate"/>
        </w:r>
        <w:r w:rsidR="00330479">
          <w:rPr>
            <w:noProof/>
          </w:rPr>
          <w:delText>75</w:delText>
        </w:r>
        <w:r w:rsidR="00330479">
          <w:rPr>
            <w:b w:val="0"/>
            <w:noProof/>
          </w:rPr>
          <w:fldChar w:fldCharType="end"/>
        </w:r>
        <w:r>
          <w:rPr>
            <w:b w:val="0"/>
            <w:noProof/>
          </w:rPr>
          <w:fldChar w:fldCharType="end"/>
        </w:r>
      </w:del>
    </w:p>
    <w:p w14:paraId="7104809A" w14:textId="77777777" w:rsidR="00330479" w:rsidRDefault="0039673E">
      <w:pPr>
        <w:pStyle w:val="TOC2"/>
        <w:rPr>
          <w:del w:id="367" w:author="Radman Asja" w:date="2023-04-20T10:38:00Z"/>
          <w:rFonts w:asciiTheme="minorHAnsi" w:eastAsiaTheme="minorEastAsia" w:hAnsiTheme="minorHAnsi" w:cstheme="minorBidi"/>
          <w:b w:val="0"/>
          <w:noProof/>
        </w:rPr>
      </w:pPr>
      <w:del w:id="368" w:author="Radman Asja" w:date="2023-04-20T10:38:00Z">
        <w:r>
          <w:rPr>
            <w:b w:val="0"/>
          </w:rPr>
          <w:fldChar w:fldCharType="begin"/>
        </w:r>
        <w:r>
          <w:delInstrText xml:space="preserve"> HYPERLINK \l "_Toc114238775" </w:delInstrText>
        </w:r>
        <w:r>
          <w:rPr>
            <w:b w:val="0"/>
          </w:rPr>
        </w:r>
        <w:r>
          <w:rPr>
            <w:b w:val="0"/>
          </w:rPr>
          <w:fldChar w:fldCharType="separate"/>
        </w:r>
        <w:r w:rsidR="00330479" w:rsidRPr="005C44B9">
          <w:rPr>
            <w:rStyle w:val="Hyperlink"/>
            <w:noProof/>
          </w:rPr>
          <w:delText>8.6</w:delText>
        </w:r>
        <w:r w:rsidR="00330479" w:rsidRPr="005C44B9">
          <w:rPr>
            <w:rStyle w:val="Hyperlink"/>
            <w:noProof/>
          </w:rPr>
          <w:tab/>
          <w:delText>Jagged walls</w:delText>
        </w:r>
        <w:r w:rsidR="00330479">
          <w:rPr>
            <w:noProof/>
          </w:rPr>
          <w:tab/>
        </w:r>
        <w:r w:rsidR="00330479">
          <w:rPr>
            <w:b w:val="0"/>
            <w:noProof/>
          </w:rPr>
          <w:fldChar w:fldCharType="begin"/>
        </w:r>
        <w:r w:rsidR="00330479">
          <w:rPr>
            <w:noProof/>
          </w:rPr>
          <w:delInstrText xml:space="preserve"> PAGEREF _Toc114238775 \h </w:delInstrText>
        </w:r>
        <w:r w:rsidR="00330479">
          <w:rPr>
            <w:b w:val="0"/>
            <w:noProof/>
          </w:rPr>
        </w:r>
        <w:r w:rsidR="00330479">
          <w:rPr>
            <w:b w:val="0"/>
            <w:noProof/>
          </w:rPr>
          <w:fldChar w:fldCharType="separate"/>
        </w:r>
        <w:r w:rsidR="00330479">
          <w:rPr>
            <w:noProof/>
          </w:rPr>
          <w:delText>76</w:delText>
        </w:r>
        <w:r w:rsidR="00330479">
          <w:rPr>
            <w:b w:val="0"/>
            <w:noProof/>
          </w:rPr>
          <w:fldChar w:fldCharType="end"/>
        </w:r>
        <w:r>
          <w:rPr>
            <w:b w:val="0"/>
            <w:noProof/>
          </w:rPr>
          <w:fldChar w:fldCharType="end"/>
        </w:r>
      </w:del>
    </w:p>
    <w:p w14:paraId="54C680D1" w14:textId="77777777" w:rsidR="00330479" w:rsidRDefault="0039673E">
      <w:pPr>
        <w:pStyle w:val="TOC2"/>
        <w:rPr>
          <w:del w:id="369" w:author="Radman Asja" w:date="2023-04-20T10:38:00Z"/>
          <w:rFonts w:asciiTheme="minorHAnsi" w:eastAsiaTheme="minorEastAsia" w:hAnsiTheme="minorHAnsi" w:cstheme="minorBidi"/>
          <w:b w:val="0"/>
          <w:noProof/>
        </w:rPr>
      </w:pPr>
      <w:del w:id="370" w:author="Radman Asja" w:date="2023-04-20T10:38:00Z">
        <w:r>
          <w:rPr>
            <w:b w:val="0"/>
          </w:rPr>
          <w:fldChar w:fldCharType="begin"/>
        </w:r>
        <w:r>
          <w:delInstrText xml:space="preserve"> HYPERLINK \l "_Toc114238776" </w:delInstrText>
        </w:r>
        <w:r>
          <w:rPr>
            <w:b w:val="0"/>
          </w:rPr>
        </w:r>
        <w:r>
          <w:rPr>
            <w:b w:val="0"/>
          </w:rPr>
          <w:fldChar w:fldCharType="separate"/>
        </w:r>
        <w:r w:rsidR="00330479" w:rsidRPr="005C44B9">
          <w:rPr>
            <w:rStyle w:val="Hyperlink"/>
            <w:noProof/>
          </w:rPr>
          <w:delText>8.7</w:delText>
        </w:r>
        <w:r w:rsidR="00330479" w:rsidRPr="005C44B9">
          <w:rPr>
            <w:rStyle w:val="Hyperlink"/>
            <w:noProof/>
          </w:rPr>
          <w:tab/>
          <w:delText>Combined walls</w:delText>
        </w:r>
        <w:r w:rsidR="00330479">
          <w:rPr>
            <w:noProof/>
          </w:rPr>
          <w:tab/>
        </w:r>
        <w:r w:rsidR="00330479">
          <w:rPr>
            <w:b w:val="0"/>
            <w:noProof/>
          </w:rPr>
          <w:fldChar w:fldCharType="begin"/>
        </w:r>
        <w:r w:rsidR="00330479">
          <w:rPr>
            <w:noProof/>
          </w:rPr>
          <w:delInstrText xml:space="preserve"> PAGEREF _Toc114238776 \h </w:delInstrText>
        </w:r>
        <w:r w:rsidR="00330479">
          <w:rPr>
            <w:b w:val="0"/>
            <w:noProof/>
          </w:rPr>
        </w:r>
        <w:r w:rsidR="00330479">
          <w:rPr>
            <w:b w:val="0"/>
            <w:noProof/>
          </w:rPr>
          <w:fldChar w:fldCharType="separate"/>
        </w:r>
        <w:r w:rsidR="00330479">
          <w:rPr>
            <w:noProof/>
          </w:rPr>
          <w:delText>76</w:delText>
        </w:r>
        <w:r w:rsidR="00330479">
          <w:rPr>
            <w:b w:val="0"/>
            <w:noProof/>
          </w:rPr>
          <w:fldChar w:fldCharType="end"/>
        </w:r>
        <w:r>
          <w:rPr>
            <w:b w:val="0"/>
            <w:noProof/>
          </w:rPr>
          <w:fldChar w:fldCharType="end"/>
        </w:r>
      </w:del>
    </w:p>
    <w:p w14:paraId="5E48A8EA" w14:textId="77777777" w:rsidR="00330479" w:rsidRDefault="0039673E">
      <w:pPr>
        <w:pStyle w:val="TOC3"/>
        <w:rPr>
          <w:del w:id="371" w:author="Radman Asja" w:date="2023-04-20T10:38:00Z"/>
          <w:rFonts w:asciiTheme="minorHAnsi" w:eastAsiaTheme="minorEastAsia" w:hAnsiTheme="minorHAnsi" w:cstheme="minorBidi"/>
          <w:b w:val="0"/>
          <w:noProof/>
        </w:rPr>
      </w:pPr>
      <w:del w:id="372" w:author="Radman Asja" w:date="2023-04-20T10:38:00Z">
        <w:r>
          <w:rPr>
            <w:b w:val="0"/>
          </w:rPr>
          <w:lastRenderedPageBreak/>
          <w:fldChar w:fldCharType="begin"/>
        </w:r>
        <w:r>
          <w:delInstrText xml:space="preserve"> HYPERLINK \l "_Toc114238777" </w:delInstrText>
        </w:r>
        <w:r>
          <w:rPr>
            <w:b w:val="0"/>
          </w:rPr>
        </w:r>
        <w:r>
          <w:rPr>
            <w:b w:val="0"/>
          </w:rPr>
          <w:fldChar w:fldCharType="separate"/>
        </w:r>
        <w:r w:rsidR="00330479" w:rsidRPr="005C44B9">
          <w:rPr>
            <w:rStyle w:val="Hyperlink"/>
            <w:noProof/>
          </w:rPr>
          <w:delText>8.7.1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_Toc114238777 \h </w:delInstrText>
        </w:r>
        <w:r w:rsidR="00330479">
          <w:rPr>
            <w:b w:val="0"/>
            <w:noProof/>
          </w:rPr>
        </w:r>
        <w:r w:rsidR="00330479">
          <w:rPr>
            <w:b w:val="0"/>
            <w:noProof/>
          </w:rPr>
          <w:fldChar w:fldCharType="separate"/>
        </w:r>
        <w:r w:rsidR="00330479">
          <w:rPr>
            <w:noProof/>
          </w:rPr>
          <w:delText>76</w:delText>
        </w:r>
        <w:r w:rsidR="00330479">
          <w:rPr>
            <w:b w:val="0"/>
            <w:noProof/>
          </w:rPr>
          <w:fldChar w:fldCharType="end"/>
        </w:r>
        <w:r>
          <w:rPr>
            <w:b w:val="0"/>
            <w:noProof/>
          </w:rPr>
          <w:fldChar w:fldCharType="end"/>
        </w:r>
      </w:del>
    </w:p>
    <w:p w14:paraId="248514CB" w14:textId="77777777" w:rsidR="00330479" w:rsidRDefault="0039673E">
      <w:pPr>
        <w:pStyle w:val="TOC3"/>
        <w:rPr>
          <w:del w:id="373" w:author="Radman Asja" w:date="2023-04-20T10:38:00Z"/>
          <w:rFonts w:asciiTheme="minorHAnsi" w:eastAsiaTheme="minorEastAsia" w:hAnsiTheme="minorHAnsi" w:cstheme="minorBidi"/>
          <w:b w:val="0"/>
          <w:noProof/>
        </w:rPr>
      </w:pPr>
      <w:del w:id="374" w:author="Radman Asja" w:date="2023-04-20T10:38:00Z">
        <w:r>
          <w:rPr>
            <w:b w:val="0"/>
          </w:rPr>
          <w:fldChar w:fldCharType="begin"/>
        </w:r>
        <w:r>
          <w:delInstrText xml:space="preserve"> HYPERLINK \l "_Toc114238778" </w:delInstrText>
        </w:r>
        <w:r>
          <w:rPr>
            <w:b w:val="0"/>
          </w:rPr>
        </w:r>
        <w:r>
          <w:rPr>
            <w:b w:val="0"/>
          </w:rPr>
          <w:fldChar w:fldCharType="separate"/>
        </w:r>
        <w:r w:rsidR="00330479" w:rsidRPr="005C44B9">
          <w:rPr>
            <w:rStyle w:val="Hyperlink"/>
            <w:noProof/>
          </w:rPr>
          <w:delText>8.7.2</w:delText>
        </w:r>
        <w:r w:rsidR="00330479" w:rsidRPr="005C44B9">
          <w:rPr>
            <w:rStyle w:val="Hyperlink"/>
            <w:noProof/>
          </w:rPr>
          <w:tab/>
          <w:delText>Secondary elements</w:delText>
        </w:r>
        <w:r w:rsidR="00330479">
          <w:rPr>
            <w:noProof/>
          </w:rPr>
          <w:tab/>
        </w:r>
        <w:r w:rsidR="00330479">
          <w:rPr>
            <w:b w:val="0"/>
            <w:noProof/>
          </w:rPr>
          <w:fldChar w:fldCharType="begin"/>
        </w:r>
        <w:r w:rsidR="00330479">
          <w:rPr>
            <w:noProof/>
          </w:rPr>
          <w:delInstrText xml:space="preserve"> PAGEREF _Toc114238778 \h </w:delInstrText>
        </w:r>
        <w:r w:rsidR="00330479">
          <w:rPr>
            <w:b w:val="0"/>
            <w:noProof/>
          </w:rPr>
        </w:r>
        <w:r w:rsidR="00330479">
          <w:rPr>
            <w:b w:val="0"/>
            <w:noProof/>
          </w:rPr>
          <w:fldChar w:fldCharType="separate"/>
        </w:r>
        <w:r w:rsidR="00330479">
          <w:rPr>
            <w:noProof/>
          </w:rPr>
          <w:delText>76</w:delText>
        </w:r>
        <w:r w:rsidR="00330479">
          <w:rPr>
            <w:b w:val="0"/>
            <w:noProof/>
          </w:rPr>
          <w:fldChar w:fldCharType="end"/>
        </w:r>
        <w:r>
          <w:rPr>
            <w:b w:val="0"/>
            <w:noProof/>
          </w:rPr>
          <w:fldChar w:fldCharType="end"/>
        </w:r>
      </w:del>
    </w:p>
    <w:p w14:paraId="207B65EC" w14:textId="77777777" w:rsidR="00330479" w:rsidRDefault="0039673E">
      <w:pPr>
        <w:pStyle w:val="TOC3"/>
        <w:rPr>
          <w:del w:id="375" w:author="Radman Asja" w:date="2023-04-20T10:38:00Z"/>
          <w:rFonts w:asciiTheme="minorHAnsi" w:eastAsiaTheme="minorEastAsia" w:hAnsiTheme="minorHAnsi" w:cstheme="minorBidi"/>
          <w:b w:val="0"/>
          <w:noProof/>
        </w:rPr>
      </w:pPr>
      <w:del w:id="376" w:author="Radman Asja" w:date="2023-04-20T10:38:00Z">
        <w:r>
          <w:rPr>
            <w:b w:val="0"/>
          </w:rPr>
          <w:fldChar w:fldCharType="begin"/>
        </w:r>
        <w:r>
          <w:delInstrText xml:space="preserve"> HYPERLINK \l "_Toc114238779" </w:delInstrText>
        </w:r>
        <w:r>
          <w:rPr>
            <w:b w:val="0"/>
          </w:rPr>
        </w:r>
        <w:r>
          <w:rPr>
            <w:b w:val="0"/>
          </w:rPr>
          <w:fldChar w:fldCharType="separate"/>
        </w:r>
        <w:r w:rsidR="00330479" w:rsidRPr="005C44B9">
          <w:rPr>
            <w:rStyle w:val="Hyperlink"/>
            <w:noProof/>
          </w:rPr>
          <w:delText>8.7.3</w:delText>
        </w:r>
        <w:r w:rsidR="00330479" w:rsidRPr="005C44B9">
          <w:rPr>
            <w:rStyle w:val="Hyperlink"/>
            <w:noProof/>
          </w:rPr>
          <w:tab/>
          <w:delText>Connectors</w:delText>
        </w:r>
        <w:r w:rsidR="00330479">
          <w:rPr>
            <w:noProof/>
          </w:rPr>
          <w:tab/>
        </w:r>
        <w:r w:rsidR="00330479">
          <w:rPr>
            <w:b w:val="0"/>
            <w:noProof/>
          </w:rPr>
          <w:fldChar w:fldCharType="begin"/>
        </w:r>
        <w:r w:rsidR="00330479">
          <w:rPr>
            <w:noProof/>
          </w:rPr>
          <w:delInstrText xml:space="preserve"> PAGEREF _Toc114238779 \h </w:delInstrText>
        </w:r>
        <w:r w:rsidR="00330479">
          <w:rPr>
            <w:b w:val="0"/>
            <w:noProof/>
          </w:rPr>
        </w:r>
        <w:r w:rsidR="00330479">
          <w:rPr>
            <w:b w:val="0"/>
            <w:noProof/>
          </w:rPr>
          <w:fldChar w:fldCharType="separate"/>
        </w:r>
        <w:r w:rsidR="00330479">
          <w:rPr>
            <w:noProof/>
          </w:rPr>
          <w:delText>78</w:delText>
        </w:r>
        <w:r w:rsidR="00330479">
          <w:rPr>
            <w:b w:val="0"/>
            <w:noProof/>
          </w:rPr>
          <w:fldChar w:fldCharType="end"/>
        </w:r>
        <w:r>
          <w:rPr>
            <w:b w:val="0"/>
            <w:noProof/>
          </w:rPr>
          <w:fldChar w:fldCharType="end"/>
        </w:r>
      </w:del>
    </w:p>
    <w:p w14:paraId="3901CEB9" w14:textId="77777777" w:rsidR="00330479" w:rsidRDefault="0039673E">
      <w:pPr>
        <w:pStyle w:val="TOC3"/>
        <w:rPr>
          <w:del w:id="377" w:author="Radman Asja" w:date="2023-04-20T10:38:00Z"/>
          <w:rFonts w:asciiTheme="minorHAnsi" w:eastAsiaTheme="minorEastAsia" w:hAnsiTheme="minorHAnsi" w:cstheme="minorBidi"/>
          <w:b w:val="0"/>
          <w:noProof/>
        </w:rPr>
      </w:pPr>
      <w:del w:id="378" w:author="Radman Asja" w:date="2023-04-20T10:38:00Z">
        <w:r>
          <w:rPr>
            <w:b w:val="0"/>
          </w:rPr>
          <w:fldChar w:fldCharType="begin"/>
        </w:r>
        <w:r>
          <w:delInstrText xml:space="preserve"> HYPERLINK \l "_Toc114238780" </w:delInstrText>
        </w:r>
        <w:r>
          <w:rPr>
            <w:b w:val="0"/>
          </w:rPr>
        </w:r>
        <w:r>
          <w:rPr>
            <w:b w:val="0"/>
          </w:rPr>
          <w:fldChar w:fldCharType="separate"/>
        </w:r>
        <w:r w:rsidR="00330479" w:rsidRPr="005C44B9">
          <w:rPr>
            <w:rStyle w:val="Hyperlink"/>
            <w:noProof/>
          </w:rPr>
          <w:delText>8.7.4</w:delText>
        </w:r>
        <w:r w:rsidR="00330479" w:rsidRPr="005C44B9">
          <w:rPr>
            <w:rStyle w:val="Hyperlink"/>
            <w:noProof/>
          </w:rPr>
          <w:tab/>
          <w:delText>Primary elements</w:delText>
        </w:r>
        <w:r w:rsidR="00330479">
          <w:rPr>
            <w:noProof/>
          </w:rPr>
          <w:tab/>
        </w:r>
        <w:r w:rsidR="00330479">
          <w:rPr>
            <w:b w:val="0"/>
            <w:noProof/>
          </w:rPr>
          <w:fldChar w:fldCharType="begin"/>
        </w:r>
        <w:r w:rsidR="00330479">
          <w:rPr>
            <w:noProof/>
          </w:rPr>
          <w:delInstrText xml:space="preserve"> PAGEREF _Toc114238780 \h </w:delInstrText>
        </w:r>
        <w:r w:rsidR="00330479">
          <w:rPr>
            <w:b w:val="0"/>
            <w:noProof/>
          </w:rPr>
        </w:r>
        <w:r w:rsidR="00330479">
          <w:rPr>
            <w:b w:val="0"/>
            <w:noProof/>
          </w:rPr>
          <w:fldChar w:fldCharType="separate"/>
        </w:r>
        <w:r w:rsidR="00330479">
          <w:rPr>
            <w:noProof/>
          </w:rPr>
          <w:delText>78</w:delText>
        </w:r>
        <w:r w:rsidR="00330479">
          <w:rPr>
            <w:b w:val="0"/>
            <w:noProof/>
          </w:rPr>
          <w:fldChar w:fldCharType="end"/>
        </w:r>
        <w:r>
          <w:rPr>
            <w:b w:val="0"/>
            <w:noProof/>
          </w:rPr>
          <w:fldChar w:fldCharType="end"/>
        </w:r>
      </w:del>
    </w:p>
    <w:p w14:paraId="15646DB2" w14:textId="77777777" w:rsidR="00330479" w:rsidRDefault="0039673E">
      <w:pPr>
        <w:pStyle w:val="TOC2"/>
        <w:rPr>
          <w:del w:id="379" w:author="Radman Asja" w:date="2023-04-20T10:38:00Z"/>
          <w:rFonts w:asciiTheme="minorHAnsi" w:eastAsiaTheme="minorEastAsia" w:hAnsiTheme="minorHAnsi" w:cstheme="minorBidi"/>
          <w:b w:val="0"/>
          <w:noProof/>
        </w:rPr>
      </w:pPr>
      <w:del w:id="380" w:author="Radman Asja" w:date="2023-04-20T10:38:00Z">
        <w:r>
          <w:rPr>
            <w:b w:val="0"/>
          </w:rPr>
          <w:fldChar w:fldCharType="begin"/>
        </w:r>
        <w:r>
          <w:delInstrText xml:space="preserve"> HYPERLINK \l "_Toc114238781" </w:delInstrText>
        </w:r>
        <w:r>
          <w:rPr>
            <w:b w:val="0"/>
          </w:rPr>
        </w:r>
        <w:r>
          <w:rPr>
            <w:b w:val="0"/>
          </w:rPr>
          <w:fldChar w:fldCharType="separate"/>
        </w:r>
        <w:r w:rsidR="00330479" w:rsidRPr="005C44B9">
          <w:rPr>
            <w:rStyle w:val="Hyperlink"/>
            <w:noProof/>
          </w:rPr>
          <w:delText>8.8</w:delText>
        </w:r>
        <w:r w:rsidR="00330479" w:rsidRPr="005C44B9">
          <w:rPr>
            <w:rStyle w:val="Hyperlink"/>
            <w:noProof/>
          </w:rPr>
          <w:tab/>
          <w:delText>H-piles used as primary elements</w:delText>
        </w:r>
        <w:r w:rsidR="00330479">
          <w:rPr>
            <w:noProof/>
          </w:rPr>
          <w:tab/>
        </w:r>
        <w:r w:rsidR="00330479">
          <w:rPr>
            <w:b w:val="0"/>
            <w:noProof/>
          </w:rPr>
          <w:fldChar w:fldCharType="begin"/>
        </w:r>
        <w:r w:rsidR="00330479">
          <w:rPr>
            <w:noProof/>
          </w:rPr>
          <w:delInstrText xml:space="preserve"> PAGEREF _Toc114238781 \h </w:delInstrText>
        </w:r>
        <w:r w:rsidR="00330479">
          <w:rPr>
            <w:b w:val="0"/>
            <w:noProof/>
          </w:rPr>
        </w:r>
        <w:r w:rsidR="00330479">
          <w:rPr>
            <w:b w:val="0"/>
            <w:noProof/>
          </w:rPr>
          <w:fldChar w:fldCharType="separate"/>
        </w:r>
        <w:r w:rsidR="00330479">
          <w:rPr>
            <w:noProof/>
          </w:rPr>
          <w:delText>79</w:delText>
        </w:r>
        <w:r w:rsidR="00330479">
          <w:rPr>
            <w:b w:val="0"/>
            <w:noProof/>
          </w:rPr>
          <w:fldChar w:fldCharType="end"/>
        </w:r>
        <w:r>
          <w:rPr>
            <w:b w:val="0"/>
            <w:noProof/>
          </w:rPr>
          <w:fldChar w:fldCharType="end"/>
        </w:r>
      </w:del>
    </w:p>
    <w:p w14:paraId="48D0FB03" w14:textId="77777777" w:rsidR="00330479" w:rsidRDefault="0039673E">
      <w:pPr>
        <w:pStyle w:val="TOC3"/>
        <w:rPr>
          <w:del w:id="381" w:author="Radman Asja" w:date="2023-04-20T10:38:00Z"/>
          <w:rFonts w:asciiTheme="minorHAnsi" w:eastAsiaTheme="minorEastAsia" w:hAnsiTheme="minorHAnsi" w:cstheme="minorBidi"/>
          <w:b w:val="0"/>
          <w:noProof/>
        </w:rPr>
      </w:pPr>
      <w:del w:id="382" w:author="Radman Asja" w:date="2023-04-20T10:38:00Z">
        <w:r>
          <w:rPr>
            <w:b w:val="0"/>
          </w:rPr>
          <w:fldChar w:fldCharType="begin"/>
        </w:r>
        <w:r>
          <w:delInstrText xml:space="preserve"> HYPERLINK \l "_Toc114238782" </w:delInstrText>
        </w:r>
        <w:r>
          <w:rPr>
            <w:b w:val="0"/>
          </w:rPr>
        </w:r>
        <w:r>
          <w:rPr>
            <w:b w:val="0"/>
          </w:rPr>
          <w:fldChar w:fldCharType="separate"/>
        </w:r>
        <w:r w:rsidR="00330479" w:rsidRPr="005C44B9">
          <w:rPr>
            <w:rStyle w:val="Hyperlink"/>
            <w:noProof/>
          </w:rPr>
          <w:delText>8.8.1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_Toc114238782 \h </w:delInstrText>
        </w:r>
        <w:r w:rsidR="00330479">
          <w:rPr>
            <w:b w:val="0"/>
            <w:noProof/>
          </w:rPr>
        </w:r>
        <w:r w:rsidR="00330479">
          <w:rPr>
            <w:b w:val="0"/>
            <w:noProof/>
          </w:rPr>
          <w:fldChar w:fldCharType="separate"/>
        </w:r>
        <w:r w:rsidR="00330479">
          <w:rPr>
            <w:noProof/>
          </w:rPr>
          <w:delText>79</w:delText>
        </w:r>
        <w:r w:rsidR="00330479">
          <w:rPr>
            <w:b w:val="0"/>
            <w:noProof/>
          </w:rPr>
          <w:fldChar w:fldCharType="end"/>
        </w:r>
        <w:r>
          <w:rPr>
            <w:b w:val="0"/>
            <w:noProof/>
          </w:rPr>
          <w:fldChar w:fldCharType="end"/>
        </w:r>
      </w:del>
    </w:p>
    <w:p w14:paraId="143A8885" w14:textId="77777777" w:rsidR="00330479" w:rsidRDefault="0039673E">
      <w:pPr>
        <w:pStyle w:val="TOC3"/>
        <w:rPr>
          <w:del w:id="383" w:author="Radman Asja" w:date="2023-04-20T10:38:00Z"/>
          <w:rFonts w:asciiTheme="minorHAnsi" w:eastAsiaTheme="minorEastAsia" w:hAnsiTheme="minorHAnsi" w:cstheme="minorBidi"/>
          <w:b w:val="0"/>
          <w:noProof/>
        </w:rPr>
      </w:pPr>
      <w:del w:id="384" w:author="Radman Asja" w:date="2023-04-20T10:38:00Z">
        <w:r>
          <w:rPr>
            <w:b w:val="0"/>
          </w:rPr>
          <w:fldChar w:fldCharType="begin"/>
        </w:r>
        <w:r>
          <w:delInstrText xml:space="preserve"> HYPERLINK \l "_Toc114238783" </w:delInstrText>
        </w:r>
        <w:r>
          <w:rPr>
            <w:b w:val="0"/>
          </w:rPr>
        </w:r>
        <w:r>
          <w:rPr>
            <w:b w:val="0"/>
          </w:rPr>
          <w:fldChar w:fldCharType="separate"/>
        </w:r>
        <w:r w:rsidR="00330479" w:rsidRPr="005C44B9">
          <w:rPr>
            <w:rStyle w:val="Hyperlink"/>
            <w:noProof/>
          </w:rPr>
          <w:delText>8.8.2</w:delText>
        </w:r>
        <w:r w:rsidR="00330479" w:rsidRPr="005C44B9">
          <w:rPr>
            <w:rStyle w:val="Hyperlink"/>
            <w:noProof/>
          </w:rPr>
          <w:tab/>
          <w:delText>H-piles in axial compression and bending</w:delText>
        </w:r>
        <w:r w:rsidR="00330479">
          <w:rPr>
            <w:noProof/>
          </w:rPr>
          <w:tab/>
        </w:r>
        <w:r w:rsidR="00330479">
          <w:rPr>
            <w:b w:val="0"/>
            <w:noProof/>
          </w:rPr>
          <w:fldChar w:fldCharType="begin"/>
        </w:r>
        <w:r w:rsidR="00330479">
          <w:rPr>
            <w:noProof/>
          </w:rPr>
          <w:delInstrText xml:space="preserve"> PAGEREF _Toc114238783 \h </w:delInstrText>
        </w:r>
        <w:r w:rsidR="00330479">
          <w:rPr>
            <w:b w:val="0"/>
            <w:noProof/>
          </w:rPr>
        </w:r>
        <w:r w:rsidR="00330479">
          <w:rPr>
            <w:b w:val="0"/>
            <w:noProof/>
          </w:rPr>
          <w:fldChar w:fldCharType="separate"/>
        </w:r>
        <w:r w:rsidR="00330479">
          <w:rPr>
            <w:noProof/>
          </w:rPr>
          <w:delText>79</w:delText>
        </w:r>
        <w:r w:rsidR="00330479">
          <w:rPr>
            <w:b w:val="0"/>
            <w:noProof/>
          </w:rPr>
          <w:fldChar w:fldCharType="end"/>
        </w:r>
        <w:r>
          <w:rPr>
            <w:b w:val="0"/>
            <w:noProof/>
          </w:rPr>
          <w:fldChar w:fldCharType="end"/>
        </w:r>
      </w:del>
    </w:p>
    <w:p w14:paraId="24941568" w14:textId="77777777" w:rsidR="00330479" w:rsidRDefault="0039673E">
      <w:pPr>
        <w:pStyle w:val="TOC3"/>
        <w:rPr>
          <w:del w:id="385" w:author="Radman Asja" w:date="2023-04-20T10:38:00Z"/>
          <w:rFonts w:asciiTheme="minorHAnsi" w:eastAsiaTheme="minorEastAsia" w:hAnsiTheme="minorHAnsi" w:cstheme="minorBidi"/>
          <w:b w:val="0"/>
          <w:noProof/>
        </w:rPr>
      </w:pPr>
      <w:del w:id="386" w:author="Radman Asja" w:date="2023-04-20T10:38:00Z">
        <w:r>
          <w:rPr>
            <w:b w:val="0"/>
          </w:rPr>
          <w:fldChar w:fldCharType="begin"/>
        </w:r>
        <w:r>
          <w:delInstrText xml:space="preserve"> HYPERLINK \l "_Toc114238784" </w:delInstrText>
        </w:r>
        <w:r>
          <w:rPr>
            <w:b w:val="0"/>
          </w:rPr>
        </w:r>
        <w:r>
          <w:rPr>
            <w:b w:val="0"/>
          </w:rPr>
          <w:fldChar w:fldCharType="separate"/>
        </w:r>
        <w:r w:rsidR="00330479" w:rsidRPr="005C44B9">
          <w:rPr>
            <w:rStyle w:val="Hyperlink"/>
            <w:noProof/>
          </w:rPr>
          <w:delText>8.8.3</w:delText>
        </w:r>
        <w:r w:rsidR="00330479" w:rsidRPr="005C44B9">
          <w:rPr>
            <w:rStyle w:val="Hyperlink"/>
            <w:noProof/>
          </w:rPr>
          <w:tab/>
          <w:delText>Lateral torsional buckling of H-piles</w:delText>
        </w:r>
        <w:r w:rsidR="00330479">
          <w:rPr>
            <w:noProof/>
          </w:rPr>
          <w:tab/>
        </w:r>
        <w:r w:rsidR="00330479">
          <w:rPr>
            <w:b w:val="0"/>
            <w:noProof/>
          </w:rPr>
          <w:fldChar w:fldCharType="begin"/>
        </w:r>
        <w:r w:rsidR="00330479">
          <w:rPr>
            <w:noProof/>
          </w:rPr>
          <w:delInstrText xml:space="preserve"> PAGEREF _Toc114238784 \h </w:delInstrText>
        </w:r>
        <w:r w:rsidR="00330479">
          <w:rPr>
            <w:b w:val="0"/>
            <w:noProof/>
          </w:rPr>
        </w:r>
        <w:r w:rsidR="00330479">
          <w:rPr>
            <w:b w:val="0"/>
            <w:noProof/>
          </w:rPr>
          <w:fldChar w:fldCharType="separate"/>
        </w:r>
        <w:r w:rsidR="00330479">
          <w:rPr>
            <w:noProof/>
          </w:rPr>
          <w:delText>81</w:delText>
        </w:r>
        <w:r w:rsidR="00330479">
          <w:rPr>
            <w:b w:val="0"/>
            <w:noProof/>
          </w:rPr>
          <w:fldChar w:fldCharType="end"/>
        </w:r>
        <w:r>
          <w:rPr>
            <w:b w:val="0"/>
            <w:noProof/>
          </w:rPr>
          <w:fldChar w:fldCharType="end"/>
        </w:r>
      </w:del>
    </w:p>
    <w:p w14:paraId="60060E5F" w14:textId="77777777" w:rsidR="00330479" w:rsidRDefault="0039673E">
      <w:pPr>
        <w:pStyle w:val="TOC3"/>
        <w:rPr>
          <w:del w:id="387" w:author="Radman Asja" w:date="2023-04-20T10:38:00Z"/>
          <w:rFonts w:asciiTheme="minorHAnsi" w:eastAsiaTheme="minorEastAsia" w:hAnsiTheme="minorHAnsi" w:cstheme="minorBidi"/>
          <w:b w:val="0"/>
          <w:noProof/>
        </w:rPr>
      </w:pPr>
      <w:del w:id="388" w:author="Radman Asja" w:date="2023-04-20T10:38:00Z">
        <w:r>
          <w:rPr>
            <w:b w:val="0"/>
          </w:rPr>
          <w:fldChar w:fldCharType="begin"/>
        </w:r>
        <w:r>
          <w:delInstrText xml:space="preserve"> HYPERLINK \l "_Toc114238785" </w:delInstrText>
        </w:r>
        <w:r>
          <w:rPr>
            <w:b w:val="0"/>
          </w:rPr>
        </w:r>
        <w:r>
          <w:rPr>
            <w:b w:val="0"/>
          </w:rPr>
          <w:fldChar w:fldCharType="separate"/>
        </w:r>
        <w:r w:rsidR="00330479" w:rsidRPr="005C44B9">
          <w:rPr>
            <w:rStyle w:val="Hyperlink"/>
            <w:noProof/>
          </w:rPr>
          <w:delText>8.8.4</w:delText>
        </w:r>
        <w:r w:rsidR="00330479" w:rsidRPr="005C44B9">
          <w:rPr>
            <w:rStyle w:val="Hyperlink"/>
            <w:noProof/>
          </w:rPr>
          <w:tab/>
          <w:delText>Shear buckling of H-piles</w:delText>
        </w:r>
        <w:r w:rsidR="00330479">
          <w:rPr>
            <w:noProof/>
          </w:rPr>
          <w:tab/>
        </w:r>
        <w:r w:rsidR="00330479">
          <w:rPr>
            <w:b w:val="0"/>
            <w:noProof/>
          </w:rPr>
          <w:fldChar w:fldCharType="begin"/>
        </w:r>
        <w:r w:rsidR="00330479">
          <w:rPr>
            <w:noProof/>
          </w:rPr>
          <w:delInstrText xml:space="preserve"> PAGEREF _Toc114238785 \h </w:delInstrText>
        </w:r>
        <w:r w:rsidR="00330479">
          <w:rPr>
            <w:b w:val="0"/>
            <w:noProof/>
          </w:rPr>
        </w:r>
        <w:r w:rsidR="00330479">
          <w:rPr>
            <w:b w:val="0"/>
            <w:noProof/>
          </w:rPr>
          <w:fldChar w:fldCharType="separate"/>
        </w:r>
        <w:r w:rsidR="00330479">
          <w:rPr>
            <w:noProof/>
          </w:rPr>
          <w:delText>85</w:delText>
        </w:r>
        <w:r w:rsidR="00330479">
          <w:rPr>
            <w:b w:val="0"/>
            <w:noProof/>
          </w:rPr>
          <w:fldChar w:fldCharType="end"/>
        </w:r>
        <w:r>
          <w:rPr>
            <w:b w:val="0"/>
            <w:noProof/>
          </w:rPr>
          <w:fldChar w:fldCharType="end"/>
        </w:r>
      </w:del>
    </w:p>
    <w:p w14:paraId="63623950" w14:textId="77777777" w:rsidR="00330479" w:rsidRDefault="0039673E">
      <w:pPr>
        <w:pStyle w:val="TOC3"/>
        <w:rPr>
          <w:del w:id="389" w:author="Radman Asja" w:date="2023-04-20T10:38:00Z"/>
          <w:rFonts w:asciiTheme="minorHAnsi" w:eastAsiaTheme="minorEastAsia" w:hAnsiTheme="minorHAnsi" w:cstheme="minorBidi"/>
          <w:b w:val="0"/>
          <w:noProof/>
        </w:rPr>
      </w:pPr>
      <w:del w:id="390" w:author="Radman Asja" w:date="2023-04-20T10:38:00Z">
        <w:r>
          <w:rPr>
            <w:b w:val="0"/>
          </w:rPr>
          <w:fldChar w:fldCharType="begin"/>
        </w:r>
        <w:r>
          <w:delInstrText xml:space="preserve"> HYPERLINK \l "_Toc114238786" </w:delInstrText>
        </w:r>
        <w:r>
          <w:rPr>
            <w:b w:val="0"/>
          </w:rPr>
        </w:r>
        <w:r>
          <w:rPr>
            <w:b w:val="0"/>
          </w:rPr>
          <w:fldChar w:fldCharType="separate"/>
        </w:r>
        <w:r w:rsidR="00330479" w:rsidRPr="005C44B9">
          <w:rPr>
            <w:rStyle w:val="Hyperlink"/>
            <w:noProof/>
          </w:rPr>
          <w:delText>8.8.5</w:delText>
        </w:r>
        <w:r w:rsidR="00330479" w:rsidRPr="005C44B9">
          <w:rPr>
            <w:rStyle w:val="Hyperlink"/>
            <w:noProof/>
          </w:rPr>
          <w:tab/>
          <w:delText>The combined effect of member forces and flange bending</w:delText>
        </w:r>
        <w:r w:rsidR="00330479">
          <w:rPr>
            <w:noProof/>
          </w:rPr>
          <w:tab/>
        </w:r>
        <w:r w:rsidR="00330479">
          <w:rPr>
            <w:b w:val="0"/>
            <w:noProof/>
          </w:rPr>
          <w:fldChar w:fldCharType="begin"/>
        </w:r>
        <w:r w:rsidR="00330479">
          <w:rPr>
            <w:noProof/>
          </w:rPr>
          <w:delInstrText xml:space="preserve"> PAGEREF _Toc114238786 \h </w:delInstrText>
        </w:r>
        <w:r w:rsidR="00330479">
          <w:rPr>
            <w:b w:val="0"/>
            <w:noProof/>
          </w:rPr>
        </w:r>
        <w:r w:rsidR="00330479">
          <w:rPr>
            <w:b w:val="0"/>
            <w:noProof/>
          </w:rPr>
          <w:fldChar w:fldCharType="separate"/>
        </w:r>
        <w:r w:rsidR="00330479">
          <w:rPr>
            <w:noProof/>
          </w:rPr>
          <w:delText>85</w:delText>
        </w:r>
        <w:r w:rsidR="00330479">
          <w:rPr>
            <w:b w:val="0"/>
            <w:noProof/>
          </w:rPr>
          <w:fldChar w:fldCharType="end"/>
        </w:r>
        <w:r>
          <w:rPr>
            <w:b w:val="0"/>
            <w:noProof/>
          </w:rPr>
          <w:fldChar w:fldCharType="end"/>
        </w:r>
      </w:del>
    </w:p>
    <w:p w14:paraId="4A3D93FE" w14:textId="77777777" w:rsidR="00330479" w:rsidRDefault="0039673E">
      <w:pPr>
        <w:pStyle w:val="TOC2"/>
        <w:rPr>
          <w:del w:id="391" w:author="Radman Asja" w:date="2023-04-20T10:38:00Z"/>
          <w:rFonts w:asciiTheme="minorHAnsi" w:eastAsiaTheme="minorEastAsia" w:hAnsiTheme="minorHAnsi" w:cstheme="minorBidi"/>
          <w:b w:val="0"/>
          <w:noProof/>
        </w:rPr>
      </w:pPr>
      <w:del w:id="392" w:author="Radman Asja" w:date="2023-04-20T10:38:00Z">
        <w:r>
          <w:rPr>
            <w:b w:val="0"/>
          </w:rPr>
          <w:fldChar w:fldCharType="begin"/>
        </w:r>
        <w:r>
          <w:delInstrText xml:space="preserve"> HYPERLINK \l "_Toc114238787" </w:delInstrText>
        </w:r>
        <w:r>
          <w:rPr>
            <w:b w:val="0"/>
          </w:rPr>
        </w:r>
        <w:r>
          <w:rPr>
            <w:b w:val="0"/>
          </w:rPr>
          <w:fldChar w:fldCharType="separate"/>
        </w:r>
        <w:r w:rsidR="00330479" w:rsidRPr="005C44B9">
          <w:rPr>
            <w:rStyle w:val="Hyperlink"/>
            <w:noProof/>
          </w:rPr>
          <w:delText>8.9</w:delText>
        </w:r>
        <w:r w:rsidR="00330479" w:rsidRPr="005C44B9">
          <w:rPr>
            <w:rStyle w:val="Hyperlink"/>
            <w:noProof/>
          </w:rPr>
          <w:tab/>
          <w:delText>Tubular sections used as primary elements</w:delText>
        </w:r>
        <w:r w:rsidR="00330479">
          <w:rPr>
            <w:noProof/>
          </w:rPr>
          <w:tab/>
        </w:r>
        <w:r w:rsidR="00330479">
          <w:rPr>
            <w:b w:val="0"/>
            <w:noProof/>
          </w:rPr>
          <w:fldChar w:fldCharType="begin"/>
        </w:r>
        <w:r w:rsidR="00330479">
          <w:rPr>
            <w:noProof/>
          </w:rPr>
          <w:delInstrText xml:space="preserve"> PAGEREF _Toc114238787 \h </w:delInstrText>
        </w:r>
        <w:r w:rsidR="00330479">
          <w:rPr>
            <w:b w:val="0"/>
            <w:noProof/>
          </w:rPr>
        </w:r>
        <w:r w:rsidR="00330479">
          <w:rPr>
            <w:b w:val="0"/>
            <w:noProof/>
          </w:rPr>
          <w:fldChar w:fldCharType="separate"/>
        </w:r>
        <w:r w:rsidR="00330479">
          <w:rPr>
            <w:noProof/>
          </w:rPr>
          <w:delText>86</w:delText>
        </w:r>
        <w:r w:rsidR="00330479">
          <w:rPr>
            <w:b w:val="0"/>
            <w:noProof/>
          </w:rPr>
          <w:fldChar w:fldCharType="end"/>
        </w:r>
        <w:r>
          <w:rPr>
            <w:b w:val="0"/>
            <w:noProof/>
          </w:rPr>
          <w:fldChar w:fldCharType="end"/>
        </w:r>
      </w:del>
    </w:p>
    <w:p w14:paraId="376360A0" w14:textId="77777777" w:rsidR="00330479" w:rsidRDefault="0039673E">
      <w:pPr>
        <w:pStyle w:val="TOC3"/>
        <w:rPr>
          <w:del w:id="393" w:author="Radman Asja" w:date="2023-04-20T10:38:00Z"/>
          <w:rFonts w:asciiTheme="minorHAnsi" w:eastAsiaTheme="minorEastAsia" w:hAnsiTheme="minorHAnsi" w:cstheme="minorBidi"/>
          <w:b w:val="0"/>
          <w:noProof/>
        </w:rPr>
      </w:pPr>
      <w:del w:id="394" w:author="Radman Asja" w:date="2023-04-20T10:38:00Z">
        <w:r>
          <w:rPr>
            <w:b w:val="0"/>
          </w:rPr>
          <w:fldChar w:fldCharType="begin"/>
        </w:r>
        <w:r>
          <w:delInstrText xml:space="preserve"> HYPERLINK \l "_Toc114238788" </w:delInstrText>
        </w:r>
        <w:r>
          <w:rPr>
            <w:b w:val="0"/>
          </w:rPr>
        </w:r>
        <w:r>
          <w:rPr>
            <w:b w:val="0"/>
          </w:rPr>
          <w:fldChar w:fldCharType="separate"/>
        </w:r>
        <w:r w:rsidR="00330479" w:rsidRPr="005C44B9">
          <w:rPr>
            <w:rStyle w:val="Hyperlink"/>
            <w:noProof/>
          </w:rPr>
          <w:delText>8.9.1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_Toc114238788 \h </w:delInstrText>
        </w:r>
        <w:r w:rsidR="00330479">
          <w:rPr>
            <w:b w:val="0"/>
            <w:noProof/>
          </w:rPr>
        </w:r>
        <w:r w:rsidR="00330479">
          <w:rPr>
            <w:b w:val="0"/>
            <w:noProof/>
          </w:rPr>
          <w:fldChar w:fldCharType="separate"/>
        </w:r>
        <w:r w:rsidR="00330479">
          <w:rPr>
            <w:noProof/>
          </w:rPr>
          <w:delText>86</w:delText>
        </w:r>
        <w:r w:rsidR="00330479">
          <w:rPr>
            <w:b w:val="0"/>
            <w:noProof/>
          </w:rPr>
          <w:fldChar w:fldCharType="end"/>
        </w:r>
        <w:r>
          <w:rPr>
            <w:b w:val="0"/>
            <w:noProof/>
          </w:rPr>
          <w:fldChar w:fldCharType="end"/>
        </w:r>
      </w:del>
    </w:p>
    <w:p w14:paraId="7A7E9C6F" w14:textId="77777777" w:rsidR="00330479" w:rsidRDefault="0039673E">
      <w:pPr>
        <w:pStyle w:val="TOC3"/>
        <w:rPr>
          <w:del w:id="395" w:author="Radman Asja" w:date="2023-04-20T10:38:00Z"/>
          <w:rFonts w:asciiTheme="minorHAnsi" w:eastAsiaTheme="minorEastAsia" w:hAnsiTheme="minorHAnsi" w:cstheme="minorBidi"/>
          <w:b w:val="0"/>
          <w:noProof/>
        </w:rPr>
      </w:pPr>
      <w:del w:id="396" w:author="Radman Asja" w:date="2023-04-20T10:38:00Z">
        <w:r>
          <w:rPr>
            <w:b w:val="0"/>
          </w:rPr>
          <w:fldChar w:fldCharType="begin"/>
        </w:r>
        <w:r>
          <w:delInstrText xml:space="preserve"> HYPERLINK \l "_Toc114238789" </w:delInstrText>
        </w:r>
        <w:r>
          <w:rPr>
            <w:b w:val="0"/>
          </w:rPr>
        </w:r>
        <w:r>
          <w:rPr>
            <w:b w:val="0"/>
          </w:rPr>
          <w:fldChar w:fldCharType="separate"/>
        </w:r>
        <w:r w:rsidR="00330479" w:rsidRPr="005C44B9">
          <w:rPr>
            <w:rStyle w:val="Hyperlink"/>
            <w:noProof/>
          </w:rPr>
          <w:delText>8.9.2</w:delText>
        </w:r>
        <w:r w:rsidR="00330479" w:rsidRPr="005C44B9">
          <w:rPr>
            <w:rStyle w:val="Hyperlink"/>
            <w:noProof/>
          </w:rPr>
          <w:tab/>
          <w:delText>Tubular piles in bending and shear</w:delText>
        </w:r>
        <w:r w:rsidR="00330479">
          <w:rPr>
            <w:noProof/>
          </w:rPr>
          <w:tab/>
        </w:r>
        <w:r w:rsidR="00330479">
          <w:rPr>
            <w:b w:val="0"/>
            <w:noProof/>
          </w:rPr>
          <w:fldChar w:fldCharType="begin"/>
        </w:r>
        <w:r w:rsidR="00330479">
          <w:rPr>
            <w:noProof/>
          </w:rPr>
          <w:delInstrText xml:space="preserve"> PAGEREF _Toc114238789 \h </w:delInstrText>
        </w:r>
        <w:r w:rsidR="00330479">
          <w:rPr>
            <w:b w:val="0"/>
            <w:noProof/>
          </w:rPr>
        </w:r>
        <w:r w:rsidR="00330479">
          <w:rPr>
            <w:b w:val="0"/>
            <w:noProof/>
          </w:rPr>
          <w:fldChar w:fldCharType="separate"/>
        </w:r>
        <w:r w:rsidR="00330479">
          <w:rPr>
            <w:noProof/>
          </w:rPr>
          <w:delText>87</w:delText>
        </w:r>
        <w:r w:rsidR="00330479">
          <w:rPr>
            <w:b w:val="0"/>
            <w:noProof/>
          </w:rPr>
          <w:fldChar w:fldCharType="end"/>
        </w:r>
        <w:r>
          <w:rPr>
            <w:b w:val="0"/>
            <w:noProof/>
          </w:rPr>
          <w:fldChar w:fldCharType="end"/>
        </w:r>
      </w:del>
    </w:p>
    <w:p w14:paraId="66444502" w14:textId="77777777" w:rsidR="00330479" w:rsidRDefault="0039673E">
      <w:pPr>
        <w:pStyle w:val="TOC3"/>
        <w:rPr>
          <w:del w:id="397" w:author="Radman Asja" w:date="2023-04-20T10:38:00Z"/>
          <w:rFonts w:asciiTheme="minorHAnsi" w:eastAsiaTheme="minorEastAsia" w:hAnsiTheme="minorHAnsi" w:cstheme="minorBidi"/>
          <w:b w:val="0"/>
          <w:noProof/>
        </w:rPr>
      </w:pPr>
      <w:del w:id="398" w:author="Radman Asja" w:date="2023-04-20T10:38:00Z">
        <w:r>
          <w:rPr>
            <w:b w:val="0"/>
          </w:rPr>
          <w:fldChar w:fldCharType="begin"/>
        </w:r>
        <w:r>
          <w:delInstrText xml:space="preserve"> HYPERLINK \l "_Toc114238790" </w:delInstrText>
        </w:r>
        <w:r>
          <w:rPr>
            <w:b w:val="0"/>
          </w:rPr>
        </w:r>
        <w:r>
          <w:rPr>
            <w:b w:val="0"/>
          </w:rPr>
          <w:fldChar w:fldCharType="separate"/>
        </w:r>
        <w:r w:rsidR="00330479" w:rsidRPr="005C44B9">
          <w:rPr>
            <w:rStyle w:val="Hyperlink"/>
            <w:noProof/>
          </w:rPr>
          <w:delText>8.9.3</w:delText>
        </w:r>
        <w:r w:rsidR="00330479" w:rsidRPr="005C44B9">
          <w:rPr>
            <w:rStyle w:val="Hyperlink"/>
            <w:noProof/>
          </w:rPr>
          <w:tab/>
          <w:delText>Tubular piles in axial compression and bending</w:delText>
        </w:r>
        <w:r w:rsidR="00330479">
          <w:rPr>
            <w:noProof/>
          </w:rPr>
          <w:tab/>
        </w:r>
        <w:r w:rsidR="00330479">
          <w:rPr>
            <w:b w:val="0"/>
            <w:noProof/>
          </w:rPr>
          <w:fldChar w:fldCharType="begin"/>
        </w:r>
        <w:r w:rsidR="00330479">
          <w:rPr>
            <w:noProof/>
          </w:rPr>
          <w:delInstrText xml:space="preserve"> PAGEREF _Toc114238790 \h </w:delInstrText>
        </w:r>
        <w:r w:rsidR="00330479">
          <w:rPr>
            <w:b w:val="0"/>
            <w:noProof/>
          </w:rPr>
        </w:r>
        <w:r w:rsidR="00330479">
          <w:rPr>
            <w:b w:val="0"/>
            <w:noProof/>
          </w:rPr>
          <w:fldChar w:fldCharType="separate"/>
        </w:r>
        <w:r w:rsidR="00330479">
          <w:rPr>
            <w:noProof/>
          </w:rPr>
          <w:delText>88</w:delText>
        </w:r>
        <w:r w:rsidR="00330479">
          <w:rPr>
            <w:b w:val="0"/>
            <w:noProof/>
          </w:rPr>
          <w:fldChar w:fldCharType="end"/>
        </w:r>
        <w:r>
          <w:rPr>
            <w:b w:val="0"/>
            <w:noProof/>
          </w:rPr>
          <w:fldChar w:fldCharType="end"/>
        </w:r>
      </w:del>
    </w:p>
    <w:p w14:paraId="64185323" w14:textId="77777777" w:rsidR="00330479" w:rsidRDefault="0039673E">
      <w:pPr>
        <w:pStyle w:val="TOC3"/>
        <w:rPr>
          <w:del w:id="399" w:author="Radman Asja" w:date="2023-04-20T10:38:00Z"/>
          <w:rFonts w:asciiTheme="minorHAnsi" w:eastAsiaTheme="minorEastAsia" w:hAnsiTheme="minorHAnsi" w:cstheme="minorBidi"/>
          <w:b w:val="0"/>
          <w:noProof/>
        </w:rPr>
      </w:pPr>
      <w:del w:id="400" w:author="Radman Asja" w:date="2023-04-20T10:38:00Z">
        <w:r>
          <w:rPr>
            <w:b w:val="0"/>
          </w:rPr>
          <w:fldChar w:fldCharType="begin"/>
        </w:r>
        <w:r>
          <w:delInstrText xml:space="preserve"> HYPERLINK \l "_Toc114238791" </w:delInstrText>
        </w:r>
        <w:r>
          <w:rPr>
            <w:b w:val="0"/>
          </w:rPr>
        </w:r>
        <w:r>
          <w:rPr>
            <w:b w:val="0"/>
          </w:rPr>
          <w:fldChar w:fldCharType="separate"/>
        </w:r>
        <w:r w:rsidR="00330479" w:rsidRPr="005C44B9">
          <w:rPr>
            <w:rStyle w:val="Hyperlink"/>
            <w:noProof/>
          </w:rPr>
          <w:delText>8.9.4</w:delText>
        </w:r>
        <w:r w:rsidR="00330479" w:rsidRPr="005C44B9">
          <w:rPr>
            <w:rStyle w:val="Hyperlink"/>
            <w:noProof/>
          </w:rPr>
          <w:tab/>
          <w:delText>Buckling of tubular piles</w:delText>
        </w:r>
        <w:r w:rsidR="00330479">
          <w:rPr>
            <w:noProof/>
          </w:rPr>
          <w:tab/>
        </w:r>
        <w:r w:rsidR="00330479">
          <w:rPr>
            <w:b w:val="0"/>
            <w:noProof/>
          </w:rPr>
          <w:fldChar w:fldCharType="begin"/>
        </w:r>
        <w:r w:rsidR="00330479">
          <w:rPr>
            <w:noProof/>
          </w:rPr>
          <w:delInstrText xml:space="preserve"> PAGEREF _Toc114238791 \h </w:delInstrText>
        </w:r>
        <w:r w:rsidR="00330479">
          <w:rPr>
            <w:b w:val="0"/>
            <w:noProof/>
          </w:rPr>
        </w:r>
        <w:r w:rsidR="00330479">
          <w:rPr>
            <w:b w:val="0"/>
            <w:noProof/>
          </w:rPr>
          <w:fldChar w:fldCharType="separate"/>
        </w:r>
        <w:r w:rsidR="00330479">
          <w:rPr>
            <w:noProof/>
          </w:rPr>
          <w:delText>88</w:delText>
        </w:r>
        <w:r w:rsidR="00330479">
          <w:rPr>
            <w:b w:val="0"/>
            <w:noProof/>
          </w:rPr>
          <w:fldChar w:fldCharType="end"/>
        </w:r>
        <w:r>
          <w:rPr>
            <w:b w:val="0"/>
            <w:noProof/>
          </w:rPr>
          <w:fldChar w:fldCharType="end"/>
        </w:r>
      </w:del>
    </w:p>
    <w:p w14:paraId="143A57C2" w14:textId="77777777" w:rsidR="00330479" w:rsidRDefault="0039673E">
      <w:pPr>
        <w:pStyle w:val="TOC3"/>
        <w:rPr>
          <w:del w:id="401" w:author="Radman Asja" w:date="2023-04-20T10:38:00Z"/>
          <w:rFonts w:asciiTheme="minorHAnsi" w:eastAsiaTheme="minorEastAsia" w:hAnsiTheme="minorHAnsi" w:cstheme="minorBidi"/>
          <w:b w:val="0"/>
          <w:noProof/>
        </w:rPr>
      </w:pPr>
      <w:del w:id="402" w:author="Radman Asja" w:date="2023-04-20T10:38:00Z">
        <w:r>
          <w:rPr>
            <w:b w:val="0"/>
          </w:rPr>
          <w:fldChar w:fldCharType="begin"/>
        </w:r>
        <w:r>
          <w:delInstrText xml:space="preserve"> HYPERLINK \l "_Toc114238792" </w:delInstrText>
        </w:r>
        <w:r>
          <w:rPr>
            <w:b w:val="0"/>
          </w:rPr>
        </w:r>
        <w:r>
          <w:rPr>
            <w:b w:val="0"/>
          </w:rPr>
          <w:fldChar w:fldCharType="separate"/>
        </w:r>
        <w:r w:rsidR="00330479" w:rsidRPr="005C44B9">
          <w:rPr>
            <w:rStyle w:val="Hyperlink"/>
            <w:noProof/>
          </w:rPr>
          <w:delText>8.9.5</w:delText>
        </w:r>
        <w:r w:rsidR="00330479" w:rsidRPr="005C44B9">
          <w:rPr>
            <w:rStyle w:val="Hyperlink"/>
            <w:noProof/>
          </w:rPr>
          <w:tab/>
          <w:delText>Effects of transverse loads</w:delText>
        </w:r>
        <w:r w:rsidR="00330479">
          <w:rPr>
            <w:noProof/>
          </w:rPr>
          <w:tab/>
        </w:r>
        <w:r w:rsidR="00330479">
          <w:rPr>
            <w:b w:val="0"/>
            <w:noProof/>
          </w:rPr>
          <w:fldChar w:fldCharType="begin"/>
        </w:r>
        <w:r w:rsidR="00330479">
          <w:rPr>
            <w:noProof/>
          </w:rPr>
          <w:delInstrText xml:space="preserve"> PAGEREF _Toc114238792 \h </w:delInstrText>
        </w:r>
        <w:r w:rsidR="00330479">
          <w:rPr>
            <w:b w:val="0"/>
            <w:noProof/>
          </w:rPr>
        </w:r>
        <w:r w:rsidR="00330479">
          <w:rPr>
            <w:b w:val="0"/>
            <w:noProof/>
          </w:rPr>
          <w:fldChar w:fldCharType="separate"/>
        </w:r>
        <w:r w:rsidR="00330479">
          <w:rPr>
            <w:noProof/>
          </w:rPr>
          <w:delText>88</w:delText>
        </w:r>
        <w:r w:rsidR="00330479">
          <w:rPr>
            <w:b w:val="0"/>
            <w:noProof/>
          </w:rPr>
          <w:fldChar w:fldCharType="end"/>
        </w:r>
        <w:r>
          <w:rPr>
            <w:b w:val="0"/>
            <w:noProof/>
          </w:rPr>
          <w:fldChar w:fldCharType="end"/>
        </w:r>
      </w:del>
    </w:p>
    <w:p w14:paraId="1D45727D" w14:textId="77777777" w:rsidR="00330479" w:rsidRDefault="0039673E">
      <w:pPr>
        <w:pStyle w:val="TOC3"/>
        <w:rPr>
          <w:del w:id="403" w:author="Radman Asja" w:date="2023-04-20T10:38:00Z"/>
          <w:rFonts w:asciiTheme="minorHAnsi" w:eastAsiaTheme="minorEastAsia" w:hAnsiTheme="minorHAnsi" w:cstheme="minorBidi"/>
          <w:b w:val="0"/>
          <w:noProof/>
        </w:rPr>
      </w:pPr>
      <w:del w:id="404" w:author="Radman Asja" w:date="2023-04-20T10:38:00Z">
        <w:r>
          <w:rPr>
            <w:b w:val="0"/>
          </w:rPr>
          <w:fldChar w:fldCharType="begin"/>
        </w:r>
        <w:r>
          <w:delInstrText xml:space="preserve"> HYPERLINK \l "_Toc114238793" </w:delInstrText>
        </w:r>
        <w:r>
          <w:rPr>
            <w:b w:val="0"/>
          </w:rPr>
        </w:r>
        <w:r>
          <w:rPr>
            <w:b w:val="0"/>
          </w:rPr>
          <w:fldChar w:fldCharType="separate"/>
        </w:r>
        <w:r w:rsidR="00330479" w:rsidRPr="005C44B9">
          <w:rPr>
            <w:rStyle w:val="Hyperlink"/>
            <w:noProof/>
          </w:rPr>
          <w:delText>8.9.6</w:delText>
        </w:r>
        <w:r w:rsidR="00330479" w:rsidRPr="005C44B9">
          <w:rPr>
            <w:rStyle w:val="Hyperlink"/>
            <w:noProof/>
          </w:rPr>
          <w:tab/>
          <w:delText>The combined effect of member forces and circumferential bending</w:delText>
        </w:r>
        <w:r w:rsidR="00330479">
          <w:rPr>
            <w:noProof/>
          </w:rPr>
          <w:tab/>
        </w:r>
        <w:r w:rsidR="00330479">
          <w:rPr>
            <w:b w:val="0"/>
            <w:noProof/>
          </w:rPr>
          <w:fldChar w:fldCharType="begin"/>
        </w:r>
        <w:r w:rsidR="00330479">
          <w:rPr>
            <w:noProof/>
          </w:rPr>
          <w:delInstrText xml:space="preserve"> PAGEREF _Toc114238793 \h </w:delInstrText>
        </w:r>
        <w:r w:rsidR="00330479">
          <w:rPr>
            <w:b w:val="0"/>
            <w:noProof/>
          </w:rPr>
        </w:r>
        <w:r w:rsidR="00330479">
          <w:rPr>
            <w:b w:val="0"/>
            <w:noProof/>
          </w:rPr>
          <w:fldChar w:fldCharType="separate"/>
        </w:r>
        <w:r w:rsidR="00330479">
          <w:rPr>
            <w:noProof/>
          </w:rPr>
          <w:delText>90</w:delText>
        </w:r>
        <w:r w:rsidR="00330479">
          <w:rPr>
            <w:b w:val="0"/>
            <w:noProof/>
          </w:rPr>
          <w:fldChar w:fldCharType="end"/>
        </w:r>
        <w:r>
          <w:rPr>
            <w:b w:val="0"/>
            <w:noProof/>
          </w:rPr>
          <w:fldChar w:fldCharType="end"/>
        </w:r>
      </w:del>
    </w:p>
    <w:p w14:paraId="0C45E40E" w14:textId="77777777" w:rsidR="00330479" w:rsidRDefault="0039673E">
      <w:pPr>
        <w:pStyle w:val="TOC3"/>
        <w:rPr>
          <w:del w:id="405" w:author="Radman Asja" w:date="2023-04-20T10:38:00Z"/>
          <w:rFonts w:asciiTheme="minorHAnsi" w:eastAsiaTheme="minorEastAsia" w:hAnsiTheme="minorHAnsi" w:cstheme="minorBidi"/>
          <w:b w:val="0"/>
          <w:noProof/>
        </w:rPr>
      </w:pPr>
      <w:del w:id="406" w:author="Radman Asja" w:date="2023-04-20T10:38:00Z">
        <w:r>
          <w:rPr>
            <w:b w:val="0"/>
          </w:rPr>
          <w:fldChar w:fldCharType="begin"/>
        </w:r>
        <w:r>
          <w:delInstrText xml:space="preserve"> HYPERLINK \l "_Toc114238794" </w:delInstrText>
        </w:r>
        <w:r>
          <w:rPr>
            <w:b w:val="0"/>
          </w:rPr>
        </w:r>
        <w:r>
          <w:rPr>
            <w:b w:val="0"/>
          </w:rPr>
          <w:fldChar w:fldCharType="separate"/>
        </w:r>
        <w:r w:rsidR="00330479" w:rsidRPr="005C44B9">
          <w:rPr>
            <w:rStyle w:val="Hyperlink"/>
            <w:noProof/>
          </w:rPr>
          <w:delText>8.9.7</w:delText>
        </w:r>
        <w:r w:rsidR="00330479" w:rsidRPr="005C44B9">
          <w:rPr>
            <w:rStyle w:val="Hyperlink"/>
            <w:noProof/>
          </w:rPr>
          <w:tab/>
          <w:delText>The effect of circumferential deformation on member resistance</w:delText>
        </w:r>
        <w:r w:rsidR="00330479">
          <w:rPr>
            <w:noProof/>
          </w:rPr>
          <w:tab/>
        </w:r>
        <w:r w:rsidR="00330479">
          <w:rPr>
            <w:b w:val="0"/>
            <w:noProof/>
          </w:rPr>
          <w:fldChar w:fldCharType="begin"/>
        </w:r>
        <w:r w:rsidR="00330479">
          <w:rPr>
            <w:noProof/>
          </w:rPr>
          <w:delInstrText xml:space="preserve"> PAGEREF _Toc114238794 \h </w:delInstrText>
        </w:r>
        <w:r w:rsidR="00330479">
          <w:rPr>
            <w:b w:val="0"/>
            <w:noProof/>
          </w:rPr>
        </w:r>
        <w:r w:rsidR="00330479">
          <w:rPr>
            <w:b w:val="0"/>
            <w:noProof/>
          </w:rPr>
          <w:fldChar w:fldCharType="separate"/>
        </w:r>
        <w:r w:rsidR="00330479">
          <w:rPr>
            <w:noProof/>
          </w:rPr>
          <w:delText>91</w:delText>
        </w:r>
        <w:r w:rsidR="00330479">
          <w:rPr>
            <w:b w:val="0"/>
            <w:noProof/>
          </w:rPr>
          <w:fldChar w:fldCharType="end"/>
        </w:r>
        <w:r>
          <w:rPr>
            <w:b w:val="0"/>
            <w:noProof/>
          </w:rPr>
          <w:fldChar w:fldCharType="end"/>
        </w:r>
      </w:del>
    </w:p>
    <w:p w14:paraId="704A9ADD" w14:textId="77777777" w:rsidR="00330479" w:rsidRDefault="0039673E">
      <w:pPr>
        <w:pStyle w:val="TOC3"/>
        <w:rPr>
          <w:del w:id="407" w:author="Radman Asja" w:date="2023-04-20T10:38:00Z"/>
          <w:rFonts w:asciiTheme="minorHAnsi" w:eastAsiaTheme="minorEastAsia" w:hAnsiTheme="minorHAnsi" w:cstheme="minorBidi"/>
          <w:b w:val="0"/>
          <w:noProof/>
        </w:rPr>
      </w:pPr>
      <w:del w:id="408" w:author="Radman Asja" w:date="2023-04-20T10:38:00Z">
        <w:r>
          <w:rPr>
            <w:b w:val="0"/>
          </w:rPr>
          <w:fldChar w:fldCharType="begin"/>
        </w:r>
        <w:r>
          <w:delInstrText xml:space="preserve"> HYPERLINK \l "_Toc114238795" </w:delInstrText>
        </w:r>
        <w:r>
          <w:rPr>
            <w:b w:val="0"/>
          </w:rPr>
        </w:r>
        <w:r>
          <w:rPr>
            <w:b w:val="0"/>
          </w:rPr>
          <w:fldChar w:fldCharType="separate"/>
        </w:r>
        <w:r w:rsidR="00330479" w:rsidRPr="005C44B9">
          <w:rPr>
            <w:rStyle w:val="Hyperlink"/>
            <w:noProof/>
          </w:rPr>
          <w:delText>8.9.8</w:delText>
        </w:r>
        <w:r w:rsidR="00330479" w:rsidRPr="005C44B9">
          <w:rPr>
            <w:rStyle w:val="Hyperlink"/>
            <w:noProof/>
          </w:rPr>
          <w:tab/>
          <w:delText>Flexibility and ductility of the tubular piles</w:delText>
        </w:r>
        <w:r w:rsidR="00330479">
          <w:rPr>
            <w:noProof/>
          </w:rPr>
          <w:tab/>
        </w:r>
        <w:r w:rsidR="00330479">
          <w:rPr>
            <w:b w:val="0"/>
            <w:noProof/>
          </w:rPr>
          <w:fldChar w:fldCharType="begin"/>
        </w:r>
        <w:r w:rsidR="00330479">
          <w:rPr>
            <w:noProof/>
          </w:rPr>
          <w:delInstrText xml:space="preserve"> PAGEREF _Toc114238795 \h </w:delInstrText>
        </w:r>
        <w:r w:rsidR="00330479">
          <w:rPr>
            <w:b w:val="0"/>
            <w:noProof/>
          </w:rPr>
        </w:r>
        <w:r w:rsidR="00330479">
          <w:rPr>
            <w:b w:val="0"/>
            <w:noProof/>
          </w:rPr>
          <w:fldChar w:fldCharType="separate"/>
        </w:r>
        <w:r w:rsidR="00330479">
          <w:rPr>
            <w:noProof/>
          </w:rPr>
          <w:delText>93</w:delText>
        </w:r>
        <w:r w:rsidR="00330479">
          <w:rPr>
            <w:b w:val="0"/>
            <w:noProof/>
          </w:rPr>
          <w:fldChar w:fldCharType="end"/>
        </w:r>
        <w:r>
          <w:rPr>
            <w:b w:val="0"/>
            <w:noProof/>
          </w:rPr>
          <w:fldChar w:fldCharType="end"/>
        </w:r>
      </w:del>
    </w:p>
    <w:p w14:paraId="79240FCF" w14:textId="77777777" w:rsidR="00330479" w:rsidRDefault="0039673E">
      <w:pPr>
        <w:pStyle w:val="TOC2"/>
        <w:rPr>
          <w:del w:id="409" w:author="Radman Asja" w:date="2023-04-20T10:38:00Z"/>
          <w:rFonts w:asciiTheme="minorHAnsi" w:eastAsiaTheme="minorEastAsia" w:hAnsiTheme="minorHAnsi" w:cstheme="minorBidi"/>
          <w:b w:val="0"/>
          <w:noProof/>
        </w:rPr>
      </w:pPr>
      <w:del w:id="410" w:author="Radman Asja" w:date="2023-04-20T10:38:00Z">
        <w:r>
          <w:rPr>
            <w:b w:val="0"/>
          </w:rPr>
          <w:fldChar w:fldCharType="begin"/>
        </w:r>
        <w:r>
          <w:delInstrText xml:space="preserve"> HYPERLINK \l "_Toc114238796" </w:delInstrText>
        </w:r>
        <w:r>
          <w:rPr>
            <w:b w:val="0"/>
          </w:rPr>
        </w:r>
        <w:r>
          <w:rPr>
            <w:b w:val="0"/>
          </w:rPr>
          <w:fldChar w:fldCharType="separate"/>
        </w:r>
        <w:r w:rsidR="00330479" w:rsidRPr="005C44B9">
          <w:rPr>
            <w:rStyle w:val="Hyperlink"/>
            <w:noProof/>
          </w:rPr>
          <w:delText>8.10</w:delText>
        </w:r>
        <w:r w:rsidR="00330479" w:rsidRPr="005C44B9">
          <w:rPr>
            <w:rStyle w:val="Hyperlink"/>
            <w:noProof/>
          </w:rPr>
          <w:tab/>
          <w:delText>Straight web steel sheet piles</w:delText>
        </w:r>
        <w:r w:rsidR="00330479">
          <w:rPr>
            <w:noProof/>
          </w:rPr>
          <w:tab/>
        </w:r>
        <w:r w:rsidR="00330479">
          <w:rPr>
            <w:b w:val="0"/>
            <w:noProof/>
          </w:rPr>
          <w:fldChar w:fldCharType="begin"/>
        </w:r>
        <w:r w:rsidR="00330479">
          <w:rPr>
            <w:noProof/>
          </w:rPr>
          <w:delInstrText xml:space="preserve"> PAGEREF _Toc114238796 \h </w:delInstrText>
        </w:r>
        <w:r w:rsidR="00330479">
          <w:rPr>
            <w:b w:val="0"/>
            <w:noProof/>
          </w:rPr>
        </w:r>
        <w:r w:rsidR="00330479">
          <w:rPr>
            <w:b w:val="0"/>
            <w:noProof/>
          </w:rPr>
          <w:fldChar w:fldCharType="separate"/>
        </w:r>
        <w:r w:rsidR="00330479">
          <w:rPr>
            <w:noProof/>
          </w:rPr>
          <w:delText>94</w:delText>
        </w:r>
        <w:r w:rsidR="00330479">
          <w:rPr>
            <w:b w:val="0"/>
            <w:noProof/>
          </w:rPr>
          <w:fldChar w:fldCharType="end"/>
        </w:r>
        <w:r>
          <w:rPr>
            <w:b w:val="0"/>
            <w:noProof/>
          </w:rPr>
          <w:fldChar w:fldCharType="end"/>
        </w:r>
      </w:del>
    </w:p>
    <w:p w14:paraId="777F7E65" w14:textId="77777777" w:rsidR="00330479" w:rsidRDefault="0039673E">
      <w:pPr>
        <w:pStyle w:val="TOC3"/>
        <w:rPr>
          <w:del w:id="411" w:author="Radman Asja" w:date="2023-04-20T10:38:00Z"/>
          <w:rFonts w:asciiTheme="minorHAnsi" w:eastAsiaTheme="minorEastAsia" w:hAnsiTheme="minorHAnsi" w:cstheme="minorBidi"/>
          <w:b w:val="0"/>
          <w:noProof/>
        </w:rPr>
      </w:pPr>
      <w:del w:id="412" w:author="Radman Asja" w:date="2023-04-20T10:38:00Z">
        <w:r>
          <w:rPr>
            <w:b w:val="0"/>
          </w:rPr>
          <w:fldChar w:fldCharType="begin"/>
        </w:r>
        <w:r>
          <w:delInstrText xml:space="preserve"> HYPERLINK \l "_Toc114238797" </w:delInstrText>
        </w:r>
        <w:r>
          <w:rPr>
            <w:b w:val="0"/>
          </w:rPr>
        </w:r>
        <w:r>
          <w:rPr>
            <w:b w:val="0"/>
          </w:rPr>
          <w:fldChar w:fldCharType="separate"/>
        </w:r>
        <w:r w:rsidR="00330479" w:rsidRPr="005C44B9">
          <w:rPr>
            <w:rStyle w:val="Hyperlink"/>
            <w:noProof/>
          </w:rPr>
          <w:delText>8.10.1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_Toc114238797 \h </w:delInstrText>
        </w:r>
        <w:r w:rsidR="00330479">
          <w:rPr>
            <w:b w:val="0"/>
            <w:noProof/>
          </w:rPr>
        </w:r>
        <w:r w:rsidR="00330479">
          <w:rPr>
            <w:b w:val="0"/>
            <w:noProof/>
          </w:rPr>
          <w:fldChar w:fldCharType="separate"/>
        </w:r>
        <w:r w:rsidR="00330479">
          <w:rPr>
            <w:noProof/>
          </w:rPr>
          <w:delText>94</w:delText>
        </w:r>
        <w:r w:rsidR="00330479">
          <w:rPr>
            <w:b w:val="0"/>
            <w:noProof/>
          </w:rPr>
          <w:fldChar w:fldCharType="end"/>
        </w:r>
        <w:r>
          <w:rPr>
            <w:b w:val="0"/>
            <w:noProof/>
          </w:rPr>
          <w:fldChar w:fldCharType="end"/>
        </w:r>
      </w:del>
    </w:p>
    <w:p w14:paraId="7120CED1" w14:textId="77777777" w:rsidR="00330479" w:rsidRDefault="0039673E">
      <w:pPr>
        <w:pStyle w:val="TOC3"/>
        <w:rPr>
          <w:del w:id="413" w:author="Radman Asja" w:date="2023-04-20T10:38:00Z"/>
          <w:rFonts w:asciiTheme="minorHAnsi" w:eastAsiaTheme="minorEastAsia" w:hAnsiTheme="minorHAnsi" w:cstheme="minorBidi"/>
          <w:b w:val="0"/>
          <w:noProof/>
        </w:rPr>
      </w:pPr>
      <w:del w:id="414" w:author="Radman Asja" w:date="2023-04-20T10:38:00Z">
        <w:r>
          <w:rPr>
            <w:b w:val="0"/>
          </w:rPr>
          <w:fldChar w:fldCharType="begin"/>
        </w:r>
        <w:r>
          <w:delInstrText xml:space="preserve"> HYPERLINK \l "_Toc114238798" </w:delInstrText>
        </w:r>
        <w:r>
          <w:rPr>
            <w:b w:val="0"/>
          </w:rPr>
        </w:r>
        <w:r>
          <w:rPr>
            <w:b w:val="0"/>
          </w:rPr>
          <w:fldChar w:fldCharType="separate"/>
        </w:r>
        <w:r w:rsidR="00330479" w:rsidRPr="005C44B9">
          <w:rPr>
            <w:rStyle w:val="Hyperlink"/>
            <w:noProof/>
          </w:rPr>
          <w:delText>8.10.2</w:delText>
        </w:r>
        <w:r w:rsidR="00330479" w:rsidRPr="005C44B9">
          <w:rPr>
            <w:rStyle w:val="Hyperlink"/>
            <w:noProof/>
          </w:rPr>
          <w:tab/>
          <w:delText>Verification of junction piles</w:delText>
        </w:r>
        <w:r w:rsidR="00330479">
          <w:rPr>
            <w:noProof/>
          </w:rPr>
          <w:tab/>
        </w:r>
        <w:r w:rsidR="00330479">
          <w:rPr>
            <w:b w:val="0"/>
            <w:noProof/>
          </w:rPr>
          <w:fldChar w:fldCharType="begin"/>
        </w:r>
        <w:r w:rsidR="00330479">
          <w:rPr>
            <w:noProof/>
          </w:rPr>
          <w:delInstrText xml:space="preserve"> PAGEREF _Toc114238798 \h </w:delInstrText>
        </w:r>
        <w:r w:rsidR="00330479">
          <w:rPr>
            <w:b w:val="0"/>
            <w:noProof/>
          </w:rPr>
        </w:r>
        <w:r w:rsidR="00330479">
          <w:rPr>
            <w:b w:val="0"/>
            <w:noProof/>
          </w:rPr>
          <w:fldChar w:fldCharType="separate"/>
        </w:r>
        <w:r w:rsidR="00330479">
          <w:rPr>
            <w:noProof/>
          </w:rPr>
          <w:delText>95</w:delText>
        </w:r>
        <w:r w:rsidR="00330479">
          <w:rPr>
            <w:b w:val="0"/>
            <w:noProof/>
          </w:rPr>
          <w:fldChar w:fldCharType="end"/>
        </w:r>
        <w:r>
          <w:rPr>
            <w:b w:val="0"/>
            <w:noProof/>
          </w:rPr>
          <w:fldChar w:fldCharType="end"/>
        </w:r>
      </w:del>
    </w:p>
    <w:p w14:paraId="12AB17F2" w14:textId="77777777" w:rsidR="00330479" w:rsidRDefault="0039673E">
      <w:pPr>
        <w:pStyle w:val="TOC2"/>
        <w:rPr>
          <w:del w:id="415" w:author="Radman Asja" w:date="2023-04-20T10:38:00Z"/>
          <w:rFonts w:asciiTheme="minorHAnsi" w:eastAsiaTheme="minorEastAsia" w:hAnsiTheme="minorHAnsi" w:cstheme="minorBidi"/>
          <w:b w:val="0"/>
          <w:noProof/>
        </w:rPr>
      </w:pPr>
      <w:del w:id="416" w:author="Radman Asja" w:date="2023-04-20T10:38:00Z">
        <w:r>
          <w:rPr>
            <w:b w:val="0"/>
          </w:rPr>
          <w:fldChar w:fldCharType="begin"/>
        </w:r>
        <w:r>
          <w:delInstrText xml:space="preserve"> HYPERLINK \l "_Toc114238799" </w:delInstrText>
        </w:r>
        <w:r>
          <w:rPr>
            <w:b w:val="0"/>
          </w:rPr>
        </w:r>
        <w:r>
          <w:rPr>
            <w:b w:val="0"/>
          </w:rPr>
          <w:fldChar w:fldCharType="separate"/>
        </w:r>
        <w:r w:rsidR="00330479" w:rsidRPr="005C44B9">
          <w:rPr>
            <w:rStyle w:val="Hyperlink"/>
            <w:noProof/>
          </w:rPr>
          <w:delText>8.11</w:delText>
        </w:r>
        <w:r w:rsidR="00330479" w:rsidRPr="005C44B9">
          <w:rPr>
            <w:rStyle w:val="Hyperlink"/>
            <w:noProof/>
          </w:rPr>
          <w:tab/>
          <w:delText>Anchors and tension piles</w:delText>
        </w:r>
        <w:r w:rsidR="00330479">
          <w:rPr>
            <w:noProof/>
          </w:rPr>
          <w:tab/>
        </w:r>
        <w:r w:rsidR="00330479">
          <w:rPr>
            <w:b w:val="0"/>
            <w:noProof/>
          </w:rPr>
          <w:fldChar w:fldCharType="begin"/>
        </w:r>
        <w:r w:rsidR="00330479">
          <w:rPr>
            <w:noProof/>
          </w:rPr>
          <w:delInstrText xml:space="preserve"> PAGEREF _Toc114238799 \h </w:delInstrText>
        </w:r>
        <w:r w:rsidR="00330479">
          <w:rPr>
            <w:b w:val="0"/>
            <w:noProof/>
          </w:rPr>
        </w:r>
        <w:r w:rsidR="00330479">
          <w:rPr>
            <w:b w:val="0"/>
            <w:noProof/>
          </w:rPr>
          <w:fldChar w:fldCharType="separate"/>
        </w:r>
        <w:r w:rsidR="00330479">
          <w:rPr>
            <w:noProof/>
          </w:rPr>
          <w:delText>96</w:delText>
        </w:r>
        <w:r w:rsidR="00330479">
          <w:rPr>
            <w:b w:val="0"/>
            <w:noProof/>
          </w:rPr>
          <w:fldChar w:fldCharType="end"/>
        </w:r>
        <w:r>
          <w:rPr>
            <w:b w:val="0"/>
            <w:noProof/>
          </w:rPr>
          <w:fldChar w:fldCharType="end"/>
        </w:r>
      </w:del>
    </w:p>
    <w:p w14:paraId="48C267AB" w14:textId="77777777" w:rsidR="00330479" w:rsidRDefault="0039673E">
      <w:pPr>
        <w:pStyle w:val="TOC3"/>
        <w:rPr>
          <w:del w:id="417" w:author="Radman Asja" w:date="2023-04-20T10:38:00Z"/>
          <w:rFonts w:asciiTheme="minorHAnsi" w:eastAsiaTheme="minorEastAsia" w:hAnsiTheme="minorHAnsi" w:cstheme="minorBidi"/>
          <w:b w:val="0"/>
          <w:noProof/>
        </w:rPr>
      </w:pPr>
      <w:del w:id="418" w:author="Radman Asja" w:date="2023-04-20T10:38:00Z">
        <w:r>
          <w:rPr>
            <w:b w:val="0"/>
          </w:rPr>
          <w:fldChar w:fldCharType="begin"/>
        </w:r>
        <w:r>
          <w:delInstrText xml:space="preserve"> HYPERLINK \l "_Toc114238800" </w:delInstrText>
        </w:r>
        <w:r>
          <w:rPr>
            <w:b w:val="0"/>
          </w:rPr>
        </w:r>
        <w:r>
          <w:rPr>
            <w:b w:val="0"/>
          </w:rPr>
          <w:fldChar w:fldCharType="separate"/>
        </w:r>
        <w:r w:rsidR="00330479" w:rsidRPr="005C44B9">
          <w:rPr>
            <w:rStyle w:val="Hyperlink"/>
            <w:noProof/>
          </w:rPr>
          <w:delText>8.11.1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_Toc114238800 \h </w:delInstrText>
        </w:r>
        <w:r w:rsidR="00330479">
          <w:rPr>
            <w:b w:val="0"/>
            <w:noProof/>
          </w:rPr>
        </w:r>
        <w:r w:rsidR="00330479">
          <w:rPr>
            <w:b w:val="0"/>
            <w:noProof/>
          </w:rPr>
          <w:fldChar w:fldCharType="separate"/>
        </w:r>
        <w:r w:rsidR="00330479">
          <w:rPr>
            <w:noProof/>
          </w:rPr>
          <w:delText>96</w:delText>
        </w:r>
        <w:r w:rsidR="00330479">
          <w:rPr>
            <w:b w:val="0"/>
            <w:noProof/>
          </w:rPr>
          <w:fldChar w:fldCharType="end"/>
        </w:r>
        <w:r>
          <w:rPr>
            <w:b w:val="0"/>
            <w:noProof/>
          </w:rPr>
          <w:fldChar w:fldCharType="end"/>
        </w:r>
      </w:del>
    </w:p>
    <w:p w14:paraId="650FF345" w14:textId="77777777" w:rsidR="00330479" w:rsidRDefault="0039673E">
      <w:pPr>
        <w:pStyle w:val="TOC3"/>
        <w:rPr>
          <w:del w:id="419" w:author="Radman Asja" w:date="2023-04-20T10:38:00Z"/>
          <w:rFonts w:asciiTheme="minorHAnsi" w:eastAsiaTheme="minorEastAsia" w:hAnsiTheme="minorHAnsi" w:cstheme="minorBidi"/>
          <w:b w:val="0"/>
          <w:noProof/>
        </w:rPr>
      </w:pPr>
      <w:del w:id="420" w:author="Radman Asja" w:date="2023-04-20T10:38:00Z">
        <w:r>
          <w:rPr>
            <w:b w:val="0"/>
          </w:rPr>
          <w:fldChar w:fldCharType="begin"/>
        </w:r>
        <w:r>
          <w:delInstrText xml:space="preserve"> HYPERLINK \l "_Toc114238801" </w:delInstrText>
        </w:r>
        <w:r>
          <w:rPr>
            <w:b w:val="0"/>
          </w:rPr>
        </w:r>
        <w:r>
          <w:rPr>
            <w:b w:val="0"/>
          </w:rPr>
          <w:fldChar w:fldCharType="separate"/>
        </w:r>
        <w:r w:rsidR="00330479" w:rsidRPr="005C44B9">
          <w:rPr>
            <w:rStyle w:val="Hyperlink"/>
            <w:noProof/>
          </w:rPr>
          <w:delText>8.11.2</w:delText>
        </w:r>
        <w:r w:rsidR="00330479" w:rsidRPr="005C44B9">
          <w:rPr>
            <w:rStyle w:val="Hyperlink"/>
            <w:noProof/>
          </w:rPr>
          <w:tab/>
          <w:delText>Design resistance of tension elements for anchors</w:delText>
        </w:r>
        <w:r w:rsidR="00330479">
          <w:rPr>
            <w:noProof/>
          </w:rPr>
          <w:tab/>
        </w:r>
        <w:r w:rsidR="00330479">
          <w:rPr>
            <w:b w:val="0"/>
            <w:noProof/>
          </w:rPr>
          <w:fldChar w:fldCharType="begin"/>
        </w:r>
        <w:r w:rsidR="00330479">
          <w:rPr>
            <w:noProof/>
          </w:rPr>
          <w:delInstrText xml:space="preserve"> PAGEREF _Toc114238801 \h </w:delInstrText>
        </w:r>
        <w:r w:rsidR="00330479">
          <w:rPr>
            <w:b w:val="0"/>
            <w:noProof/>
          </w:rPr>
        </w:r>
        <w:r w:rsidR="00330479">
          <w:rPr>
            <w:b w:val="0"/>
            <w:noProof/>
          </w:rPr>
          <w:fldChar w:fldCharType="separate"/>
        </w:r>
        <w:r w:rsidR="00330479">
          <w:rPr>
            <w:noProof/>
          </w:rPr>
          <w:delText>97</w:delText>
        </w:r>
        <w:r w:rsidR="00330479">
          <w:rPr>
            <w:b w:val="0"/>
            <w:noProof/>
          </w:rPr>
          <w:fldChar w:fldCharType="end"/>
        </w:r>
        <w:r>
          <w:rPr>
            <w:b w:val="0"/>
            <w:noProof/>
          </w:rPr>
          <w:fldChar w:fldCharType="end"/>
        </w:r>
      </w:del>
    </w:p>
    <w:p w14:paraId="2FF48A57" w14:textId="77777777" w:rsidR="00330479" w:rsidRDefault="0039673E">
      <w:pPr>
        <w:pStyle w:val="TOC3"/>
        <w:rPr>
          <w:del w:id="421" w:author="Radman Asja" w:date="2023-04-20T10:38:00Z"/>
          <w:rFonts w:asciiTheme="minorHAnsi" w:eastAsiaTheme="minorEastAsia" w:hAnsiTheme="minorHAnsi" w:cstheme="minorBidi"/>
          <w:b w:val="0"/>
          <w:noProof/>
        </w:rPr>
      </w:pPr>
      <w:del w:id="422" w:author="Radman Asja" w:date="2023-04-20T10:38:00Z">
        <w:r>
          <w:rPr>
            <w:b w:val="0"/>
          </w:rPr>
          <w:fldChar w:fldCharType="begin"/>
        </w:r>
        <w:r>
          <w:delInstrText xml:space="preserve"> HYPERLINK \l "_Toc114238802" </w:delInstrText>
        </w:r>
        <w:r>
          <w:rPr>
            <w:b w:val="0"/>
          </w:rPr>
        </w:r>
        <w:r>
          <w:rPr>
            <w:b w:val="0"/>
          </w:rPr>
          <w:fldChar w:fldCharType="separate"/>
        </w:r>
        <w:r w:rsidR="00330479" w:rsidRPr="005C44B9">
          <w:rPr>
            <w:rStyle w:val="Hyperlink"/>
            <w:noProof/>
          </w:rPr>
          <w:delText>8.11.3</w:delText>
        </w:r>
        <w:r w:rsidR="00330479" w:rsidRPr="005C44B9">
          <w:rPr>
            <w:rStyle w:val="Hyperlink"/>
            <w:noProof/>
          </w:rPr>
          <w:tab/>
          <w:delText>Anchors and Tension piles subject to proof testing</w:delText>
        </w:r>
        <w:r w:rsidR="00330479">
          <w:rPr>
            <w:noProof/>
          </w:rPr>
          <w:tab/>
        </w:r>
        <w:r w:rsidR="00330479">
          <w:rPr>
            <w:b w:val="0"/>
            <w:noProof/>
          </w:rPr>
          <w:fldChar w:fldCharType="begin"/>
        </w:r>
        <w:r w:rsidR="00330479">
          <w:rPr>
            <w:noProof/>
          </w:rPr>
          <w:delInstrText xml:space="preserve"> PAGEREF _Toc114238802 \h </w:delInstrText>
        </w:r>
        <w:r w:rsidR="00330479">
          <w:rPr>
            <w:b w:val="0"/>
            <w:noProof/>
          </w:rPr>
        </w:r>
        <w:r w:rsidR="00330479">
          <w:rPr>
            <w:b w:val="0"/>
            <w:noProof/>
          </w:rPr>
          <w:fldChar w:fldCharType="separate"/>
        </w:r>
        <w:r w:rsidR="00330479">
          <w:rPr>
            <w:noProof/>
          </w:rPr>
          <w:delText>100</w:delText>
        </w:r>
        <w:r w:rsidR="00330479">
          <w:rPr>
            <w:b w:val="0"/>
            <w:noProof/>
          </w:rPr>
          <w:fldChar w:fldCharType="end"/>
        </w:r>
        <w:r>
          <w:rPr>
            <w:b w:val="0"/>
            <w:noProof/>
          </w:rPr>
          <w:fldChar w:fldCharType="end"/>
        </w:r>
      </w:del>
    </w:p>
    <w:p w14:paraId="536BF123" w14:textId="77777777" w:rsidR="00330479" w:rsidRDefault="0039673E">
      <w:pPr>
        <w:pStyle w:val="TOC2"/>
        <w:rPr>
          <w:del w:id="423" w:author="Radman Asja" w:date="2023-04-20T10:38:00Z"/>
          <w:rFonts w:asciiTheme="minorHAnsi" w:eastAsiaTheme="minorEastAsia" w:hAnsiTheme="minorHAnsi" w:cstheme="minorBidi"/>
          <w:b w:val="0"/>
          <w:noProof/>
        </w:rPr>
      </w:pPr>
      <w:del w:id="424" w:author="Radman Asja" w:date="2023-04-20T10:38:00Z">
        <w:r>
          <w:rPr>
            <w:b w:val="0"/>
          </w:rPr>
          <w:fldChar w:fldCharType="begin"/>
        </w:r>
        <w:r>
          <w:delInstrText xml:space="preserve"> HYPERLINK \l "_Toc114238803" </w:delInstrText>
        </w:r>
        <w:r>
          <w:rPr>
            <w:b w:val="0"/>
          </w:rPr>
        </w:r>
        <w:r>
          <w:rPr>
            <w:b w:val="0"/>
          </w:rPr>
          <w:fldChar w:fldCharType="separate"/>
        </w:r>
        <w:r w:rsidR="00330479" w:rsidRPr="005C44B9">
          <w:rPr>
            <w:rStyle w:val="Hyperlink"/>
            <w:noProof/>
          </w:rPr>
          <w:delText>8.12</w:delText>
        </w:r>
        <w:r w:rsidR="00330479" w:rsidRPr="005C44B9">
          <w:rPr>
            <w:rStyle w:val="Hyperlink"/>
            <w:noProof/>
          </w:rPr>
          <w:tab/>
          <w:delText>Walings and bracings</w:delText>
        </w:r>
        <w:r w:rsidR="00330479">
          <w:rPr>
            <w:noProof/>
          </w:rPr>
          <w:tab/>
        </w:r>
        <w:r w:rsidR="00330479">
          <w:rPr>
            <w:b w:val="0"/>
            <w:noProof/>
          </w:rPr>
          <w:fldChar w:fldCharType="begin"/>
        </w:r>
        <w:r w:rsidR="00330479">
          <w:rPr>
            <w:noProof/>
          </w:rPr>
          <w:delInstrText xml:space="preserve"> PAGEREF _Toc114238803 \h </w:delInstrText>
        </w:r>
        <w:r w:rsidR="00330479">
          <w:rPr>
            <w:b w:val="0"/>
            <w:noProof/>
          </w:rPr>
        </w:r>
        <w:r w:rsidR="00330479">
          <w:rPr>
            <w:b w:val="0"/>
            <w:noProof/>
          </w:rPr>
          <w:fldChar w:fldCharType="separate"/>
        </w:r>
        <w:r w:rsidR="00330479">
          <w:rPr>
            <w:noProof/>
          </w:rPr>
          <w:delText>100</w:delText>
        </w:r>
        <w:r w:rsidR="00330479">
          <w:rPr>
            <w:b w:val="0"/>
            <w:noProof/>
          </w:rPr>
          <w:fldChar w:fldCharType="end"/>
        </w:r>
        <w:r>
          <w:rPr>
            <w:b w:val="0"/>
            <w:noProof/>
          </w:rPr>
          <w:fldChar w:fldCharType="end"/>
        </w:r>
      </w:del>
    </w:p>
    <w:p w14:paraId="6F0EBB21" w14:textId="77777777" w:rsidR="00330479" w:rsidRDefault="0039673E">
      <w:pPr>
        <w:pStyle w:val="TOC2"/>
        <w:rPr>
          <w:del w:id="425" w:author="Radman Asja" w:date="2023-04-20T10:38:00Z"/>
          <w:rFonts w:asciiTheme="minorHAnsi" w:eastAsiaTheme="minorEastAsia" w:hAnsiTheme="minorHAnsi" w:cstheme="minorBidi"/>
          <w:b w:val="0"/>
          <w:noProof/>
        </w:rPr>
      </w:pPr>
      <w:del w:id="426" w:author="Radman Asja" w:date="2023-04-20T10:38:00Z">
        <w:r>
          <w:rPr>
            <w:b w:val="0"/>
          </w:rPr>
          <w:fldChar w:fldCharType="begin"/>
        </w:r>
        <w:r>
          <w:delInstrText xml:space="preserve"> HYPERLINK \l "_Toc114238804" </w:delInstrText>
        </w:r>
        <w:r>
          <w:rPr>
            <w:b w:val="0"/>
          </w:rPr>
        </w:r>
        <w:r>
          <w:rPr>
            <w:b w:val="0"/>
          </w:rPr>
          <w:fldChar w:fldCharType="separate"/>
        </w:r>
        <w:r w:rsidR="00330479" w:rsidRPr="005C44B9">
          <w:rPr>
            <w:rStyle w:val="Hyperlink"/>
            <w:noProof/>
          </w:rPr>
          <w:delText>8.13</w:delText>
        </w:r>
        <w:r w:rsidR="00330479" w:rsidRPr="005C44B9">
          <w:rPr>
            <w:rStyle w:val="Hyperlink"/>
            <w:noProof/>
          </w:rPr>
          <w:tab/>
          <w:delText>Connections</w:delText>
        </w:r>
        <w:r w:rsidR="00330479">
          <w:rPr>
            <w:noProof/>
          </w:rPr>
          <w:tab/>
        </w:r>
        <w:r w:rsidR="00330479">
          <w:rPr>
            <w:b w:val="0"/>
            <w:noProof/>
          </w:rPr>
          <w:fldChar w:fldCharType="begin"/>
        </w:r>
        <w:r w:rsidR="00330479">
          <w:rPr>
            <w:noProof/>
          </w:rPr>
          <w:delInstrText xml:space="preserve"> PAGEREF _Toc114238804 \h </w:delInstrText>
        </w:r>
        <w:r w:rsidR="00330479">
          <w:rPr>
            <w:b w:val="0"/>
            <w:noProof/>
          </w:rPr>
        </w:r>
        <w:r w:rsidR="00330479">
          <w:rPr>
            <w:b w:val="0"/>
            <w:noProof/>
          </w:rPr>
          <w:fldChar w:fldCharType="separate"/>
        </w:r>
        <w:r w:rsidR="00330479">
          <w:rPr>
            <w:noProof/>
          </w:rPr>
          <w:delText>100</w:delText>
        </w:r>
        <w:r w:rsidR="00330479">
          <w:rPr>
            <w:b w:val="0"/>
            <w:noProof/>
          </w:rPr>
          <w:fldChar w:fldCharType="end"/>
        </w:r>
        <w:r>
          <w:rPr>
            <w:b w:val="0"/>
            <w:noProof/>
          </w:rPr>
          <w:fldChar w:fldCharType="end"/>
        </w:r>
      </w:del>
    </w:p>
    <w:p w14:paraId="232DE504" w14:textId="77777777" w:rsidR="00330479" w:rsidRDefault="0039673E">
      <w:pPr>
        <w:pStyle w:val="TOC1"/>
        <w:rPr>
          <w:del w:id="427" w:author="Radman Asja" w:date="2023-04-20T10:38:00Z"/>
          <w:rFonts w:asciiTheme="minorHAnsi" w:eastAsiaTheme="minorEastAsia" w:hAnsiTheme="minorHAnsi" w:cstheme="minorBidi"/>
          <w:b w:val="0"/>
          <w:noProof/>
        </w:rPr>
      </w:pPr>
      <w:del w:id="428" w:author="Radman Asja" w:date="2023-04-20T10:38:00Z">
        <w:r>
          <w:rPr>
            <w:b w:val="0"/>
          </w:rPr>
          <w:fldChar w:fldCharType="begin"/>
        </w:r>
        <w:r>
          <w:delInstrText xml:space="preserve"> HYPERLINK \l "_Toc114238805" </w:delInstrText>
        </w:r>
        <w:r>
          <w:rPr>
            <w:b w:val="0"/>
          </w:rPr>
        </w:r>
        <w:r>
          <w:rPr>
            <w:b w:val="0"/>
          </w:rPr>
          <w:fldChar w:fldCharType="separate"/>
        </w:r>
        <w:r w:rsidR="00330479" w:rsidRPr="005C44B9">
          <w:rPr>
            <w:rStyle w:val="Hyperlink"/>
            <w:noProof/>
          </w:rPr>
          <w:delText>9</w:delText>
        </w:r>
        <w:r w:rsidR="00330479" w:rsidRPr="005C44B9">
          <w:rPr>
            <w:rStyle w:val="Hyperlink"/>
            <w:noProof/>
          </w:rPr>
          <w:tab/>
          <w:delText>Serviceability limit state</w:delText>
        </w:r>
        <w:r w:rsidR="00330479">
          <w:rPr>
            <w:noProof/>
          </w:rPr>
          <w:tab/>
        </w:r>
        <w:r w:rsidR="00330479">
          <w:rPr>
            <w:b w:val="0"/>
            <w:noProof/>
          </w:rPr>
          <w:fldChar w:fldCharType="begin"/>
        </w:r>
        <w:r w:rsidR="00330479">
          <w:rPr>
            <w:noProof/>
          </w:rPr>
          <w:delInstrText xml:space="preserve"> PAGEREF _Toc114238805 \h </w:delInstrText>
        </w:r>
        <w:r w:rsidR="00330479">
          <w:rPr>
            <w:b w:val="0"/>
            <w:noProof/>
          </w:rPr>
        </w:r>
        <w:r w:rsidR="00330479">
          <w:rPr>
            <w:b w:val="0"/>
            <w:noProof/>
          </w:rPr>
          <w:fldChar w:fldCharType="separate"/>
        </w:r>
        <w:r w:rsidR="00330479">
          <w:rPr>
            <w:noProof/>
          </w:rPr>
          <w:delText>102</w:delText>
        </w:r>
        <w:r w:rsidR="00330479">
          <w:rPr>
            <w:b w:val="0"/>
            <w:noProof/>
          </w:rPr>
          <w:fldChar w:fldCharType="end"/>
        </w:r>
        <w:r>
          <w:rPr>
            <w:b w:val="0"/>
            <w:noProof/>
          </w:rPr>
          <w:fldChar w:fldCharType="end"/>
        </w:r>
      </w:del>
    </w:p>
    <w:p w14:paraId="32B78007" w14:textId="77777777" w:rsidR="00330479" w:rsidRDefault="0039673E">
      <w:pPr>
        <w:pStyle w:val="TOC2"/>
        <w:rPr>
          <w:del w:id="429" w:author="Radman Asja" w:date="2023-04-20T10:38:00Z"/>
          <w:rFonts w:asciiTheme="minorHAnsi" w:eastAsiaTheme="minorEastAsia" w:hAnsiTheme="minorHAnsi" w:cstheme="minorBidi"/>
          <w:b w:val="0"/>
          <w:noProof/>
        </w:rPr>
      </w:pPr>
      <w:del w:id="430" w:author="Radman Asja" w:date="2023-04-20T10:38:00Z">
        <w:r>
          <w:rPr>
            <w:b w:val="0"/>
          </w:rPr>
          <w:fldChar w:fldCharType="begin"/>
        </w:r>
        <w:r>
          <w:delInstrText xml:space="preserve"> HYPERLINK \l "_Toc114238806" </w:delInstrText>
        </w:r>
        <w:r>
          <w:rPr>
            <w:b w:val="0"/>
          </w:rPr>
        </w:r>
        <w:r>
          <w:rPr>
            <w:b w:val="0"/>
          </w:rPr>
          <w:fldChar w:fldCharType="separate"/>
        </w:r>
        <w:r w:rsidR="00330479" w:rsidRPr="005C44B9">
          <w:rPr>
            <w:rStyle w:val="Hyperlink"/>
            <w:noProof/>
          </w:rPr>
          <w:delText>9.1</w:delText>
        </w:r>
        <w:r w:rsidR="00330479" w:rsidRPr="005C44B9">
          <w:rPr>
            <w:rStyle w:val="Hyperlink"/>
            <w:noProof/>
          </w:rPr>
          <w:tab/>
          <w:delText>Basis</w:delText>
        </w:r>
        <w:r w:rsidR="00330479">
          <w:rPr>
            <w:noProof/>
          </w:rPr>
          <w:tab/>
        </w:r>
        <w:r w:rsidR="00330479">
          <w:rPr>
            <w:b w:val="0"/>
            <w:noProof/>
          </w:rPr>
          <w:fldChar w:fldCharType="begin"/>
        </w:r>
        <w:r w:rsidR="00330479">
          <w:rPr>
            <w:noProof/>
          </w:rPr>
          <w:delInstrText xml:space="preserve"> PAGEREF _Toc114238806 \h </w:delInstrText>
        </w:r>
        <w:r w:rsidR="00330479">
          <w:rPr>
            <w:b w:val="0"/>
            <w:noProof/>
          </w:rPr>
        </w:r>
        <w:r w:rsidR="00330479">
          <w:rPr>
            <w:b w:val="0"/>
            <w:noProof/>
          </w:rPr>
          <w:fldChar w:fldCharType="separate"/>
        </w:r>
        <w:r w:rsidR="00330479">
          <w:rPr>
            <w:noProof/>
          </w:rPr>
          <w:delText>102</w:delText>
        </w:r>
        <w:r w:rsidR="00330479">
          <w:rPr>
            <w:b w:val="0"/>
            <w:noProof/>
          </w:rPr>
          <w:fldChar w:fldCharType="end"/>
        </w:r>
        <w:r>
          <w:rPr>
            <w:b w:val="0"/>
            <w:noProof/>
          </w:rPr>
          <w:fldChar w:fldCharType="end"/>
        </w:r>
      </w:del>
    </w:p>
    <w:p w14:paraId="44B76183" w14:textId="77777777" w:rsidR="00330479" w:rsidRDefault="0039673E">
      <w:pPr>
        <w:pStyle w:val="TOC2"/>
        <w:rPr>
          <w:del w:id="431" w:author="Radman Asja" w:date="2023-04-20T10:38:00Z"/>
          <w:rFonts w:asciiTheme="minorHAnsi" w:eastAsiaTheme="minorEastAsia" w:hAnsiTheme="minorHAnsi" w:cstheme="minorBidi"/>
          <w:b w:val="0"/>
          <w:noProof/>
        </w:rPr>
      </w:pPr>
      <w:del w:id="432" w:author="Radman Asja" w:date="2023-04-20T10:38:00Z">
        <w:r>
          <w:rPr>
            <w:b w:val="0"/>
          </w:rPr>
          <w:fldChar w:fldCharType="begin"/>
        </w:r>
        <w:r>
          <w:delInstrText xml:space="preserve"> HYPERLINK \l "_Toc114238807" </w:delInstrText>
        </w:r>
        <w:r>
          <w:rPr>
            <w:b w:val="0"/>
          </w:rPr>
        </w:r>
        <w:r>
          <w:rPr>
            <w:b w:val="0"/>
          </w:rPr>
          <w:fldChar w:fldCharType="separate"/>
        </w:r>
        <w:r w:rsidR="00330479" w:rsidRPr="005C44B9">
          <w:rPr>
            <w:rStyle w:val="Hyperlink"/>
            <w:noProof/>
          </w:rPr>
          <w:delText>9.2</w:delText>
        </w:r>
        <w:r w:rsidR="00330479" w:rsidRPr="005C44B9">
          <w:rPr>
            <w:rStyle w:val="Hyperlink"/>
            <w:noProof/>
          </w:rPr>
          <w:tab/>
          <w:delText>Displacements of retaining walls</w:delText>
        </w:r>
        <w:r w:rsidR="00330479">
          <w:rPr>
            <w:noProof/>
          </w:rPr>
          <w:tab/>
        </w:r>
        <w:r w:rsidR="00330479">
          <w:rPr>
            <w:b w:val="0"/>
            <w:noProof/>
          </w:rPr>
          <w:fldChar w:fldCharType="begin"/>
        </w:r>
        <w:r w:rsidR="00330479">
          <w:rPr>
            <w:noProof/>
          </w:rPr>
          <w:delInstrText xml:space="preserve"> PAGEREF _Toc114238807 \h </w:delInstrText>
        </w:r>
        <w:r w:rsidR="00330479">
          <w:rPr>
            <w:b w:val="0"/>
            <w:noProof/>
          </w:rPr>
        </w:r>
        <w:r w:rsidR="00330479">
          <w:rPr>
            <w:b w:val="0"/>
            <w:noProof/>
          </w:rPr>
          <w:fldChar w:fldCharType="separate"/>
        </w:r>
        <w:r w:rsidR="00330479">
          <w:rPr>
            <w:noProof/>
          </w:rPr>
          <w:delText>103</w:delText>
        </w:r>
        <w:r w:rsidR="00330479">
          <w:rPr>
            <w:b w:val="0"/>
            <w:noProof/>
          </w:rPr>
          <w:fldChar w:fldCharType="end"/>
        </w:r>
        <w:r>
          <w:rPr>
            <w:b w:val="0"/>
            <w:noProof/>
          </w:rPr>
          <w:fldChar w:fldCharType="end"/>
        </w:r>
      </w:del>
    </w:p>
    <w:p w14:paraId="4A24B7AE" w14:textId="77777777" w:rsidR="00330479" w:rsidRDefault="0039673E">
      <w:pPr>
        <w:pStyle w:val="TOC2"/>
        <w:rPr>
          <w:del w:id="433" w:author="Radman Asja" w:date="2023-04-20T10:38:00Z"/>
          <w:rFonts w:asciiTheme="minorHAnsi" w:eastAsiaTheme="minorEastAsia" w:hAnsiTheme="minorHAnsi" w:cstheme="minorBidi"/>
          <w:b w:val="0"/>
          <w:noProof/>
        </w:rPr>
      </w:pPr>
      <w:del w:id="434" w:author="Radman Asja" w:date="2023-04-20T10:38:00Z">
        <w:r>
          <w:rPr>
            <w:b w:val="0"/>
          </w:rPr>
          <w:fldChar w:fldCharType="begin"/>
        </w:r>
        <w:r>
          <w:delInstrText xml:space="preserve"> HYPERLINK \l "_Toc114238808" </w:delInstrText>
        </w:r>
        <w:r>
          <w:rPr>
            <w:b w:val="0"/>
          </w:rPr>
        </w:r>
        <w:r>
          <w:rPr>
            <w:b w:val="0"/>
          </w:rPr>
          <w:fldChar w:fldCharType="separate"/>
        </w:r>
        <w:r w:rsidR="00330479" w:rsidRPr="005C44B9">
          <w:rPr>
            <w:rStyle w:val="Hyperlink"/>
            <w:noProof/>
          </w:rPr>
          <w:delText>9.3</w:delText>
        </w:r>
        <w:r w:rsidR="00330479" w:rsidRPr="005C44B9">
          <w:rPr>
            <w:rStyle w:val="Hyperlink"/>
            <w:noProof/>
          </w:rPr>
          <w:tab/>
          <w:delText>Displacements of bearing piles</w:delText>
        </w:r>
        <w:r w:rsidR="00330479">
          <w:rPr>
            <w:noProof/>
          </w:rPr>
          <w:tab/>
        </w:r>
        <w:r w:rsidR="00330479">
          <w:rPr>
            <w:b w:val="0"/>
            <w:noProof/>
          </w:rPr>
          <w:fldChar w:fldCharType="begin"/>
        </w:r>
        <w:r w:rsidR="00330479">
          <w:rPr>
            <w:noProof/>
          </w:rPr>
          <w:delInstrText xml:space="preserve"> PAGEREF _Toc114238808 \h </w:delInstrText>
        </w:r>
        <w:r w:rsidR="00330479">
          <w:rPr>
            <w:b w:val="0"/>
            <w:noProof/>
          </w:rPr>
        </w:r>
        <w:r w:rsidR="00330479">
          <w:rPr>
            <w:b w:val="0"/>
            <w:noProof/>
          </w:rPr>
          <w:fldChar w:fldCharType="separate"/>
        </w:r>
        <w:r w:rsidR="00330479">
          <w:rPr>
            <w:noProof/>
          </w:rPr>
          <w:delText>103</w:delText>
        </w:r>
        <w:r w:rsidR="00330479">
          <w:rPr>
            <w:b w:val="0"/>
            <w:noProof/>
          </w:rPr>
          <w:fldChar w:fldCharType="end"/>
        </w:r>
        <w:r>
          <w:rPr>
            <w:b w:val="0"/>
            <w:noProof/>
          </w:rPr>
          <w:fldChar w:fldCharType="end"/>
        </w:r>
      </w:del>
    </w:p>
    <w:p w14:paraId="7DA766EC" w14:textId="77777777" w:rsidR="00330479" w:rsidRDefault="0039673E">
      <w:pPr>
        <w:pStyle w:val="TOC2"/>
        <w:rPr>
          <w:del w:id="435" w:author="Radman Asja" w:date="2023-04-20T10:38:00Z"/>
          <w:rFonts w:asciiTheme="minorHAnsi" w:eastAsiaTheme="minorEastAsia" w:hAnsiTheme="minorHAnsi" w:cstheme="minorBidi"/>
          <w:b w:val="0"/>
          <w:noProof/>
        </w:rPr>
      </w:pPr>
      <w:del w:id="436" w:author="Radman Asja" w:date="2023-04-20T10:38:00Z">
        <w:r>
          <w:rPr>
            <w:b w:val="0"/>
          </w:rPr>
          <w:fldChar w:fldCharType="begin"/>
        </w:r>
        <w:r>
          <w:delInstrText xml:space="preserve"> HYPERLINK \l "_Toc114238809" </w:delInstrText>
        </w:r>
        <w:r>
          <w:rPr>
            <w:b w:val="0"/>
          </w:rPr>
        </w:r>
        <w:r>
          <w:rPr>
            <w:b w:val="0"/>
          </w:rPr>
          <w:fldChar w:fldCharType="separate"/>
        </w:r>
        <w:r w:rsidR="00330479" w:rsidRPr="005C44B9">
          <w:rPr>
            <w:rStyle w:val="Hyperlink"/>
            <w:noProof/>
          </w:rPr>
          <w:delText>9.4</w:delText>
        </w:r>
        <w:r w:rsidR="00330479" w:rsidRPr="005C44B9">
          <w:rPr>
            <w:rStyle w:val="Hyperlink"/>
            <w:noProof/>
          </w:rPr>
          <w:tab/>
          <w:delText>Structural aspects of steel sheet piling</w:delText>
        </w:r>
        <w:r w:rsidR="00330479">
          <w:rPr>
            <w:noProof/>
          </w:rPr>
          <w:tab/>
        </w:r>
        <w:r w:rsidR="00330479">
          <w:rPr>
            <w:b w:val="0"/>
            <w:noProof/>
          </w:rPr>
          <w:fldChar w:fldCharType="begin"/>
        </w:r>
        <w:r w:rsidR="00330479">
          <w:rPr>
            <w:noProof/>
          </w:rPr>
          <w:delInstrText xml:space="preserve"> PAGEREF _Toc114238809 \h </w:delInstrText>
        </w:r>
        <w:r w:rsidR="00330479">
          <w:rPr>
            <w:b w:val="0"/>
            <w:noProof/>
          </w:rPr>
        </w:r>
        <w:r w:rsidR="00330479">
          <w:rPr>
            <w:b w:val="0"/>
            <w:noProof/>
          </w:rPr>
          <w:fldChar w:fldCharType="separate"/>
        </w:r>
        <w:r w:rsidR="00330479">
          <w:rPr>
            <w:noProof/>
          </w:rPr>
          <w:delText>103</w:delText>
        </w:r>
        <w:r w:rsidR="00330479">
          <w:rPr>
            <w:b w:val="0"/>
            <w:noProof/>
          </w:rPr>
          <w:fldChar w:fldCharType="end"/>
        </w:r>
        <w:r>
          <w:rPr>
            <w:b w:val="0"/>
            <w:noProof/>
          </w:rPr>
          <w:fldChar w:fldCharType="end"/>
        </w:r>
      </w:del>
    </w:p>
    <w:p w14:paraId="1A246E56" w14:textId="77777777" w:rsidR="00330479" w:rsidRDefault="0039673E">
      <w:pPr>
        <w:pStyle w:val="TOC2"/>
        <w:rPr>
          <w:del w:id="437" w:author="Radman Asja" w:date="2023-04-20T10:38:00Z"/>
          <w:rFonts w:asciiTheme="minorHAnsi" w:eastAsiaTheme="minorEastAsia" w:hAnsiTheme="minorHAnsi" w:cstheme="minorBidi"/>
          <w:b w:val="0"/>
          <w:noProof/>
        </w:rPr>
      </w:pPr>
      <w:del w:id="438" w:author="Radman Asja" w:date="2023-04-20T10:38:00Z">
        <w:r>
          <w:rPr>
            <w:b w:val="0"/>
          </w:rPr>
          <w:fldChar w:fldCharType="begin"/>
        </w:r>
        <w:r>
          <w:delInstrText xml:space="preserve"> HYPERLINK \l "_Toc114238810" </w:delInstrText>
        </w:r>
        <w:r>
          <w:rPr>
            <w:b w:val="0"/>
          </w:rPr>
        </w:r>
        <w:r>
          <w:rPr>
            <w:b w:val="0"/>
          </w:rPr>
          <w:fldChar w:fldCharType="separate"/>
        </w:r>
        <w:r w:rsidR="00330479" w:rsidRPr="005C44B9">
          <w:rPr>
            <w:rStyle w:val="Hyperlink"/>
            <w:noProof/>
          </w:rPr>
          <w:delText>9.5</w:delText>
        </w:r>
        <w:r w:rsidR="00330479" w:rsidRPr="005C44B9">
          <w:rPr>
            <w:rStyle w:val="Hyperlink"/>
            <w:noProof/>
          </w:rPr>
          <w:tab/>
          <w:delText>Anchors &amp; Tension Piles</w:delText>
        </w:r>
        <w:r w:rsidR="00330479">
          <w:rPr>
            <w:noProof/>
          </w:rPr>
          <w:tab/>
        </w:r>
        <w:r w:rsidR="00330479">
          <w:rPr>
            <w:b w:val="0"/>
            <w:noProof/>
          </w:rPr>
          <w:fldChar w:fldCharType="begin"/>
        </w:r>
        <w:r w:rsidR="00330479">
          <w:rPr>
            <w:noProof/>
          </w:rPr>
          <w:delInstrText xml:space="preserve"> PAGEREF _Toc114238810 \h </w:delInstrText>
        </w:r>
        <w:r w:rsidR="00330479">
          <w:rPr>
            <w:b w:val="0"/>
            <w:noProof/>
          </w:rPr>
        </w:r>
        <w:r w:rsidR="00330479">
          <w:rPr>
            <w:b w:val="0"/>
            <w:noProof/>
          </w:rPr>
          <w:fldChar w:fldCharType="separate"/>
        </w:r>
        <w:r w:rsidR="00330479">
          <w:rPr>
            <w:noProof/>
          </w:rPr>
          <w:delText>104</w:delText>
        </w:r>
        <w:r w:rsidR="00330479">
          <w:rPr>
            <w:b w:val="0"/>
            <w:noProof/>
          </w:rPr>
          <w:fldChar w:fldCharType="end"/>
        </w:r>
        <w:r>
          <w:rPr>
            <w:b w:val="0"/>
            <w:noProof/>
          </w:rPr>
          <w:fldChar w:fldCharType="end"/>
        </w:r>
      </w:del>
    </w:p>
    <w:p w14:paraId="02A9A3CD" w14:textId="77777777" w:rsidR="00330479" w:rsidRDefault="0039673E">
      <w:pPr>
        <w:pStyle w:val="TOC1"/>
        <w:rPr>
          <w:del w:id="439" w:author="Radman Asja" w:date="2023-04-20T10:38:00Z"/>
          <w:rFonts w:asciiTheme="minorHAnsi" w:eastAsiaTheme="minorEastAsia" w:hAnsiTheme="minorHAnsi" w:cstheme="minorBidi"/>
          <w:b w:val="0"/>
          <w:noProof/>
        </w:rPr>
      </w:pPr>
      <w:del w:id="440" w:author="Radman Asja" w:date="2023-04-20T10:38:00Z">
        <w:r>
          <w:rPr>
            <w:b w:val="0"/>
          </w:rPr>
          <w:fldChar w:fldCharType="begin"/>
        </w:r>
        <w:r>
          <w:delInstrText xml:space="preserve"> HYPERLINK \l "_Toc114238811" </w:delInstrText>
        </w:r>
        <w:r>
          <w:rPr>
            <w:b w:val="0"/>
          </w:rPr>
        </w:r>
        <w:r>
          <w:rPr>
            <w:b w:val="0"/>
          </w:rPr>
          <w:fldChar w:fldCharType="separate"/>
        </w:r>
        <w:r w:rsidR="00330479" w:rsidRPr="005C44B9">
          <w:rPr>
            <w:rStyle w:val="Hyperlink"/>
            <w:noProof/>
          </w:rPr>
          <w:delText>Annex A (normative)  Cold formed and class 4 steel sheet piles</w:delText>
        </w:r>
        <w:r w:rsidR="00330479">
          <w:rPr>
            <w:noProof/>
          </w:rPr>
          <w:tab/>
        </w:r>
        <w:r w:rsidR="00330479">
          <w:rPr>
            <w:b w:val="0"/>
            <w:noProof/>
          </w:rPr>
          <w:fldChar w:fldCharType="begin"/>
        </w:r>
        <w:r w:rsidR="00330479">
          <w:rPr>
            <w:noProof/>
          </w:rPr>
          <w:delInstrText xml:space="preserve"> PAGEREF _Toc114238811 \h </w:delInstrText>
        </w:r>
        <w:r w:rsidR="00330479">
          <w:rPr>
            <w:b w:val="0"/>
            <w:noProof/>
          </w:rPr>
        </w:r>
        <w:r w:rsidR="00330479">
          <w:rPr>
            <w:b w:val="0"/>
            <w:noProof/>
          </w:rPr>
          <w:fldChar w:fldCharType="separate"/>
        </w:r>
        <w:r w:rsidR="00330479">
          <w:rPr>
            <w:noProof/>
          </w:rPr>
          <w:delText>106</w:delText>
        </w:r>
        <w:r w:rsidR="00330479">
          <w:rPr>
            <w:b w:val="0"/>
            <w:noProof/>
          </w:rPr>
          <w:fldChar w:fldCharType="end"/>
        </w:r>
        <w:r>
          <w:rPr>
            <w:b w:val="0"/>
            <w:noProof/>
          </w:rPr>
          <w:fldChar w:fldCharType="end"/>
        </w:r>
      </w:del>
    </w:p>
    <w:p w14:paraId="40FD98AF" w14:textId="77777777" w:rsidR="00330479" w:rsidRDefault="0039673E">
      <w:pPr>
        <w:pStyle w:val="TOC2"/>
        <w:rPr>
          <w:del w:id="441" w:author="Radman Asja" w:date="2023-04-20T10:38:00Z"/>
          <w:rFonts w:asciiTheme="minorHAnsi" w:eastAsiaTheme="minorEastAsia" w:hAnsiTheme="minorHAnsi" w:cstheme="minorBidi"/>
          <w:b w:val="0"/>
          <w:noProof/>
        </w:rPr>
      </w:pPr>
      <w:del w:id="442" w:author="Radman Asja" w:date="2023-04-20T10:38:00Z">
        <w:r>
          <w:rPr>
            <w:b w:val="0"/>
          </w:rPr>
          <w:fldChar w:fldCharType="begin"/>
        </w:r>
        <w:r>
          <w:delInstrText xml:space="preserve"> HYPERLINK \l "_Toc114238812" </w:delInstrText>
        </w:r>
        <w:r>
          <w:rPr>
            <w:b w:val="0"/>
          </w:rPr>
        </w:r>
        <w:r>
          <w:rPr>
            <w:b w:val="0"/>
          </w:rPr>
          <w:fldChar w:fldCharType="separate"/>
        </w:r>
        <w:r w:rsidR="00330479" w:rsidRPr="005C44B9">
          <w:rPr>
            <w:rStyle w:val="Hyperlink"/>
            <w:noProof/>
          </w:rPr>
          <w:delText>A.1</w:delText>
        </w:r>
        <w:r w:rsidR="00330479" w:rsidRPr="005C44B9">
          <w:rPr>
            <w:rStyle w:val="Hyperlink"/>
            <w:noProof/>
          </w:rPr>
          <w:tab/>
          <w:delText>Use of this annex</w:delText>
        </w:r>
        <w:r w:rsidR="00330479">
          <w:rPr>
            <w:noProof/>
          </w:rPr>
          <w:tab/>
        </w:r>
        <w:r w:rsidR="00330479">
          <w:rPr>
            <w:b w:val="0"/>
            <w:noProof/>
          </w:rPr>
          <w:fldChar w:fldCharType="begin"/>
        </w:r>
        <w:r w:rsidR="00330479">
          <w:rPr>
            <w:noProof/>
          </w:rPr>
          <w:delInstrText xml:space="preserve"> PAGEREF _Toc114238812 \h </w:delInstrText>
        </w:r>
        <w:r w:rsidR="00330479">
          <w:rPr>
            <w:b w:val="0"/>
            <w:noProof/>
          </w:rPr>
        </w:r>
        <w:r w:rsidR="00330479">
          <w:rPr>
            <w:b w:val="0"/>
            <w:noProof/>
          </w:rPr>
          <w:fldChar w:fldCharType="separate"/>
        </w:r>
        <w:r w:rsidR="00330479">
          <w:rPr>
            <w:noProof/>
          </w:rPr>
          <w:delText>106</w:delText>
        </w:r>
        <w:r w:rsidR="00330479">
          <w:rPr>
            <w:b w:val="0"/>
            <w:noProof/>
          </w:rPr>
          <w:fldChar w:fldCharType="end"/>
        </w:r>
        <w:r>
          <w:rPr>
            <w:b w:val="0"/>
            <w:noProof/>
          </w:rPr>
          <w:fldChar w:fldCharType="end"/>
        </w:r>
      </w:del>
    </w:p>
    <w:p w14:paraId="5BD747AB" w14:textId="77777777" w:rsidR="00330479" w:rsidRDefault="0039673E">
      <w:pPr>
        <w:pStyle w:val="TOC2"/>
        <w:rPr>
          <w:del w:id="443" w:author="Radman Asja" w:date="2023-04-20T10:38:00Z"/>
          <w:rFonts w:asciiTheme="minorHAnsi" w:eastAsiaTheme="minorEastAsia" w:hAnsiTheme="minorHAnsi" w:cstheme="minorBidi"/>
          <w:b w:val="0"/>
          <w:noProof/>
        </w:rPr>
      </w:pPr>
      <w:del w:id="444" w:author="Radman Asja" w:date="2023-04-20T10:38:00Z">
        <w:r>
          <w:rPr>
            <w:b w:val="0"/>
          </w:rPr>
          <w:fldChar w:fldCharType="begin"/>
        </w:r>
        <w:r>
          <w:delInstrText xml:space="preserve"> HYPERLINK \l "_Toc114238813" </w:delInstrText>
        </w:r>
        <w:r>
          <w:rPr>
            <w:b w:val="0"/>
          </w:rPr>
        </w:r>
        <w:r>
          <w:rPr>
            <w:b w:val="0"/>
          </w:rPr>
          <w:fldChar w:fldCharType="separate"/>
        </w:r>
        <w:r w:rsidR="00330479" w:rsidRPr="005C44B9">
          <w:rPr>
            <w:rStyle w:val="Hyperlink"/>
            <w:noProof/>
          </w:rPr>
          <w:delText>A.2</w:delText>
        </w:r>
        <w:r w:rsidR="00330479" w:rsidRPr="005C44B9">
          <w:rPr>
            <w:rStyle w:val="Hyperlink"/>
            <w:noProof/>
          </w:rPr>
          <w:tab/>
          <w:delText>Scope and field of application</w:delText>
        </w:r>
        <w:r w:rsidR="00330479">
          <w:rPr>
            <w:noProof/>
          </w:rPr>
          <w:tab/>
        </w:r>
        <w:r w:rsidR="00330479">
          <w:rPr>
            <w:b w:val="0"/>
            <w:noProof/>
          </w:rPr>
          <w:fldChar w:fldCharType="begin"/>
        </w:r>
        <w:r w:rsidR="00330479">
          <w:rPr>
            <w:noProof/>
          </w:rPr>
          <w:delInstrText xml:space="preserve"> PAGEREF _Toc114238813 \h </w:delInstrText>
        </w:r>
        <w:r w:rsidR="00330479">
          <w:rPr>
            <w:b w:val="0"/>
            <w:noProof/>
          </w:rPr>
        </w:r>
        <w:r w:rsidR="00330479">
          <w:rPr>
            <w:b w:val="0"/>
            <w:noProof/>
          </w:rPr>
          <w:fldChar w:fldCharType="separate"/>
        </w:r>
        <w:r w:rsidR="00330479">
          <w:rPr>
            <w:noProof/>
          </w:rPr>
          <w:delText>106</w:delText>
        </w:r>
        <w:r w:rsidR="00330479">
          <w:rPr>
            <w:b w:val="0"/>
            <w:noProof/>
          </w:rPr>
          <w:fldChar w:fldCharType="end"/>
        </w:r>
        <w:r>
          <w:rPr>
            <w:b w:val="0"/>
            <w:noProof/>
          </w:rPr>
          <w:fldChar w:fldCharType="end"/>
        </w:r>
      </w:del>
    </w:p>
    <w:p w14:paraId="6CE550A6" w14:textId="77777777" w:rsidR="00330479" w:rsidRDefault="0039673E">
      <w:pPr>
        <w:pStyle w:val="TOC2"/>
        <w:rPr>
          <w:del w:id="445" w:author="Radman Asja" w:date="2023-04-20T10:38:00Z"/>
          <w:rFonts w:asciiTheme="minorHAnsi" w:eastAsiaTheme="minorEastAsia" w:hAnsiTheme="minorHAnsi" w:cstheme="minorBidi"/>
          <w:b w:val="0"/>
          <w:noProof/>
        </w:rPr>
      </w:pPr>
      <w:del w:id="446" w:author="Radman Asja" w:date="2023-04-20T10:38:00Z">
        <w:r>
          <w:rPr>
            <w:b w:val="0"/>
          </w:rPr>
          <w:fldChar w:fldCharType="begin"/>
        </w:r>
        <w:r>
          <w:delInstrText xml:space="preserve"> HYPERLINK \l "_Toc114238814" </w:delInstrText>
        </w:r>
        <w:r>
          <w:rPr>
            <w:b w:val="0"/>
          </w:rPr>
        </w:r>
        <w:r>
          <w:rPr>
            <w:b w:val="0"/>
          </w:rPr>
          <w:fldChar w:fldCharType="separate"/>
        </w:r>
        <w:r w:rsidR="00330479" w:rsidRPr="005C44B9">
          <w:rPr>
            <w:rStyle w:val="Hyperlink"/>
            <w:noProof/>
          </w:rPr>
          <w:delText>A.3</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_Toc114238814 \h </w:delInstrText>
        </w:r>
        <w:r w:rsidR="00330479">
          <w:rPr>
            <w:b w:val="0"/>
            <w:noProof/>
          </w:rPr>
        </w:r>
        <w:r w:rsidR="00330479">
          <w:rPr>
            <w:b w:val="0"/>
            <w:noProof/>
          </w:rPr>
          <w:fldChar w:fldCharType="separate"/>
        </w:r>
        <w:r w:rsidR="00330479">
          <w:rPr>
            <w:noProof/>
          </w:rPr>
          <w:delText>107</w:delText>
        </w:r>
        <w:r w:rsidR="00330479">
          <w:rPr>
            <w:b w:val="0"/>
            <w:noProof/>
          </w:rPr>
          <w:fldChar w:fldCharType="end"/>
        </w:r>
        <w:r>
          <w:rPr>
            <w:b w:val="0"/>
            <w:noProof/>
          </w:rPr>
          <w:fldChar w:fldCharType="end"/>
        </w:r>
      </w:del>
    </w:p>
    <w:p w14:paraId="3453CEDE" w14:textId="77777777" w:rsidR="00330479" w:rsidRDefault="0039673E">
      <w:pPr>
        <w:pStyle w:val="TOC3"/>
        <w:rPr>
          <w:del w:id="447" w:author="Radman Asja" w:date="2023-04-20T10:38:00Z"/>
          <w:rFonts w:asciiTheme="minorHAnsi" w:eastAsiaTheme="minorEastAsia" w:hAnsiTheme="minorHAnsi" w:cstheme="minorBidi"/>
          <w:b w:val="0"/>
          <w:noProof/>
        </w:rPr>
      </w:pPr>
      <w:del w:id="448" w:author="Radman Asja" w:date="2023-04-20T10:38:00Z">
        <w:r>
          <w:rPr>
            <w:b w:val="0"/>
          </w:rPr>
          <w:fldChar w:fldCharType="begin"/>
        </w:r>
        <w:r>
          <w:delInstrText xml:space="preserve"> HYPERLINK \l "_Toc114238815" </w:delInstrText>
        </w:r>
        <w:r>
          <w:rPr>
            <w:b w:val="0"/>
          </w:rPr>
        </w:r>
        <w:r>
          <w:rPr>
            <w:b w:val="0"/>
          </w:rPr>
          <w:fldChar w:fldCharType="separate"/>
        </w:r>
        <w:r w:rsidR="00330479" w:rsidRPr="005C44B9">
          <w:rPr>
            <w:rStyle w:val="Hyperlink"/>
            <w:noProof/>
          </w:rPr>
          <w:delText>A.3.1</w:delText>
        </w:r>
        <w:r w:rsidR="00330479" w:rsidRPr="005C44B9">
          <w:rPr>
            <w:rStyle w:val="Hyperlink"/>
            <w:noProof/>
          </w:rPr>
          <w:tab/>
          <w:delText>Form of cold formed steel sheet piles</w:delText>
        </w:r>
        <w:r w:rsidR="00330479">
          <w:rPr>
            <w:noProof/>
          </w:rPr>
          <w:tab/>
        </w:r>
        <w:r w:rsidR="00330479">
          <w:rPr>
            <w:b w:val="0"/>
            <w:noProof/>
          </w:rPr>
          <w:fldChar w:fldCharType="begin"/>
        </w:r>
        <w:r w:rsidR="00330479">
          <w:rPr>
            <w:noProof/>
          </w:rPr>
          <w:delInstrText xml:space="preserve"> PAGEREF _Toc114238815 \h </w:delInstrText>
        </w:r>
        <w:r w:rsidR="00330479">
          <w:rPr>
            <w:b w:val="0"/>
            <w:noProof/>
          </w:rPr>
        </w:r>
        <w:r w:rsidR="00330479">
          <w:rPr>
            <w:b w:val="0"/>
            <w:noProof/>
          </w:rPr>
          <w:fldChar w:fldCharType="separate"/>
        </w:r>
        <w:r w:rsidR="00330479">
          <w:rPr>
            <w:noProof/>
          </w:rPr>
          <w:delText>107</w:delText>
        </w:r>
        <w:r w:rsidR="00330479">
          <w:rPr>
            <w:b w:val="0"/>
            <w:noProof/>
          </w:rPr>
          <w:fldChar w:fldCharType="end"/>
        </w:r>
        <w:r>
          <w:rPr>
            <w:b w:val="0"/>
            <w:noProof/>
          </w:rPr>
          <w:fldChar w:fldCharType="end"/>
        </w:r>
      </w:del>
    </w:p>
    <w:p w14:paraId="0E33D71E" w14:textId="77777777" w:rsidR="00330479" w:rsidRDefault="0039673E">
      <w:pPr>
        <w:pStyle w:val="TOC3"/>
        <w:rPr>
          <w:del w:id="449" w:author="Radman Asja" w:date="2023-04-20T10:38:00Z"/>
          <w:rFonts w:asciiTheme="minorHAnsi" w:eastAsiaTheme="minorEastAsia" w:hAnsiTheme="minorHAnsi" w:cstheme="minorBidi"/>
          <w:b w:val="0"/>
          <w:noProof/>
        </w:rPr>
      </w:pPr>
      <w:del w:id="450" w:author="Radman Asja" w:date="2023-04-20T10:38:00Z">
        <w:r>
          <w:rPr>
            <w:b w:val="0"/>
          </w:rPr>
          <w:fldChar w:fldCharType="begin"/>
        </w:r>
        <w:r>
          <w:delInstrText xml:space="preserve"> HYPERLINK \l "_Toc114238816" </w:delInstrText>
        </w:r>
        <w:r>
          <w:rPr>
            <w:b w:val="0"/>
          </w:rPr>
        </w:r>
        <w:r>
          <w:rPr>
            <w:b w:val="0"/>
          </w:rPr>
          <w:fldChar w:fldCharType="separate"/>
        </w:r>
        <w:r w:rsidR="00330479" w:rsidRPr="005C44B9">
          <w:rPr>
            <w:rStyle w:val="Hyperlink"/>
            <w:noProof/>
          </w:rPr>
          <w:delText>A.3.2</w:delText>
        </w:r>
        <w:r w:rsidR="00330479" w:rsidRPr="005C44B9">
          <w:rPr>
            <w:rStyle w:val="Hyperlink"/>
            <w:noProof/>
          </w:rPr>
          <w:tab/>
          <w:delText>Terminology</w:delText>
        </w:r>
        <w:r w:rsidR="00330479">
          <w:rPr>
            <w:noProof/>
          </w:rPr>
          <w:tab/>
        </w:r>
        <w:r w:rsidR="00330479">
          <w:rPr>
            <w:b w:val="0"/>
            <w:noProof/>
          </w:rPr>
          <w:fldChar w:fldCharType="begin"/>
        </w:r>
        <w:r w:rsidR="00330479">
          <w:rPr>
            <w:noProof/>
          </w:rPr>
          <w:delInstrText xml:space="preserve"> PAGEREF _Toc114238816 \h </w:delInstrText>
        </w:r>
        <w:r w:rsidR="00330479">
          <w:rPr>
            <w:b w:val="0"/>
            <w:noProof/>
          </w:rPr>
        </w:r>
        <w:r w:rsidR="00330479">
          <w:rPr>
            <w:b w:val="0"/>
            <w:noProof/>
          </w:rPr>
          <w:fldChar w:fldCharType="separate"/>
        </w:r>
        <w:r w:rsidR="00330479">
          <w:rPr>
            <w:noProof/>
          </w:rPr>
          <w:delText>107</w:delText>
        </w:r>
        <w:r w:rsidR="00330479">
          <w:rPr>
            <w:b w:val="0"/>
            <w:noProof/>
          </w:rPr>
          <w:fldChar w:fldCharType="end"/>
        </w:r>
        <w:r>
          <w:rPr>
            <w:b w:val="0"/>
            <w:noProof/>
          </w:rPr>
          <w:fldChar w:fldCharType="end"/>
        </w:r>
      </w:del>
    </w:p>
    <w:p w14:paraId="75D063C6" w14:textId="77777777" w:rsidR="00330479" w:rsidRDefault="0039673E">
      <w:pPr>
        <w:pStyle w:val="TOC2"/>
        <w:rPr>
          <w:del w:id="451" w:author="Radman Asja" w:date="2023-04-20T10:38:00Z"/>
          <w:rFonts w:asciiTheme="minorHAnsi" w:eastAsiaTheme="minorEastAsia" w:hAnsiTheme="minorHAnsi" w:cstheme="minorBidi"/>
          <w:b w:val="0"/>
          <w:noProof/>
        </w:rPr>
      </w:pPr>
      <w:del w:id="452" w:author="Radman Asja" w:date="2023-04-20T10:38:00Z">
        <w:r>
          <w:rPr>
            <w:b w:val="0"/>
          </w:rPr>
          <w:fldChar w:fldCharType="begin"/>
        </w:r>
        <w:r>
          <w:delInstrText xml:space="preserve"> HYPERLINK \l "_Toc114238817" </w:delInstrText>
        </w:r>
        <w:r>
          <w:rPr>
            <w:b w:val="0"/>
          </w:rPr>
        </w:r>
        <w:r>
          <w:rPr>
            <w:b w:val="0"/>
          </w:rPr>
          <w:fldChar w:fldCharType="separate"/>
        </w:r>
        <w:r w:rsidR="00330479" w:rsidRPr="005C44B9">
          <w:rPr>
            <w:rStyle w:val="Hyperlink"/>
            <w:noProof/>
          </w:rPr>
          <w:delText>A.4</w:delText>
        </w:r>
        <w:r w:rsidR="00330479" w:rsidRPr="005C44B9">
          <w:rPr>
            <w:rStyle w:val="Hyperlink"/>
            <w:noProof/>
          </w:rPr>
          <w:tab/>
          <w:delText>Basis of design</w:delText>
        </w:r>
        <w:r w:rsidR="00330479">
          <w:rPr>
            <w:noProof/>
          </w:rPr>
          <w:tab/>
        </w:r>
        <w:r w:rsidR="00330479">
          <w:rPr>
            <w:b w:val="0"/>
            <w:noProof/>
          </w:rPr>
          <w:fldChar w:fldCharType="begin"/>
        </w:r>
        <w:r w:rsidR="00330479">
          <w:rPr>
            <w:noProof/>
          </w:rPr>
          <w:delInstrText xml:space="preserve"> PAGEREF _Toc114238817 \h </w:delInstrText>
        </w:r>
        <w:r w:rsidR="00330479">
          <w:rPr>
            <w:b w:val="0"/>
            <w:noProof/>
          </w:rPr>
        </w:r>
        <w:r w:rsidR="00330479">
          <w:rPr>
            <w:b w:val="0"/>
            <w:noProof/>
          </w:rPr>
          <w:fldChar w:fldCharType="separate"/>
        </w:r>
        <w:r w:rsidR="00330479">
          <w:rPr>
            <w:noProof/>
          </w:rPr>
          <w:delText>107</w:delText>
        </w:r>
        <w:r w:rsidR="00330479">
          <w:rPr>
            <w:b w:val="0"/>
            <w:noProof/>
          </w:rPr>
          <w:fldChar w:fldCharType="end"/>
        </w:r>
        <w:r>
          <w:rPr>
            <w:b w:val="0"/>
            <w:noProof/>
          </w:rPr>
          <w:fldChar w:fldCharType="end"/>
        </w:r>
      </w:del>
    </w:p>
    <w:p w14:paraId="5690A6E1" w14:textId="77777777" w:rsidR="00330479" w:rsidRDefault="0039673E">
      <w:pPr>
        <w:pStyle w:val="TOC3"/>
        <w:rPr>
          <w:del w:id="453" w:author="Radman Asja" w:date="2023-04-20T10:38:00Z"/>
          <w:rFonts w:asciiTheme="minorHAnsi" w:eastAsiaTheme="minorEastAsia" w:hAnsiTheme="minorHAnsi" w:cstheme="minorBidi"/>
          <w:b w:val="0"/>
          <w:noProof/>
        </w:rPr>
      </w:pPr>
      <w:del w:id="454" w:author="Radman Asja" w:date="2023-04-20T10:38:00Z">
        <w:r>
          <w:rPr>
            <w:b w:val="0"/>
          </w:rPr>
          <w:fldChar w:fldCharType="begin"/>
        </w:r>
        <w:r>
          <w:delInstrText xml:space="preserve"> HYPERLINK \l "_Toc114238818" </w:delInstrText>
        </w:r>
        <w:r>
          <w:rPr>
            <w:b w:val="0"/>
          </w:rPr>
        </w:r>
        <w:r>
          <w:rPr>
            <w:b w:val="0"/>
          </w:rPr>
          <w:fldChar w:fldCharType="separate"/>
        </w:r>
        <w:r w:rsidR="00330479" w:rsidRPr="005C44B9">
          <w:rPr>
            <w:rStyle w:val="Hyperlink"/>
            <w:noProof/>
          </w:rPr>
          <w:delText>A.4.1</w:delText>
        </w:r>
        <w:r w:rsidR="00330479" w:rsidRPr="005C44B9">
          <w:rPr>
            <w:rStyle w:val="Hyperlink"/>
            <w:noProof/>
          </w:rPr>
          <w:tab/>
          <w:delText>Ultimate limit states</w:delText>
        </w:r>
        <w:r w:rsidR="00330479">
          <w:rPr>
            <w:noProof/>
          </w:rPr>
          <w:tab/>
        </w:r>
        <w:r w:rsidR="00330479">
          <w:rPr>
            <w:b w:val="0"/>
            <w:noProof/>
          </w:rPr>
          <w:fldChar w:fldCharType="begin"/>
        </w:r>
        <w:r w:rsidR="00330479">
          <w:rPr>
            <w:noProof/>
          </w:rPr>
          <w:delInstrText xml:space="preserve"> PAGEREF _Toc114238818 \h </w:delInstrText>
        </w:r>
        <w:r w:rsidR="00330479">
          <w:rPr>
            <w:b w:val="0"/>
            <w:noProof/>
          </w:rPr>
        </w:r>
        <w:r w:rsidR="00330479">
          <w:rPr>
            <w:b w:val="0"/>
            <w:noProof/>
          </w:rPr>
          <w:fldChar w:fldCharType="separate"/>
        </w:r>
        <w:r w:rsidR="00330479">
          <w:rPr>
            <w:noProof/>
          </w:rPr>
          <w:delText>107</w:delText>
        </w:r>
        <w:r w:rsidR="00330479">
          <w:rPr>
            <w:b w:val="0"/>
            <w:noProof/>
          </w:rPr>
          <w:fldChar w:fldCharType="end"/>
        </w:r>
        <w:r>
          <w:rPr>
            <w:b w:val="0"/>
            <w:noProof/>
          </w:rPr>
          <w:fldChar w:fldCharType="end"/>
        </w:r>
      </w:del>
    </w:p>
    <w:p w14:paraId="065EDAA3" w14:textId="77777777" w:rsidR="00330479" w:rsidRDefault="0039673E">
      <w:pPr>
        <w:pStyle w:val="TOC3"/>
        <w:rPr>
          <w:del w:id="455" w:author="Radman Asja" w:date="2023-04-20T10:38:00Z"/>
          <w:rFonts w:asciiTheme="minorHAnsi" w:eastAsiaTheme="minorEastAsia" w:hAnsiTheme="minorHAnsi" w:cstheme="minorBidi"/>
          <w:b w:val="0"/>
          <w:noProof/>
        </w:rPr>
      </w:pPr>
      <w:del w:id="456" w:author="Radman Asja" w:date="2023-04-20T10:38:00Z">
        <w:r>
          <w:rPr>
            <w:b w:val="0"/>
          </w:rPr>
          <w:fldChar w:fldCharType="begin"/>
        </w:r>
        <w:r>
          <w:delInstrText xml:space="preserve"> HYPERLINK \l "_Toc114238819" </w:delInstrText>
        </w:r>
        <w:r>
          <w:rPr>
            <w:b w:val="0"/>
          </w:rPr>
        </w:r>
        <w:r>
          <w:rPr>
            <w:b w:val="0"/>
          </w:rPr>
          <w:fldChar w:fldCharType="separate"/>
        </w:r>
        <w:r w:rsidR="00330479" w:rsidRPr="005C44B9">
          <w:rPr>
            <w:rStyle w:val="Hyperlink"/>
            <w:noProof/>
          </w:rPr>
          <w:delText>A.4.2</w:delText>
        </w:r>
        <w:r w:rsidR="00330479" w:rsidRPr="005C44B9">
          <w:rPr>
            <w:rStyle w:val="Hyperlink"/>
            <w:noProof/>
          </w:rPr>
          <w:tab/>
          <w:delText>Serviceability limit states</w:delText>
        </w:r>
        <w:r w:rsidR="00330479">
          <w:rPr>
            <w:noProof/>
          </w:rPr>
          <w:tab/>
        </w:r>
        <w:r w:rsidR="00330479">
          <w:rPr>
            <w:b w:val="0"/>
            <w:noProof/>
          </w:rPr>
          <w:fldChar w:fldCharType="begin"/>
        </w:r>
        <w:r w:rsidR="00330479">
          <w:rPr>
            <w:noProof/>
          </w:rPr>
          <w:delInstrText xml:space="preserve"> PAGEREF _Toc114238819 \h </w:delInstrText>
        </w:r>
        <w:r w:rsidR="00330479">
          <w:rPr>
            <w:b w:val="0"/>
            <w:noProof/>
          </w:rPr>
        </w:r>
        <w:r w:rsidR="00330479">
          <w:rPr>
            <w:b w:val="0"/>
            <w:noProof/>
          </w:rPr>
          <w:fldChar w:fldCharType="separate"/>
        </w:r>
        <w:r w:rsidR="00330479">
          <w:rPr>
            <w:noProof/>
          </w:rPr>
          <w:delText>108</w:delText>
        </w:r>
        <w:r w:rsidR="00330479">
          <w:rPr>
            <w:b w:val="0"/>
            <w:noProof/>
          </w:rPr>
          <w:fldChar w:fldCharType="end"/>
        </w:r>
        <w:r>
          <w:rPr>
            <w:b w:val="0"/>
            <w:noProof/>
          </w:rPr>
          <w:fldChar w:fldCharType="end"/>
        </w:r>
      </w:del>
    </w:p>
    <w:p w14:paraId="7FF64AF8" w14:textId="77777777" w:rsidR="00330479" w:rsidRDefault="0039673E">
      <w:pPr>
        <w:pStyle w:val="TOC2"/>
        <w:rPr>
          <w:del w:id="457" w:author="Radman Asja" w:date="2023-04-20T10:38:00Z"/>
          <w:rFonts w:asciiTheme="minorHAnsi" w:eastAsiaTheme="minorEastAsia" w:hAnsiTheme="minorHAnsi" w:cstheme="minorBidi"/>
          <w:b w:val="0"/>
          <w:noProof/>
        </w:rPr>
      </w:pPr>
      <w:del w:id="458" w:author="Radman Asja" w:date="2023-04-20T10:38:00Z">
        <w:r>
          <w:rPr>
            <w:b w:val="0"/>
          </w:rPr>
          <w:fldChar w:fldCharType="begin"/>
        </w:r>
        <w:r>
          <w:delInstrText xml:space="preserve"> HYPERLINK \l "_Toc114238820" </w:delInstrText>
        </w:r>
        <w:r>
          <w:rPr>
            <w:b w:val="0"/>
          </w:rPr>
        </w:r>
        <w:r>
          <w:rPr>
            <w:b w:val="0"/>
          </w:rPr>
          <w:fldChar w:fldCharType="separate"/>
        </w:r>
        <w:r w:rsidR="00330479" w:rsidRPr="005C44B9">
          <w:rPr>
            <w:rStyle w:val="Hyperlink"/>
            <w:noProof/>
          </w:rPr>
          <w:delText>A.5</w:delText>
        </w:r>
        <w:r w:rsidR="00330479" w:rsidRPr="005C44B9">
          <w:rPr>
            <w:rStyle w:val="Hyperlink"/>
            <w:noProof/>
          </w:rPr>
          <w:tab/>
          <w:delText>Properties of materials and cross-sections</w:delText>
        </w:r>
        <w:r w:rsidR="00330479">
          <w:rPr>
            <w:noProof/>
          </w:rPr>
          <w:tab/>
        </w:r>
        <w:r w:rsidR="00330479">
          <w:rPr>
            <w:b w:val="0"/>
            <w:noProof/>
          </w:rPr>
          <w:fldChar w:fldCharType="begin"/>
        </w:r>
        <w:r w:rsidR="00330479">
          <w:rPr>
            <w:noProof/>
          </w:rPr>
          <w:delInstrText xml:space="preserve"> PAGEREF _Toc114238820 \h </w:delInstrText>
        </w:r>
        <w:r w:rsidR="00330479">
          <w:rPr>
            <w:b w:val="0"/>
            <w:noProof/>
          </w:rPr>
        </w:r>
        <w:r w:rsidR="00330479">
          <w:rPr>
            <w:b w:val="0"/>
            <w:noProof/>
          </w:rPr>
          <w:fldChar w:fldCharType="separate"/>
        </w:r>
        <w:r w:rsidR="00330479">
          <w:rPr>
            <w:noProof/>
          </w:rPr>
          <w:delText>108</w:delText>
        </w:r>
        <w:r w:rsidR="00330479">
          <w:rPr>
            <w:b w:val="0"/>
            <w:noProof/>
          </w:rPr>
          <w:fldChar w:fldCharType="end"/>
        </w:r>
        <w:r>
          <w:rPr>
            <w:b w:val="0"/>
            <w:noProof/>
          </w:rPr>
          <w:fldChar w:fldCharType="end"/>
        </w:r>
      </w:del>
    </w:p>
    <w:p w14:paraId="26A70F4C" w14:textId="77777777" w:rsidR="00330479" w:rsidRDefault="0039673E">
      <w:pPr>
        <w:pStyle w:val="TOC3"/>
        <w:rPr>
          <w:del w:id="459" w:author="Radman Asja" w:date="2023-04-20T10:38:00Z"/>
          <w:rFonts w:asciiTheme="minorHAnsi" w:eastAsiaTheme="minorEastAsia" w:hAnsiTheme="minorHAnsi" w:cstheme="minorBidi"/>
          <w:b w:val="0"/>
          <w:noProof/>
        </w:rPr>
      </w:pPr>
      <w:del w:id="460" w:author="Radman Asja" w:date="2023-04-20T10:38:00Z">
        <w:r>
          <w:rPr>
            <w:b w:val="0"/>
          </w:rPr>
          <w:fldChar w:fldCharType="begin"/>
        </w:r>
        <w:r>
          <w:delInstrText xml:space="preserve"> HYPERLINK \l "_Toc114238821" </w:delInstrText>
        </w:r>
        <w:r>
          <w:rPr>
            <w:b w:val="0"/>
          </w:rPr>
        </w:r>
        <w:r>
          <w:rPr>
            <w:b w:val="0"/>
          </w:rPr>
          <w:fldChar w:fldCharType="separate"/>
        </w:r>
        <w:r w:rsidR="00330479" w:rsidRPr="005C44B9">
          <w:rPr>
            <w:rStyle w:val="Hyperlink"/>
            <w:noProof/>
          </w:rPr>
          <w:delText>A.5.1</w:delText>
        </w:r>
        <w:r w:rsidR="00330479" w:rsidRPr="005C44B9">
          <w:rPr>
            <w:rStyle w:val="Hyperlink"/>
            <w:noProof/>
          </w:rPr>
          <w:tab/>
          <w:delText>Material properties</w:delText>
        </w:r>
        <w:r w:rsidR="00330479">
          <w:rPr>
            <w:noProof/>
          </w:rPr>
          <w:tab/>
        </w:r>
        <w:r w:rsidR="00330479">
          <w:rPr>
            <w:b w:val="0"/>
            <w:noProof/>
          </w:rPr>
          <w:fldChar w:fldCharType="begin"/>
        </w:r>
        <w:r w:rsidR="00330479">
          <w:rPr>
            <w:noProof/>
          </w:rPr>
          <w:delInstrText xml:space="preserve"> PAGEREF _Toc114238821 \h </w:delInstrText>
        </w:r>
        <w:r w:rsidR="00330479">
          <w:rPr>
            <w:b w:val="0"/>
            <w:noProof/>
          </w:rPr>
        </w:r>
        <w:r w:rsidR="00330479">
          <w:rPr>
            <w:b w:val="0"/>
            <w:noProof/>
          </w:rPr>
          <w:fldChar w:fldCharType="separate"/>
        </w:r>
        <w:r w:rsidR="00330479">
          <w:rPr>
            <w:noProof/>
          </w:rPr>
          <w:delText>108</w:delText>
        </w:r>
        <w:r w:rsidR="00330479">
          <w:rPr>
            <w:b w:val="0"/>
            <w:noProof/>
          </w:rPr>
          <w:fldChar w:fldCharType="end"/>
        </w:r>
        <w:r>
          <w:rPr>
            <w:b w:val="0"/>
            <w:noProof/>
          </w:rPr>
          <w:fldChar w:fldCharType="end"/>
        </w:r>
      </w:del>
    </w:p>
    <w:p w14:paraId="72028C2E" w14:textId="77777777" w:rsidR="00330479" w:rsidRDefault="0039673E">
      <w:pPr>
        <w:pStyle w:val="TOC3"/>
        <w:rPr>
          <w:del w:id="461" w:author="Radman Asja" w:date="2023-04-20T10:38:00Z"/>
          <w:rFonts w:asciiTheme="minorHAnsi" w:eastAsiaTheme="minorEastAsia" w:hAnsiTheme="minorHAnsi" w:cstheme="minorBidi"/>
          <w:b w:val="0"/>
          <w:noProof/>
        </w:rPr>
      </w:pPr>
      <w:del w:id="462" w:author="Radman Asja" w:date="2023-04-20T10:38:00Z">
        <w:r>
          <w:rPr>
            <w:b w:val="0"/>
          </w:rPr>
          <w:fldChar w:fldCharType="begin"/>
        </w:r>
        <w:r>
          <w:delInstrText xml:space="preserve"> HYPERLINK \l "_Toc114238822" </w:delInstrText>
        </w:r>
        <w:r>
          <w:rPr>
            <w:b w:val="0"/>
          </w:rPr>
        </w:r>
        <w:r>
          <w:rPr>
            <w:b w:val="0"/>
          </w:rPr>
          <w:fldChar w:fldCharType="separate"/>
        </w:r>
        <w:r w:rsidR="00330479" w:rsidRPr="005C44B9">
          <w:rPr>
            <w:rStyle w:val="Hyperlink"/>
            <w:noProof/>
          </w:rPr>
          <w:delText>A.5.2</w:delText>
        </w:r>
        <w:r w:rsidR="00330479" w:rsidRPr="005C44B9">
          <w:rPr>
            <w:rStyle w:val="Hyperlink"/>
            <w:noProof/>
          </w:rPr>
          <w:tab/>
          <w:delText>Section properties</w:delText>
        </w:r>
        <w:r w:rsidR="00330479">
          <w:rPr>
            <w:noProof/>
          </w:rPr>
          <w:tab/>
        </w:r>
        <w:r w:rsidR="00330479">
          <w:rPr>
            <w:b w:val="0"/>
            <w:noProof/>
          </w:rPr>
          <w:fldChar w:fldCharType="begin"/>
        </w:r>
        <w:r w:rsidR="00330479">
          <w:rPr>
            <w:noProof/>
          </w:rPr>
          <w:delInstrText xml:space="preserve"> PAGEREF _Toc114238822 \h </w:delInstrText>
        </w:r>
        <w:r w:rsidR="00330479">
          <w:rPr>
            <w:b w:val="0"/>
            <w:noProof/>
          </w:rPr>
        </w:r>
        <w:r w:rsidR="00330479">
          <w:rPr>
            <w:b w:val="0"/>
            <w:noProof/>
          </w:rPr>
          <w:fldChar w:fldCharType="separate"/>
        </w:r>
        <w:r w:rsidR="00330479">
          <w:rPr>
            <w:noProof/>
          </w:rPr>
          <w:delText>108</w:delText>
        </w:r>
        <w:r w:rsidR="00330479">
          <w:rPr>
            <w:b w:val="0"/>
            <w:noProof/>
          </w:rPr>
          <w:fldChar w:fldCharType="end"/>
        </w:r>
        <w:r>
          <w:rPr>
            <w:b w:val="0"/>
            <w:noProof/>
          </w:rPr>
          <w:fldChar w:fldCharType="end"/>
        </w:r>
      </w:del>
    </w:p>
    <w:p w14:paraId="66C8BC0A" w14:textId="77777777" w:rsidR="00330479" w:rsidRDefault="0039673E">
      <w:pPr>
        <w:pStyle w:val="TOC2"/>
        <w:rPr>
          <w:del w:id="463" w:author="Radman Asja" w:date="2023-04-20T10:38:00Z"/>
          <w:rFonts w:asciiTheme="minorHAnsi" w:eastAsiaTheme="minorEastAsia" w:hAnsiTheme="minorHAnsi" w:cstheme="minorBidi"/>
          <w:b w:val="0"/>
          <w:noProof/>
        </w:rPr>
      </w:pPr>
      <w:del w:id="464" w:author="Radman Asja" w:date="2023-04-20T10:38:00Z">
        <w:r>
          <w:rPr>
            <w:b w:val="0"/>
          </w:rPr>
          <w:fldChar w:fldCharType="begin"/>
        </w:r>
        <w:r>
          <w:delInstrText xml:space="preserve"> HYPERLINK \l "_Toc114238823" </w:delInstrText>
        </w:r>
        <w:r>
          <w:rPr>
            <w:b w:val="0"/>
          </w:rPr>
        </w:r>
        <w:r>
          <w:rPr>
            <w:b w:val="0"/>
          </w:rPr>
          <w:fldChar w:fldCharType="separate"/>
        </w:r>
        <w:r w:rsidR="00330479" w:rsidRPr="005C44B9">
          <w:rPr>
            <w:rStyle w:val="Hyperlink"/>
            <w:noProof/>
          </w:rPr>
          <w:delText>A.6</w:delText>
        </w:r>
        <w:r w:rsidR="00330479" w:rsidRPr="005C44B9">
          <w:rPr>
            <w:rStyle w:val="Hyperlink"/>
            <w:noProof/>
          </w:rPr>
          <w:tab/>
          <w:delText>Local buckling</w:delText>
        </w:r>
        <w:r w:rsidR="00330479">
          <w:rPr>
            <w:noProof/>
          </w:rPr>
          <w:tab/>
        </w:r>
        <w:r w:rsidR="00330479">
          <w:rPr>
            <w:b w:val="0"/>
            <w:noProof/>
          </w:rPr>
          <w:fldChar w:fldCharType="begin"/>
        </w:r>
        <w:r w:rsidR="00330479">
          <w:rPr>
            <w:noProof/>
          </w:rPr>
          <w:delInstrText xml:space="preserve"> PAGEREF _Toc114238823 \h </w:delInstrText>
        </w:r>
        <w:r w:rsidR="00330479">
          <w:rPr>
            <w:b w:val="0"/>
            <w:noProof/>
          </w:rPr>
        </w:r>
        <w:r w:rsidR="00330479">
          <w:rPr>
            <w:b w:val="0"/>
            <w:noProof/>
          </w:rPr>
          <w:fldChar w:fldCharType="separate"/>
        </w:r>
        <w:r w:rsidR="00330479">
          <w:rPr>
            <w:noProof/>
          </w:rPr>
          <w:delText>110</w:delText>
        </w:r>
        <w:r w:rsidR="00330479">
          <w:rPr>
            <w:b w:val="0"/>
            <w:noProof/>
          </w:rPr>
          <w:fldChar w:fldCharType="end"/>
        </w:r>
        <w:r>
          <w:rPr>
            <w:b w:val="0"/>
            <w:noProof/>
          </w:rPr>
          <w:fldChar w:fldCharType="end"/>
        </w:r>
      </w:del>
    </w:p>
    <w:p w14:paraId="3DE2CB3C" w14:textId="77777777" w:rsidR="00330479" w:rsidRDefault="0039673E">
      <w:pPr>
        <w:pStyle w:val="TOC2"/>
        <w:rPr>
          <w:del w:id="465" w:author="Radman Asja" w:date="2023-04-20T10:38:00Z"/>
          <w:rFonts w:asciiTheme="minorHAnsi" w:eastAsiaTheme="minorEastAsia" w:hAnsiTheme="minorHAnsi" w:cstheme="minorBidi"/>
          <w:b w:val="0"/>
          <w:noProof/>
        </w:rPr>
      </w:pPr>
      <w:del w:id="466" w:author="Radman Asja" w:date="2023-04-20T10:38:00Z">
        <w:r>
          <w:rPr>
            <w:b w:val="0"/>
          </w:rPr>
          <w:fldChar w:fldCharType="begin"/>
        </w:r>
        <w:r>
          <w:delInstrText xml:space="preserve"> HYPERLINK \l "_Toc114238824" </w:delInstrText>
        </w:r>
        <w:r>
          <w:rPr>
            <w:b w:val="0"/>
          </w:rPr>
        </w:r>
        <w:r>
          <w:rPr>
            <w:b w:val="0"/>
          </w:rPr>
          <w:fldChar w:fldCharType="separate"/>
        </w:r>
        <w:r w:rsidR="00330479" w:rsidRPr="005C44B9">
          <w:rPr>
            <w:rStyle w:val="Hyperlink"/>
            <w:noProof/>
          </w:rPr>
          <w:delText>A.7</w:delText>
        </w:r>
        <w:r w:rsidR="00330479" w:rsidRPr="005C44B9">
          <w:rPr>
            <w:rStyle w:val="Hyperlink"/>
            <w:noProof/>
          </w:rPr>
          <w:tab/>
          <w:delText>Resistance of cross-sections</w:delText>
        </w:r>
        <w:r w:rsidR="00330479">
          <w:rPr>
            <w:noProof/>
          </w:rPr>
          <w:tab/>
        </w:r>
        <w:r w:rsidR="00330479">
          <w:rPr>
            <w:b w:val="0"/>
            <w:noProof/>
          </w:rPr>
          <w:fldChar w:fldCharType="begin"/>
        </w:r>
        <w:r w:rsidR="00330479">
          <w:rPr>
            <w:noProof/>
          </w:rPr>
          <w:delInstrText xml:space="preserve"> PAGEREF _Toc114238824 \h </w:delInstrText>
        </w:r>
        <w:r w:rsidR="00330479">
          <w:rPr>
            <w:b w:val="0"/>
            <w:noProof/>
          </w:rPr>
        </w:r>
        <w:r w:rsidR="00330479">
          <w:rPr>
            <w:b w:val="0"/>
            <w:noProof/>
          </w:rPr>
          <w:fldChar w:fldCharType="separate"/>
        </w:r>
        <w:r w:rsidR="00330479">
          <w:rPr>
            <w:noProof/>
          </w:rPr>
          <w:delText>111</w:delText>
        </w:r>
        <w:r w:rsidR="00330479">
          <w:rPr>
            <w:b w:val="0"/>
            <w:noProof/>
          </w:rPr>
          <w:fldChar w:fldCharType="end"/>
        </w:r>
        <w:r>
          <w:rPr>
            <w:b w:val="0"/>
            <w:noProof/>
          </w:rPr>
          <w:fldChar w:fldCharType="end"/>
        </w:r>
      </w:del>
    </w:p>
    <w:p w14:paraId="409BA373" w14:textId="77777777" w:rsidR="00330479" w:rsidRDefault="0039673E">
      <w:pPr>
        <w:pStyle w:val="TOC3"/>
        <w:rPr>
          <w:del w:id="467" w:author="Radman Asja" w:date="2023-04-20T10:38:00Z"/>
          <w:rFonts w:asciiTheme="minorHAnsi" w:eastAsiaTheme="minorEastAsia" w:hAnsiTheme="minorHAnsi" w:cstheme="minorBidi"/>
          <w:b w:val="0"/>
          <w:noProof/>
        </w:rPr>
      </w:pPr>
      <w:del w:id="468" w:author="Radman Asja" w:date="2023-04-20T10:38:00Z">
        <w:r>
          <w:rPr>
            <w:b w:val="0"/>
          </w:rPr>
          <w:fldChar w:fldCharType="begin"/>
        </w:r>
        <w:r>
          <w:delInstrText xml:space="preserve"> HYPERLINK \l "_Toc114238825" </w:delInstrText>
        </w:r>
        <w:r>
          <w:rPr>
            <w:b w:val="0"/>
          </w:rPr>
        </w:r>
        <w:r>
          <w:rPr>
            <w:b w:val="0"/>
          </w:rPr>
          <w:fldChar w:fldCharType="separate"/>
        </w:r>
        <w:r w:rsidR="00330479" w:rsidRPr="005C44B9">
          <w:rPr>
            <w:rStyle w:val="Hyperlink"/>
            <w:noProof/>
          </w:rPr>
          <w:delText>A.7.1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_Toc114238825 \h </w:delInstrText>
        </w:r>
        <w:r w:rsidR="00330479">
          <w:rPr>
            <w:b w:val="0"/>
            <w:noProof/>
          </w:rPr>
        </w:r>
        <w:r w:rsidR="00330479">
          <w:rPr>
            <w:b w:val="0"/>
            <w:noProof/>
          </w:rPr>
          <w:fldChar w:fldCharType="separate"/>
        </w:r>
        <w:r w:rsidR="00330479">
          <w:rPr>
            <w:noProof/>
          </w:rPr>
          <w:delText>111</w:delText>
        </w:r>
        <w:r w:rsidR="00330479">
          <w:rPr>
            <w:b w:val="0"/>
            <w:noProof/>
          </w:rPr>
          <w:fldChar w:fldCharType="end"/>
        </w:r>
        <w:r>
          <w:rPr>
            <w:b w:val="0"/>
            <w:noProof/>
          </w:rPr>
          <w:fldChar w:fldCharType="end"/>
        </w:r>
      </w:del>
    </w:p>
    <w:p w14:paraId="2DDA46C6" w14:textId="77777777" w:rsidR="00330479" w:rsidRDefault="0039673E">
      <w:pPr>
        <w:pStyle w:val="TOC3"/>
        <w:rPr>
          <w:del w:id="469" w:author="Radman Asja" w:date="2023-04-20T10:38:00Z"/>
          <w:rFonts w:asciiTheme="minorHAnsi" w:eastAsiaTheme="minorEastAsia" w:hAnsiTheme="minorHAnsi" w:cstheme="minorBidi"/>
          <w:b w:val="0"/>
          <w:noProof/>
        </w:rPr>
      </w:pPr>
      <w:del w:id="470" w:author="Radman Asja" w:date="2023-04-20T10:38:00Z">
        <w:r>
          <w:rPr>
            <w:b w:val="0"/>
          </w:rPr>
          <w:fldChar w:fldCharType="begin"/>
        </w:r>
        <w:r>
          <w:delInstrText xml:space="preserve"> HYPERLINK \l "_Toc114238826" </w:delInstrText>
        </w:r>
        <w:r>
          <w:rPr>
            <w:b w:val="0"/>
          </w:rPr>
        </w:r>
        <w:r>
          <w:rPr>
            <w:b w:val="0"/>
          </w:rPr>
          <w:fldChar w:fldCharType="separate"/>
        </w:r>
        <w:r w:rsidR="00330479" w:rsidRPr="005C44B9">
          <w:rPr>
            <w:rStyle w:val="Hyperlink"/>
            <w:noProof/>
          </w:rPr>
          <w:delText>A.7.2</w:delText>
        </w:r>
        <w:r w:rsidR="00330479" w:rsidRPr="005C44B9">
          <w:rPr>
            <w:rStyle w:val="Hyperlink"/>
            <w:noProof/>
          </w:rPr>
          <w:tab/>
          <w:delText>Bending moment</w:delText>
        </w:r>
        <w:r w:rsidR="00330479">
          <w:rPr>
            <w:noProof/>
          </w:rPr>
          <w:tab/>
        </w:r>
        <w:r w:rsidR="00330479">
          <w:rPr>
            <w:b w:val="0"/>
            <w:noProof/>
          </w:rPr>
          <w:fldChar w:fldCharType="begin"/>
        </w:r>
        <w:r w:rsidR="00330479">
          <w:rPr>
            <w:noProof/>
          </w:rPr>
          <w:delInstrText xml:space="preserve"> PAGEREF _Toc114238826 \h </w:delInstrText>
        </w:r>
        <w:r w:rsidR="00330479">
          <w:rPr>
            <w:b w:val="0"/>
            <w:noProof/>
          </w:rPr>
        </w:r>
        <w:r w:rsidR="00330479">
          <w:rPr>
            <w:b w:val="0"/>
            <w:noProof/>
          </w:rPr>
          <w:fldChar w:fldCharType="separate"/>
        </w:r>
        <w:r w:rsidR="00330479">
          <w:rPr>
            <w:noProof/>
          </w:rPr>
          <w:delText>113</w:delText>
        </w:r>
        <w:r w:rsidR="00330479">
          <w:rPr>
            <w:b w:val="0"/>
            <w:noProof/>
          </w:rPr>
          <w:fldChar w:fldCharType="end"/>
        </w:r>
        <w:r>
          <w:rPr>
            <w:b w:val="0"/>
            <w:noProof/>
          </w:rPr>
          <w:fldChar w:fldCharType="end"/>
        </w:r>
      </w:del>
    </w:p>
    <w:p w14:paraId="29D9E529" w14:textId="77777777" w:rsidR="00330479" w:rsidRDefault="0039673E">
      <w:pPr>
        <w:pStyle w:val="TOC3"/>
        <w:rPr>
          <w:del w:id="471" w:author="Radman Asja" w:date="2023-04-20T10:38:00Z"/>
          <w:rFonts w:asciiTheme="minorHAnsi" w:eastAsiaTheme="minorEastAsia" w:hAnsiTheme="minorHAnsi" w:cstheme="minorBidi"/>
          <w:b w:val="0"/>
          <w:noProof/>
        </w:rPr>
      </w:pPr>
      <w:del w:id="472" w:author="Radman Asja" w:date="2023-04-20T10:38:00Z">
        <w:r>
          <w:rPr>
            <w:b w:val="0"/>
          </w:rPr>
          <w:fldChar w:fldCharType="begin"/>
        </w:r>
        <w:r>
          <w:delInstrText xml:space="preserve"> HYPERLINK \l "_Toc114238827" </w:delInstrText>
        </w:r>
        <w:r>
          <w:rPr>
            <w:b w:val="0"/>
          </w:rPr>
        </w:r>
        <w:r>
          <w:rPr>
            <w:b w:val="0"/>
          </w:rPr>
          <w:fldChar w:fldCharType="separate"/>
        </w:r>
        <w:r w:rsidR="00330479" w:rsidRPr="005C44B9">
          <w:rPr>
            <w:rStyle w:val="Hyperlink"/>
            <w:noProof/>
          </w:rPr>
          <w:delText>A.7.3</w:delText>
        </w:r>
        <w:r w:rsidR="00330479" w:rsidRPr="005C44B9">
          <w:rPr>
            <w:rStyle w:val="Hyperlink"/>
            <w:noProof/>
          </w:rPr>
          <w:tab/>
          <w:delText>Shear force</w:delText>
        </w:r>
        <w:r w:rsidR="00330479">
          <w:rPr>
            <w:noProof/>
          </w:rPr>
          <w:tab/>
        </w:r>
        <w:r w:rsidR="00330479">
          <w:rPr>
            <w:b w:val="0"/>
            <w:noProof/>
          </w:rPr>
          <w:fldChar w:fldCharType="begin"/>
        </w:r>
        <w:r w:rsidR="00330479">
          <w:rPr>
            <w:noProof/>
          </w:rPr>
          <w:delInstrText xml:space="preserve"> PAGEREF _Toc114238827 \h </w:delInstrText>
        </w:r>
        <w:r w:rsidR="00330479">
          <w:rPr>
            <w:b w:val="0"/>
            <w:noProof/>
          </w:rPr>
        </w:r>
        <w:r w:rsidR="00330479">
          <w:rPr>
            <w:b w:val="0"/>
            <w:noProof/>
          </w:rPr>
          <w:fldChar w:fldCharType="separate"/>
        </w:r>
        <w:r w:rsidR="00330479">
          <w:rPr>
            <w:noProof/>
          </w:rPr>
          <w:delText>113</w:delText>
        </w:r>
        <w:r w:rsidR="00330479">
          <w:rPr>
            <w:b w:val="0"/>
            <w:noProof/>
          </w:rPr>
          <w:fldChar w:fldCharType="end"/>
        </w:r>
        <w:r>
          <w:rPr>
            <w:b w:val="0"/>
            <w:noProof/>
          </w:rPr>
          <w:fldChar w:fldCharType="end"/>
        </w:r>
      </w:del>
    </w:p>
    <w:p w14:paraId="27391775" w14:textId="77777777" w:rsidR="00330479" w:rsidRDefault="0039673E">
      <w:pPr>
        <w:pStyle w:val="TOC3"/>
        <w:rPr>
          <w:del w:id="473" w:author="Radman Asja" w:date="2023-04-20T10:38:00Z"/>
          <w:rFonts w:asciiTheme="minorHAnsi" w:eastAsiaTheme="minorEastAsia" w:hAnsiTheme="minorHAnsi" w:cstheme="minorBidi"/>
          <w:b w:val="0"/>
          <w:noProof/>
        </w:rPr>
      </w:pPr>
      <w:del w:id="474" w:author="Radman Asja" w:date="2023-04-20T10:38:00Z">
        <w:r>
          <w:rPr>
            <w:b w:val="0"/>
          </w:rPr>
          <w:fldChar w:fldCharType="begin"/>
        </w:r>
        <w:r>
          <w:delInstrText xml:space="preserve"> HYPERLINK \l "_Toc114238828" </w:delInstrText>
        </w:r>
        <w:r>
          <w:rPr>
            <w:b w:val="0"/>
          </w:rPr>
        </w:r>
        <w:r>
          <w:rPr>
            <w:b w:val="0"/>
          </w:rPr>
          <w:fldChar w:fldCharType="separate"/>
        </w:r>
        <w:r w:rsidR="00330479" w:rsidRPr="005C44B9">
          <w:rPr>
            <w:rStyle w:val="Hyperlink"/>
            <w:noProof/>
          </w:rPr>
          <w:delText>A.7.4</w:delText>
        </w:r>
        <w:r w:rsidR="00330479" w:rsidRPr="005C44B9">
          <w:rPr>
            <w:rStyle w:val="Hyperlink"/>
            <w:noProof/>
          </w:rPr>
          <w:tab/>
          <w:delText>Local transverse forces</w:delText>
        </w:r>
        <w:r w:rsidR="00330479">
          <w:rPr>
            <w:noProof/>
          </w:rPr>
          <w:tab/>
        </w:r>
        <w:r w:rsidR="00330479">
          <w:rPr>
            <w:b w:val="0"/>
            <w:noProof/>
          </w:rPr>
          <w:fldChar w:fldCharType="begin"/>
        </w:r>
        <w:r w:rsidR="00330479">
          <w:rPr>
            <w:noProof/>
          </w:rPr>
          <w:delInstrText xml:space="preserve"> PAGEREF _Toc114238828 \h </w:delInstrText>
        </w:r>
        <w:r w:rsidR="00330479">
          <w:rPr>
            <w:b w:val="0"/>
            <w:noProof/>
          </w:rPr>
        </w:r>
        <w:r w:rsidR="00330479">
          <w:rPr>
            <w:b w:val="0"/>
            <w:noProof/>
          </w:rPr>
          <w:fldChar w:fldCharType="separate"/>
        </w:r>
        <w:r w:rsidR="00330479">
          <w:rPr>
            <w:noProof/>
          </w:rPr>
          <w:delText>113</w:delText>
        </w:r>
        <w:r w:rsidR="00330479">
          <w:rPr>
            <w:b w:val="0"/>
            <w:noProof/>
          </w:rPr>
          <w:fldChar w:fldCharType="end"/>
        </w:r>
        <w:r>
          <w:rPr>
            <w:b w:val="0"/>
            <w:noProof/>
          </w:rPr>
          <w:fldChar w:fldCharType="end"/>
        </w:r>
      </w:del>
    </w:p>
    <w:p w14:paraId="5445BADF" w14:textId="77777777" w:rsidR="00330479" w:rsidRDefault="0039673E">
      <w:pPr>
        <w:pStyle w:val="TOC3"/>
        <w:rPr>
          <w:del w:id="475" w:author="Radman Asja" w:date="2023-04-20T10:38:00Z"/>
          <w:rFonts w:asciiTheme="minorHAnsi" w:eastAsiaTheme="minorEastAsia" w:hAnsiTheme="minorHAnsi" w:cstheme="minorBidi"/>
          <w:b w:val="0"/>
          <w:noProof/>
        </w:rPr>
      </w:pPr>
      <w:del w:id="476" w:author="Radman Asja" w:date="2023-04-20T10:38:00Z">
        <w:r>
          <w:rPr>
            <w:b w:val="0"/>
          </w:rPr>
          <w:lastRenderedPageBreak/>
          <w:fldChar w:fldCharType="begin"/>
        </w:r>
        <w:r>
          <w:delInstrText xml:space="preserve"> HYPERLINK \l "_Toc114238829" </w:delInstrText>
        </w:r>
        <w:r>
          <w:rPr>
            <w:b w:val="0"/>
          </w:rPr>
        </w:r>
        <w:r>
          <w:rPr>
            <w:b w:val="0"/>
          </w:rPr>
          <w:fldChar w:fldCharType="separate"/>
        </w:r>
        <w:r w:rsidR="00330479" w:rsidRPr="005C44B9">
          <w:rPr>
            <w:rStyle w:val="Hyperlink"/>
            <w:noProof/>
          </w:rPr>
          <w:delText>A.7.5</w:delText>
        </w:r>
        <w:r w:rsidR="00330479" w:rsidRPr="005C44B9">
          <w:rPr>
            <w:rStyle w:val="Hyperlink"/>
            <w:noProof/>
          </w:rPr>
          <w:tab/>
          <w:delText>Combined shear force and bending moment</w:delText>
        </w:r>
        <w:r w:rsidR="00330479">
          <w:rPr>
            <w:noProof/>
          </w:rPr>
          <w:tab/>
        </w:r>
        <w:r w:rsidR="00330479">
          <w:rPr>
            <w:b w:val="0"/>
            <w:noProof/>
          </w:rPr>
          <w:fldChar w:fldCharType="begin"/>
        </w:r>
        <w:r w:rsidR="00330479">
          <w:rPr>
            <w:noProof/>
          </w:rPr>
          <w:delInstrText xml:space="preserve"> PAGEREF _Toc114238829 \h </w:delInstrText>
        </w:r>
        <w:r w:rsidR="00330479">
          <w:rPr>
            <w:b w:val="0"/>
            <w:noProof/>
          </w:rPr>
        </w:r>
        <w:r w:rsidR="00330479">
          <w:rPr>
            <w:b w:val="0"/>
            <w:noProof/>
          </w:rPr>
          <w:fldChar w:fldCharType="separate"/>
        </w:r>
        <w:r w:rsidR="00330479">
          <w:rPr>
            <w:noProof/>
          </w:rPr>
          <w:delText>114</w:delText>
        </w:r>
        <w:r w:rsidR="00330479">
          <w:rPr>
            <w:b w:val="0"/>
            <w:noProof/>
          </w:rPr>
          <w:fldChar w:fldCharType="end"/>
        </w:r>
        <w:r>
          <w:rPr>
            <w:b w:val="0"/>
            <w:noProof/>
          </w:rPr>
          <w:fldChar w:fldCharType="end"/>
        </w:r>
      </w:del>
    </w:p>
    <w:p w14:paraId="121ECEE9" w14:textId="77777777" w:rsidR="00330479" w:rsidRDefault="0039673E">
      <w:pPr>
        <w:pStyle w:val="TOC3"/>
        <w:rPr>
          <w:del w:id="477" w:author="Radman Asja" w:date="2023-04-20T10:38:00Z"/>
          <w:rFonts w:asciiTheme="minorHAnsi" w:eastAsiaTheme="minorEastAsia" w:hAnsiTheme="minorHAnsi" w:cstheme="minorBidi"/>
          <w:b w:val="0"/>
          <w:noProof/>
        </w:rPr>
      </w:pPr>
      <w:del w:id="478" w:author="Radman Asja" w:date="2023-04-20T10:38:00Z">
        <w:r>
          <w:rPr>
            <w:b w:val="0"/>
          </w:rPr>
          <w:fldChar w:fldCharType="begin"/>
        </w:r>
        <w:r>
          <w:delInstrText xml:space="preserve"> HYPERLINK \l "_Toc114238830" </w:delInstrText>
        </w:r>
        <w:r>
          <w:rPr>
            <w:b w:val="0"/>
          </w:rPr>
        </w:r>
        <w:r>
          <w:rPr>
            <w:b w:val="0"/>
          </w:rPr>
          <w:fldChar w:fldCharType="separate"/>
        </w:r>
        <w:r w:rsidR="00330479" w:rsidRPr="005C44B9">
          <w:rPr>
            <w:rStyle w:val="Hyperlink"/>
            <w:noProof/>
          </w:rPr>
          <w:delText>A.7.6</w:delText>
        </w:r>
        <w:r w:rsidR="00330479" w:rsidRPr="005C44B9">
          <w:rPr>
            <w:rStyle w:val="Hyperlink"/>
            <w:noProof/>
          </w:rPr>
          <w:tab/>
          <w:delText>Combined bending moment and local transverse forces</w:delText>
        </w:r>
        <w:r w:rsidR="00330479">
          <w:rPr>
            <w:noProof/>
          </w:rPr>
          <w:tab/>
        </w:r>
        <w:r w:rsidR="00330479">
          <w:rPr>
            <w:b w:val="0"/>
            <w:noProof/>
          </w:rPr>
          <w:fldChar w:fldCharType="begin"/>
        </w:r>
        <w:r w:rsidR="00330479">
          <w:rPr>
            <w:noProof/>
          </w:rPr>
          <w:delInstrText xml:space="preserve"> PAGEREF _Toc114238830 \h </w:delInstrText>
        </w:r>
        <w:r w:rsidR="00330479">
          <w:rPr>
            <w:b w:val="0"/>
            <w:noProof/>
          </w:rPr>
        </w:r>
        <w:r w:rsidR="00330479">
          <w:rPr>
            <w:b w:val="0"/>
            <w:noProof/>
          </w:rPr>
          <w:fldChar w:fldCharType="separate"/>
        </w:r>
        <w:r w:rsidR="00330479">
          <w:rPr>
            <w:noProof/>
          </w:rPr>
          <w:delText>114</w:delText>
        </w:r>
        <w:r w:rsidR="00330479">
          <w:rPr>
            <w:b w:val="0"/>
            <w:noProof/>
          </w:rPr>
          <w:fldChar w:fldCharType="end"/>
        </w:r>
        <w:r>
          <w:rPr>
            <w:b w:val="0"/>
            <w:noProof/>
          </w:rPr>
          <w:fldChar w:fldCharType="end"/>
        </w:r>
      </w:del>
    </w:p>
    <w:p w14:paraId="42F48893" w14:textId="77777777" w:rsidR="00330479" w:rsidRDefault="0039673E">
      <w:pPr>
        <w:pStyle w:val="TOC3"/>
        <w:rPr>
          <w:del w:id="479" w:author="Radman Asja" w:date="2023-04-20T10:38:00Z"/>
          <w:rFonts w:asciiTheme="minorHAnsi" w:eastAsiaTheme="minorEastAsia" w:hAnsiTheme="minorHAnsi" w:cstheme="minorBidi"/>
          <w:b w:val="0"/>
          <w:noProof/>
        </w:rPr>
      </w:pPr>
      <w:del w:id="480" w:author="Radman Asja" w:date="2023-04-20T10:38:00Z">
        <w:r>
          <w:rPr>
            <w:b w:val="0"/>
          </w:rPr>
          <w:fldChar w:fldCharType="begin"/>
        </w:r>
        <w:r>
          <w:delInstrText xml:space="preserve"> HYPERLINK \l "_Toc114238831" </w:delInstrText>
        </w:r>
        <w:r>
          <w:rPr>
            <w:b w:val="0"/>
          </w:rPr>
        </w:r>
        <w:r>
          <w:rPr>
            <w:b w:val="0"/>
          </w:rPr>
          <w:fldChar w:fldCharType="separate"/>
        </w:r>
        <w:r w:rsidR="00330479" w:rsidRPr="005C44B9">
          <w:rPr>
            <w:rStyle w:val="Hyperlink"/>
            <w:noProof/>
          </w:rPr>
          <w:delText>A.7.7</w:delText>
        </w:r>
        <w:r w:rsidR="00330479" w:rsidRPr="005C44B9">
          <w:rPr>
            <w:rStyle w:val="Hyperlink"/>
            <w:noProof/>
          </w:rPr>
          <w:tab/>
          <w:delText>Combined bending moment and axial force</w:delText>
        </w:r>
        <w:r w:rsidR="00330479">
          <w:rPr>
            <w:noProof/>
          </w:rPr>
          <w:tab/>
        </w:r>
        <w:r w:rsidR="00330479">
          <w:rPr>
            <w:b w:val="0"/>
            <w:noProof/>
          </w:rPr>
          <w:fldChar w:fldCharType="begin"/>
        </w:r>
        <w:r w:rsidR="00330479">
          <w:rPr>
            <w:noProof/>
          </w:rPr>
          <w:delInstrText xml:space="preserve"> PAGEREF _Toc114238831 \h </w:delInstrText>
        </w:r>
        <w:r w:rsidR="00330479">
          <w:rPr>
            <w:b w:val="0"/>
            <w:noProof/>
          </w:rPr>
        </w:r>
        <w:r w:rsidR="00330479">
          <w:rPr>
            <w:b w:val="0"/>
            <w:noProof/>
          </w:rPr>
          <w:fldChar w:fldCharType="separate"/>
        </w:r>
        <w:r w:rsidR="00330479">
          <w:rPr>
            <w:noProof/>
          </w:rPr>
          <w:delText>114</w:delText>
        </w:r>
        <w:r w:rsidR="00330479">
          <w:rPr>
            <w:b w:val="0"/>
            <w:noProof/>
          </w:rPr>
          <w:fldChar w:fldCharType="end"/>
        </w:r>
        <w:r>
          <w:rPr>
            <w:b w:val="0"/>
            <w:noProof/>
          </w:rPr>
          <w:fldChar w:fldCharType="end"/>
        </w:r>
      </w:del>
    </w:p>
    <w:p w14:paraId="3A2857A1" w14:textId="77777777" w:rsidR="00330479" w:rsidRDefault="0039673E">
      <w:pPr>
        <w:pStyle w:val="TOC3"/>
        <w:rPr>
          <w:del w:id="481" w:author="Radman Asja" w:date="2023-04-20T10:38:00Z"/>
          <w:rFonts w:asciiTheme="minorHAnsi" w:eastAsiaTheme="minorEastAsia" w:hAnsiTheme="minorHAnsi" w:cstheme="minorBidi"/>
          <w:b w:val="0"/>
          <w:noProof/>
        </w:rPr>
      </w:pPr>
      <w:del w:id="482" w:author="Radman Asja" w:date="2023-04-20T10:38:00Z">
        <w:r>
          <w:rPr>
            <w:b w:val="0"/>
          </w:rPr>
          <w:fldChar w:fldCharType="begin"/>
        </w:r>
        <w:r>
          <w:delInstrText xml:space="preserve"> HYPERLINK \l "_Toc114238832" </w:delInstrText>
        </w:r>
        <w:r>
          <w:rPr>
            <w:b w:val="0"/>
          </w:rPr>
        </w:r>
        <w:r>
          <w:rPr>
            <w:b w:val="0"/>
          </w:rPr>
          <w:fldChar w:fldCharType="separate"/>
        </w:r>
        <w:r w:rsidR="00330479" w:rsidRPr="005C44B9">
          <w:rPr>
            <w:rStyle w:val="Hyperlink"/>
            <w:noProof/>
          </w:rPr>
          <w:delText>A.7.8</w:delText>
        </w:r>
        <w:r w:rsidR="00330479" w:rsidRPr="005C44B9">
          <w:rPr>
            <w:rStyle w:val="Hyperlink"/>
            <w:noProof/>
          </w:rPr>
          <w:tab/>
          <w:delText>Local transverse bending</w:delText>
        </w:r>
        <w:r w:rsidR="00330479">
          <w:rPr>
            <w:noProof/>
          </w:rPr>
          <w:tab/>
        </w:r>
        <w:r w:rsidR="00330479">
          <w:rPr>
            <w:b w:val="0"/>
            <w:noProof/>
          </w:rPr>
          <w:fldChar w:fldCharType="begin"/>
        </w:r>
        <w:r w:rsidR="00330479">
          <w:rPr>
            <w:noProof/>
          </w:rPr>
          <w:delInstrText xml:space="preserve"> PAGEREF _Toc114238832 \h </w:delInstrText>
        </w:r>
        <w:r w:rsidR="00330479">
          <w:rPr>
            <w:b w:val="0"/>
            <w:noProof/>
          </w:rPr>
        </w:r>
        <w:r w:rsidR="00330479">
          <w:rPr>
            <w:b w:val="0"/>
            <w:noProof/>
          </w:rPr>
          <w:fldChar w:fldCharType="separate"/>
        </w:r>
        <w:r w:rsidR="00330479">
          <w:rPr>
            <w:noProof/>
          </w:rPr>
          <w:delText>114</w:delText>
        </w:r>
        <w:r w:rsidR="00330479">
          <w:rPr>
            <w:b w:val="0"/>
            <w:noProof/>
          </w:rPr>
          <w:fldChar w:fldCharType="end"/>
        </w:r>
        <w:r>
          <w:rPr>
            <w:b w:val="0"/>
            <w:noProof/>
          </w:rPr>
          <w:fldChar w:fldCharType="end"/>
        </w:r>
      </w:del>
    </w:p>
    <w:p w14:paraId="38B6885E" w14:textId="77777777" w:rsidR="00330479" w:rsidRDefault="0039673E">
      <w:pPr>
        <w:pStyle w:val="TOC2"/>
        <w:rPr>
          <w:del w:id="483" w:author="Radman Asja" w:date="2023-04-20T10:38:00Z"/>
          <w:rFonts w:asciiTheme="minorHAnsi" w:eastAsiaTheme="minorEastAsia" w:hAnsiTheme="minorHAnsi" w:cstheme="minorBidi"/>
          <w:b w:val="0"/>
          <w:noProof/>
        </w:rPr>
      </w:pPr>
      <w:del w:id="484" w:author="Radman Asja" w:date="2023-04-20T10:38:00Z">
        <w:r>
          <w:rPr>
            <w:b w:val="0"/>
          </w:rPr>
          <w:fldChar w:fldCharType="begin"/>
        </w:r>
        <w:r>
          <w:delInstrText xml:space="preserve"> HYPERLINK \l "_Toc114238833" </w:delInstrText>
        </w:r>
        <w:r>
          <w:rPr>
            <w:b w:val="0"/>
          </w:rPr>
        </w:r>
        <w:r>
          <w:rPr>
            <w:b w:val="0"/>
          </w:rPr>
          <w:fldChar w:fldCharType="separate"/>
        </w:r>
        <w:r w:rsidR="00330479" w:rsidRPr="005C44B9">
          <w:rPr>
            <w:rStyle w:val="Hyperlink"/>
            <w:noProof/>
          </w:rPr>
          <w:delText>A.8</w:delText>
        </w:r>
        <w:r w:rsidR="00330479" w:rsidRPr="005C44B9">
          <w:rPr>
            <w:rStyle w:val="Hyperlink"/>
            <w:noProof/>
          </w:rPr>
          <w:tab/>
          <w:delText>Design by calculation</w:delText>
        </w:r>
        <w:r w:rsidR="00330479">
          <w:rPr>
            <w:noProof/>
          </w:rPr>
          <w:tab/>
        </w:r>
        <w:r w:rsidR="00330479">
          <w:rPr>
            <w:b w:val="0"/>
            <w:noProof/>
          </w:rPr>
          <w:fldChar w:fldCharType="begin"/>
        </w:r>
        <w:r w:rsidR="00330479">
          <w:rPr>
            <w:noProof/>
          </w:rPr>
          <w:delInstrText xml:space="preserve"> PAGEREF _Toc114238833 \h </w:delInstrText>
        </w:r>
        <w:r w:rsidR="00330479">
          <w:rPr>
            <w:b w:val="0"/>
            <w:noProof/>
          </w:rPr>
        </w:r>
        <w:r w:rsidR="00330479">
          <w:rPr>
            <w:b w:val="0"/>
            <w:noProof/>
          </w:rPr>
          <w:fldChar w:fldCharType="separate"/>
        </w:r>
        <w:r w:rsidR="00330479">
          <w:rPr>
            <w:noProof/>
          </w:rPr>
          <w:delText>115</w:delText>
        </w:r>
        <w:r w:rsidR="00330479">
          <w:rPr>
            <w:b w:val="0"/>
            <w:noProof/>
          </w:rPr>
          <w:fldChar w:fldCharType="end"/>
        </w:r>
        <w:r>
          <w:rPr>
            <w:b w:val="0"/>
            <w:noProof/>
          </w:rPr>
          <w:fldChar w:fldCharType="end"/>
        </w:r>
      </w:del>
    </w:p>
    <w:p w14:paraId="4D9A3F8F" w14:textId="77777777" w:rsidR="00330479" w:rsidRDefault="0039673E">
      <w:pPr>
        <w:pStyle w:val="TOC1"/>
        <w:rPr>
          <w:del w:id="485" w:author="Radman Asja" w:date="2023-04-20T10:38:00Z"/>
          <w:rFonts w:asciiTheme="minorHAnsi" w:eastAsiaTheme="minorEastAsia" w:hAnsiTheme="minorHAnsi" w:cstheme="minorBidi"/>
          <w:b w:val="0"/>
          <w:noProof/>
        </w:rPr>
      </w:pPr>
      <w:del w:id="486" w:author="Radman Asja" w:date="2023-04-20T10:38:00Z">
        <w:r>
          <w:rPr>
            <w:b w:val="0"/>
          </w:rPr>
          <w:fldChar w:fldCharType="begin"/>
        </w:r>
        <w:r>
          <w:delInstrText xml:space="preserve"> HYPERLINK \l "_Toc114238834" </w:delInstrText>
        </w:r>
        <w:r>
          <w:rPr>
            <w:b w:val="0"/>
          </w:rPr>
        </w:r>
        <w:r>
          <w:rPr>
            <w:b w:val="0"/>
          </w:rPr>
          <w:fldChar w:fldCharType="separate"/>
        </w:r>
        <w:r w:rsidR="00330479" w:rsidRPr="005C44B9">
          <w:rPr>
            <w:rStyle w:val="Hyperlink"/>
            <w:noProof/>
          </w:rPr>
          <w:delText>Annex B (normative)  Testing of class 4 steel sheet piles</w:delText>
        </w:r>
        <w:r w:rsidR="00330479">
          <w:rPr>
            <w:noProof/>
          </w:rPr>
          <w:tab/>
        </w:r>
        <w:r w:rsidR="00330479">
          <w:rPr>
            <w:b w:val="0"/>
            <w:noProof/>
          </w:rPr>
          <w:fldChar w:fldCharType="begin"/>
        </w:r>
        <w:r w:rsidR="00330479">
          <w:rPr>
            <w:noProof/>
          </w:rPr>
          <w:delInstrText xml:space="preserve"> PAGEREF _Toc114238834 \h </w:delInstrText>
        </w:r>
        <w:r w:rsidR="00330479">
          <w:rPr>
            <w:b w:val="0"/>
            <w:noProof/>
          </w:rPr>
        </w:r>
        <w:r w:rsidR="00330479">
          <w:rPr>
            <w:b w:val="0"/>
            <w:noProof/>
          </w:rPr>
          <w:fldChar w:fldCharType="separate"/>
        </w:r>
        <w:r w:rsidR="00330479">
          <w:rPr>
            <w:noProof/>
          </w:rPr>
          <w:delText>117</w:delText>
        </w:r>
        <w:r w:rsidR="00330479">
          <w:rPr>
            <w:b w:val="0"/>
            <w:noProof/>
          </w:rPr>
          <w:fldChar w:fldCharType="end"/>
        </w:r>
        <w:r>
          <w:rPr>
            <w:b w:val="0"/>
            <w:noProof/>
          </w:rPr>
          <w:fldChar w:fldCharType="end"/>
        </w:r>
      </w:del>
    </w:p>
    <w:p w14:paraId="318540BE" w14:textId="77777777" w:rsidR="00330479" w:rsidRDefault="0039673E">
      <w:pPr>
        <w:pStyle w:val="TOC2"/>
        <w:rPr>
          <w:del w:id="487" w:author="Radman Asja" w:date="2023-04-20T10:38:00Z"/>
          <w:rFonts w:asciiTheme="minorHAnsi" w:eastAsiaTheme="minorEastAsia" w:hAnsiTheme="minorHAnsi" w:cstheme="minorBidi"/>
          <w:b w:val="0"/>
          <w:noProof/>
        </w:rPr>
      </w:pPr>
      <w:del w:id="488" w:author="Radman Asja" w:date="2023-04-20T10:38:00Z">
        <w:r>
          <w:rPr>
            <w:b w:val="0"/>
          </w:rPr>
          <w:fldChar w:fldCharType="begin"/>
        </w:r>
        <w:r>
          <w:delInstrText xml:space="preserve"> HYPERLINK \l "_Toc114238835" </w:delInstrText>
        </w:r>
        <w:r>
          <w:rPr>
            <w:b w:val="0"/>
          </w:rPr>
        </w:r>
        <w:r>
          <w:rPr>
            <w:b w:val="0"/>
          </w:rPr>
          <w:fldChar w:fldCharType="separate"/>
        </w:r>
        <w:r w:rsidR="00330479" w:rsidRPr="005C44B9">
          <w:rPr>
            <w:rStyle w:val="Hyperlink"/>
            <w:noProof/>
          </w:rPr>
          <w:delText>B.1</w:delText>
        </w:r>
        <w:r w:rsidR="00330479" w:rsidRPr="005C44B9">
          <w:rPr>
            <w:rStyle w:val="Hyperlink"/>
            <w:noProof/>
          </w:rPr>
          <w:tab/>
          <w:delText>Use of this annex</w:delText>
        </w:r>
        <w:r w:rsidR="00330479">
          <w:rPr>
            <w:noProof/>
          </w:rPr>
          <w:tab/>
        </w:r>
        <w:r w:rsidR="00330479">
          <w:rPr>
            <w:b w:val="0"/>
            <w:noProof/>
          </w:rPr>
          <w:fldChar w:fldCharType="begin"/>
        </w:r>
        <w:r w:rsidR="00330479">
          <w:rPr>
            <w:noProof/>
          </w:rPr>
          <w:delInstrText xml:space="preserve"> PAGEREF _Toc114238835 \h </w:delInstrText>
        </w:r>
        <w:r w:rsidR="00330479">
          <w:rPr>
            <w:b w:val="0"/>
            <w:noProof/>
          </w:rPr>
        </w:r>
        <w:r w:rsidR="00330479">
          <w:rPr>
            <w:b w:val="0"/>
            <w:noProof/>
          </w:rPr>
          <w:fldChar w:fldCharType="separate"/>
        </w:r>
        <w:r w:rsidR="00330479">
          <w:rPr>
            <w:noProof/>
          </w:rPr>
          <w:delText>117</w:delText>
        </w:r>
        <w:r w:rsidR="00330479">
          <w:rPr>
            <w:b w:val="0"/>
            <w:noProof/>
          </w:rPr>
          <w:fldChar w:fldCharType="end"/>
        </w:r>
        <w:r>
          <w:rPr>
            <w:b w:val="0"/>
            <w:noProof/>
          </w:rPr>
          <w:fldChar w:fldCharType="end"/>
        </w:r>
      </w:del>
    </w:p>
    <w:p w14:paraId="60119329" w14:textId="77777777" w:rsidR="00330479" w:rsidRDefault="0039673E">
      <w:pPr>
        <w:pStyle w:val="TOC2"/>
        <w:rPr>
          <w:del w:id="489" w:author="Radman Asja" w:date="2023-04-20T10:38:00Z"/>
          <w:rFonts w:asciiTheme="minorHAnsi" w:eastAsiaTheme="minorEastAsia" w:hAnsiTheme="minorHAnsi" w:cstheme="minorBidi"/>
          <w:b w:val="0"/>
          <w:noProof/>
        </w:rPr>
      </w:pPr>
      <w:del w:id="490" w:author="Radman Asja" w:date="2023-04-20T10:38:00Z">
        <w:r>
          <w:rPr>
            <w:b w:val="0"/>
          </w:rPr>
          <w:fldChar w:fldCharType="begin"/>
        </w:r>
        <w:r>
          <w:delInstrText xml:space="preserve"> HYPERLINK \l "_Toc114238836" </w:delInstrText>
        </w:r>
        <w:r>
          <w:rPr>
            <w:b w:val="0"/>
          </w:rPr>
        </w:r>
        <w:r>
          <w:rPr>
            <w:b w:val="0"/>
          </w:rPr>
          <w:fldChar w:fldCharType="separate"/>
        </w:r>
        <w:r w:rsidR="00330479" w:rsidRPr="005C44B9">
          <w:rPr>
            <w:rStyle w:val="Hyperlink"/>
            <w:noProof/>
          </w:rPr>
          <w:delText>B.2</w:delText>
        </w:r>
        <w:r w:rsidR="00330479" w:rsidRPr="005C44B9">
          <w:rPr>
            <w:rStyle w:val="Hyperlink"/>
            <w:noProof/>
          </w:rPr>
          <w:tab/>
          <w:delText>Scope and field of application</w:delText>
        </w:r>
        <w:r w:rsidR="00330479">
          <w:rPr>
            <w:noProof/>
          </w:rPr>
          <w:tab/>
        </w:r>
        <w:r w:rsidR="00330479">
          <w:rPr>
            <w:b w:val="0"/>
            <w:noProof/>
          </w:rPr>
          <w:fldChar w:fldCharType="begin"/>
        </w:r>
        <w:r w:rsidR="00330479">
          <w:rPr>
            <w:noProof/>
          </w:rPr>
          <w:delInstrText xml:space="preserve"> PAGEREF _Toc114238836 \h </w:delInstrText>
        </w:r>
        <w:r w:rsidR="00330479">
          <w:rPr>
            <w:b w:val="0"/>
            <w:noProof/>
          </w:rPr>
        </w:r>
        <w:r w:rsidR="00330479">
          <w:rPr>
            <w:b w:val="0"/>
            <w:noProof/>
          </w:rPr>
          <w:fldChar w:fldCharType="separate"/>
        </w:r>
        <w:r w:rsidR="00330479">
          <w:rPr>
            <w:noProof/>
          </w:rPr>
          <w:delText>117</w:delText>
        </w:r>
        <w:r w:rsidR="00330479">
          <w:rPr>
            <w:b w:val="0"/>
            <w:noProof/>
          </w:rPr>
          <w:fldChar w:fldCharType="end"/>
        </w:r>
        <w:r>
          <w:rPr>
            <w:b w:val="0"/>
            <w:noProof/>
          </w:rPr>
          <w:fldChar w:fldCharType="end"/>
        </w:r>
      </w:del>
    </w:p>
    <w:p w14:paraId="1D477971" w14:textId="77777777" w:rsidR="00330479" w:rsidRDefault="0039673E">
      <w:pPr>
        <w:pStyle w:val="TOC2"/>
        <w:rPr>
          <w:del w:id="491" w:author="Radman Asja" w:date="2023-04-20T10:38:00Z"/>
          <w:rFonts w:asciiTheme="minorHAnsi" w:eastAsiaTheme="minorEastAsia" w:hAnsiTheme="minorHAnsi" w:cstheme="minorBidi"/>
          <w:b w:val="0"/>
          <w:noProof/>
        </w:rPr>
      </w:pPr>
      <w:del w:id="492" w:author="Radman Asja" w:date="2023-04-20T10:38:00Z">
        <w:r>
          <w:rPr>
            <w:b w:val="0"/>
          </w:rPr>
          <w:fldChar w:fldCharType="begin"/>
        </w:r>
        <w:r>
          <w:delInstrText xml:space="preserve"> HYPERLINK \l "_Toc114238837" </w:delInstrText>
        </w:r>
        <w:r>
          <w:rPr>
            <w:b w:val="0"/>
          </w:rPr>
        </w:r>
        <w:r>
          <w:rPr>
            <w:b w:val="0"/>
          </w:rPr>
          <w:fldChar w:fldCharType="separate"/>
        </w:r>
        <w:r w:rsidR="00330479" w:rsidRPr="005C44B9">
          <w:rPr>
            <w:rStyle w:val="Hyperlink"/>
            <w:noProof/>
          </w:rPr>
          <w:delText>B.3</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_Toc114238837 \h </w:delInstrText>
        </w:r>
        <w:r w:rsidR="00330479">
          <w:rPr>
            <w:b w:val="0"/>
            <w:noProof/>
          </w:rPr>
        </w:r>
        <w:r w:rsidR="00330479">
          <w:rPr>
            <w:b w:val="0"/>
            <w:noProof/>
          </w:rPr>
          <w:fldChar w:fldCharType="separate"/>
        </w:r>
        <w:r w:rsidR="00330479">
          <w:rPr>
            <w:noProof/>
          </w:rPr>
          <w:delText>117</w:delText>
        </w:r>
        <w:r w:rsidR="00330479">
          <w:rPr>
            <w:b w:val="0"/>
            <w:noProof/>
          </w:rPr>
          <w:fldChar w:fldCharType="end"/>
        </w:r>
        <w:r>
          <w:rPr>
            <w:b w:val="0"/>
            <w:noProof/>
          </w:rPr>
          <w:fldChar w:fldCharType="end"/>
        </w:r>
      </w:del>
    </w:p>
    <w:p w14:paraId="5A0AACF4" w14:textId="77777777" w:rsidR="00330479" w:rsidRDefault="0039673E">
      <w:pPr>
        <w:pStyle w:val="TOC2"/>
        <w:rPr>
          <w:del w:id="493" w:author="Radman Asja" w:date="2023-04-20T10:38:00Z"/>
          <w:rFonts w:asciiTheme="minorHAnsi" w:eastAsiaTheme="minorEastAsia" w:hAnsiTheme="minorHAnsi" w:cstheme="minorBidi"/>
          <w:b w:val="0"/>
          <w:noProof/>
        </w:rPr>
      </w:pPr>
      <w:del w:id="494" w:author="Radman Asja" w:date="2023-04-20T10:38:00Z">
        <w:r>
          <w:rPr>
            <w:b w:val="0"/>
          </w:rPr>
          <w:fldChar w:fldCharType="begin"/>
        </w:r>
        <w:r>
          <w:delInstrText xml:space="preserve"> HYPERLINK \l "_Toc114238838" </w:delInstrText>
        </w:r>
        <w:r>
          <w:rPr>
            <w:b w:val="0"/>
          </w:rPr>
        </w:r>
        <w:r>
          <w:rPr>
            <w:b w:val="0"/>
          </w:rPr>
          <w:fldChar w:fldCharType="separate"/>
        </w:r>
        <w:r w:rsidR="00330479" w:rsidRPr="005C44B9">
          <w:rPr>
            <w:rStyle w:val="Hyperlink"/>
            <w:noProof/>
          </w:rPr>
          <w:delText>B.1</w:delText>
        </w:r>
        <w:r w:rsidR="00330479" w:rsidRPr="005C44B9">
          <w:rPr>
            <w:rStyle w:val="Hyperlink"/>
            <w:noProof/>
          </w:rPr>
          <w:tab/>
          <w:delText>Tests on material</w:delText>
        </w:r>
        <w:r w:rsidR="00330479">
          <w:rPr>
            <w:noProof/>
          </w:rPr>
          <w:tab/>
        </w:r>
        <w:r w:rsidR="00330479">
          <w:rPr>
            <w:b w:val="0"/>
            <w:noProof/>
          </w:rPr>
          <w:fldChar w:fldCharType="begin"/>
        </w:r>
        <w:r w:rsidR="00330479">
          <w:rPr>
            <w:noProof/>
          </w:rPr>
          <w:delInstrText xml:space="preserve"> PAGEREF _Toc114238838 \h </w:delInstrText>
        </w:r>
        <w:r w:rsidR="00330479">
          <w:rPr>
            <w:b w:val="0"/>
            <w:noProof/>
          </w:rPr>
        </w:r>
        <w:r w:rsidR="00330479">
          <w:rPr>
            <w:b w:val="0"/>
            <w:noProof/>
          </w:rPr>
          <w:fldChar w:fldCharType="separate"/>
        </w:r>
        <w:r w:rsidR="00330479">
          <w:rPr>
            <w:noProof/>
          </w:rPr>
          <w:delText>118</w:delText>
        </w:r>
        <w:r w:rsidR="00330479">
          <w:rPr>
            <w:b w:val="0"/>
            <w:noProof/>
          </w:rPr>
          <w:fldChar w:fldCharType="end"/>
        </w:r>
        <w:r>
          <w:rPr>
            <w:b w:val="0"/>
            <w:noProof/>
          </w:rPr>
          <w:fldChar w:fldCharType="end"/>
        </w:r>
      </w:del>
    </w:p>
    <w:p w14:paraId="669A02BA" w14:textId="77777777" w:rsidR="00330479" w:rsidRDefault="0039673E">
      <w:pPr>
        <w:pStyle w:val="TOC2"/>
        <w:rPr>
          <w:del w:id="495" w:author="Radman Asja" w:date="2023-04-20T10:38:00Z"/>
          <w:rFonts w:asciiTheme="minorHAnsi" w:eastAsiaTheme="minorEastAsia" w:hAnsiTheme="minorHAnsi" w:cstheme="minorBidi"/>
          <w:b w:val="0"/>
          <w:noProof/>
        </w:rPr>
      </w:pPr>
      <w:del w:id="496" w:author="Radman Asja" w:date="2023-04-20T10:38:00Z">
        <w:r>
          <w:rPr>
            <w:b w:val="0"/>
          </w:rPr>
          <w:fldChar w:fldCharType="begin"/>
        </w:r>
        <w:r>
          <w:delInstrText xml:space="preserve"> HYPERLINK \l "_Toc114238839" </w:delInstrText>
        </w:r>
        <w:r>
          <w:rPr>
            <w:b w:val="0"/>
          </w:rPr>
        </w:r>
        <w:r>
          <w:rPr>
            <w:b w:val="0"/>
          </w:rPr>
          <w:fldChar w:fldCharType="separate"/>
        </w:r>
        <w:r w:rsidR="00330479" w:rsidRPr="005C44B9">
          <w:rPr>
            <w:rStyle w:val="Hyperlink"/>
            <w:noProof/>
          </w:rPr>
          <w:delText>B.2</w:delText>
        </w:r>
        <w:r w:rsidR="00330479" w:rsidRPr="005C44B9">
          <w:rPr>
            <w:rStyle w:val="Hyperlink"/>
            <w:noProof/>
          </w:rPr>
          <w:tab/>
          <w:delText>Cross-sectional data based on testing</w:delText>
        </w:r>
        <w:r w:rsidR="00330479">
          <w:rPr>
            <w:noProof/>
          </w:rPr>
          <w:tab/>
        </w:r>
        <w:r w:rsidR="00330479">
          <w:rPr>
            <w:b w:val="0"/>
            <w:noProof/>
          </w:rPr>
          <w:fldChar w:fldCharType="begin"/>
        </w:r>
        <w:r w:rsidR="00330479">
          <w:rPr>
            <w:noProof/>
          </w:rPr>
          <w:delInstrText xml:space="preserve"> PAGEREF _Toc114238839 \h </w:delInstrText>
        </w:r>
        <w:r w:rsidR="00330479">
          <w:rPr>
            <w:b w:val="0"/>
            <w:noProof/>
          </w:rPr>
        </w:r>
        <w:r w:rsidR="00330479">
          <w:rPr>
            <w:b w:val="0"/>
            <w:noProof/>
          </w:rPr>
          <w:fldChar w:fldCharType="separate"/>
        </w:r>
        <w:r w:rsidR="00330479">
          <w:rPr>
            <w:noProof/>
          </w:rPr>
          <w:delText>118</w:delText>
        </w:r>
        <w:r w:rsidR="00330479">
          <w:rPr>
            <w:b w:val="0"/>
            <w:noProof/>
          </w:rPr>
          <w:fldChar w:fldCharType="end"/>
        </w:r>
        <w:r>
          <w:rPr>
            <w:b w:val="0"/>
            <w:noProof/>
          </w:rPr>
          <w:fldChar w:fldCharType="end"/>
        </w:r>
      </w:del>
    </w:p>
    <w:p w14:paraId="3D677D9A" w14:textId="77777777" w:rsidR="00330479" w:rsidRDefault="0039673E">
      <w:pPr>
        <w:pStyle w:val="TOC2"/>
        <w:rPr>
          <w:del w:id="497" w:author="Radman Asja" w:date="2023-04-20T10:38:00Z"/>
          <w:rFonts w:asciiTheme="minorHAnsi" w:eastAsiaTheme="minorEastAsia" w:hAnsiTheme="minorHAnsi" w:cstheme="minorBidi"/>
          <w:b w:val="0"/>
          <w:noProof/>
        </w:rPr>
      </w:pPr>
      <w:del w:id="498" w:author="Radman Asja" w:date="2023-04-20T10:38:00Z">
        <w:r>
          <w:rPr>
            <w:b w:val="0"/>
          </w:rPr>
          <w:fldChar w:fldCharType="begin"/>
        </w:r>
        <w:r>
          <w:delInstrText xml:space="preserve"> HYPERLINK \l "_Toc114238840" </w:delInstrText>
        </w:r>
        <w:r>
          <w:rPr>
            <w:b w:val="0"/>
          </w:rPr>
        </w:r>
        <w:r>
          <w:rPr>
            <w:b w:val="0"/>
          </w:rPr>
          <w:fldChar w:fldCharType="separate"/>
        </w:r>
        <w:r w:rsidR="00330479" w:rsidRPr="005C44B9">
          <w:rPr>
            <w:rStyle w:val="Hyperlink"/>
            <w:noProof/>
          </w:rPr>
          <w:delText>B.3</w:delText>
        </w:r>
        <w:r w:rsidR="00330479" w:rsidRPr="005C44B9">
          <w:rPr>
            <w:rStyle w:val="Hyperlink"/>
            <w:noProof/>
          </w:rPr>
          <w:tab/>
          <w:delText>Single span beam test</w:delText>
        </w:r>
        <w:r w:rsidR="00330479">
          <w:rPr>
            <w:noProof/>
          </w:rPr>
          <w:tab/>
        </w:r>
        <w:r w:rsidR="00330479">
          <w:rPr>
            <w:b w:val="0"/>
            <w:noProof/>
          </w:rPr>
          <w:fldChar w:fldCharType="begin"/>
        </w:r>
        <w:r w:rsidR="00330479">
          <w:rPr>
            <w:noProof/>
          </w:rPr>
          <w:delInstrText xml:space="preserve"> PAGEREF _Toc114238840 \h </w:delInstrText>
        </w:r>
        <w:r w:rsidR="00330479">
          <w:rPr>
            <w:b w:val="0"/>
            <w:noProof/>
          </w:rPr>
        </w:r>
        <w:r w:rsidR="00330479">
          <w:rPr>
            <w:b w:val="0"/>
            <w:noProof/>
          </w:rPr>
          <w:fldChar w:fldCharType="separate"/>
        </w:r>
        <w:r w:rsidR="00330479">
          <w:rPr>
            <w:noProof/>
          </w:rPr>
          <w:delText>118</w:delText>
        </w:r>
        <w:r w:rsidR="00330479">
          <w:rPr>
            <w:b w:val="0"/>
            <w:noProof/>
          </w:rPr>
          <w:fldChar w:fldCharType="end"/>
        </w:r>
        <w:r>
          <w:rPr>
            <w:b w:val="0"/>
            <w:noProof/>
          </w:rPr>
          <w:fldChar w:fldCharType="end"/>
        </w:r>
      </w:del>
    </w:p>
    <w:p w14:paraId="464A433A" w14:textId="77777777" w:rsidR="00330479" w:rsidRDefault="0039673E">
      <w:pPr>
        <w:pStyle w:val="TOC2"/>
        <w:rPr>
          <w:del w:id="499" w:author="Radman Asja" w:date="2023-04-20T10:38:00Z"/>
          <w:rFonts w:asciiTheme="minorHAnsi" w:eastAsiaTheme="minorEastAsia" w:hAnsiTheme="minorHAnsi" w:cstheme="minorBidi"/>
          <w:b w:val="0"/>
          <w:noProof/>
        </w:rPr>
      </w:pPr>
      <w:del w:id="500" w:author="Radman Asja" w:date="2023-04-20T10:38:00Z">
        <w:r>
          <w:rPr>
            <w:b w:val="0"/>
          </w:rPr>
          <w:fldChar w:fldCharType="begin"/>
        </w:r>
        <w:r>
          <w:delInstrText xml:space="preserve"> HYPERLINK \l "_Toc114238841" </w:delInstrText>
        </w:r>
        <w:r>
          <w:rPr>
            <w:b w:val="0"/>
          </w:rPr>
        </w:r>
        <w:r>
          <w:rPr>
            <w:b w:val="0"/>
          </w:rPr>
          <w:fldChar w:fldCharType="separate"/>
        </w:r>
        <w:r w:rsidR="00330479" w:rsidRPr="005C44B9">
          <w:rPr>
            <w:rStyle w:val="Hyperlink"/>
            <w:noProof/>
          </w:rPr>
          <w:delText>B.4</w:delText>
        </w:r>
        <w:r w:rsidR="00330479" w:rsidRPr="005C44B9">
          <w:rPr>
            <w:rStyle w:val="Hyperlink"/>
            <w:noProof/>
          </w:rPr>
          <w:tab/>
          <w:delText>Intermediate support test</w:delText>
        </w:r>
        <w:r w:rsidR="00330479">
          <w:rPr>
            <w:noProof/>
          </w:rPr>
          <w:tab/>
        </w:r>
        <w:r w:rsidR="00330479">
          <w:rPr>
            <w:b w:val="0"/>
            <w:noProof/>
          </w:rPr>
          <w:fldChar w:fldCharType="begin"/>
        </w:r>
        <w:r w:rsidR="00330479">
          <w:rPr>
            <w:noProof/>
          </w:rPr>
          <w:delInstrText xml:space="preserve"> PAGEREF _Toc114238841 \h </w:delInstrText>
        </w:r>
        <w:r w:rsidR="00330479">
          <w:rPr>
            <w:b w:val="0"/>
            <w:noProof/>
          </w:rPr>
        </w:r>
        <w:r w:rsidR="00330479">
          <w:rPr>
            <w:b w:val="0"/>
            <w:noProof/>
          </w:rPr>
          <w:fldChar w:fldCharType="separate"/>
        </w:r>
        <w:r w:rsidR="00330479">
          <w:rPr>
            <w:noProof/>
          </w:rPr>
          <w:delText>119</w:delText>
        </w:r>
        <w:r w:rsidR="00330479">
          <w:rPr>
            <w:b w:val="0"/>
            <w:noProof/>
          </w:rPr>
          <w:fldChar w:fldCharType="end"/>
        </w:r>
        <w:r>
          <w:rPr>
            <w:b w:val="0"/>
            <w:noProof/>
          </w:rPr>
          <w:fldChar w:fldCharType="end"/>
        </w:r>
      </w:del>
    </w:p>
    <w:p w14:paraId="2A01F072" w14:textId="77777777" w:rsidR="00330479" w:rsidRDefault="0039673E">
      <w:pPr>
        <w:pStyle w:val="TOC2"/>
        <w:rPr>
          <w:del w:id="501" w:author="Radman Asja" w:date="2023-04-20T10:38:00Z"/>
          <w:rFonts w:asciiTheme="minorHAnsi" w:eastAsiaTheme="minorEastAsia" w:hAnsiTheme="minorHAnsi" w:cstheme="minorBidi"/>
          <w:b w:val="0"/>
          <w:noProof/>
        </w:rPr>
      </w:pPr>
      <w:del w:id="502" w:author="Radman Asja" w:date="2023-04-20T10:38:00Z">
        <w:r>
          <w:rPr>
            <w:b w:val="0"/>
          </w:rPr>
          <w:fldChar w:fldCharType="begin"/>
        </w:r>
        <w:r>
          <w:delInstrText xml:space="preserve"> HYPERLINK \l "_Toc114238842" </w:delInstrText>
        </w:r>
        <w:r>
          <w:rPr>
            <w:b w:val="0"/>
          </w:rPr>
        </w:r>
        <w:r>
          <w:rPr>
            <w:b w:val="0"/>
          </w:rPr>
          <w:fldChar w:fldCharType="separate"/>
        </w:r>
        <w:r w:rsidR="00330479" w:rsidRPr="005C44B9">
          <w:rPr>
            <w:rStyle w:val="Hyperlink"/>
            <w:noProof/>
          </w:rPr>
          <w:delText>B.5</w:delText>
        </w:r>
        <w:r w:rsidR="00330479" w:rsidRPr="005C44B9">
          <w:rPr>
            <w:rStyle w:val="Hyperlink"/>
            <w:noProof/>
          </w:rPr>
          <w:tab/>
          <w:delText>Double span beam test</w:delText>
        </w:r>
        <w:r w:rsidR="00330479">
          <w:rPr>
            <w:noProof/>
          </w:rPr>
          <w:tab/>
        </w:r>
        <w:r w:rsidR="00330479">
          <w:rPr>
            <w:b w:val="0"/>
            <w:noProof/>
          </w:rPr>
          <w:fldChar w:fldCharType="begin"/>
        </w:r>
        <w:r w:rsidR="00330479">
          <w:rPr>
            <w:noProof/>
          </w:rPr>
          <w:delInstrText xml:space="preserve"> PAGEREF _Toc114238842 \h </w:delInstrText>
        </w:r>
        <w:r w:rsidR="00330479">
          <w:rPr>
            <w:b w:val="0"/>
            <w:noProof/>
          </w:rPr>
        </w:r>
        <w:r w:rsidR="00330479">
          <w:rPr>
            <w:b w:val="0"/>
            <w:noProof/>
          </w:rPr>
          <w:fldChar w:fldCharType="separate"/>
        </w:r>
        <w:r w:rsidR="00330479">
          <w:rPr>
            <w:noProof/>
          </w:rPr>
          <w:delText>120</w:delText>
        </w:r>
        <w:r w:rsidR="00330479">
          <w:rPr>
            <w:b w:val="0"/>
            <w:noProof/>
          </w:rPr>
          <w:fldChar w:fldCharType="end"/>
        </w:r>
        <w:r>
          <w:rPr>
            <w:b w:val="0"/>
            <w:noProof/>
          </w:rPr>
          <w:fldChar w:fldCharType="end"/>
        </w:r>
      </w:del>
    </w:p>
    <w:p w14:paraId="2772203B" w14:textId="77777777" w:rsidR="00330479" w:rsidRDefault="0039673E">
      <w:pPr>
        <w:pStyle w:val="TOC2"/>
        <w:rPr>
          <w:del w:id="503" w:author="Radman Asja" w:date="2023-04-20T10:38:00Z"/>
          <w:rFonts w:asciiTheme="minorHAnsi" w:eastAsiaTheme="minorEastAsia" w:hAnsiTheme="minorHAnsi" w:cstheme="minorBidi"/>
          <w:b w:val="0"/>
          <w:noProof/>
        </w:rPr>
      </w:pPr>
      <w:del w:id="504" w:author="Radman Asja" w:date="2023-04-20T10:38:00Z">
        <w:r>
          <w:rPr>
            <w:b w:val="0"/>
          </w:rPr>
          <w:fldChar w:fldCharType="begin"/>
        </w:r>
        <w:r>
          <w:delInstrText xml:space="preserve"> HYPERLINK \l "_Toc114238843" </w:delInstrText>
        </w:r>
        <w:r>
          <w:rPr>
            <w:b w:val="0"/>
          </w:rPr>
        </w:r>
        <w:r>
          <w:rPr>
            <w:b w:val="0"/>
          </w:rPr>
          <w:fldChar w:fldCharType="separate"/>
        </w:r>
        <w:r w:rsidR="00330479" w:rsidRPr="005C44B9">
          <w:rPr>
            <w:rStyle w:val="Hyperlink"/>
            <w:noProof/>
          </w:rPr>
          <w:delText>B.6</w:delText>
        </w:r>
        <w:r w:rsidR="00330479" w:rsidRPr="005C44B9">
          <w:rPr>
            <w:rStyle w:val="Hyperlink"/>
            <w:noProof/>
          </w:rPr>
          <w:tab/>
          <w:delText>Evaluation of test results</w:delText>
        </w:r>
        <w:r w:rsidR="00330479">
          <w:rPr>
            <w:noProof/>
          </w:rPr>
          <w:tab/>
        </w:r>
        <w:r w:rsidR="00330479">
          <w:rPr>
            <w:b w:val="0"/>
            <w:noProof/>
          </w:rPr>
          <w:fldChar w:fldCharType="begin"/>
        </w:r>
        <w:r w:rsidR="00330479">
          <w:rPr>
            <w:noProof/>
          </w:rPr>
          <w:delInstrText xml:space="preserve"> PAGEREF _Toc114238843 \h </w:delInstrText>
        </w:r>
        <w:r w:rsidR="00330479">
          <w:rPr>
            <w:b w:val="0"/>
            <w:noProof/>
          </w:rPr>
        </w:r>
        <w:r w:rsidR="00330479">
          <w:rPr>
            <w:b w:val="0"/>
            <w:noProof/>
          </w:rPr>
          <w:fldChar w:fldCharType="separate"/>
        </w:r>
        <w:r w:rsidR="00330479">
          <w:rPr>
            <w:noProof/>
          </w:rPr>
          <w:delText>121</w:delText>
        </w:r>
        <w:r w:rsidR="00330479">
          <w:rPr>
            <w:b w:val="0"/>
            <w:noProof/>
          </w:rPr>
          <w:fldChar w:fldCharType="end"/>
        </w:r>
        <w:r>
          <w:rPr>
            <w:b w:val="0"/>
            <w:noProof/>
          </w:rPr>
          <w:fldChar w:fldCharType="end"/>
        </w:r>
      </w:del>
    </w:p>
    <w:p w14:paraId="604B309A" w14:textId="77777777" w:rsidR="00330479" w:rsidRDefault="0039673E">
      <w:pPr>
        <w:pStyle w:val="TOC3"/>
        <w:rPr>
          <w:del w:id="505" w:author="Radman Asja" w:date="2023-04-20T10:38:00Z"/>
          <w:rFonts w:asciiTheme="minorHAnsi" w:eastAsiaTheme="minorEastAsia" w:hAnsiTheme="minorHAnsi" w:cstheme="minorBidi"/>
          <w:b w:val="0"/>
          <w:noProof/>
        </w:rPr>
      </w:pPr>
      <w:del w:id="506" w:author="Radman Asja" w:date="2023-04-20T10:38:00Z">
        <w:r>
          <w:rPr>
            <w:b w:val="0"/>
          </w:rPr>
          <w:fldChar w:fldCharType="begin"/>
        </w:r>
        <w:r>
          <w:delInstrText xml:space="preserve"> HYPERLINK \l "_Toc114238844" </w:delInstrText>
        </w:r>
        <w:r>
          <w:rPr>
            <w:b w:val="0"/>
          </w:rPr>
        </w:r>
        <w:r>
          <w:rPr>
            <w:b w:val="0"/>
          </w:rPr>
          <w:fldChar w:fldCharType="separate"/>
        </w:r>
        <w:r w:rsidR="00330479" w:rsidRPr="005C44B9">
          <w:rPr>
            <w:rStyle w:val="Hyperlink"/>
            <w:noProof/>
          </w:rPr>
          <w:delText>B.6.1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_Toc114238844 \h </w:delInstrText>
        </w:r>
        <w:r w:rsidR="00330479">
          <w:rPr>
            <w:b w:val="0"/>
            <w:noProof/>
          </w:rPr>
        </w:r>
        <w:r w:rsidR="00330479">
          <w:rPr>
            <w:b w:val="0"/>
            <w:noProof/>
          </w:rPr>
          <w:fldChar w:fldCharType="separate"/>
        </w:r>
        <w:r w:rsidR="00330479">
          <w:rPr>
            <w:noProof/>
          </w:rPr>
          <w:delText>121</w:delText>
        </w:r>
        <w:r w:rsidR="00330479">
          <w:rPr>
            <w:b w:val="0"/>
            <w:noProof/>
          </w:rPr>
          <w:fldChar w:fldCharType="end"/>
        </w:r>
        <w:r>
          <w:rPr>
            <w:b w:val="0"/>
            <w:noProof/>
          </w:rPr>
          <w:fldChar w:fldCharType="end"/>
        </w:r>
      </w:del>
    </w:p>
    <w:p w14:paraId="3F94747D" w14:textId="77777777" w:rsidR="00330479" w:rsidRDefault="0039673E">
      <w:pPr>
        <w:pStyle w:val="TOC3"/>
        <w:rPr>
          <w:del w:id="507" w:author="Radman Asja" w:date="2023-04-20T10:38:00Z"/>
          <w:rFonts w:asciiTheme="minorHAnsi" w:eastAsiaTheme="minorEastAsia" w:hAnsiTheme="minorHAnsi" w:cstheme="minorBidi"/>
          <w:b w:val="0"/>
          <w:noProof/>
        </w:rPr>
      </w:pPr>
      <w:del w:id="508" w:author="Radman Asja" w:date="2023-04-20T10:38:00Z">
        <w:r>
          <w:rPr>
            <w:b w:val="0"/>
          </w:rPr>
          <w:fldChar w:fldCharType="begin"/>
        </w:r>
        <w:r>
          <w:delInstrText xml:space="preserve"> HYPERLINK \l "_Toc114238845" </w:delInstrText>
        </w:r>
        <w:r>
          <w:rPr>
            <w:b w:val="0"/>
          </w:rPr>
        </w:r>
        <w:r>
          <w:rPr>
            <w:b w:val="0"/>
          </w:rPr>
          <w:fldChar w:fldCharType="separate"/>
        </w:r>
        <w:r w:rsidR="00330479" w:rsidRPr="005C44B9">
          <w:rPr>
            <w:rStyle w:val="Hyperlink"/>
            <w:noProof/>
          </w:rPr>
          <w:delText>B.6.2</w:delText>
        </w:r>
        <w:r w:rsidR="00330479" w:rsidRPr="005C44B9">
          <w:rPr>
            <w:rStyle w:val="Hyperlink"/>
            <w:noProof/>
          </w:rPr>
          <w:tab/>
          <w:delText>Adjustment of test results</w:delText>
        </w:r>
        <w:r w:rsidR="00330479">
          <w:rPr>
            <w:noProof/>
          </w:rPr>
          <w:tab/>
        </w:r>
        <w:r w:rsidR="00330479">
          <w:rPr>
            <w:b w:val="0"/>
            <w:noProof/>
          </w:rPr>
          <w:fldChar w:fldCharType="begin"/>
        </w:r>
        <w:r w:rsidR="00330479">
          <w:rPr>
            <w:noProof/>
          </w:rPr>
          <w:delInstrText xml:space="preserve"> PAGEREF _Toc114238845 \h </w:delInstrText>
        </w:r>
        <w:r w:rsidR="00330479">
          <w:rPr>
            <w:b w:val="0"/>
            <w:noProof/>
          </w:rPr>
        </w:r>
        <w:r w:rsidR="00330479">
          <w:rPr>
            <w:b w:val="0"/>
            <w:noProof/>
          </w:rPr>
          <w:fldChar w:fldCharType="separate"/>
        </w:r>
        <w:r w:rsidR="00330479">
          <w:rPr>
            <w:noProof/>
          </w:rPr>
          <w:delText>121</w:delText>
        </w:r>
        <w:r w:rsidR="00330479">
          <w:rPr>
            <w:b w:val="0"/>
            <w:noProof/>
          </w:rPr>
          <w:fldChar w:fldCharType="end"/>
        </w:r>
        <w:r>
          <w:rPr>
            <w:b w:val="0"/>
            <w:noProof/>
          </w:rPr>
          <w:fldChar w:fldCharType="end"/>
        </w:r>
      </w:del>
    </w:p>
    <w:p w14:paraId="3D45B282" w14:textId="77777777" w:rsidR="00330479" w:rsidRDefault="0039673E">
      <w:pPr>
        <w:pStyle w:val="TOC3"/>
        <w:rPr>
          <w:del w:id="509" w:author="Radman Asja" w:date="2023-04-20T10:38:00Z"/>
          <w:rFonts w:asciiTheme="minorHAnsi" w:eastAsiaTheme="minorEastAsia" w:hAnsiTheme="minorHAnsi" w:cstheme="minorBidi"/>
          <w:b w:val="0"/>
          <w:noProof/>
        </w:rPr>
      </w:pPr>
      <w:del w:id="510" w:author="Radman Asja" w:date="2023-04-20T10:38:00Z">
        <w:r>
          <w:rPr>
            <w:b w:val="0"/>
          </w:rPr>
          <w:fldChar w:fldCharType="begin"/>
        </w:r>
        <w:r>
          <w:delInstrText xml:space="preserve"> HYPERLINK \l "_Toc114238846" </w:delInstrText>
        </w:r>
        <w:r>
          <w:rPr>
            <w:b w:val="0"/>
          </w:rPr>
        </w:r>
        <w:r>
          <w:rPr>
            <w:b w:val="0"/>
          </w:rPr>
          <w:fldChar w:fldCharType="separate"/>
        </w:r>
        <w:r w:rsidR="00330479" w:rsidRPr="005C44B9">
          <w:rPr>
            <w:rStyle w:val="Hyperlink"/>
            <w:noProof/>
          </w:rPr>
          <w:delText>B.6.3</w:delText>
        </w:r>
        <w:r w:rsidR="00330479" w:rsidRPr="005C44B9">
          <w:rPr>
            <w:rStyle w:val="Hyperlink"/>
            <w:noProof/>
          </w:rPr>
          <w:tab/>
          <w:delText>Characteristic values</w:delText>
        </w:r>
        <w:r w:rsidR="00330479">
          <w:rPr>
            <w:noProof/>
          </w:rPr>
          <w:tab/>
        </w:r>
        <w:r w:rsidR="00330479">
          <w:rPr>
            <w:b w:val="0"/>
            <w:noProof/>
          </w:rPr>
          <w:fldChar w:fldCharType="begin"/>
        </w:r>
        <w:r w:rsidR="00330479">
          <w:rPr>
            <w:noProof/>
          </w:rPr>
          <w:delInstrText xml:space="preserve"> PAGEREF _Toc114238846 \h </w:delInstrText>
        </w:r>
        <w:r w:rsidR="00330479">
          <w:rPr>
            <w:b w:val="0"/>
            <w:noProof/>
          </w:rPr>
        </w:r>
        <w:r w:rsidR="00330479">
          <w:rPr>
            <w:b w:val="0"/>
            <w:noProof/>
          </w:rPr>
          <w:fldChar w:fldCharType="separate"/>
        </w:r>
        <w:r w:rsidR="00330479">
          <w:rPr>
            <w:noProof/>
          </w:rPr>
          <w:delText>121</w:delText>
        </w:r>
        <w:r w:rsidR="00330479">
          <w:rPr>
            <w:b w:val="0"/>
            <w:noProof/>
          </w:rPr>
          <w:fldChar w:fldCharType="end"/>
        </w:r>
        <w:r>
          <w:rPr>
            <w:b w:val="0"/>
            <w:noProof/>
          </w:rPr>
          <w:fldChar w:fldCharType="end"/>
        </w:r>
      </w:del>
    </w:p>
    <w:p w14:paraId="35DDE990" w14:textId="77777777" w:rsidR="00330479" w:rsidRDefault="0039673E">
      <w:pPr>
        <w:pStyle w:val="TOC3"/>
        <w:rPr>
          <w:del w:id="511" w:author="Radman Asja" w:date="2023-04-20T10:38:00Z"/>
          <w:rFonts w:asciiTheme="minorHAnsi" w:eastAsiaTheme="minorEastAsia" w:hAnsiTheme="minorHAnsi" w:cstheme="minorBidi"/>
          <w:b w:val="0"/>
          <w:noProof/>
        </w:rPr>
      </w:pPr>
      <w:del w:id="512" w:author="Radman Asja" w:date="2023-04-20T10:38:00Z">
        <w:r>
          <w:rPr>
            <w:b w:val="0"/>
          </w:rPr>
          <w:fldChar w:fldCharType="begin"/>
        </w:r>
        <w:r>
          <w:delInstrText xml:space="preserve"> HYPERLINK \l "_Toc114238847" </w:delInstrText>
        </w:r>
        <w:r>
          <w:rPr>
            <w:b w:val="0"/>
          </w:rPr>
        </w:r>
        <w:r>
          <w:rPr>
            <w:b w:val="0"/>
          </w:rPr>
          <w:fldChar w:fldCharType="separate"/>
        </w:r>
        <w:r w:rsidR="00330479" w:rsidRPr="005C44B9">
          <w:rPr>
            <w:rStyle w:val="Hyperlink"/>
            <w:noProof/>
          </w:rPr>
          <w:delText>B.6.4</w:delText>
        </w:r>
        <w:r w:rsidR="00330479" w:rsidRPr="005C44B9">
          <w:rPr>
            <w:rStyle w:val="Hyperlink"/>
            <w:noProof/>
          </w:rPr>
          <w:tab/>
          <w:delText>Design values</w:delText>
        </w:r>
        <w:r w:rsidR="00330479">
          <w:rPr>
            <w:noProof/>
          </w:rPr>
          <w:tab/>
        </w:r>
        <w:r w:rsidR="00330479">
          <w:rPr>
            <w:b w:val="0"/>
            <w:noProof/>
          </w:rPr>
          <w:fldChar w:fldCharType="begin"/>
        </w:r>
        <w:r w:rsidR="00330479">
          <w:rPr>
            <w:noProof/>
          </w:rPr>
          <w:delInstrText xml:space="preserve"> PAGEREF _Toc114238847 \h </w:delInstrText>
        </w:r>
        <w:r w:rsidR="00330479">
          <w:rPr>
            <w:b w:val="0"/>
            <w:noProof/>
          </w:rPr>
        </w:r>
        <w:r w:rsidR="00330479">
          <w:rPr>
            <w:b w:val="0"/>
            <w:noProof/>
          </w:rPr>
          <w:fldChar w:fldCharType="separate"/>
        </w:r>
        <w:r w:rsidR="00330479">
          <w:rPr>
            <w:noProof/>
          </w:rPr>
          <w:delText>121</w:delText>
        </w:r>
        <w:r w:rsidR="00330479">
          <w:rPr>
            <w:b w:val="0"/>
            <w:noProof/>
          </w:rPr>
          <w:fldChar w:fldCharType="end"/>
        </w:r>
        <w:r>
          <w:rPr>
            <w:b w:val="0"/>
            <w:noProof/>
          </w:rPr>
          <w:fldChar w:fldCharType="end"/>
        </w:r>
      </w:del>
    </w:p>
    <w:p w14:paraId="1D5605F7" w14:textId="77777777" w:rsidR="00330479" w:rsidRDefault="0039673E">
      <w:pPr>
        <w:pStyle w:val="TOC1"/>
        <w:rPr>
          <w:del w:id="513" w:author="Radman Asja" w:date="2023-04-20T10:38:00Z"/>
          <w:rFonts w:asciiTheme="minorHAnsi" w:eastAsiaTheme="minorEastAsia" w:hAnsiTheme="minorHAnsi" w:cstheme="minorBidi"/>
          <w:b w:val="0"/>
          <w:noProof/>
        </w:rPr>
      </w:pPr>
      <w:del w:id="514" w:author="Radman Asja" w:date="2023-04-20T10:38:00Z">
        <w:r>
          <w:rPr>
            <w:b w:val="0"/>
          </w:rPr>
          <w:fldChar w:fldCharType="begin"/>
        </w:r>
        <w:r>
          <w:delInstrText xml:space="preserve"> HYPERLINK \l "_Toc114238848" </w:delInstrText>
        </w:r>
        <w:r>
          <w:rPr>
            <w:b w:val="0"/>
          </w:rPr>
        </w:r>
        <w:r>
          <w:rPr>
            <w:b w:val="0"/>
          </w:rPr>
          <w:fldChar w:fldCharType="separate"/>
        </w:r>
        <w:r w:rsidR="00330479" w:rsidRPr="005C44B9">
          <w:rPr>
            <w:rStyle w:val="Hyperlink"/>
            <w:noProof/>
          </w:rPr>
          <w:delText>Annex C (normative)  Conditions for use of plastic analysis and elasto-plastic verification for sheet pile walls</w:delText>
        </w:r>
        <w:r w:rsidR="00330479">
          <w:rPr>
            <w:noProof/>
          </w:rPr>
          <w:tab/>
        </w:r>
        <w:r w:rsidR="00330479">
          <w:rPr>
            <w:b w:val="0"/>
            <w:noProof/>
          </w:rPr>
          <w:fldChar w:fldCharType="begin"/>
        </w:r>
        <w:r w:rsidR="00330479">
          <w:rPr>
            <w:noProof/>
          </w:rPr>
          <w:delInstrText xml:space="preserve"> PAGEREF _Toc114238848 \h </w:delInstrText>
        </w:r>
        <w:r w:rsidR="00330479">
          <w:rPr>
            <w:b w:val="0"/>
            <w:noProof/>
          </w:rPr>
        </w:r>
        <w:r w:rsidR="00330479">
          <w:rPr>
            <w:b w:val="0"/>
            <w:noProof/>
          </w:rPr>
          <w:fldChar w:fldCharType="separate"/>
        </w:r>
        <w:r w:rsidR="00330479">
          <w:rPr>
            <w:noProof/>
          </w:rPr>
          <w:delText>122</w:delText>
        </w:r>
        <w:r w:rsidR="00330479">
          <w:rPr>
            <w:b w:val="0"/>
            <w:noProof/>
          </w:rPr>
          <w:fldChar w:fldCharType="end"/>
        </w:r>
        <w:r>
          <w:rPr>
            <w:b w:val="0"/>
            <w:noProof/>
          </w:rPr>
          <w:fldChar w:fldCharType="end"/>
        </w:r>
      </w:del>
    </w:p>
    <w:p w14:paraId="082FA79B" w14:textId="77777777" w:rsidR="00330479" w:rsidRDefault="0039673E">
      <w:pPr>
        <w:pStyle w:val="TOC2"/>
        <w:rPr>
          <w:del w:id="515" w:author="Radman Asja" w:date="2023-04-20T10:38:00Z"/>
          <w:rFonts w:asciiTheme="minorHAnsi" w:eastAsiaTheme="minorEastAsia" w:hAnsiTheme="minorHAnsi" w:cstheme="minorBidi"/>
          <w:b w:val="0"/>
          <w:noProof/>
        </w:rPr>
      </w:pPr>
      <w:del w:id="516" w:author="Radman Asja" w:date="2023-04-20T10:38:00Z">
        <w:r>
          <w:rPr>
            <w:b w:val="0"/>
          </w:rPr>
          <w:fldChar w:fldCharType="begin"/>
        </w:r>
        <w:r>
          <w:delInstrText xml:space="preserve"> HYPERLINK \l "_Toc114238849" </w:delInstrText>
        </w:r>
        <w:r>
          <w:rPr>
            <w:b w:val="0"/>
          </w:rPr>
        </w:r>
        <w:r>
          <w:rPr>
            <w:b w:val="0"/>
          </w:rPr>
          <w:fldChar w:fldCharType="separate"/>
        </w:r>
        <w:r w:rsidR="00330479" w:rsidRPr="005C44B9">
          <w:rPr>
            <w:rStyle w:val="Hyperlink"/>
            <w:noProof/>
            <w:lang w:eastAsia="de-DE"/>
          </w:rPr>
          <w:delText>C.1</w:delText>
        </w:r>
        <w:r w:rsidR="00330479" w:rsidRPr="005C44B9">
          <w:rPr>
            <w:rStyle w:val="Hyperlink"/>
            <w:noProof/>
            <w:lang w:eastAsia="de-DE"/>
          </w:rPr>
          <w:tab/>
          <w:delText>Use of this annex</w:delText>
        </w:r>
        <w:r w:rsidR="00330479">
          <w:rPr>
            <w:noProof/>
          </w:rPr>
          <w:tab/>
        </w:r>
        <w:r w:rsidR="00330479">
          <w:rPr>
            <w:b w:val="0"/>
            <w:noProof/>
          </w:rPr>
          <w:fldChar w:fldCharType="begin"/>
        </w:r>
        <w:r w:rsidR="00330479">
          <w:rPr>
            <w:noProof/>
          </w:rPr>
          <w:delInstrText xml:space="preserve"> PAGEREF _Toc114238849 \h </w:delInstrText>
        </w:r>
        <w:r w:rsidR="00330479">
          <w:rPr>
            <w:b w:val="0"/>
            <w:noProof/>
          </w:rPr>
        </w:r>
        <w:r w:rsidR="00330479">
          <w:rPr>
            <w:b w:val="0"/>
            <w:noProof/>
          </w:rPr>
          <w:fldChar w:fldCharType="separate"/>
        </w:r>
        <w:r w:rsidR="00330479">
          <w:rPr>
            <w:noProof/>
          </w:rPr>
          <w:delText>122</w:delText>
        </w:r>
        <w:r w:rsidR="00330479">
          <w:rPr>
            <w:b w:val="0"/>
            <w:noProof/>
          </w:rPr>
          <w:fldChar w:fldCharType="end"/>
        </w:r>
        <w:r>
          <w:rPr>
            <w:b w:val="0"/>
            <w:noProof/>
          </w:rPr>
          <w:fldChar w:fldCharType="end"/>
        </w:r>
      </w:del>
    </w:p>
    <w:p w14:paraId="273D94BD" w14:textId="77777777" w:rsidR="00330479" w:rsidRDefault="0039673E">
      <w:pPr>
        <w:pStyle w:val="TOC2"/>
        <w:rPr>
          <w:del w:id="517" w:author="Radman Asja" w:date="2023-04-20T10:38:00Z"/>
          <w:rFonts w:asciiTheme="minorHAnsi" w:eastAsiaTheme="minorEastAsia" w:hAnsiTheme="minorHAnsi" w:cstheme="minorBidi"/>
          <w:b w:val="0"/>
          <w:noProof/>
        </w:rPr>
      </w:pPr>
      <w:del w:id="518" w:author="Radman Asja" w:date="2023-04-20T10:38:00Z">
        <w:r>
          <w:rPr>
            <w:b w:val="0"/>
          </w:rPr>
          <w:fldChar w:fldCharType="begin"/>
        </w:r>
        <w:r>
          <w:delInstrText xml:space="preserve"> HYPERLINK \l "_Toc114238850" </w:delInstrText>
        </w:r>
        <w:r>
          <w:rPr>
            <w:b w:val="0"/>
          </w:rPr>
        </w:r>
        <w:r>
          <w:rPr>
            <w:b w:val="0"/>
          </w:rPr>
          <w:fldChar w:fldCharType="separate"/>
        </w:r>
        <w:r w:rsidR="00330479" w:rsidRPr="005C44B9">
          <w:rPr>
            <w:rStyle w:val="Hyperlink"/>
            <w:noProof/>
            <w:lang w:eastAsia="de-DE"/>
          </w:rPr>
          <w:delText>C.2</w:delText>
        </w:r>
        <w:r w:rsidR="00330479" w:rsidRPr="005C44B9">
          <w:rPr>
            <w:rStyle w:val="Hyperlink"/>
            <w:noProof/>
            <w:lang w:eastAsia="de-DE"/>
          </w:rPr>
          <w:tab/>
          <w:delText>Scope and field of application</w:delText>
        </w:r>
        <w:r w:rsidR="00330479">
          <w:rPr>
            <w:noProof/>
          </w:rPr>
          <w:tab/>
        </w:r>
        <w:r w:rsidR="00330479">
          <w:rPr>
            <w:b w:val="0"/>
            <w:noProof/>
          </w:rPr>
          <w:fldChar w:fldCharType="begin"/>
        </w:r>
        <w:r w:rsidR="00330479">
          <w:rPr>
            <w:noProof/>
          </w:rPr>
          <w:delInstrText xml:space="preserve"> PAGEREF _Toc114238850 \h </w:delInstrText>
        </w:r>
        <w:r w:rsidR="00330479">
          <w:rPr>
            <w:b w:val="0"/>
            <w:noProof/>
          </w:rPr>
        </w:r>
        <w:r w:rsidR="00330479">
          <w:rPr>
            <w:b w:val="0"/>
            <w:noProof/>
          </w:rPr>
          <w:fldChar w:fldCharType="separate"/>
        </w:r>
        <w:r w:rsidR="00330479">
          <w:rPr>
            <w:noProof/>
          </w:rPr>
          <w:delText>122</w:delText>
        </w:r>
        <w:r w:rsidR="00330479">
          <w:rPr>
            <w:b w:val="0"/>
            <w:noProof/>
          </w:rPr>
          <w:fldChar w:fldCharType="end"/>
        </w:r>
        <w:r>
          <w:rPr>
            <w:b w:val="0"/>
            <w:noProof/>
          </w:rPr>
          <w:fldChar w:fldCharType="end"/>
        </w:r>
      </w:del>
    </w:p>
    <w:p w14:paraId="007FEFAE" w14:textId="77777777" w:rsidR="00330479" w:rsidRDefault="0039673E">
      <w:pPr>
        <w:pStyle w:val="TOC2"/>
        <w:rPr>
          <w:del w:id="519" w:author="Radman Asja" w:date="2023-04-20T10:38:00Z"/>
          <w:rFonts w:asciiTheme="minorHAnsi" w:eastAsiaTheme="minorEastAsia" w:hAnsiTheme="minorHAnsi" w:cstheme="minorBidi"/>
          <w:b w:val="0"/>
          <w:noProof/>
        </w:rPr>
      </w:pPr>
      <w:del w:id="520" w:author="Radman Asja" w:date="2023-04-20T10:38:00Z">
        <w:r>
          <w:rPr>
            <w:b w:val="0"/>
          </w:rPr>
          <w:fldChar w:fldCharType="begin"/>
        </w:r>
        <w:r>
          <w:delInstrText xml:space="preserve"> HYPERLINK \l "_Toc114238851" </w:delInstrText>
        </w:r>
        <w:r>
          <w:rPr>
            <w:b w:val="0"/>
          </w:rPr>
        </w:r>
        <w:r>
          <w:rPr>
            <w:b w:val="0"/>
          </w:rPr>
          <w:fldChar w:fldCharType="separate"/>
        </w:r>
        <w:r w:rsidR="00330479" w:rsidRPr="005C44B9">
          <w:rPr>
            <w:rStyle w:val="Hyperlink"/>
            <w:noProof/>
          </w:rPr>
          <w:delText>C.3</w:delText>
        </w:r>
        <w:r w:rsidR="00330479" w:rsidRPr="005C44B9">
          <w:rPr>
            <w:rStyle w:val="Hyperlink"/>
            <w:noProof/>
          </w:rPr>
          <w:tab/>
          <w:delText>Type of analysis</w:delText>
        </w:r>
        <w:r w:rsidR="00330479">
          <w:rPr>
            <w:noProof/>
          </w:rPr>
          <w:tab/>
        </w:r>
        <w:r w:rsidR="00330479">
          <w:rPr>
            <w:b w:val="0"/>
            <w:noProof/>
          </w:rPr>
          <w:fldChar w:fldCharType="begin"/>
        </w:r>
        <w:r w:rsidR="00330479">
          <w:rPr>
            <w:noProof/>
          </w:rPr>
          <w:delInstrText xml:space="preserve"> PAGEREF _Toc114238851 \h </w:delInstrText>
        </w:r>
        <w:r w:rsidR="00330479">
          <w:rPr>
            <w:b w:val="0"/>
            <w:noProof/>
          </w:rPr>
        </w:r>
        <w:r w:rsidR="00330479">
          <w:rPr>
            <w:b w:val="0"/>
            <w:noProof/>
          </w:rPr>
          <w:fldChar w:fldCharType="separate"/>
        </w:r>
        <w:r w:rsidR="00330479">
          <w:rPr>
            <w:noProof/>
          </w:rPr>
          <w:delText>122</w:delText>
        </w:r>
        <w:r w:rsidR="00330479">
          <w:rPr>
            <w:b w:val="0"/>
            <w:noProof/>
          </w:rPr>
          <w:fldChar w:fldCharType="end"/>
        </w:r>
        <w:r>
          <w:rPr>
            <w:b w:val="0"/>
            <w:noProof/>
          </w:rPr>
          <w:fldChar w:fldCharType="end"/>
        </w:r>
      </w:del>
    </w:p>
    <w:p w14:paraId="471A9198" w14:textId="77777777" w:rsidR="00330479" w:rsidRDefault="0039673E">
      <w:pPr>
        <w:pStyle w:val="TOC3"/>
        <w:rPr>
          <w:del w:id="521" w:author="Radman Asja" w:date="2023-04-20T10:38:00Z"/>
          <w:rFonts w:asciiTheme="minorHAnsi" w:eastAsiaTheme="minorEastAsia" w:hAnsiTheme="minorHAnsi" w:cstheme="minorBidi"/>
          <w:b w:val="0"/>
          <w:noProof/>
        </w:rPr>
      </w:pPr>
      <w:del w:id="522" w:author="Radman Asja" w:date="2023-04-20T10:38:00Z">
        <w:r>
          <w:rPr>
            <w:b w:val="0"/>
          </w:rPr>
          <w:fldChar w:fldCharType="begin"/>
        </w:r>
        <w:r>
          <w:delInstrText xml:space="preserve"> HYPERLINK \l "_Toc114238852" </w:delInstrText>
        </w:r>
        <w:r>
          <w:rPr>
            <w:b w:val="0"/>
          </w:rPr>
        </w:r>
        <w:r>
          <w:rPr>
            <w:b w:val="0"/>
          </w:rPr>
          <w:fldChar w:fldCharType="separate"/>
        </w:r>
        <w:r w:rsidR="00330479" w:rsidRPr="005C44B9">
          <w:rPr>
            <w:rStyle w:val="Hyperlink"/>
            <w:noProof/>
          </w:rPr>
          <w:delText>C.3.1</w:delText>
        </w:r>
        <w:r w:rsidR="00330479" w:rsidRPr="005C44B9">
          <w:rPr>
            <w:rStyle w:val="Hyperlink"/>
            <w:noProof/>
          </w:rPr>
          <w:tab/>
          <w:delText>General</w:delText>
        </w:r>
        <w:r w:rsidR="00330479">
          <w:rPr>
            <w:noProof/>
          </w:rPr>
          <w:tab/>
        </w:r>
        <w:r w:rsidR="00330479">
          <w:rPr>
            <w:b w:val="0"/>
            <w:noProof/>
          </w:rPr>
          <w:fldChar w:fldCharType="begin"/>
        </w:r>
        <w:r w:rsidR="00330479">
          <w:rPr>
            <w:noProof/>
          </w:rPr>
          <w:delInstrText xml:space="preserve"> PAGEREF _Toc114238852 \h </w:delInstrText>
        </w:r>
        <w:r w:rsidR="00330479">
          <w:rPr>
            <w:b w:val="0"/>
            <w:noProof/>
          </w:rPr>
        </w:r>
        <w:r w:rsidR="00330479">
          <w:rPr>
            <w:b w:val="0"/>
            <w:noProof/>
          </w:rPr>
          <w:fldChar w:fldCharType="separate"/>
        </w:r>
        <w:r w:rsidR="00330479">
          <w:rPr>
            <w:noProof/>
          </w:rPr>
          <w:delText>122</w:delText>
        </w:r>
        <w:r w:rsidR="00330479">
          <w:rPr>
            <w:b w:val="0"/>
            <w:noProof/>
          </w:rPr>
          <w:fldChar w:fldCharType="end"/>
        </w:r>
        <w:r>
          <w:rPr>
            <w:b w:val="0"/>
            <w:noProof/>
          </w:rPr>
          <w:fldChar w:fldCharType="end"/>
        </w:r>
      </w:del>
    </w:p>
    <w:p w14:paraId="61505493" w14:textId="77777777" w:rsidR="00330479" w:rsidRDefault="0039673E">
      <w:pPr>
        <w:pStyle w:val="TOC3"/>
        <w:rPr>
          <w:del w:id="523" w:author="Radman Asja" w:date="2023-04-20T10:38:00Z"/>
          <w:rFonts w:asciiTheme="minorHAnsi" w:eastAsiaTheme="minorEastAsia" w:hAnsiTheme="minorHAnsi" w:cstheme="minorBidi"/>
          <w:b w:val="0"/>
          <w:noProof/>
        </w:rPr>
      </w:pPr>
      <w:del w:id="524" w:author="Radman Asja" w:date="2023-04-20T10:38:00Z">
        <w:r>
          <w:rPr>
            <w:b w:val="0"/>
          </w:rPr>
          <w:fldChar w:fldCharType="begin"/>
        </w:r>
        <w:r>
          <w:delInstrText xml:space="preserve"> HYPERLINK \l "_Toc114238853" </w:delInstrText>
        </w:r>
        <w:r>
          <w:rPr>
            <w:b w:val="0"/>
          </w:rPr>
        </w:r>
        <w:r>
          <w:rPr>
            <w:b w:val="0"/>
          </w:rPr>
          <w:fldChar w:fldCharType="separate"/>
        </w:r>
        <w:r w:rsidR="00330479" w:rsidRPr="005C44B9">
          <w:rPr>
            <w:rStyle w:val="Hyperlink"/>
            <w:noProof/>
          </w:rPr>
          <w:delText>C.3.2</w:delText>
        </w:r>
        <w:r w:rsidR="00330479" w:rsidRPr="005C44B9">
          <w:rPr>
            <w:rStyle w:val="Hyperlink"/>
            <w:noProof/>
          </w:rPr>
          <w:tab/>
          <w:delText>Use of non-linear behaviour for determination of the bending moment</w:delText>
        </w:r>
        <w:r w:rsidR="00330479">
          <w:rPr>
            <w:noProof/>
          </w:rPr>
          <w:tab/>
        </w:r>
        <w:r w:rsidR="00330479">
          <w:rPr>
            <w:b w:val="0"/>
            <w:noProof/>
          </w:rPr>
          <w:fldChar w:fldCharType="begin"/>
        </w:r>
        <w:r w:rsidR="00330479">
          <w:rPr>
            <w:noProof/>
          </w:rPr>
          <w:delInstrText xml:space="preserve"> PAGEREF _Toc114238853 \h </w:delInstrText>
        </w:r>
        <w:r w:rsidR="00330479">
          <w:rPr>
            <w:b w:val="0"/>
            <w:noProof/>
          </w:rPr>
        </w:r>
        <w:r w:rsidR="00330479">
          <w:rPr>
            <w:b w:val="0"/>
            <w:noProof/>
          </w:rPr>
          <w:fldChar w:fldCharType="separate"/>
        </w:r>
        <w:r w:rsidR="00330479">
          <w:rPr>
            <w:noProof/>
          </w:rPr>
          <w:delText>122</w:delText>
        </w:r>
        <w:r w:rsidR="00330479">
          <w:rPr>
            <w:b w:val="0"/>
            <w:noProof/>
          </w:rPr>
          <w:fldChar w:fldCharType="end"/>
        </w:r>
        <w:r>
          <w:rPr>
            <w:b w:val="0"/>
            <w:noProof/>
          </w:rPr>
          <w:fldChar w:fldCharType="end"/>
        </w:r>
      </w:del>
    </w:p>
    <w:p w14:paraId="61C98755" w14:textId="77777777" w:rsidR="00330479" w:rsidRDefault="0039673E">
      <w:pPr>
        <w:pStyle w:val="TOC2"/>
        <w:rPr>
          <w:del w:id="525" w:author="Radman Asja" w:date="2023-04-20T10:38:00Z"/>
          <w:rFonts w:asciiTheme="minorHAnsi" w:eastAsiaTheme="minorEastAsia" w:hAnsiTheme="minorHAnsi" w:cstheme="minorBidi"/>
          <w:b w:val="0"/>
          <w:noProof/>
        </w:rPr>
      </w:pPr>
      <w:del w:id="526" w:author="Radman Asja" w:date="2023-04-20T10:38:00Z">
        <w:r>
          <w:rPr>
            <w:b w:val="0"/>
          </w:rPr>
          <w:fldChar w:fldCharType="begin"/>
        </w:r>
        <w:r>
          <w:delInstrText xml:space="preserve"> HYPERLINK \l "_Toc114238854" </w:delInstrText>
        </w:r>
        <w:r>
          <w:rPr>
            <w:b w:val="0"/>
          </w:rPr>
        </w:r>
        <w:r>
          <w:rPr>
            <w:b w:val="0"/>
          </w:rPr>
          <w:fldChar w:fldCharType="separate"/>
        </w:r>
        <w:r w:rsidR="00330479" w:rsidRPr="005C44B9">
          <w:rPr>
            <w:rStyle w:val="Hyperlink"/>
            <w:noProof/>
          </w:rPr>
          <w:delText>C.4</w:delText>
        </w:r>
        <w:r w:rsidR="00330479" w:rsidRPr="005C44B9">
          <w:rPr>
            <w:rStyle w:val="Hyperlink"/>
            <w:noProof/>
          </w:rPr>
          <w:tab/>
          <w:delText>Flexural capacity of cross sections</w:delText>
        </w:r>
        <w:r w:rsidR="00330479">
          <w:rPr>
            <w:noProof/>
          </w:rPr>
          <w:tab/>
        </w:r>
        <w:r w:rsidR="00330479">
          <w:rPr>
            <w:b w:val="0"/>
            <w:noProof/>
          </w:rPr>
          <w:fldChar w:fldCharType="begin"/>
        </w:r>
        <w:r w:rsidR="00330479">
          <w:rPr>
            <w:noProof/>
          </w:rPr>
          <w:delInstrText xml:space="preserve"> PAGEREF _Toc114238854 \h </w:delInstrText>
        </w:r>
        <w:r w:rsidR="00330479">
          <w:rPr>
            <w:b w:val="0"/>
            <w:noProof/>
          </w:rPr>
        </w:r>
        <w:r w:rsidR="00330479">
          <w:rPr>
            <w:b w:val="0"/>
            <w:noProof/>
          </w:rPr>
          <w:fldChar w:fldCharType="separate"/>
        </w:r>
        <w:r w:rsidR="00330479">
          <w:rPr>
            <w:noProof/>
          </w:rPr>
          <w:delText>123</w:delText>
        </w:r>
        <w:r w:rsidR="00330479">
          <w:rPr>
            <w:b w:val="0"/>
            <w:noProof/>
          </w:rPr>
          <w:fldChar w:fldCharType="end"/>
        </w:r>
        <w:r>
          <w:rPr>
            <w:b w:val="0"/>
            <w:noProof/>
          </w:rPr>
          <w:fldChar w:fldCharType="end"/>
        </w:r>
      </w:del>
    </w:p>
    <w:p w14:paraId="0B59B25B" w14:textId="77777777" w:rsidR="00330479" w:rsidRDefault="0039673E">
      <w:pPr>
        <w:pStyle w:val="TOC3"/>
        <w:rPr>
          <w:del w:id="527" w:author="Radman Asja" w:date="2023-04-20T10:38:00Z"/>
          <w:rFonts w:asciiTheme="minorHAnsi" w:eastAsiaTheme="minorEastAsia" w:hAnsiTheme="minorHAnsi" w:cstheme="minorBidi"/>
          <w:b w:val="0"/>
          <w:noProof/>
        </w:rPr>
      </w:pPr>
      <w:del w:id="528" w:author="Radman Asja" w:date="2023-04-20T10:38:00Z">
        <w:r>
          <w:rPr>
            <w:b w:val="0"/>
          </w:rPr>
          <w:fldChar w:fldCharType="begin"/>
        </w:r>
        <w:r>
          <w:delInstrText xml:space="preserve"> HYPERLINK \l "_Toc114238855" </w:delInstrText>
        </w:r>
        <w:r>
          <w:rPr>
            <w:b w:val="0"/>
          </w:rPr>
        </w:r>
        <w:r>
          <w:rPr>
            <w:b w:val="0"/>
          </w:rPr>
          <w:fldChar w:fldCharType="separate"/>
        </w:r>
        <w:r w:rsidR="00330479" w:rsidRPr="005C44B9">
          <w:rPr>
            <w:rStyle w:val="Hyperlink"/>
            <w:noProof/>
          </w:rPr>
          <w:delText>C.4.1</w:delText>
        </w:r>
        <w:r w:rsidR="00330479" w:rsidRPr="005C44B9">
          <w:rPr>
            <w:rStyle w:val="Hyperlink"/>
            <w:noProof/>
          </w:rPr>
          <w:tab/>
          <w:delText>Determination of required rotational capacity</w:delText>
        </w:r>
        <w:r w:rsidR="00330479">
          <w:rPr>
            <w:noProof/>
          </w:rPr>
          <w:tab/>
        </w:r>
        <w:r w:rsidR="00330479">
          <w:rPr>
            <w:b w:val="0"/>
            <w:noProof/>
          </w:rPr>
          <w:fldChar w:fldCharType="begin"/>
        </w:r>
        <w:r w:rsidR="00330479">
          <w:rPr>
            <w:noProof/>
          </w:rPr>
          <w:delInstrText xml:space="preserve"> PAGEREF _Toc114238855 \h </w:delInstrText>
        </w:r>
        <w:r w:rsidR="00330479">
          <w:rPr>
            <w:b w:val="0"/>
            <w:noProof/>
          </w:rPr>
        </w:r>
        <w:r w:rsidR="00330479">
          <w:rPr>
            <w:b w:val="0"/>
            <w:noProof/>
          </w:rPr>
          <w:fldChar w:fldCharType="separate"/>
        </w:r>
        <w:r w:rsidR="00330479">
          <w:rPr>
            <w:noProof/>
          </w:rPr>
          <w:delText>124</w:delText>
        </w:r>
        <w:r w:rsidR="00330479">
          <w:rPr>
            <w:b w:val="0"/>
            <w:noProof/>
          </w:rPr>
          <w:fldChar w:fldCharType="end"/>
        </w:r>
        <w:r>
          <w:rPr>
            <w:b w:val="0"/>
            <w:noProof/>
          </w:rPr>
          <w:fldChar w:fldCharType="end"/>
        </w:r>
      </w:del>
    </w:p>
    <w:p w14:paraId="0B1C04CF" w14:textId="77777777" w:rsidR="00330479" w:rsidRDefault="0039673E">
      <w:pPr>
        <w:pStyle w:val="TOC1"/>
        <w:rPr>
          <w:del w:id="529" w:author="Radman Asja" w:date="2023-04-20T10:38:00Z"/>
          <w:rFonts w:asciiTheme="minorHAnsi" w:eastAsiaTheme="minorEastAsia" w:hAnsiTheme="minorHAnsi" w:cstheme="minorBidi"/>
          <w:b w:val="0"/>
          <w:noProof/>
        </w:rPr>
      </w:pPr>
      <w:del w:id="530" w:author="Radman Asja" w:date="2023-04-20T10:38:00Z">
        <w:r>
          <w:rPr>
            <w:b w:val="0"/>
          </w:rPr>
          <w:fldChar w:fldCharType="begin"/>
        </w:r>
        <w:r>
          <w:delInstrText xml:space="preserve"> HYPERLINK \l "_Toc114238856" </w:delInstrText>
        </w:r>
        <w:r>
          <w:rPr>
            <w:b w:val="0"/>
          </w:rPr>
        </w:r>
        <w:r>
          <w:rPr>
            <w:b w:val="0"/>
          </w:rPr>
          <w:fldChar w:fldCharType="separate"/>
        </w:r>
        <w:r w:rsidR="00330479" w:rsidRPr="005C44B9">
          <w:rPr>
            <w:rStyle w:val="Hyperlink"/>
            <w:noProof/>
          </w:rPr>
          <w:delText>Annex D (normative)  Reference Resistance Design Formulas for class 3 and 4 manufactured tubular piles loaded in longitudinal bending</w:delText>
        </w:r>
        <w:r w:rsidR="00330479">
          <w:rPr>
            <w:noProof/>
          </w:rPr>
          <w:tab/>
        </w:r>
        <w:r w:rsidR="00330479">
          <w:rPr>
            <w:b w:val="0"/>
            <w:noProof/>
          </w:rPr>
          <w:fldChar w:fldCharType="begin"/>
        </w:r>
        <w:r w:rsidR="00330479">
          <w:rPr>
            <w:noProof/>
          </w:rPr>
          <w:delInstrText xml:space="preserve"> PAGEREF _Toc114238856 \h </w:delInstrText>
        </w:r>
        <w:r w:rsidR="00330479">
          <w:rPr>
            <w:b w:val="0"/>
            <w:noProof/>
          </w:rPr>
        </w:r>
        <w:r w:rsidR="00330479">
          <w:rPr>
            <w:b w:val="0"/>
            <w:noProof/>
          </w:rPr>
          <w:fldChar w:fldCharType="separate"/>
        </w:r>
        <w:r w:rsidR="00330479">
          <w:rPr>
            <w:noProof/>
          </w:rPr>
          <w:delText>127</w:delText>
        </w:r>
        <w:r w:rsidR="00330479">
          <w:rPr>
            <w:b w:val="0"/>
            <w:noProof/>
          </w:rPr>
          <w:fldChar w:fldCharType="end"/>
        </w:r>
        <w:r>
          <w:rPr>
            <w:b w:val="0"/>
            <w:noProof/>
          </w:rPr>
          <w:fldChar w:fldCharType="end"/>
        </w:r>
      </w:del>
    </w:p>
    <w:p w14:paraId="4CF13212" w14:textId="77777777" w:rsidR="00330479" w:rsidRDefault="0039673E">
      <w:pPr>
        <w:pStyle w:val="TOC2"/>
        <w:rPr>
          <w:del w:id="531" w:author="Radman Asja" w:date="2023-04-20T10:38:00Z"/>
          <w:rFonts w:asciiTheme="minorHAnsi" w:eastAsiaTheme="minorEastAsia" w:hAnsiTheme="minorHAnsi" w:cstheme="minorBidi"/>
          <w:b w:val="0"/>
          <w:noProof/>
        </w:rPr>
      </w:pPr>
      <w:del w:id="532" w:author="Radman Asja" w:date="2023-04-20T10:38:00Z">
        <w:r>
          <w:rPr>
            <w:b w:val="0"/>
          </w:rPr>
          <w:fldChar w:fldCharType="begin"/>
        </w:r>
        <w:r>
          <w:delInstrText xml:space="preserve"> HYPERLINK \l "_Toc114238857" </w:delInstrText>
        </w:r>
        <w:r>
          <w:rPr>
            <w:b w:val="0"/>
          </w:rPr>
        </w:r>
        <w:r>
          <w:rPr>
            <w:b w:val="0"/>
          </w:rPr>
          <w:fldChar w:fldCharType="separate"/>
        </w:r>
        <w:r w:rsidR="00330479" w:rsidRPr="005C44B9">
          <w:rPr>
            <w:rStyle w:val="Hyperlink"/>
            <w:noProof/>
          </w:rPr>
          <w:delText>D.1</w:delText>
        </w:r>
        <w:r w:rsidR="00330479" w:rsidRPr="005C44B9">
          <w:rPr>
            <w:rStyle w:val="Hyperlink"/>
            <w:noProof/>
          </w:rPr>
          <w:tab/>
          <w:delText>Use of this Annex</w:delText>
        </w:r>
        <w:r w:rsidR="00330479">
          <w:rPr>
            <w:noProof/>
          </w:rPr>
          <w:tab/>
        </w:r>
        <w:r w:rsidR="00330479">
          <w:rPr>
            <w:b w:val="0"/>
            <w:noProof/>
          </w:rPr>
          <w:fldChar w:fldCharType="begin"/>
        </w:r>
        <w:r w:rsidR="00330479">
          <w:rPr>
            <w:noProof/>
          </w:rPr>
          <w:delInstrText xml:space="preserve"> PAGEREF _Toc114238857 \h </w:delInstrText>
        </w:r>
        <w:r w:rsidR="00330479">
          <w:rPr>
            <w:b w:val="0"/>
            <w:noProof/>
          </w:rPr>
        </w:r>
        <w:r w:rsidR="00330479">
          <w:rPr>
            <w:b w:val="0"/>
            <w:noProof/>
          </w:rPr>
          <w:fldChar w:fldCharType="separate"/>
        </w:r>
        <w:r w:rsidR="00330479">
          <w:rPr>
            <w:noProof/>
          </w:rPr>
          <w:delText>127</w:delText>
        </w:r>
        <w:r w:rsidR="00330479">
          <w:rPr>
            <w:b w:val="0"/>
            <w:noProof/>
          </w:rPr>
          <w:fldChar w:fldCharType="end"/>
        </w:r>
        <w:r>
          <w:rPr>
            <w:b w:val="0"/>
            <w:noProof/>
          </w:rPr>
          <w:fldChar w:fldCharType="end"/>
        </w:r>
      </w:del>
    </w:p>
    <w:p w14:paraId="5C1AB135" w14:textId="77777777" w:rsidR="00330479" w:rsidRDefault="0039673E">
      <w:pPr>
        <w:pStyle w:val="TOC2"/>
        <w:rPr>
          <w:del w:id="533" w:author="Radman Asja" w:date="2023-04-20T10:38:00Z"/>
          <w:rFonts w:asciiTheme="minorHAnsi" w:eastAsiaTheme="minorEastAsia" w:hAnsiTheme="minorHAnsi" w:cstheme="minorBidi"/>
          <w:b w:val="0"/>
          <w:noProof/>
        </w:rPr>
      </w:pPr>
      <w:del w:id="534" w:author="Radman Asja" w:date="2023-04-20T10:38:00Z">
        <w:r>
          <w:rPr>
            <w:b w:val="0"/>
          </w:rPr>
          <w:fldChar w:fldCharType="begin"/>
        </w:r>
        <w:r>
          <w:delInstrText xml:space="preserve"> HYPERLINK \l "_Toc114238858" </w:delInstrText>
        </w:r>
        <w:r>
          <w:rPr>
            <w:b w:val="0"/>
          </w:rPr>
        </w:r>
        <w:r>
          <w:rPr>
            <w:b w:val="0"/>
          </w:rPr>
          <w:fldChar w:fldCharType="separate"/>
        </w:r>
        <w:r w:rsidR="00330479" w:rsidRPr="005C44B9">
          <w:rPr>
            <w:rStyle w:val="Hyperlink"/>
            <w:noProof/>
            <w:lang w:eastAsia="de-DE"/>
          </w:rPr>
          <w:delText>D.2</w:delText>
        </w:r>
        <w:r w:rsidR="00330479" w:rsidRPr="005C44B9">
          <w:rPr>
            <w:rStyle w:val="Hyperlink"/>
            <w:noProof/>
            <w:lang w:eastAsia="de-DE"/>
          </w:rPr>
          <w:tab/>
          <w:delText>Scope and field of application</w:delText>
        </w:r>
        <w:r w:rsidR="00330479">
          <w:rPr>
            <w:noProof/>
          </w:rPr>
          <w:tab/>
        </w:r>
        <w:r w:rsidR="00330479">
          <w:rPr>
            <w:b w:val="0"/>
            <w:noProof/>
          </w:rPr>
          <w:fldChar w:fldCharType="begin"/>
        </w:r>
        <w:r w:rsidR="00330479">
          <w:rPr>
            <w:noProof/>
          </w:rPr>
          <w:delInstrText xml:space="preserve"> PAGEREF _Toc114238858 \h </w:delInstrText>
        </w:r>
        <w:r w:rsidR="00330479">
          <w:rPr>
            <w:b w:val="0"/>
            <w:noProof/>
          </w:rPr>
        </w:r>
        <w:r w:rsidR="00330479">
          <w:rPr>
            <w:b w:val="0"/>
            <w:noProof/>
          </w:rPr>
          <w:fldChar w:fldCharType="separate"/>
        </w:r>
        <w:r w:rsidR="00330479">
          <w:rPr>
            <w:noProof/>
          </w:rPr>
          <w:delText>127</w:delText>
        </w:r>
        <w:r w:rsidR="00330479">
          <w:rPr>
            <w:b w:val="0"/>
            <w:noProof/>
          </w:rPr>
          <w:fldChar w:fldCharType="end"/>
        </w:r>
        <w:r>
          <w:rPr>
            <w:b w:val="0"/>
            <w:noProof/>
          </w:rPr>
          <w:fldChar w:fldCharType="end"/>
        </w:r>
      </w:del>
    </w:p>
    <w:p w14:paraId="070D21D6" w14:textId="77777777" w:rsidR="00330479" w:rsidRDefault="0039673E">
      <w:pPr>
        <w:pStyle w:val="TOC2"/>
        <w:rPr>
          <w:del w:id="535" w:author="Radman Asja" w:date="2023-04-20T10:38:00Z"/>
          <w:rFonts w:asciiTheme="minorHAnsi" w:eastAsiaTheme="minorEastAsia" w:hAnsiTheme="minorHAnsi" w:cstheme="minorBidi"/>
          <w:b w:val="0"/>
          <w:noProof/>
        </w:rPr>
      </w:pPr>
      <w:del w:id="536" w:author="Radman Asja" w:date="2023-04-20T10:38:00Z">
        <w:r>
          <w:rPr>
            <w:b w:val="0"/>
          </w:rPr>
          <w:fldChar w:fldCharType="begin"/>
        </w:r>
        <w:r>
          <w:delInstrText xml:space="preserve"> HYPERLINK \l "_Toc114238859" </w:delInstrText>
        </w:r>
        <w:r>
          <w:rPr>
            <w:b w:val="0"/>
          </w:rPr>
        </w:r>
        <w:r>
          <w:rPr>
            <w:b w:val="0"/>
          </w:rPr>
          <w:fldChar w:fldCharType="separate"/>
        </w:r>
        <w:r w:rsidR="00330479" w:rsidRPr="005C44B9">
          <w:rPr>
            <w:rStyle w:val="Hyperlink"/>
            <w:noProof/>
          </w:rPr>
          <w:delText>D.3</w:delText>
        </w:r>
        <w:r w:rsidR="00330479" w:rsidRPr="005C44B9">
          <w:rPr>
            <w:rStyle w:val="Hyperlink"/>
            <w:noProof/>
          </w:rPr>
          <w:tab/>
          <w:delText>Section resistance</w:delText>
        </w:r>
        <w:r w:rsidR="00330479">
          <w:rPr>
            <w:noProof/>
          </w:rPr>
          <w:tab/>
        </w:r>
        <w:r w:rsidR="00330479">
          <w:rPr>
            <w:b w:val="0"/>
            <w:noProof/>
          </w:rPr>
          <w:fldChar w:fldCharType="begin"/>
        </w:r>
        <w:r w:rsidR="00330479">
          <w:rPr>
            <w:noProof/>
          </w:rPr>
          <w:delInstrText xml:space="preserve"> PAGEREF _Toc114238859 \h </w:delInstrText>
        </w:r>
        <w:r w:rsidR="00330479">
          <w:rPr>
            <w:b w:val="0"/>
            <w:noProof/>
          </w:rPr>
        </w:r>
        <w:r w:rsidR="00330479">
          <w:rPr>
            <w:b w:val="0"/>
            <w:noProof/>
          </w:rPr>
          <w:fldChar w:fldCharType="separate"/>
        </w:r>
        <w:r w:rsidR="00330479">
          <w:rPr>
            <w:noProof/>
          </w:rPr>
          <w:delText>128</w:delText>
        </w:r>
        <w:r w:rsidR="00330479">
          <w:rPr>
            <w:b w:val="0"/>
            <w:noProof/>
          </w:rPr>
          <w:fldChar w:fldCharType="end"/>
        </w:r>
        <w:r>
          <w:rPr>
            <w:b w:val="0"/>
            <w:noProof/>
          </w:rPr>
          <w:fldChar w:fldCharType="end"/>
        </w:r>
      </w:del>
    </w:p>
    <w:p w14:paraId="1DD7D195" w14:textId="77777777" w:rsidR="00330479" w:rsidRDefault="0039673E">
      <w:pPr>
        <w:pStyle w:val="TOC2"/>
        <w:rPr>
          <w:del w:id="537" w:author="Radman Asja" w:date="2023-04-20T10:38:00Z"/>
          <w:rFonts w:asciiTheme="minorHAnsi" w:eastAsiaTheme="minorEastAsia" w:hAnsiTheme="minorHAnsi" w:cstheme="minorBidi"/>
          <w:b w:val="0"/>
          <w:noProof/>
        </w:rPr>
      </w:pPr>
      <w:del w:id="538" w:author="Radman Asja" w:date="2023-04-20T10:38:00Z">
        <w:r>
          <w:rPr>
            <w:b w:val="0"/>
          </w:rPr>
          <w:fldChar w:fldCharType="begin"/>
        </w:r>
        <w:r>
          <w:delInstrText xml:space="preserve"> HYPERLINK \l "_Toc114238860" </w:delInstrText>
        </w:r>
        <w:r>
          <w:rPr>
            <w:b w:val="0"/>
          </w:rPr>
        </w:r>
        <w:r>
          <w:rPr>
            <w:b w:val="0"/>
          </w:rPr>
          <w:fldChar w:fldCharType="separate"/>
        </w:r>
        <w:r w:rsidR="00330479" w:rsidRPr="005C44B9">
          <w:rPr>
            <w:rStyle w:val="Hyperlink"/>
            <w:noProof/>
          </w:rPr>
          <w:delText>D.4</w:delText>
        </w:r>
        <w:r w:rsidR="00330479" w:rsidRPr="005C44B9">
          <w:rPr>
            <w:rStyle w:val="Hyperlink"/>
            <w:noProof/>
          </w:rPr>
          <w:tab/>
          <w:delText>Buckling strength verification</w:delText>
        </w:r>
        <w:r w:rsidR="00330479">
          <w:rPr>
            <w:noProof/>
          </w:rPr>
          <w:tab/>
        </w:r>
        <w:r w:rsidR="00330479">
          <w:rPr>
            <w:b w:val="0"/>
            <w:noProof/>
          </w:rPr>
          <w:fldChar w:fldCharType="begin"/>
        </w:r>
        <w:r w:rsidR="00330479">
          <w:rPr>
            <w:noProof/>
          </w:rPr>
          <w:delInstrText xml:space="preserve"> PAGEREF _Toc114238860 \h </w:delInstrText>
        </w:r>
        <w:r w:rsidR="00330479">
          <w:rPr>
            <w:b w:val="0"/>
            <w:noProof/>
          </w:rPr>
        </w:r>
        <w:r w:rsidR="00330479">
          <w:rPr>
            <w:b w:val="0"/>
            <w:noProof/>
          </w:rPr>
          <w:fldChar w:fldCharType="separate"/>
        </w:r>
        <w:r w:rsidR="00330479">
          <w:rPr>
            <w:noProof/>
          </w:rPr>
          <w:delText>128</w:delText>
        </w:r>
        <w:r w:rsidR="00330479">
          <w:rPr>
            <w:b w:val="0"/>
            <w:noProof/>
          </w:rPr>
          <w:fldChar w:fldCharType="end"/>
        </w:r>
        <w:r>
          <w:rPr>
            <w:b w:val="0"/>
            <w:noProof/>
          </w:rPr>
          <w:fldChar w:fldCharType="end"/>
        </w:r>
      </w:del>
    </w:p>
    <w:p w14:paraId="7B8FF580" w14:textId="77777777" w:rsidR="00330479" w:rsidRDefault="0039673E">
      <w:pPr>
        <w:pStyle w:val="TOC2"/>
        <w:rPr>
          <w:del w:id="539" w:author="Radman Asja" w:date="2023-04-20T10:38:00Z"/>
          <w:rFonts w:asciiTheme="minorHAnsi" w:eastAsiaTheme="minorEastAsia" w:hAnsiTheme="minorHAnsi" w:cstheme="minorBidi"/>
          <w:b w:val="0"/>
          <w:noProof/>
        </w:rPr>
      </w:pPr>
      <w:del w:id="540" w:author="Radman Asja" w:date="2023-04-20T10:38:00Z">
        <w:r>
          <w:rPr>
            <w:b w:val="0"/>
          </w:rPr>
          <w:fldChar w:fldCharType="begin"/>
        </w:r>
        <w:r>
          <w:delInstrText xml:space="preserve"> HYPERLINK \l "_Toc114238861" </w:delInstrText>
        </w:r>
        <w:r>
          <w:rPr>
            <w:b w:val="0"/>
          </w:rPr>
        </w:r>
        <w:r>
          <w:rPr>
            <w:b w:val="0"/>
          </w:rPr>
          <w:fldChar w:fldCharType="separate"/>
        </w:r>
        <w:r w:rsidR="00330479" w:rsidRPr="005C44B9">
          <w:rPr>
            <w:rStyle w:val="Hyperlink"/>
            <w:noProof/>
          </w:rPr>
          <w:delText>D.5</w:delText>
        </w:r>
        <w:r w:rsidR="00330479" w:rsidRPr="005C44B9">
          <w:rPr>
            <w:rStyle w:val="Hyperlink"/>
            <w:noProof/>
          </w:rPr>
          <w:tab/>
          <w:delText>Buckling parameters</w:delText>
        </w:r>
        <w:r w:rsidR="00330479">
          <w:rPr>
            <w:noProof/>
          </w:rPr>
          <w:tab/>
        </w:r>
        <w:r w:rsidR="00330479">
          <w:rPr>
            <w:b w:val="0"/>
            <w:noProof/>
          </w:rPr>
          <w:fldChar w:fldCharType="begin"/>
        </w:r>
        <w:r w:rsidR="00330479">
          <w:rPr>
            <w:noProof/>
          </w:rPr>
          <w:delInstrText xml:space="preserve"> PAGEREF _Toc114238861 \h </w:delInstrText>
        </w:r>
        <w:r w:rsidR="00330479">
          <w:rPr>
            <w:b w:val="0"/>
            <w:noProof/>
          </w:rPr>
        </w:r>
        <w:r w:rsidR="00330479">
          <w:rPr>
            <w:b w:val="0"/>
            <w:noProof/>
          </w:rPr>
          <w:fldChar w:fldCharType="separate"/>
        </w:r>
        <w:r w:rsidR="00330479">
          <w:rPr>
            <w:noProof/>
          </w:rPr>
          <w:delText>129</w:delText>
        </w:r>
        <w:r w:rsidR="00330479">
          <w:rPr>
            <w:b w:val="0"/>
            <w:noProof/>
          </w:rPr>
          <w:fldChar w:fldCharType="end"/>
        </w:r>
        <w:r>
          <w:rPr>
            <w:b w:val="0"/>
            <w:noProof/>
          </w:rPr>
          <w:fldChar w:fldCharType="end"/>
        </w:r>
      </w:del>
    </w:p>
    <w:p w14:paraId="5CCA2E6D" w14:textId="77777777" w:rsidR="00330479" w:rsidRDefault="0039673E">
      <w:pPr>
        <w:pStyle w:val="TOC1"/>
        <w:rPr>
          <w:del w:id="541" w:author="Radman Asja" w:date="2023-04-20T10:38:00Z"/>
          <w:rFonts w:asciiTheme="minorHAnsi" w:eastAsiaTheme="minorEastAsia" w:hAnsiTheme="minorHAnsi" w:cstheme="minorBidi"/>
          <w:b w:val="0"/>
          <w:noProof/>
        </w:rPr>
      </w:pPr>
      <w:del w:id="542" w:author="Radman Asja" w:date="2023-04-20T10:38:00Z">
        <w:r>
          <w:rPr>
            <w:b w:val="0"/>
          </w:rPr>
          <w:fldChar w:fldCharType="begin"/>
        </w:r>
        <w:r>
          <w:delInstrText xml:space="preserve"> HYPERLINK \l "_Toc114238862" </w:delInstrText>
        </w:r>
        <w:r>
          <w:rPr>
            <w:b w:val="0"/>
          </w:rPr>
        </w:r>
        <w:r>
          <w:rPr>
            <w:b w:val="0"/>
          </w:rPr>
          <w:fldChar w:fldCharType="separate"/>
        </w:r>
        <w:r w:rsidR="00330479" w:rsidRPr="005C44B9">
          <w:rPr>
            <w:rStyle w:val="Hyperlink"/>
            <w:noProof/>
          </w:rPr>
          <w:delText>Annex E (normative)  Properties of semi-compact sections</w:delText>
        </w:r>
        <w:r w:rsidR="00330479">
          <w:rPr>
            <w:noProof/>
          </w:rPr>
          <w:tab/>
        </w:r>
        <w:r w:rsidR="00330479">
          <w:rPr>
            <w:b w:val="0"/>
            <w:noProof/>
          </w:rPr>
          <w:fldChar w:fldCharType="begin"/>
        </w:r>
        <w:r w:rsidR="00330479">
          <w:rPr>
            <w:noProof/>
          </w:rPr>
          <w:delInstrText xml:space="preserve"> PAGEREF _Toc114238862 \h </w:delInstrText>
        </w:r>
        <w:r w:rsidR="00330479">
          <w:rPr>
            <w:b w:val="0"/>
            <w:noProof/>
          </w:rPr>
        </w:r>
        <w:r w:rsidR="00330479">
          <w:rPr>
            <w:b w:val="0"/>
            <w:noProof/>
          </w:rPr>
          <w:fldChar w:fldCharType="separate"/>
        </w:r>
        <w:r w:rsidR="00330479">
          <w:rPr>
            <w:noProof/>
          </w:rPr>
          <w:delText>131</w:delText>
        </w:r>
        <w:r w:rsidR="00330479">
          <w:rPr>
            <w:b w:val="0"/>
            <w:noProof/>
          </w:rPr>
          <w:fldChar w:fldCharType="end"/>
        </w:r>
        <w:r>
          <w:rPr>
            <w:b w:val="0"/>
            <w:noProof/>
          </w:rPr>
          <w:fldChar w:fldCharType="end"/>
        </w:r>
      </w:del>
    </w:p>
    <w:p w14:paraId="53640069" w14:textId="77777777" w:rsidR="00330479" w:rsidRDefault="0039673E">
      <w:pPr>
        <w:pStyle w:val="TOC2"/>
        <w:rPr>
          <w:del w:id="543" w:author="Radman Asja" w:date="2023-04-20T10:38:00Z"/>
          <w:rFonts w:asciiTheme="minorHAnsi" w:eastAsiaTheme="minorEastAsia" w:hAnsiTheme="minorHAnsi" w:cstheme="minorBidi"/>
          <w:b w:val="0"/>
          <w:noProof/>
        </w:rPr>
      </w:pPr>
      <w:del w:id="544" w:author="Radman Asja" w:date="2023-04-20T10:38:00Z">
        <w:r>
          <w:rPr>
            <w:b w:val="0"/>
          </w:rPr>
          <w:fldChar w:fldCharType="begin"/>
        </w:r>
        <w:r>
          <w:delInstrText xml:space="preserve"> HYPERLINK \l "_Toc114238863" </w:delInstrText>
        </w:r>
        <w:r>
          <w:rPr>
            <w:b w:val="0"/>
          </w:rPr>
        </w:r>
        <w:r>
          <w:rPr>
            <w:b w:val="0"/>
          </w:rPr>
          <w:fldChar w:fldCharType="separate"/>
        </w:r>
        <w:r w:rsidR="00330479" w:rsidRPr="005C44B9">
          <w:rPr>
            <w:rStyle w:val="Hyperlink"/>
            <w:noProof/>
          </w:rPr>
          <w:delText>E.1</w:delText>
        </w:r>
        <w:r w:rsidR="00330479" w:rsidRPr="005C44B9">
          <w:rPr>
            <w:rStyle w:val="Hyperlink"/>
            <w:noProof/>
          </w:rPr>
          <w:tab/>
          <w:delText>Scope and field of application</w:delText>
        </w:r>
        <w:r w:rsidR="00330479">
          <w:rPr>
            <w:noProof/>
          </w:rPr>
          <w:tab/>
        </w:r>
        <w:r w:rsidR="00330479">
          <w:rPr>
            <w:b w:val="0"/>
            <w:noProof/>
          </w:rPr>
          <w:fldChar w:fldCharType="begin"/>
        </w:r>
        <w:r w:rsidR="00330479">
          <w:rPr>
            <w:noProof/>
          </w:rPr>
          <w:delInstrText xml:space="preserve"> PAGEREF _Toc114238863 \h </w:delInstrText>
        </w:r>
        <w:r w:rsidR="00330479">
          <w:rPr>
            <w:b w:val="0"/>
            <w:noProof/>
          </w:rPr>
        </w:r>
        <w:r w:rsidR="00330479">
          <w:rPr>
            <w:b w:val="0"/>
            <w:noProof/>
          </w:rPr>
          <w:fldChar w:fldCharType="separate"/>
        </w:r>
        <w:r w:rsidR="00330479">
          <w:rPr>
            <w:noProof/>
          </w:rPr>
          <w:delText>131</w:delText>
        </w:r>
        <w:r w:rsidR="00330479">
          <w:rPr>
            <w:b w:val="0"/>
            <w:noProof/>
          </w:rPr>
          <w:fldChar w:fldCharType="end"/>
        </w:r>
        <w:r>
          <w:rPr>
            <w:b w:val="0"/>
            <w:noProof/>
          </w:rPr>
          <w:fldChar w:fldCharType="end"/>
        </w:r>
      </w:del>
    </w:p>
    <w:p w14:paraId="3E709CCD" w14:textId="77777777" w:rsidR="00330479" w:rsidRDefault="0039673E">
      <w:pPr>
        <w:pStyle w:val="TOC2"/>
        <w:rPr>
          <w:del w:id="545" w:author="Radman Asja" w:date="2023-04-20T10:38:00Z"/>
          <w:rFonts w:asciiTheme="minorHAnsi" w:eastAsiaTheme="minorEastAsia" w:hAnsiTheme="minorHAnsi" w:cstheme="minorBidi"/>
          <w:b w:val="0"/>
          <w:noProof/>
        </w:rPr>
      </w:pPr>
      <w:del w:id="546" w:author="Radman Asja" w:date="2023-04-20T10:38:00Z">
        <w:r>
          <w:rPr>
            <w:b w:val="0"/>
          </w:rPr>
          <w:fldChar w:fldCharType="begin"/>
        </w:r>
        <w:r>
          <w:delInstrText xml:space="preserve"> HYPERLINK \l "_Toc114238864" </w:delInstrText>
        </w:r>
        <w:r>
          <w:rPr>
            <w:b w:val="0"/>
          </w:rPr>
        </w:r>
        <w:r>
          <w:rPr>
            <w:b w:val="0"/>
          </w:rPr>
          <w:fldChar w:fldCharType="separate"/>
        </w:r>
        <w:r w:rsidR="00330479" w:rsidRPr="005C44B9">
          <w:rPr>
            <w:rStyle w:val="Hyperlink"/>
            <w:noProof/>
          </w:rPr>
          <w:delText>E.2</w:delText>
        </w:r>
        <w:r w:rsidR="00330479" w:rsidRPr="005C44B9">
          <w:rPr>
            <w:rStyle w:val="Hyperlink"/>
            <w:noProof/>
          </w:rPr>
          <w:tab/>
          <w:delText>Section Properties</w:delText>
        </w:r>
        <w:r w:rsidR="00330479">
          <w:rPr>
            <w:noProof/>
          </w:rPr>
          <w:tab/>
        </w:r>
        <w:r w:rsidR="00330479">
          <w:rPr>
            <w:b w:val="0"/>
            <w:noProof/>
          </w:rPr>
          <w:fldChar w:fldCharType="begin"/>
        </w:r>
        <w:r w:rsidR="00330479">
          <w:rPr>
            <w:noProof/>
          </w:rPr>
          <w:delInstrText xml:space="preserve"> PAGEREF _Toc114238864 \h </w:delInstrText>
        </w:r>
        <w:r w:rsidR="00330479">
          <w:rPr>
            <w:b w:val="0"/>
            <w:noProof/>
          </w:rPr>
        </w:r>
        <w:r w:rsidR="00330479">
          <w:rPr>
            <w:b w:val="0"/>
            <w:noProof/>
          </w:rPr>
          <w:fldChar w:fldCharType="separate"/>
        </w:r>
        <w:r w:rsidR="00330479">
          <w:rPr>
            <w:noProof/>
          </w:rPr>
          <w:delText>131</w:delText>
        </w:r>
        <w:r w:rsidR="00330479">
          <w:rPr>
            <w:b w:val="0"/>
            <w:noProof/>
          </w:rPr>
          <w:fldChar w:fldCharType="end"/>
        </w:r>
        <w:r>
          <w:rPr>
            <w:b w:val="0"/>
            <w:noProof/>
          </w:rPr>
          <w:fldChar w:fldCharType="end"/>
        </w:r>
      </w:del>
    </w:p>
    <w:p w14:paraId="013C4A74" w14:textId="77777777" w:rsidR="00330479" w:rsidRDefault="0039673E">
      <w:pPr>
        <w:pStyle w:val="TOC1"/>
        <w:rPr>
          <w:del w:id="547" w:author="Radman Asja" w:date="2023-04-20T10:38:00Z"/>
          <w:rFonts w:asciiTheme="minorHAnsi" w:eastAsiaTheme="minorEastAsia" w:hAnsiTheme="minorHAnsi" w:cstheme="minorBidi"/>
          <w:b w:val="0"/>
          <w:noProof/>
        </w:rPr>
      </w:pPr>
      <w:del w:id="548" w:author="Radman Asja" w:date="2023-04-20T10:38:00Z">
        <w:r>
          <w:rPr>
            <w:b w:val="0"/>
          </w:rPr>
          <w:fldChar w:fldCharType="begin"/>
        </w:r>
        <w:r>
          <w:delInstrText xml:space="preserve"> HYPERLINK \l "_Toc114238865" </w:delInstrText>
        </w:r>
        <w:r>
          <w:rPr>
            <w:b w:val="0"/>
          </w:rPr>
        </w:r>
        <w:r>
          <w:rPr>
            <w:b w:val="0"/>
          </w:rPr>
          <w:fldChar w:fldCharType="separate"/>
        </w:r>
        <w:r w:rsidR="00330479" w:rsidRPr="005C44B9">
          <w:rPr>
            <w:rStyle w:val="Hyperlink"/>
            <w:noProof/>
          </w:rPr>
          <w:delText>Annex F (informative)  Typical grades of reinforcing and prestressing steels used for tension elements</w:delText>
        </w:r>
        <w:r w:rsidR="00330479">
          <w:rPr>
            <w:noProof/>
          </w:rPr>
          <w:tab/>
        </w:r>
        <w:r w:rsidR="00330479">
          <w:rPr>
            <w:b w:val="0"/>
            <w:noProof/>
          </w:rPr>
          <w:fldChar w:fldCharType="begin"/>
        </w:r>
        <w:r w:rsidR="00330479">
          <w:rPr>
            <w:noProof/>
          </w:rPr>
          <w:delInstrText xml:space="preserve"> PAGEREF _Toc114238865 \h </w:delInstrText>
        </w:r>
        <w:r w:rsidR="00330479">
          <w:rPr>
            <w:b w:val="0"/>
            <w:noProof/>
          </w:rPr>
        </w:r>
        <w:r w:rsidR="00330479">
          <w:rPr>
            <w:b w:val="0"/>
            <w:noProof/>
          </w:rPr>
          <w:fldChar w:fldCharType="separate"/>
        </w:r>
        <w:r w:rsidR="00330479">
          <w:rPr>
            <w:noProof/>
          </w:rPr>
          <w:delText>132</w:delText>
        </w:r>
        <w:r w:rsidR="00330479">
          <w:rPr>
            <w:b w:val="0"/>
            <w:noProof/>
          </w:rPr>
          <w:fldChar w:fldCharType="end"/>
        </w:r>
        <w:r>
          <w:rPr>
            <w:b w:val="0"/>
            <w:noProof/>
          </w:rPr>
          <w:fldChar w:fldCharType="end"/>
        </w:r>
      </w:del>
    </w:p>
    <w:p w14:paraId="0100FFCA" w14:textId="77777777" w:rsidR="00330479" w:rsidRDefault="0039673E">
      <w:pPr>
        <w:pStyle w:val="TOC2"/>
        <w:rPr>
          <w:del w:id="549" w:author="Radman Asja" w:date="2023-04-20T10:38:00Z"/>
          <w:rFonts w:asciiTheme="minorHAnsi" w:eastAsiaTheme="minorEastAsia" w:hAnsiTheme="minorHAnsi" w:cstheme="minorBidi"/>
          <w:b w:val="0"/>
          <w:noProof/>
        </w:rPr>
      </w:pPr>
      <w:del w:id="550" w:author="Radman Asja" w:date="2023-04-20T10:38:00Z">
        <w:r>
          <w:rPr>
            <w:b w:val="0"/>
          </w:rPr>
          <w:fldChar w:fldCharType="begin"/>
        </w:r>
        <w:r>
          <w:delInstrText xml:space="preserve"> HYPERLINK \l "_Toc114238866" </w:delInstrText>
        </w:r>
        <w:r>
          <w:rPr>
            <w:b w:val="0"/>
          </w:rPr>
        </w:r>
        <w:r>
          <w:rPr>
            <w:b w:val="0"/>
          </w:rPr>
          <w:fldChar w:fldCharType="separate"/>
        </w:r>
        <w:r w:rsidR="00330479" w:rsidRPr="005C44B9">
          <w:rPr>
            <w:rStyle w:val="Hyperlink"/>
            <w:rFonts w:eastAsia="Cambria"/>
            <w:noProof/>
            <w:lang w:eastAsia="de-DE"/>
          </w:rPr>
          <w:delText>F.1</w:delText>
        </w:r>
        <w:r w:rsidR="00330479" w:rsidRPr="005C44B9">
          <w:rPr>
            <w:rStyle w:val="Hyperlink"/>
            <w:rFonts w:eastAsia="Cambria"/>
            <w:bCs/>
            <w:noProof/>
            <w:lang w:eastAsia="de-DE"/>
          </w:rPr>
          <w:tab/>
          <w:delText>Use of this annex</w:delText>
        </w:r>
        <w:r w:rsidR="00330479">
          <w:rPr>
            <w:noProof/>
          </w:rPr>
          <w:tab/>
        </w:r>
        <w:r w:rsidR="00330479">
          <w:rPr>
            <w:b w:val="0"/>
            <w:noProof/>
          </w:rPr>
          <w:fldChar w:fldCharType="begin"/>
        </w:r>
        <w:r w:rsidR="00330479">
          <w:rPr>
            <w:noProof/>
          </w:rPr>
          <w:delInstrText xml:space="preserve"> PAGEREF _Toc114238866 \h </w:delInstrText>
        </w:r>
        <w:r w:rsidR="00330479">
          <w:rPr>
            <w:b w:val="0"/>
            <w:noProof/>
          </w:rPr>
        </w:r>
        <w:r w:rsidR="00330479">
          <w:rPr>
            <w:b w:val="0"/>
            <w:noProof/>
          </w:rPr>
          <w:fldChar w:fldCharType="separate"/>
        </w:r>
        <w:r w:rsidR="00330479">
          <w:rPr>
            <w:noProof/>
          </w:rPr>
          <w:delText>132</w:delText>
        </w:r>
        <w:r w:rsidR="00330479">
          <w:rPr>
            <w:b w:val="0"/>
            <w:noProof/>
          </w:rPr>
          <w:fldChar w:fldCharType="end"/>
        </w:r>
        <w:r>
          <w:rPr>
            <w:b w:val="0"/>
            <w:noProof/>
          </w:rPr>
          <w:fldChar w:fldCharType="end"/>
        </w:r>
      </w:del>
    </w:p>
    <w:p w14:paraId="1E618BFA" w14:textId="77777777" w:rsidR="00330479" w:rsidRDefault="0039673E">
      <w:pPr>
        <w:pStyle w:val="TOC2"/>
        <w:rPr>
          <w:del w:id="551" w:author="Radman Asja" w:date="2023-04-20T10:38:00Z"/>
          <w:rFonts w:asciiTheme="minorHAnsi" w:eastAsiaTheme="minorEastAsia" w:hAnsiTheme="minorHAnsi" w:cstheme="minorBidi"/>
          <w:b w:val="0"/>
          <w:noProof/>
        </w:rPr>
      </w:pPr>
      <w:del w:id="552" w:author="Radman Asja" w:date="2023-04-20T10:38:00Z">
        <w:r>
          <w:rPr>
            <w:b w:val="0"/>
          </w:rPr>
          <w:fldChar w:fldCharType="begin"/>
        </w:r>
        <w:r>
          <w:delInstrText xml:space="preserve"> HYPERLINK \l "_Toc114238867" </w:delInstrText>
        </w:r>
        <w:r>
          <w:rPr>
            <w:b w:val="0"/>
          </w:rPr>
        </w:r>
        <w:r>
          <w:rPr>
            <w:b w:val="0"/>
          </w:rPr>
          <w:fldChar w:fldCharType="separate"/>
        </w:r>
        <w:r w:rsidR="00330479" w:rsidRPr="005C44B9">
          <w:rPr>
            <w:rStyle w:val="Hyperlink"/>
            <w:rFonts w:eastAsia="Cambria"/>
            <w:bCs/>
            <w:noProof/>
            <w:lang w:eastAsia="de-DE"/>
          </w:rPr>
          <w:delText>F.2</w:delText>
        </w:r>
        <w:r w:rsidR="00330479" w:rsidRPr="005C44B9">
          <w:rPr>
            <w:rStyle w:val="Hyperlink"/>
            <w:rFonts w:eastAsia="Cambria"/>
            <w:bCs/>
            <w:noProof/>
            <w:lang w:eastAsia="de-DE"/>
          </w:rPr>
          <w:tab/>
          <w:delText>Scope and field of application</w:delText>
        </w:r>
        <w:r w:rsidR="00330479">
          <w:rPr>
            <w:noProof/>
          </w:rPr>
          <w:tab/>
        </w:r>
        <w:r w:rsidR="00330479">
          <w:rPr>
            <w:b w:val="0"/>
            <w:noProof/>
          </w:rPr>
          <w:fldChar w:fldCharType="begin"/>
        </w:r>
        <w:r w:rsidR="00330479">
          <w:rPr>
            <w:noProof/>
          </w:rPr>
          <w:delInstrText xml:space="preserve"> PAGEREF _Toc114238867 \h </w:delInstrText>
        </w:r>
        <w:r w:rsidR="00330479">
          <w:rPr>
            <w:b w:val="0"/>
            <w:noProof/>
          </w:rPr>
        </w:r>
        <w:r w:rsidR="00330479">
          <w:rPr>
            <w:b w:val="0"/>
            <w:noProof/>
          </w:rPr>
          <w:fldChar w:fldCharType="separate"/>
        </w:r>
        <w:r w:rsidR="00330479">
          <w:rPr>
            <w:noProof/>
          </w:rPr>
          <w:delText>132</w:delText>
        </w:r>
        <w:r w:rsidR="00330479">
          <w:rPr>
            <w:b w:val="0"/>
            <w:noProof/>
          </w:rPr>
          <w:fldChar w:fldCharType="end"/>
        </w:r>
        <w:r>
          <w:rPr>
            <w:b w:val="0"/>
            <w:noProof/>
          </w:rPr>
          <w:fldChar w:fldCharType="end"/>
        </w:r>
      </w:del>
    </w:p>
    <w:p w14:paraId="1F43BF83" w14:textId="77777777" w:rsidR="00667221" w:rsidRPr="000D393F" w:rsidRDefault="00905050" w:rsidP="00905050">
      <w:pPr>
        <w:jc w:val="left"/>
        <w:rPr>
          <w:del w:id="553" w:author="Radman Asja" w:date="2023-04-20T10:38:00Z"/>
        </w:rPr>
      </w:pPr>
      <w:del w:id="554" w:author="Radman Asja" w:date="2023-04-20T10:38:00Z">
        <w:r w:rsidRPr="000D393F">
          <w:fldChar w:fldCharType="end"/>
        </w:r>
      </w:del>
    </w:p>
    <w:p w14:paraId="0516CCF0" w14:textId="77777777" w:rsidR="00C140AF" w:rsidRPr="000D393F" w:rsidRDefault="00C140AF">
      <w:pPr>
        <w:spacing w:after="0" w:line="240" w:lineRule="auto"/>
        <w:jc w:val="left"/>
        <w:rPr>
          <w:del w:id="555" w:author="Radman Asja" w:date="2023-04-20T10:38:00Z"/>
        </w:rPr>
      </w:pPr>
      <w:del w:id="556" w:author="Radman Asja" w:date="2023-04-20T10:38:00Z">
        <w:r w:rsidRPr="000D393F">
          <w:br w:type="page"/>
        </w:r>
      </w:del>
    </w:p>
    <w:bookmarkEnd w:id="163"/>
    <w:p w14:paraId="068F67FF" w14:textId="5760DEA6" w:rsidR="00D5051A" w:rsidRPr="004245D0" w:rsidRDefault="004E57B6">
      <w:pPr>
        <w:pStyle w:val="TOC1"/>
        <w:rPr>
          <w:ins w:id="557" w:author="Radman Asja" w:date="2023-04-20T10:38:00Z"/>
          <w:rFonts w:eastAsiaTheme="minorEastAsia" w:cstheme="minorBidi"/>
          <w:b w:val="0"/>
          <w:noProof/>
          <w:szCs w:val="22"/>
          <w:lang w:eastAsia="en-GB"/>
        </w:rPr>
      </w:pPr>
      <w:ins w:id="558" w:author="Radman Asja" w:date="2023-04-20T10:38:00Z">
        <w:r w:rsidRPr="004245D0">
          <w:rPr>
            <w:b w:val="0"/>
            <w:szCs w:val="24"/>
          </w:rPr>
          <w:lastRenderedPageBreak/>
          <w:fldChar w:fldCharType="begin"/>
        </w:r>
        <w:r w:rsidRPr="004245D0">
          <w:rPr>
            <w:b w:val="0"/>
            <w:szCs w:val="24"/>
          </w:rPr>
          <w:instrText xml:space="preserve"> TOC \o "1-3" \h \z </w:instrText>
        </w:r>
        <w:r w:rsidRPr="004245D0">
          <w:rPr>
            <w:b w:val="0"/>
            <w:szCs w:val="24"/>
          </w:rPr>
          <w:fldChar w:fldCharType="separate"/>
        </w:r>
        <w:r w:rsidR="0039673E">
          <w:fldChar w:fldCharType="begin"/>
        </w:r>
        <w:r w:rsidR="0039673E">
          <w:instrText xml:space="preserve"> HYPERLINK \l "_Toc132634956" </w:instrText>
        </w:r>
        <w:r w:rsidR="0039673E">
          <w:fldChar w:fldCharType="separate"/>
        </w:r>
        <w:r w:rsidR="00D5051A" w:rsidRPr="004245D0">
          <w:rPr>
            <w:rStyle w:val="Hyperlink"/>
            <w:noProof/>
          </w:rPr>
          <w:t>European foreword</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_Toc132634956 \h </w:instrText>
        </w:r>
      </w:ins>
      <w:r w:rsidR="00D5051A" w:rsidRPr="004245D0">
        <w:rPr>
          <w:noProof/>
          <w:webHidden/>
        </w:rPr>
      </w:r>
      <w:ins w:id="559" w:author="Radman Asja" w:date="2023-04-20T10:38:00Z">
        <w:r w:rsidR="00D5051A" w:rsidRPr="004245D0">
          <w:rPr>
            <w:noProof/>
            <w:webHidden/>
          </w:rPr>
          <w:fldChar w:fldCharType="separate"/>
        </w:r>
        <w:r w:rsidR="00F900B8">
          <w:rPr>
            <w:noProof/>
            <w:webHidden/>
          </w:rPr>
          <w:t>7</w:t>
        </w:r>
        <w:r w:rsidR="00D5051A" w:rsidRPr="004245D0">
          <w:rPr>
            <w:noProof/>
            <w:webHidden/>
          </w:rPr>
          <w:fldChar w:fldCharType="end"/>
        </w:r>
        <w:r w:rsidR="0039673E">
          <w:rPr>
            <w:noProof/>
          </w:rPr>
          <w:fldChar w:fldCharType="end"/>
        </w:r>
      </w:ins>
    </w:p>
    <w:p w14:paraId="469561DA" w14:textId="4C452A06" w:rsidR="00D5051A" w:rsidRPr="004245D0" w:rsidRDefault="0039673E">
      <w:pPr>
        <w:pStyle w:val="TOC1"/>
        <w:rPr>
          <w:ins w:id="560" w:author="Radman Asja" w:date="2023-04-20T10:38:00Z"/>
          <w:rFonts w:eastAsiaTheme="minorEastAsia" w:cstheme="minorBidi"/>
          <w:b w:val="0"/>
          <w:noProof/>
          <w:szCs w:val="22"/>
          <w:lang w:eastAsia="en-GB"/>
        </w:rPr>
      </w:pPr>
      <w:ins w:id="561" w:author="Radman Asja" w:date="2023-04-20T10:38:00Z">
        <w:r>
          <w:fldChar w:fldCharType="begin"/>
        </w:r>
        <w:r>
          <w:instrText xml:space="preserve"> HYPERLINK \l "_Toc132634957" </w:instrText>
        </w:r>
        <w:r>
          <w:fldChar w:fldCharType="separate"/>
        </w:r>
        <w:r w:rsidR="00D5051A" w:rsidRPr="004245D0">
          <w:rPr>
            <w:rStyle w:val="Hyperlink"/>
            <w:noProof/>
          </w:rPr>
          <w:t>0</w:t>
        </w:r>
        <w:r w:rsidR="00D5051A" w:rsidRPr="004245D0">
          <w:rPr>
            <w:rFonts w:eastAsiaTheme="minorEastAsia" w:cstheme="minorBidi"/>
            <w:b w:val="0"/>
            <w:noProof/>
            <w:szCs w:val="22"/>
            <w:lang w:eastAsia="en-GB"/>
          </w:rPr>
          <w:tab/>
        </w:r>
        <w:r w:rsidR="00D5051A" w:rsidRPr="004245D0">
          <w:rPr>
            <w:rStyle w:val="Hyperlink"/>
            <w:noProof/>
          </w:rPr>
          <w:t>Introduction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_Toc132634957 \h </w:instrText>
        </w:r>
      </w:ins>
      <w:r w:rsidR="00D5051A" w:rsidRPr="004245D0">
        <w:rPr>
          <w:noProof/>
          <w:webHidden/>
        </w:rPr>
      </w:r>
      <w:ins w:id="562" w:author="Radman Asja" w:date="2023-04-20T10:38:00Z">
        <w:r w:rsidR="00D5051A" w:rsidRPr="004245D0">
          <w:rPr>
            <w:noProof/>
            <w:webHidden/>
          </w:rPr>
          <w:fldChar w:fldCharType="separate"/>
        </w:r>
        <w:r w:rsidR="00F900B8">
          <w:rPr>
            <w:noProof/>
            <w:webHidden/>
          </w:rPr>
          <w:t>8</w:t>
        </w:r>
        <w:r w:rsidR="00D5051A" w:rsidRPr="004245D0">
          <w:rPr>
            <w:noProof/>
            <w:webHidden/>
          </w:rPr>
          <w:fldChar w:fldCharType="end"/>
        </w:r>
        <w:r>
          <w:rPr>
            <w:noProof/>
          </w:rPr>
          <w:fldChar w:fldCharType="end"/>
        </w:r>
      </w:ins>
    </w:p>
    <w:p w14:paraId="6BD7C0B7" w14:textId="101AFA39" w:rsidR="00D5051A" w:rsidRPr="004245D0" w:rsidRDefault="0039673E">
      <w:pPr>
        <w:pStyle w:val="TOC1"/>
        <w:rPr>
          <w:ins w:id="563" w:author="Radman Asja" w:date="2023-04-20T10:38:00Z"/>
          <w:rFonts w:eastAsiaTheme="minorEastAsia" w:cstheme="minorBidi"/>
          <w:b w:val="0"/>
          <w:noProof/>
          <w:szCs w:val="22"/>
          <w:lang w:eastAsia="en-GB"/>
        </w:rPr>
      </w:pPr>
      <w:ins w:id="564" w:author="Radman Asja" w:date="2023-04-20T10:38:00Z">
        <w:r>
          <w:fldChar w:fldCharType="begin"/>
        </w:r>
        <w:r>
          <w:instrText xml:space="preserve"> HYPERLINK \l "_Toc132634958" </w:instrText>
        </w:r>
        <w:r>
          <w:fldChar w:fldCharType="separate"/>
        </w:r>
        <w:r w:rsidR="00D5051A" w:rsidRPr="004245D0">
          <w:rPr>
            <w:rStyle w:val="Hyperlink"/>
            <w:rFonts w:eastAsia="Times New Roman"/>
            <w:noProof/>
          </w:rPr>
          <w:t>1</w:t>
        </w:r>
        <w:r w:rsidR="00D5051A" w:rsidRPr="004245D0">
          <w:rPr>
            <w:rFonts w:eastAsiaTheme="minorEastAsia" w:cstheme="minorBidi"/>
            <w:b w:val="0"/>
            <w:noProof/>
            <w:szCs w:val="22"/>
            <w:lang w:eastAsia="en-GB"/>
          </w:rPr>
          <w:tab/>
        </w:r>
        <w:r w:rsidR="00D5051A" w:rsidRPr="004245D0">
          <w:rPr>
            <w:rStyle w:val="Hyperlink"/>
            <w:rFonts w:eastAsia="Times New Roman"/>
            <w:noProof/>
          </w:rPr>
          <w:t>Scope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_Toc132634958 \h </w:instrText>
        </w:r>
      </w:ins>
      <w:r w:rsidR="00D5051A" w:rsidRPr="004245D0">
        <w:rPr>
          <w:noProof/>
          <w:webHidden/>
        </w:rPr>
      </w:r>
      <w:ins w:id="565" w:author="Radman Asja" w:date="2023-04-20T10:38:00Z">
        <w:r w:rsidR="00D5051A" w:rsidRPr="004245D0">
          <w:rPr>
            <w:noProof/>
            <w:webHidden/>
          </w:rPr>
          <w:fldChar w:fldCharType="separate"/>
        </w:r>
        <w:r w:rsidR="00F900B8">
          <w:rPr>
            <w:noProof/>
            <w:webHidden/>
          </w:rPr>
          <w:t>11</w:t>
        </w:r>
        <w:r w:rsidR="00D5051A" w:rsidRPr="004245D0">
          <w:rPr>
            <w:noProof/>
            <w:webHidden/>
          </w:rPr>
          <w:fldChar w:fldCharType="end"/>
        </w:r>
        <w:r>
          <w:rPr>
            <w:noProof/>
          </w:rPr>
          <w:fldChar w:fldCharType="end"/>
        </w:r>
      </w:ins>
    </w:p>
    <w:p w14:paraId="4F09293C" w14:textId="7A9F5FFC" w:rsidR="00D5051A" w:rsidRPr="004245D0" w:rsidRDefault="0039673E">
      <w:pPr>
        <w:pStyle w:val="TOC2"/>
        <w:rPr>
          <w:ins w:id="566" w:author="Radman Asja" w:date="2023-04-20T10:38:00Z"/>
          <w:rFonts w:eastAsiaTheme="minorEastAsia" w:cstheme="minorBidi"/>
          <w:b w:val="0"/>
          <w:noProof/>
          <w:szCs w:val="22"/>
          <w:lang w:eastAsia="en-GB"/>
        </w:rPr>
      </w:pPr>
      <w:ins w:id="567" w:author="Radman Asja" w:date="2023-04-20T10:38:00Z">
        <w:r>
          <w:fldChar w:fldCharType="begin"/>
        </w:r>
        <w:r>
          <w:instrText xml:space="preserve"> HYPERLINK \l "_Toc132634959" </w:instrText>
        </w:r>
        <w:r>
          <w:fldChar w:fldCharType="separate"/>
        </w:r>
        <w:r w:rsidR="00D5051A" w:rsidRPr="004245D0">
          <w:rPr>
            <w:rStyle w:val="Hyperlink"/>
            <w:rFonts w:eastAsia="Times New Roman"/>
            <w:noProof/>
          </w:rPr>
          <w:t>1.1</w:t>
        </w:r>
        <w:r w:rsidR="00D5051A" w:rsidRPr="004245D0">
          <w:rPr>
            <w:rFonts w:eastAsiaTheme="minorEastAsia" w:cstheme="minorBidi"/>
            <w:b w:val="0"/>
            <w:noProof/>
            <w:szCs w:val="22"/>
            <w:lang w:eastAsia="en-GB"/>
          </w:rPr>
          <w:tab/>
        </w:r>
        <w:r w:rsidR="00D5051A" w:rsidRPr="004245D0">
          <w:rPr>
            <w:rStyle w:val="Hyperlink"/>
            <w:rFonts w:eastAsia="Times New Roman"/>
            <w:noProof/>
          </w:rPr>
          <w:t>Scope of EN 1993</w:t>
        </w:r>
        <w:r w:rsidR="00D5051A" w:rsidRPr="004245D0">
          <w:rPr>
            <w:rStyle w:val="Hyperlink"/>
            <w:rFonts w:eastAsia="Times New Roman"/>
            <w:noProof/>
          </w:rPr>
          <w:noBreakHyphen/>
          <w:t>5</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_Toc132634959 \h </w:instrText>
        </w:r>
      </w:ins>
      <w:r w:rsidR="00D5051A" w:rsidRPr="004245D0">
        <w:rPr>
          <w:noProof/>
          <w:webHidden/>
        </w:rPr>
      </w:r>
      <w:ins w:id="568" w:author="Radman Asja" w:date="2023-04-20T10:38:00Z">
        <w:r w:rsidR="00D5051A" w:rsidRPr="004245D0">
          <w:rPr>
            <w:noProof/>
            <w:webHidden/>
          </w:rPr>
          <w:fldChar w:fldCharType="separate"/>
        </w:r>
        <w:r w:rsidR="00F900B8">
          <w:rPr>
            <w:noProof/>
            <w:webHidden/>
          </w:rPr>
          <w:t>11</w:t>
        </w:r>
        <w:r w:rsidR="00D5051A" w:rsidRPr="004245D0">
          <w:rPr>
            <w:noProof/>
            <w:webHidden/>
          </w:rPr>
          <w:fldChar w:fldCharType="end"/>
        </w:r>
        <w:r>
          <w:rPr>
            <w:noProof/>
          </w:rPr>
          <w:fldChar w:fldCharType="end"/>
        </w:r>
      </w:ins>
    </w:p>
    <w:p w14:paraId="2D7FCD45" w14:textId="37D48349" w:rsidR="00D5051A" w:rsidRPr="004245D0" w:rsidRDefault="0039673E">
      <w:pPr>
        <w:pStyle w:val="TOC2"/>
        <w:rPr>
          <w:ins w:id="569" w:author="Radman Asja" w:date="2023-04-20T10:38:00Z"/>
          <w:rFonts w:eastAsiaTheme="minorEastAsia" w:cstheme="minorBidi"/>
          <w:b w:val="0"/>
          <w:noProof/>
          <w:szCs w:val="22"/>
          <w:lang w:eastAsia="en-GB"/>
        </w:rPr>
      </w:pPr>
      <w:ins w:id="570" w:author="Radman Asja" w:date="2023-04-20T10:38:00Z">
        <w:r>
          <w:fldChar w:fldCharType="begin"/>
        </w:r>
        <w:r>
          <w:instrText xml:space="preserve"> HYPERLINK \l "_Toc132634960" </w:instrText>
        </w:r>
        <w:r>
          <w:fldChar w:fldCharType="separate"/>
        </w:r>
        <w:r w:rsidR="00D5051A" w:rsidRPr="004245D0">
          <w:rPr>
            <w:rStyle w:val="Hyperlink"/>
            <w:rFonts w:eastAsia="Times New Roman"/>
            <w:noProof/>
          </w:rPr>
          <w:t>1.2</w:t>
        </w:r>
        <w:r w:rsidR="00D5051A" w:rsidRPr="004245D0">
          <w:rPr>
            <w:rFonts w:eastAsiaTheme="minorEastAsia" w:cstheme="minorBidi"/>
            <w:b w:val="0"/>
            <w:noProof/>
            <w:szCs w:val="22"/>
            <w:lang w:eastAsia="en-GB"/>
          </w:rPr>
          <w:tab/>
        </w:r>
        <w:r w:rsidR="00D5051A" w:rsidRPr="004245D0">
          <w:rPr>
            <w:rStyle w:val="Hyperlink"/>
            <w:rFonts w:eastAsia="Times New Roman"/>
            <w:noProof/>
          </w:rPr>
          <w:t>Assumptions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_Toc132634960 \h </w:instrText>
        </w:r>
      </w:ins>
      <w:r w:rsidR="00D5051A" w:rsidRPr="004245D0">
        <w:rPr>
          <w:noProof/>
          <w:webHidden/>
        </w:rPr>
      </w:r>
      <w:ins w:id="571" w:author="Radman Asja" w:date="2023-04-20T10:38:00Z">
        <w:r w:rsidR="00D5051A" w:rsidRPr="004245D0">
          <w:rPr>
            <w:noProof/>
            <w:webHidden/>
          </w:rPr>
          <w:fldChar w:fldCharType="separate"/>
        </w:r>
        <w:r w:rsidR="00F900B8">
          <w:rPr>
            <w:noProof/>
            <w:webHidden/>
          </w:rPr>
          <w:t>11</w:t>
        </w:r>
        <w:r w:rsidR="00D5051A" w:rsidRPr="004245D0">
          <w:rPr>
            <w:noProof/>
            <w:webHidden/>
          </w:rPr>
          <w:fldChar w:fldCharType="end"/>
        </w:r>
        <w:r>
          <w:rPr>
            <w:noProof/>
          </w:rPr>
          <w:fldChar w:fldCharType="end"/>
        </w:r>
      </w:ins>
    </w:p>
    <w:p w14:paraId="1AF2AE2E" w14:textId="2B13A6B1" w:rsidR="00D5051A" w:rsidRPr="004245D0" w:rsidRDefault="0039673E">
      <w:pPr>
        <w:pStyle w:val="TOC1"/>
        <w:rPr>
          <w:ins w:id="572" w:author="Radman Asja" w:date="2023-04-20T10:38:00Z"/>
          <w:rFonts w:eastAsiaTheme="minorEastAsia" w:cstheme="minorBidi"/>
          <w:b w:val="0"/>
          <w:noProof/>
          <w:szCs w:val="22"/>
          <w:lang w:eastAsia="en-GB"/>
        </w:rPr>
      </w:pPr>
      <w:ins w:id="573" w:author="Radman Asja" w:date="2023-04-20T10:38:00Z">
        <w:r>
          <w:fldChar w:fldCharType="begin"/>
        </w:r>
        <w:r>
          <w:instrText xml:space="preserve"> HYPERLINK \l "_Toc132634961" </w:instrText>
        </w:r>
        <w:r>
          <w:fldChar w:fldCharType="separate"/>
        </w:r>
        <w:r w:rsidR="00D5051A" w:rsidRPr="004245D0">
          <w:rPr>
            <w:rStyle w:val="Hyperlink"/>
            <w:rFonts w:eastAsia="Times New Roman"/>
            <w:noProof/>
          </w:rPr>
          <w:t>2</w:t>
        </w:r>
        <w:r w:rsidR="00D5051A" w:rsidRPr="004245D0">
          <w:rPr>
            <w:rFonts w:eastAsiaTheme="minorEastAsia" w:cstheme="minorBidi"/>
            <w:b w:val="0"/>
            <w:noProof/>
            <w:szCs w:val="22"/>
            <w:lang w:eastAsia="en-GB"/>
          </w:rPr>
          <w:tab/>
        </w:r>
        <w:r w:rsidR="00D5051A" w:rsidRPr="004245D0">
          <w:rPr>
            <w:rStyle w:val="Hyperlink"/>
            <w:rFonts w:eastAsia="Times New Roman"/>
            <w:noProof/>
          </w:rPr>
          <w:t>Normative references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_Toc132634961 \h </w:instrText>
        </w:r>
      </w:ins>
      <w:r w:rsidR="00D5051A" w:rsidRPr="004245D0">
        <w:rPr>
          <w:noProof/>
          <w:webHidden/>
        </w:rPr>
      </w:r>
      <w:ins w:id="574" w:author="Radman Asja" w:date="2023-04-20T10:38:00Z">
        <w:r w:rsidR="00D5051A" w:rsidRPr="004245D0">
          <w:rPr>
            <w:noProof/>
            <w:webHidden/>
          </w:rPr>
          <w:fldChar w:fldCharType="separate"/>
        </w:r>
        <w:r w:rsidR="00F900B8">
          <w:rPr>
            <w:noProof/>
            <w:webHidden/>
          </w:rPr>
          <w:t>12</w:t>
        </w:r>
        <w:r w:rsidR="00D5051A" w:rsidRPr="004245D0">
          <w:rPr>
            <w:noProof/>
            <w:webHidden/>
          </w:rPr>
          <w:fldChar w:fldCharType="end"/>
        </w:r>
        <w:r>
          <w:rPr>
            <w:noProof/>
          </w:rPr>
          <w:fldChar w:fldCharType="end"/>
        </w:r>
      </w:ins>
    </w:p>
    <w:p w14:paraId="6B10D394" w14:textId="25F32EF3" w:rsidR="00D5051A" w:rsidRPr="004245D0" w:rsidRDefault="0039673E">
      <w:pPr>
        <w:pStyle w:val="TOC1"/>
        <w:rPr>
          <w:ins w:id="575" w:author="Radman Asja" w:date="2023-04-20T10:38:00Z"/>
          <w:rFonts w:eastAsiaTheme="minorEastAsia" w:cstheme="minorBidi"/>
          <w:b w:val="0"/>
          <w:noProof/>
          <w:szCs w:val="22"/>
          <w:lang w:eastAsia="en-GB"/>
        </w:rPr>
      </w:pPr>
      <w:ins w:id="576" w:author="Radman Asja" w:date="2023-04-20T10:38:00Z">
        <w:r>
          <w:fldChar w:fldCharType="begin"/>
        </w:r>
        <w:r>
          <w:instrText xml:space="preserve"> HYPERLINK \l "_Toc132634962" </w:instrText>
        </w:r>
        <w:r>
          <w:fldChar w:fldCharType="separate"/>
        </w:r>
        <w:r w:rsidR="00D5051A" w:rsidRPr="004245D0">
          <w:rPr>
            <w:rStyle w:val="Hyperlink"/>
            <w:rFonts w:eastAsia="Times New Roman"/>
            <w:noProof/>
          </w:rPr>
          <w:t>3</w:t>
        </w:r>
        <w:r w:rsidR="00D5051A" w:rsidRPr="004245D0">
          <w:rPr>
            <w:rFonts w:eastAsiaTheme="minorEastAsia" w:cstheme="minorBidi"/>
            <w:b w:val="0"/>
            <w:noProof/>
            <w:szCs w:val="22"/>
            <w:lang w:eastAsia="en-GB"/>
          </w:rPr>
          <w:tab/>
        </w:r>
        <w:r w:rsidR="00D5051A" w:rsidRPr="004245D0">
          <w:rPr>
            <w:rStyle w:val="Hyperlink"/>
            <w:rFonts w:eastAsia="Times New Roman"/>
            <w:noProof/>
          </w:rPr>
          <w:t>Terms, definitions, symbols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_Toc132634962 \h </w:instrText>
        </w:r>
      </w:ins>
      <w:r w:rsidR="00D5051A" w:rsidRPr="004245D0">
        <w:rPr>
          <w:noProof/>
          <w:webHidden/>
        </w:rPr>
      </w:r>
      <w:ins w:id="577" w:author="Radman Asja" w:date="2023-04-20T10:38:00Z">
        <w:r w:rsidR="00D5051A" w:rsidRPr="004245D0">
          <w:rPr>
            <w:noProof/>
            <w:webHidden/>
          </w:rPr>
          <w:fldChar w:fldCharType="separate"/>
        </w:r>
        <w:r w:rsidR="00F900B8">
          <w:rPr>
            <w:noProof/>
            <w:webHidden/>
          </w:rPr>
          <w:t>13</w:t>
        </w:r>
        <w:r w:rsidR="00D5051A" w:rsidRPr="004245D0">
          <w:rPr>
            <w:noProof/>
            <w:webHidden/>
          </w:rPr>
          <w:fldChar w:fldCharType="end"/>
        </w:r>
        <w:r>
          <w:rPr>
            <w:noProof/>
          </w:rPr>
          <w:fldChar w:fldCharType="end"/>
        </w:r>
      </w:ins>
    </w:p>
    <w:p w14:paraId="7F91CFCB" w14:textId="34CFCC54" w:rsidR="00D5051A" w:rsidRPr="004245D0" w:rsidRDefault="0039673E">
      <w:pPr>
        <w:pStyle w:val="TOC2"/>
        <w:rPr>
          <w:ins w:id="578" w:author="Radman Asja" w:date="2023-04-20T10:38:00Z"/>
          <w:rFonts w:eastAsiaTheme="minorEastAsia" w:cstheme="minorBidi"/>
          <w:b w:val="0"/>
          <w:noProof/>
          <w:szCs w:val="22"/>
          <w:lang w:eastAsia="en-GB"/>
        </w:rPr>
      </w:pPr>
      <w:ins w:id="579" w:author="Radman Asja" w:date="2023-04-20T10:38:00Z">
        <w:r>
          <w:fldChar w:fldCharType="begin"/>
        </w:r>
        <w:r>
          <w:instrText xml:space="preserve"> HYPERLINK \l "_Toc132634963" </w:instrText>
        </w:r>
        <w:r>
          <w:fldChar w:fldCharType="separate"/>
        </w:r>
        <w:r w:rsidR="00D5051A" w:rsidRPr="004245D0">
          <w:rPr>
            <w:rStyle w:val="Hyperlink"/>
            <w:rFonts w:eastAsia="Times New Roman"/>
            <w:noProof/>
          </w:rPr>
          <w:t>3.1</w:t>
        </w:r>
        <w:r w:rsidR="00D5051A" w:rsidRPr="004245D0">
          <w:rPr>
            <w:rFonts w:eastAsiaTheme="minorEastAsia" w:cstheme="minorBidi"/>
            <w:b w:val="0"/>
            <w:noProof/>
            <w:szCs w:val="22"/>
            <w:lang w:eastAsia="en-GB"/>
          </w:rPr>
          <w:tab/>
        </w:r>
        <w:r w:rsidR="00D5051A" w:rsidRPr="004245D0">
          <w:rPr>
            <w:rStyle w:val="Hyperlink"/>
            <w:rFonts w:eastAsia="Times New Roman"/>
            <w:noProof/>
          </w:rPr>
          <w:t>Terms and definitions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_Toc132634963 \h </w:instrText>
        </w:r>
      </w:ins>
      <w:r w:rsidR="00D5051A" w:rsidRPr="004245D0">
        <w:rPr>
          <w:noProof/>
          <w:webHidden/>
        </w:rPr>
      </w:r>
      <w:ins w:id="580" w:author="Radman Asja" w:date="2023-04-20T10:38:00Z">
        <w:r w:rsidR="00D5051A" w:rsidRPr="004245D0">
          <w:rPr>
            <w:noProof/>
            <w:webHidden/>
          </w:rPr>
          <w:fldChar w:fldCharType="separate"/>
        </w:r>
        <w:r w:rsidR="00F900B8">
          <w:rPr>
            <w:noProof/>
            <w:webHidden/>
          </w:rPr>
          <w:t>13</w:t>
        </w:r>
        <w:r w:rsidR="00D5051A" w:rsidRPr="004245D0">
          <w:rPr>
            <w:noProof/>
            <w:webHidden/>
          </w:rPr>
          <w:fldChar w:fldCharType="end"/>
        </w:r>
        <w:r>
          <w:rPr>
            <w:noProof/>
          </w:rPr>
          <w:fldChar w:fldCharType="end"/>
        </w:r>
      </w:ins>
    </w:p>
    <w:p w14:paraId="17DDA8D7" w14:textId="481463B2" w:rsidR="00D5051A" w:rsidRPr="004245D0" w:rsidRDefault="0039673E">
      <w:pPr>
        <w:pStyle w:val="TOC3"/>
        <w:rPr>
          <w:ins w:id="581" w:author="Radman Asja" w:date="2023-04-20T10:38:00Z"/>
          <w:rFonts w:eastAsiaTheme="minorEastAsia" w:cstheme="minorBidi"/>
          <w:b w:val="0"/>
          <w:noProof/>
          <w:szCs w:val="22"/>
          <w:lang w:eastAsia="en-GB"/>
        </w:rPr>
      </w:pPr>
      <w:ins w:id="582" w:author="Radman Asja" w:date="2023-04-20T10:38:00Z">
        <w:r>
          <w:fldChar w:fldCharType="begin"/>
        </w:r>
        <w:r>
          <w:instrText xml:space="preserve"> HYPERLINK \l "_Toc132634964" </w:instrText>
        </w:r>
        <w:r>
          <w:fldChar w:fldCharType="separate"/>
        </w:r>
        <w:r w:rsidR="00D5051A" w:rsidRPr="004245D0">
          <w:rPr>
            <w:rStyle w:val="Hyperlink"/>
            <w:rFonts w:eastAsia="Times New Roman"/>
            <w:noProof/>
          </w:rPr>
          <w:t>3.1.1</w:t>
        </w:r>
        <w:r w:rsidR="00D5051A" w:rsidRPr="004245D0">
          <w:rPr>
            <w:rFonts w:eastAsiaTheme="minorEastAsia" w:cstheme="minorBidi"/>
            <w:b w:val="0"/>
            <w:noProof/>
            <w:szCs w:val="22"/>
            <w:lang w:eastAsia="en-GB"/>
          </w:rPr>
          <w:tab/>
        </w:r>
        <w:r w:rsidR="00D5051A" w:rsidRPr="004245D0">
          <w:rPr>
            <w:rStyle w:val="Hyperlink"/>
            <w:rFonts w:eastAsia="Times New Roman"/>
            <w:noProof/>
          </w:rPr>
          <w:t>Terms and definitions for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_Toc132634964 \h </w:instrText>
        </w:r>
      </w:ins>
      <w:r w:rsidR="00D5051A" w:rsidRPr="004245D0">
        <w:rPr>
          <w:noProof/>
          <w:webHidden/>
        </w:rPr>
      </w:r>
      <w:ins w:id="583" w:author="Radman Asja" w:date="2023-04-20T10:38:00Z">
        <w:r w:rsidR="00D5051A" w:rsidRPr="004245D0">
          <w:rPr>
            <w:noProof/>
            <w:webHidden/>
          </w:rPr>
          <w:fldChar w:fldCharType="separate"/>
        </w:r>
        <w:r w:rsidR="00F900B8">
          <w:rPr>
            <w:noProof/>
            <w:webHidden/>
          </w:rPr>
          <w:t>13</w:t>
        </w:r>
        <w:r w:rsidR="00D5051A" w:rsidRPr="004245D0">
          <w:rPr>
            <w:noProof/>
            <w:webHidden/>
          </w:rPr>
          <w:fldChar w:fldCharType="end"/>
        </w:r>
        <w:r>
          <w:rPr>
            <w:noProof/>
          </w:rPr>
          <w:fldChar w:fldCharType="end"/>
        </w:r>
      </w:ins>
    </w:p>
    <w:p w14:paraId="2DA310F4" w14:textId="455644FE" w:rsidR="00D5051A" w:rsidRPr="004245D0" w:rsidRDefault="0039673E">
      <w:pPr>
        <w:pStyle w:val="TOC3"/>
        <w:rPr>
          <w:ins w:id="584" w:author="Radman Asja" w:date="2023-04-20T10:38:00Z"/>
          <w:rFonts w:eastAsiaTheme="minorEastAsia" w:cstheme="minorBidi"/>
          <w:b w:val="0"/>
          <w:noProof/>
          <w:szCs w:val="22"/>
          <w:lang w:eastAsia="en-GB"/>
        </w:rPr>
      </w:pPr>
      <w:ins w:id="585" w:author="Radman Asja" w:date="2023-04-20T10:38:00Z">
        <w:r>
          <w:fldChar w:fldCharType="begin"/>
        </w:r>
        <w:r>
          <w:instrText xml:space="preserve"> HYPERLINK \l "_Toc132634965" </w:instrText>
        </w:r>
        <w:r>
          <w:fldChar w:fldCharType="separate"/>
        </w:r>
        <w:r w:rsidR="00D5051A" w:rsidRPr="004245D0">
          <w:rPr>
            <w:rStyle w:val="Hyperlink"/>
            <w:rFonts w:eastAsia="Times New Roman"/>
            <w:noProof/>
          </w:rPr>
          <w:t>3.1.2</w:t>
        </w:r>
        <w:r w:rsidR="00D5051A" w:rsidRPr="004245D0">
          <w:rPr>
            <w:rFonts w:eastAsiaTheme="minorEastAsia" w:cstheme="minorBidi"/>
            <w:b w:val="0"/>
            <w:noProof/>
            <w:szCs w:val="22"/>
            <w:lang w:eastAsia="en-GB"/>
          </w:rPr>
          <w:tab/>
        </w:r>
        <w:r w:rsidR="00D5051A" w:rsidRPr="004245D0">
          <w:rPr>
            <w:rStyle w:val="Hyperlink"/>
            <w:rFonts w:eastAsia="Times New Roman"/>
            <w:noProof/>
          </w:rPr>
          <w:t>Terms and definitions relating to anchors, tension piles and waling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_Toc132634965 \h </w:instrText>
        </w:r>
      </w:ins>
      <w:r w:rsidR="00D5051A" w:rsidRPr="004245D0">
        <w:rPr>
          <w:noProof/>
          <w:webHidden/>
        </w:rPr>
      </w:r>
      <w:ins w:id="586" w:author="Radman Asja" w:date="2023-04-20T10:38:00Z">
        <w:r w:rsidR="00D5051A" w:rsidRPr="004245D0">
          <w:rPr>
            <w:noProof/>
            <w:webHidden/>
          </w:rPr>
          <w:fldChar w:fldCharType="separate"/>
        </w:r>
        <w:r w:rsidR="00F900B8">
          <w:rPr>
            <w:noProof/>
            <w:webHidden/>
          </w:rPr>
          <w:t>16</w:t>
        </w:r>
        <w:r w:rsidR="00D5051A" w:rsidRPr="004245D0">
          <w:rPr>
            <w:noProof/>
            <w:webHidden/>
          </w:rPr>
          <w:fldChar w:fldCharType="end"/>
        </w:r>
        <w:r>
          <w:rPr>
            <w:noProof/>
          </w:rPr>
          <w:fldChar w:fldCharType="end"/>
        </w:r>
      </w:ins>
    </w:p>
    <w:p w14:paraId="63CE3A1A" w14:textId="248CE9BE" w:rsidR="00D5051A" w:rsidRPr="004245D0" w:rsidRDefault="0039673E">
      <w:pPr>
        <w:pStyle w:val="TOC2"/>
        <w:rPr>
          <w:ins w:id="587" w:author="Radman Asja" w:date="2023-04-20T10:38:00Z"/>
          <w:rFonts w:eastAsiaTheme="minorEastAsia" w:cstheme="minorBidi"/>
          <w:b w:val="0"/>
          <w:noProof/>
          <w:szCs w:val="22"/>
          <w:lang w:eastAsia="en-GB"/>
        </w:rPr>
      </w:pPr>
      <w:ins w:id="588" w:author="Radman Asja" w:date="2023-04-20T10:38:00Z">
        <w:r>
          <w:fldChar w:fldCharType="begin"/>
        </w:r>
        <w:r>
          <w:instrText xml:space="preserve"> HYPERLINK \l "_Toc132634966" </w:instrText>
        </w:r>
        <w:r>
          <w:fldChar w:fldCharType="separate"/>
        </w:r>
        <w:r w:rsidR="00D5051A" w:rsidRPr="004245D0">
          <w:rPr>
            <w:rStyle w:val="Hyperlink"/>
            <w:rFonts w:eastAsia="Times New Roman"/>
            <w:noProof/>
          </w:rPr>
          <w:t>3.2</w:t>
        </w:r>
        <w:r w:rsidR="00D5051A" w:rsidRPr="004245D0">
          <w:rPr>
            <w:rFonts w:eastAsiaTheme="minorEastAsia" w:cstheme="minorBidi"/>
            <w:b w:val="0"/>
            <w:noProof/>
            <w:szCs w:val="22"/>
            <w:lang w:eastAsia="en-GB"/>
          </w:rPr>
          <w:tab/>
        </w:r>
        <w:r w:rsidR="00D5051A" w:rsidRPr="004245D0">
          <w:rPr>
            <w:rStyle w:val="Hyperlink"/>
            <w:rFonts w:eastAsia="Times New Roman"/>
            <w:noProof/>
          </w:rPr>
          <w:t>Symbols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_Toc132634966 \h </w:instrText>
        </w:r>
      </w:ins>
      <w:r w:rsidR="00D5051A" w:rsidRPr="004245D0">
        <w:rPr>
          <w:noProof/>
          <w:webHidden/>
        </w:rPr>
      </w:r>
      <w:ins w:id="589" w:author="Radman Asja" w:date="2023-04-20T10:38:00Z">
        <w:r w:rsidR="00D5051A" w:rsidRPr="004245D0">
          <w:rPr>
            <w:noProof/>
            <w:webHidden/>
          </w:rPr>
          <w:fldChar w:fldCharType="separate"/>
        </w:r>
        <w:r w:rsidR="00F900B8">
          <w:rPr>
            <w:noProof/>
            <w:webHidden/>
          </w:rPr>
          <w:t>22</w:t>
        </w:r>
        <w:r w:rsidR="00D5051A" w:rsidRPr="004245D0">
          <w:rPr>
            <w:noProof/>
            <w:webHidden/>
          </w:rPr>
          <w:fldChar w:fldCharType="end"/>
        </w:r>
        <w:r>
          <w:rPr>
            <w:noProof/>
          </w:rPr>
          <w:fldChar w:fldCharType="end"/>
        </w:r>
      </w:ins>
    </w:p>
    <w:p w14:paraId="7997F300" w14:textId="7BF178CF" w:rsidR="00D5051A" w:rsidRPr="004245D0" w:rsidRDefault="0039673E">
      <w:pPr>
        <w:pStyle w:val="TOC3"/>
        <w:rPr>
          <w:ins w:id="590" w:author="Radman Asja" w:date="2023-04-20T10:38:00Z"/>
          <w:rFonts w:eastAsiaTheme="minorEastAsia" w:cstheme="minorBidi"/>
          <w:b w:val="0"/>
          <w:noProof/>
          <w:szCs w:val="22"/>
          <w:lang w:eastAsia="en-GB"/>
        </w:rPr>
      </w:pPr>
      <w:ins w:id="591" w:author="Radman Asja" w:date="2023-04-20T10:38:00Z">
        <w:r>
          <w:fldChar w:fldCharType="begin"/>
        </w:r>
        <w:r>
          <w:instrText xml:space="preserve"> HYPERLINK \l "_Toc132634967" </w:instrText>
        </w:r>
        <w:r>
          <w:fldChar w:fldCharType="separate"/>
        </w:r>
        <w:r w:rsidR="00D5051A" w:rsidRPr="004245D0">
          <w:rPr>
            <w:rStyle w:val="Hyperlink"/>
            <w:rFonts w:eastAsia="Times New Roman"/>
            <w:noProof/>
          </w:rPr>
          <w:t>3.2.1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_Toc132634967 \h </w:instrText>
        </w:r>
      </w:ins>
      <w:r w:rsidR="00D5051A" w:rsidRPr="004245D0">
        <w:rPr>
          <w:noProof/>
          <w:webHidden/>
        </w:rPr>
      </w:r>
      <w:ins w:id="592" w:author="Radman Asja" w:date="2023-04-20T10:38:00Z">
        <w:r w:rsidR="00D5051A" w:rsidRPr="004245D0">
          <w:rPr>
            <w:noProof/>
            <w:webHidden/>
          </w:rPr>
          <w:fldChar w:fldCharType="separate"/>
        </w:r>
        <w:r w:rsidR="00F900B8">
          <w:rPr>
            <w:noProof/>
            <w:webHidden/>
          </w:rPr>
          <w:t>22</w:t>
        </w:r>
        <w:r w:rsidR="00D5051A" w:rsidRPr="004245D0">
          <w:rPr>
            <w:noProof/>
            <w:webHidden/>
          </w:rPr>
          <w:fldChar w:fldCharType="end"/>
        </w:r>
        <w:r>
          <w:rPr>
            <w:noProof/>
          </w:rPr>
          <w:fldChar w:fldCharType="end"/>
        </w:r>
      </w:ins>
    </w:p>
    <w:p w14:paraId="555234FE" w14:textId="200178C1" w:rsidR="00D5051A" w:rsidRPr="004245D0" w:rsidRDefault="0039673E">
      <w:pPr>
        <w:pStyle w:val="TOC3"/>
        <w:rPr>
          <w:ins w:id="593" w:author="Radman Asja" w:date="2023-04-20T10:38:00Z"/>
          <w:rFonts w:eastAsiaTheme="minorEastAsia" w:cstheme="minorBidi"/>
          <w:b w:val="0"/>
          <w:noProof/>
          <w:szCs w:val="22"/>
          <w:lang w:eastAsia="en-GB"/>
        </w:rPr>
      </w:pPr>
      <w:ins w:id="594" w:author="Radman Asja" w:date="2023-04-20T10:38:00Z">
        <w:r>
          <w:fldChar w:fldCharType="begin"/>
        </w:r>
        <w:r>
          <w:instrText xml:space="preserve"> HYPERLINK \l "_Toc132634968" </w:instrText>
        </w:r>
        <w:r>
          <w:fldChar w:fldCharType="separate"/>
        </w:r>
        <w:r w:rsidR="00D5051A" w:rsidRPr="004245D0">
          <w:rPr>
            <w:rStyle w:val="Hyperlink"/>
            <w:rFonts w:eastAsia="Times New Roman"/>
            <w:noProof/>
          </w:rPr>
          <w:t>3.2.2</w:t>
        </w:r>
        <w:r w:rsidR="00D5051A" w:rsidRPr="004245D0">
          <w:rPr>
            <w:rFonts w:eastAsiaTheme="minorEastAsia" w:cstheme="minorBidi"/>
            <w:b w:val="0"/>
            <w:noProof/>
            <w:szCs w:val="22"/>
            <w:lang w:eastAsia="en-GB"/>
          </w:rPr>
          <w:tab/>
        </w:r>
        <w:r w:rsidR="00D5051A" w:rsidRPr="004245D0">
          <w:rPr>
            <w:rStyle w:val="Hyperlink"/>
            <w:rFonts w:eastAsia="Times New Roman"/>
            <w:noProof/>
          </w:rPr>
          <w:t>Latin upper-case symbols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_Toc132634968 \h </w:instrText>
        </w:r>
      </w:ins>
      <w:r w:rsidR="00D5051A" w:rsidRPr="004245D0">
        <w:rPr>
          <w:noProof/>
          <w:webHidden/>
        </w:rPr>
      </w:r>
      <w:ins w:id="595" w:author="Radman Asja" w:date="2023-04-20T10:38:00Z">
        <w:r w:rsidR="00D5051A" w:rsidRPr="004245D0">
          <w:rPr>
            <w:noProof/>
            <w:webHidden/>
          </w:rPr>
          <w:fldChar w:fldCharType="separate"/>
        </w:r>
        <w:r w:rsidR="00F900B8">
          <w:rPr>
            <w:noProof/>
            <w:webHidden/>
          </w:rPr>
          <w:t>23</w:t>
        </w:r>
        <w:r w:rsidR="00D5051A" w:rsidRPr="004245D0">
          <w:rPr>
            <w:noProof/>
            <w:webHidden/>
          </w:rPr>
          <w:fldChar w:fldCharType="end"/>
        </w:r>
        <w:r>
          <w:rPr>
            <w:noProof/>
          </w:rPr>
          <w:fldChar w:fldCharType="end"/>
        </w:r>
      </w:ins>
    </w:p>
    <w:p w14:paraId="4DC7E6FD" w14:textId="6EE927A0" w:rsidR="00D5051A" w:rsidRPr="004245D0" w:rsidRDefault="0039673E">
      <w:pPr>
        <w:pStyle w:val="TOC3"/>
        <w:rPr>
          <w:ins w:id="596" w:author="Radman Asja" w:date="2023-04-20T10:38:00Z"/>
          <w:rFonts w:eastAsiaTheme="minorEastAsia" w:cstheme="minorBidi"/>
          <w:b w:val="0"/>
          <w:noProof/>
          <w:szCs w:val="22"/>
          <w:lang w:eastAsia="en-GB"/>
        </w:rPr>
      </w:pPr>
      <w:ins w:id="597" w:author="Radman Asja" w:date="2023-04-20T10:38:00Z">
        <w:r>
          <w:fldChar w:fldCharType="begin"/>
        </w:r>
        <w:r>
          <w:instrText xml:space="preserve"> HYPERLINK \l "_Toc132634969" </w:instrText>
        </w:r>
        <w:r>
          <w:fldChar w:fldCharType="separate"/>
        </w:r>
        <w:r w:rsidR="00D5051A" w:rsidRPr="004245D0">
          <w:rPr>
            <w:rStyle w:val="Hyperlink"/>
            <w:rFonts w:eastAsia="Times New Roman"/>
            <w:noProof/>
          </w:rPr>
          <w:t>3.2.3</w:t>
        </w:r>
        <w:r w:rsidR="00D5051A" w:rsidRPr="004245D0">
          <w:rPr>
            <w:rFonts w:eastAsiaTheme="minorEastAsia" w:cstheme="minorBidi"/>
            <w:b w:val="0"/>
            <w:noProof/>
            <w:szCs w:val="22"/>
            <w:lang w:eastAsia="en-GB"/>
          </w:rPr>
          <w:tab/>
        </w:r>
        <w:r w:rsidR="00D5051A" w:rsidRPr="004245D0">
          <w:rPr>
            <w:rStyle w:val="Hyperlink"/>
            <w:rFonts w:eastAsia="Times New Roman"/>
            <w:noProof/>
          </w:rPr>
          <w:t>Latin lower-case symbols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_Toc132634969 \h </w:instrText>
        </w:r>
      </w:ins>
      <w:r w:rsidR="00D5051A" w:rsidRPr="004245D0">
        <w:rPr>
          <w:noProof/>
          <w:webHidden/>
        </w:rPr>
      </w:r>
      <w:ins w:id="598" w:author="Radman Asja" w:date="2023-04-20T10:38:00Z">
        <w:r w:rsidR="00D5051A" w:rsidRPr="004245D0">
          <w:rPr>
            <w:noProof/>
            <w:webHidden/>
          </w:rPr>
          <w:fldChar w:fldCharType="separate"/>
        </w:r>
        <w:r w:rsidR="00F900B8">
          <w:rPr>
            <w:noProof/>
            <w:webHidden/>
          </w:rPr>
          <w:t>25</w:t>
        </w:r>
        <w:r w:rsidR="00D5051A" w:rsidRPr="004245D0">
          <w:rPr>
            <w:noProof/>
            <w:webHidden/>
          </w:rPr>
          <w:fldChar w:fldCharType="end"/>
        </w:r>
        <w:r>
          <w:rPr>
            <w:noProof/>
          </w:rPr>
          <w:fldChar w:fldCharType="end"/>
        </w:r>
      </w:ins>
    </w:p>
    <w:p w14:paraId="08F55546" w14:textId="2E874525" w:rsidR="00D5051A" w:rsidRPr="004245D0" w:rsidRDefault="0039673E">
      <w:pPr>
        <w:pStyle w:val="TOC3"/>
        <w:rPr>
          <w:ins w:id="599" w:author="Radman Asja" w:date="2023-04-20T10:38:00Z"/>
          <w:rFonts w:eastAsiaTheme="minorEastAsia" w:cstheme="minorBidi"/>
          <w:b w:val="0"/>
          <w:noProof/>
          <w:szCs w:val="22"/>
          <w:lang w:eastAsia="en-GB"/>
        </w:rPr>
      </w:pPr>
      <w:ins w:id="600" w:author="Radman Asja" w:date="2023-04-20T10:38:00Z">
        <w:r>
          <w:fldChar w:fldCharType="begin"/>
        </w:r>
        <w:r>
          <w:instrText xml:space="preserve"> HYPERLINK \l "_Toc132634970" </w:instrText>
        </w:r>
        <w:r>
          <w:fldChar w:fldCharType="separate"/>
        </w:r>
        <w:r w:rsidR="00D5051A" w:rsidRPr="004245D0">
          <w:rPr>
            <w:rStyle w:val="Hyperlink"/>
            <w:rFonts w:eastAsia="Times New Roman"/>
            <w:noProof/>
          </w:rPr>
          <w:t>3.2.4</w:t>
        </w:r>
        <w:r w:rsidR="00D5051A" w:rsidRPr="004245D0">
          <w:rPr>
            <w:rFonts w:eastAsiaTheme="minorEastAsia" w:cstheme="minorBidi"/>
            <w:b w:val="0"/>
            <w:noProof/>
            <w:szCs w:val="22"/>
            <w:lang w:eastAsia="en-GB"/>
          </w:rPr>
          <w:tab/>
        </w:r>
        <w:r w:rsidR="00D5051A" w:rsidRPr="004245D0">
          <w:rPr>
            <w:rStyle w:val="Hyperlink"/>
            <w:rFonts w:eastAsia="Times New Roman"/>
            <w:noProof/>
          </w:rPr>
          <w:t>Greek symbols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_Toc132634970 \h </w:instrText>
        </w:r>
      </w:ins>
      <w:r w:rsidR="00D5051A" w:rsidRPr="004245D0">
        <w:rPr>
          <w:noProof/>
          <w:webHidden/>
        </w:rPr>
      </w:r>
      <w:ins w:id="601" w:author="Radman Asja" w:date="2023-04-20T10:38:00Z">
        <w:r w:rsidR="00D5051A" w:rsidRPr="004245D0">
          <w:rPr>
            <w:noProof/>
            <w:webHidden/>
          </w:rPr>
          <w:fldChar w:fldCharType="separate"/>
        </w:r>
        <w:r w:rsidR="00F900B8">
          <w:rPr>
            <w:noProof/>
            <w:webHidden/>
          </w:rPr>
          <w:t>26</w:t>
        </w:r>
        <w:r w:rsidR="00D5051A" w:rsidRPr="004245D0">
          <w:rPr>
            <w:noProof/>
            <w:webHidden/>
          </w:rPr>
          <w:fldChar w:fldCharType="end"/>
        </w:r>
        <w:r>
          <w:rPr>
            <w:noProof/>
          </w:rPr>
          <w:fldChar w:fldCharType="end"/>
        </w:r>
      </w:ins>
    </w:p>
    <w:p w14:paraId="46D51E58" w14:textId="36091243" w:rsidR="00D5051A" w:rsidRPr="004245D0" w:rsidRDefault="0039673E">
      <w:pPr>
        <w:pStyle w:val="TOC2"/>
        <w:rPr>
          <w:ins w:id="602" w:author="Radman Asja" w:date="2023-04-20T10:38:00Z"/>
          <w:rFonts w:eastAsiaTheme="minorEastAsia" w:cstheme="minorBidi"/>
          <w:b w:val="0"/>
          <w:noProof/>
          <w:szCs w:val="22"/>
          <w:lang w:eastAsia="en-GB"/>
        </w:rPr>
      </w:pPr>
      <w:ins w:id="603" w:author="Radman Asja" w:date="2023-04-20T10:38:00Z">
        <w:r>
          <w:fldChar w:fldCharType="begin"/>
        </w:r>
        <w:r>
          <w:instrText xml:space="preserve"> HYPERLINK \l "_Toc132634971" </w:instrText>
        </w:r>
        <w:r>
          <w:fldChar w:fldCharType="separate"/>
        </w:r>
        <w:r w:rsidR="00D5051A" w:rsidRPr="004245D0">
          <w:rPr>
            <w:rStyle w:val="Hyperlink"/>
            <w:rFonts w:eastAsia="Times New Roman"/>
            <w:noProof/>
          </w:rPr>
          <w:t>3.3</w:t>
        </w:r>
        <w:r w:rsidR="00D5051A" w:rsidRPr="004245D0">
          <w:rPr>
            <w:rFonts w:eastAsiaTheme="minorEastAsia" w:cstheme="minorBidi"/>
            <w:b w:val="0"/>
            <w:noProof/>
            <w:szCs w:val="22"/>
            <w:lang w:eastAsia="en-GB"/>
          </w:rPr>
          <w:tab/>
        </w:r>
        <w:r w:rsidR="00D5051A" w:rsidRPr="004245D0">
          <w:rPr>
            <w:rStyle w:val="Hyperlink"/>
            <w:rFonts w:eastAsia="Times New Roman"/>
            <w:noProof/>
          </w:rPr>
          <w:t>Convention for sheet pile axes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_Toc132634971 \h </w:instrText>
        </w:r>
      </w:ins>
      <w:r w:rsidR="00D5051A" w:rsidRPr="004245D0">
        <w:rPr>
          <w:noProof/>
          <w:webHidden/>
        </w:rPr>
      </w:r>
      <w:ins w:id="604" w:author="Radman Asja" w:date="2023-04-20T10:38:00Z">
        <w:r w:rsidR="00D5051A" w:rsidRPr="004245D0">
          <w:rPr>
            <w:noProof/>
            <w:webHidden/>
          </w:rPr>
          <w:fldChar w:fldCharType="separate"/>
        </w:r>
        <w:r w:rsidR="00F900B8">
          <w:rPr>
            <w:noProof/>
            <w:webHidden/>
          </w:rPr>
          <w:t>28</w:t>
        </w:r>
        <w:r w:rsidR="00D5051A" w:rsidRPr="004245D0">
          <w:rPr>
            <w:noProof/>
            <w:webHidden/>
          </w:rPr>
          <w:fldChar w:fldCharType="end"/>
        </w:r>
        <w:r>
          <w:rPr>
            <w:noProof/>
          </w:rPr>
          <w:fldChar w:fldCharType="end"/>
        </w:r>
      </w:ins>
    </w:p>
    <w:p w14:paraId="78F9ED7B" w14:textId="729F2A3D" w:rsidR="00D5051A" w:rsidRPr="004245D0" w:rsidRDefault="0039673E">
      <w:pPr>
        <w:pStyle w:val="TOC1"/>
        <w:rPr>
          <w:ins w:id="605" w:author="Radman Asja" w:date="2023-04-20T10:38:00Z"/>
          <w:rFonts w:eastAsiaTheme="minorEastAsia" w:cstheme="minorBidi"/>
          <w:b w:val="0"/>
          <w:noProof/>
          <w:szCs w:val="22"/>
          <w:lang w:eastAsia="en-GB"/>
        </w:rPr>
      </w:pPr>
      <w:ins w:id="606" w:author="Radman Asja" w:date="2023-04-20T10:38:00Z">
        <w:r>
          <w:fldChar w:fldCharType="begin"/>
        </w:r>
        <w:r>
          <w:instrText xml:space="preserve"> HYPERLINK \l "_Toc132634972" </w:instrText>
        </w:r>
        <w:r>
          <w:fldChar w:fldCharType="separate"/>
        </w:r>
        <w:r w:rsidR="00D5051A" w:rsidRPr="004245D0">
          <w:rPr>
            <w:rStyle w:val="Hyperlink"/>
            <w:rFonts w:eastAsia="Times New Roman"/>
            <w:noProof/>
          </w:rPr>
          <w:t>4</w:t>
        </w:r>
        <w:r w:rsidR="00D5051A" w:rsidRPr="004245D0">
          <w:rPr>
            <w:rFonts w:eastAsiaTheme="minorEastAsia" w:cstheme="minorBidi"/>
            <w:b w:val="0"/>
            <w:noProof/>
            <w:szCs w:val="22"/>
            <w:lang w:eastAsia="en-GB"/>
          </w:rPr>
          <w:tab/>
        </w:r>
        <w:r w:rsidR="00D5051A" w:rsidRPr="004245D0">
          <w:rPr>
            <w:rStyle w:val="Hyperlink"/>
            <w:rFonts w:eastAsia="Times New Roman"/>
            <w:noProof/>
          </w:rPr>
          <w:t>Basis of design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_Toc132634972 \h </w:instrText>
        </w:r>
      </w:ins>
      <w:r w:rsidR="00D5051A" w:rsidRPr="004245D0">
        <w:rPr>
          <w:noProof/>
          <w:webHidden/>
        </w:rPr>
      </w:r>
      <w:ins w:id="607" w:author="Radman Asja" w:date="2023-04-20T10:38:00Z">
        <w:r w:rsidR="00D5051A" w:rsidRPr="004245D0">
          <w:rPr>
            <w:noProof/>
            <w:webHidden/>
          </w:rPr>
          <w:fldChar w:fldCharType="separate"/>
        </w:r>
        <w:r w:rsidR="00F900B8">
          <w:rPr>
            <w:noProof/>
            <w:webHidden/>
          </w:rPr>
          <w:t>29</w:t>
        </w:r>
        <w:r w:rsidR="00D5051A" w:rsidRPr="004245D0">
          <w:rPr>
            <w:noProof/>
            <w:webHidden/>
          </w:rPr>
          <w:fldChar w:fldCharType="end"/>
        </w:r>
        <w:r>
          <w:rPr>
            <w:noProof/>
          </w:rPr>
          <w:fldChar w:fldCharType="end"/>
        </w:r>
      </w:ins>
    </w:p>
    <w:p w14:paraId="27188DE2" w14:textId="72B93214" w:rsidR="00D5051A" w:rsidRPr="004245D0" w:rsidRDefault="0039673E">
      <w:pPr>
        <w:pStyle w:val="TOC3"/>
        <w:rPr>
          <w:ins w:id="608" w:author="Radman Asja" w:date="2023-04-20T10:38:00Z"/>
          <w:rFonts w:eastAsiaTheme="minorEastAsia" w:cstheme="minorBidi"/>
          <w:b w:val="0"/>
          <w:noProof/>
          <w:szCs w:val="22"/>
          <w:lang w:eastAsia="en-GB"/>
        </w:rPr>
      </w:pPr>
      <w:ins w:id="609" w:author="Radman Asja" w:date="2023-04-20T10:38:00Z">
        <w:r>
          <w:fldChar w:fldCharType="begin"/>
        </w:r>
        <w:r>
          <w:instrText xml:space="preserve"> HYPERLINK \l "_Toc132634973" </w:instrText>
        </w:r>
        <w:r>
          <w:fldChar w:fldCharType="separate"/>
        </w:r>
        <w:r w:rsidR="00D5051A" w:rsidRPr="004245D0">
          <w:rPr>
            <w:rStyle w:val="Hyperlink"/>
            <w:rFonts w:eastAsia="Times New Roman"/>
            <w:noProof/>
          </w:rPr>
          <w:t>4.1.1</w:t>
        </w:r>
        <w:r w:rsidR="00D5051A" w:rsidRPr="004245D0">
          <w:rPr>
            <w:rFonts w:eastAsiaTheme="minorEastAsia" w:cstheme="minorBidi"/>
            <w:b w:val="0"/>
            <w:noProof/>
            <w:szCs w:val="22"/>
            <w:lang w:eastAsia="en-GB"/>
          </w:rPr>
          <w:tab/>
        </w:r>
        <w:r w:rsidR="00D5051A" w:rsidRPr="004245D0">
          <w:rPr>
            <w:rStyle w:val="Hyperlink"/>
            <w:rFonts w:eastAsia="Times New Roman"/>
            <w:noProof/>
          </w:rPr>
          <w:t>Basic requirements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_Toc132634973 \h </w:instrText>
        </w:r>
      </w:ins>
      <w:r w:rsidR="00D5051A" w:rsidRPr="004245D0">
        <w:rPr>
          <w:noProof/>
          <w:webHidden/>
        </w:rPr>
      </w:r>
      <w:ins w:id="610" w:author="Radman Asja" w:date="2023-04-20T10:38:00Z">
        <w:r w:rsidR="00D5051A" w:rsidRPr="004245D0">
          <w:rPr>
            <w:noProof/>
            <w:webHidden/>
          </w:rPr>
          <w:fldChar w:fldCharType="separate"/>
        </w:r>
        <w:r w:rsidR="00F900B8">
          <w:rPr>
            <w:noProof/>
            <w:webHidden/>
          </w:rPr>
          <w:t>29</w:t>
        </w:r>
        <w:r w:rsidR="00D5051A" w:rsidRPr="004245D0">
          <w:rPr>
            <w:noProof/>
            <w:webHidden/>
          </w:rPr>
          <w:fldChar w:fldCharType="end"/>
        </w:r>
        <w:r>
          <w:rPr>
            <w:noProof/>
          </w:rPr>
          <w:fldChar w:fldCharType="end"/>
        </w:r>
      </w:ins>
    </w:p>
    <w:p w14:paraId="7407D6DD" w14:textId="27AAA8EE" w:rsidR="00D5051A" w:rsidRPr="004245D0" w:rsidRDefault="0039673E">
      <w:pPr>
        <w:pStyle w:val="TOC3"/>
        <w:rPr>
          <w:ins w:id="611" w:author="Radman Asja" w:date="2023-04-20T10:38:00Z"/>
          <w:rFonts w:eastAsiaTheme="minorEastAsia" w:cstheme="minorBidi"/>
          <w:b w:val="0"/>
          <w:noProof/>
          <w:szCs w:val="22"/>
          <w:lang w:eastAsia="en-GB"/>
        </w:rPr>
      </w:pPr>
      <w:ins w:id="612" w:author="Radman Asja" w:date="2023-04-20T10:38:00Z">
        <w:r>
          <w:fldChar w:fldCharType="begin"/>
        </w:r>
        <w:r>
          <w:instrText xml:space="preserve"> HYPERLINK \l "_Toc132634974" </w:instrText>
        </w:r>
        <w:r>
          <w:fldChar w:fldCharType="separate"/>
        </w:r>
        <w:r w:rsidR="00D5051A" w:rsidRPr="004245D0">
          <w:rPr>
            <w:rStyle w:val="Hyperlink"/>
            <w:rFonts w:eastAsia="Times New Roman"/>
            <w:noProof/>
          </w:rPr>
          <w:t>4.1.2</w:t>
        </w:r>
        <w:r w:rsidR="00D5051A" w:rsidRPr="004245D0">
          <w:rPr>
            <w:rFonts w:eastAsiaTheme="minorEastAsia" w:cstheme="minorBidi"/>
            <w:b w:val="0"/>
            <w:noProof/>
            <w:szCs w:val="22"/>
            <w:lang w:eastAsia="en-GB"/>
          </w:rPr>
          <w:tab/>
        </w:r>
        <w:r w:rsidR="00D5051A" w:rsidRPr="004245D0">
          <w:rPr>
            <w:rStyle w:val="Hyperlink"/>
            <w:rFonts w:eastAsia="Times New Roman"/>
            <w:noProof/>
          </w:rPr>
          <w:t>Structural reliability and consequences of failure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_Toc132634974 \h </w:instrText>
        </w:r>
      </w:ins>
      <w:r w:rsidR="00D5051A" w:rsidRPr="004245D0">
        <w:rPr>
          <w:noProof/>
          <w:webHidden/>
        </w:rPr>
      </w:r>
      <w:ins w:id="613" w:author="Radman Asja" w:date="2023-04-20T10:38:00Z">
        <w:r w:rsidR="00D5051A" w:rsidRPr="004245D0">
          <w:rPr>
            <w:noProof/>
            <w:webHidden/>
          </w:rPr>
          <w:fldChar w:fldCharType="separate"/>
        </w:r>
        <w:r w:rsidR="00F900B8">
          <w:rPr>
            <w:noProof/>
            <w:webHidden/>
          </w:rPr>
          <w:t>30</w:t>
        </w:r>
        <w:r w:rsidR="00D5051A" w:rsidRPr="004245D0">
          <w:rPr>
            <w:noProof/>
            <w:webHidden/>
          </w:rPr>
          <w:fldChar w:fldCharType="end"/>
        </w:r>
        <w:r>
          <w:rPr>
            <w:noProof/>
          </w:rPr>
          <w:fldChar w:fldCharType="end"/>
        </w:r>
      </w:ins>
    </w:p>
    <w:p w14:paraId="6BCACC3A" w14:textId="42ECE224" w:rsidR="00D5051A" w:rsidRPr="004245D0" w:rsidRDefault="0039673E">
      <w:pPr>
        <w:pStyle w:val="TOC3"/>
        <w:rPr>
          <w:ins w:id="614" w:author="Radman Asja" w:date="2023-04-20T10:38:00Z"/>
          <w:rFonts w:eastAsiaTheme="minorEastAsia" w:cstheme="minorBidi"/>
          <w:b w:val="0"/>
          <w:noProof/>
          <w:szCs w:val="22"/>
          <w:lang w:eastAsia="en-GB"/>
        </w:rPr>
      </w:pPr>
      <w:ins w:id="615" w:author="Radman Asja" w:date="2023-04-20T10:38:00Z">
        <w:r>
          <w:fldChar w:fldCharType="begin"/>
        </w:r>
        <w:r>
          <w:instrText xml:space="preserve"> HYPERLINK \l "_Toc132634975" </w:instrText>
        </w:r>
        <w:r>
          <w:fldChar w:fldCharType="separate"/>
        </w:r>
        <w:r w:rsidR="00D5051A" w:rsidRPr="004245D0">
          <w:rPr>
            <w:rStyle w:val="Hyperlink"/>
            <w:rFonts w:eastAsia="Times New Roman"/>
            <w:noProof/>
          </w:rPr>
          <w:t>4.1.3</w:t>
        </w:r>
        <w:r w:rsidR="00D5051A" w:rsidRPr="004245D0">
          <w:rPr>
            <w:rFonts w:eastAsiaTheme="minorEastAsia" w:cstheme="minorBidi"/>
            <w:b w:val="0"/>
            <w:noProof/>
            <w:szCs w:val="22"/>
            <w:lang w:eastAsia="en-GB"/>
          </w:rPr>
          <w:tab/>
        </w:r>
        <w:r w:rsidR="00D5051A" w:rsidRPr="004245D0">
          <w:rPr>
            <w:rStyle w:val="Hyperlink"/>
            <w:rFonts w:eastAsia="Times New Roman"/>
            <w:noProof/>
          </w:rPr>
          <w:t>Robustness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_Toc132634975 \h </w:instrText>
        </w:r>
      </w:ins>
      <w:r w:rsidR="00D5051A" w:rsidRPr="004245D0">
        <w:rPr>
          <w:noProof/>
          <w:webHidden/>
        </w:rPr>
      </w:r>
      <w:ins w:id="616" w:author="Radman Asja" w:date="2023-04-20T10:38:00Z">
        <w:r w:rsidR="00D5051A" w:rsidRPr="004245D0">
          <w:rPr>
            <w:noProof/>
            <w:webHidden/>
          </w:rPr>
          <w:fldChar w:fldCharType="separate"/>
        </w:r>
        <w:r w:rsidR="00F900B8">
          <w:rPr>
            <w:noProof/>
            <w:webHidden/>
          </w:rPr>
          <w:t>30</w:t>
        </w:r>
        <w:r w:rsidR="00D5051A" w:rsidRPr="004245D0">
          <w:rPr>
            <w:noProof/>
            <w:webHidden/>
          </w:rPr>
          <w:fldChar w:fldCharType="end"/>
        </w:r>
        <w:r>
          <w:rPr>
            <w:noProof/>
          </w:rPr>
          <w:fldChar w:fldCharType="end"/>
        </w:r>
      </w:ins>
    </w:p>
    <w:p w14:paraId="5E09B54B" w14:textId="68CB2A64" w:rsidR="00D5051A" w:rsidRPr="004245D0" w:rsidRDefault="0039673E">
      <w:pPr>
        <w:pStyle w:val="TOC3"/>
        <w:rPr>
          <w:ins w:id="617" w:author="Radman Asja" w:date="2023-04-20T10:38:00Z"/>
          <w:rFonts w:eastAsiaTheme="minorEastAsia" w:cstheme="minorBidi"/>
          <w:b w:val="0"/>
          <w:noProof/>
          <w:szCs w:val="22"/>
          <w:lang w:eastAsia="en-GB"/>
        </w:rPr>
      </w:pPr>
      <w:ins w:id="618" w:author="Radman Asja" w:date="2023-04-20T10:38:00Z">
        <w:r>
          <w:fldChar w:fldCharType="begin"/>
        </w:r>
        <w:r>
          <w:instrText xml:space="preserve"> HYPERLINK \l "_Toc132634976" </w:instrText>
        </w:r>
        <w:r>
          <w:fldChar w:fldCharType="separate"/>
        </w:r>
        <w:r w:rsidR="00D5051A" w:rsidRPr="004245D0">
          <w:rPr>
            <w:rStyle w:val="Hyperlink"/>
            <w:rFonts w:eastAsia="Times New Roman"/>
            <w:noProof/>
          </w:rPr>
          <w:t>4.1.4</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service life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_Toc132634976 \h </w:instrText>
        </w:r>
      </w:ins>
      <w:r w:rsidR="00D5051A" w:rsidRPr="004245D0">
        <w:rPr>
          <w:noProof/>
          <w:webHidden/>
        </w:rPr>
      </w:r>
      <w:ins w:id="619" w:author="Radman Asja" w:date="2023-04-20T10:38:00Z">
        <w:r w:rsidR="00D5051A" w:rsidRPr="004245D0">
          <w:rPr>
            <w:noProof/>
            <w:webHidden/>
          </w:rPr>
          <w:fldChar w:fldCharType="separate"/>
        </w:r>
        <w:r w:rsidR="00F900B8">
          <w:rPr>
            <w:noProof/>
            <w:webHidden/>
          </w:rPr>
          <w:t>31</w:t>
        </w:r>
        <w:r w:rsidR="00D5051A" w:rsidRPr="004245D0">
          <w:rPr>
            <w:noProof/>
            <w:webHidden/>
          </w:rPr>
          <w:fldChar w:fldCharType="end"/>
        </w:r>
        <w:r>
          <w:rPr>
            <w:noProof/>
          </w:rPr>
          <w:fldChar w:fldCharType="end"/>
        </w:r>
      </w:ins>
    </w:p>
    <w:p w14:paraId="357CF190" w14:textId="6BD706AF" w:rsidR="00D5051A" w:rsidRPr="004245D0" w:rsidRDefault="0039673E">
      <w:pPr>
        <w:pStyle w:val="TOC3"/>
        <w:rPr>
          <w:ins w:id="620" w:author="Radman Asja" w:date="2023-04-20T10:38:00Z"/>
          <w:rFonts w:eastAsiaTheme="minorEastAsia" w:cstheme="minorBidi"/>
          <w:b w:val="0"/>
          <w:noProof/>
          <w:szCs w:val="22"/>
          <w:lang w:eastAsia="en-GB"/>
        </w:rPr>
      </w:pPr>
      <w:ins w:id="621" w:author="Radman Asja" w:date="2023-04-20T10:38:00Z">
        <w:r>
          <w:fldChar w:fldCharType="begin"/>
        </w:r>
        <w:r>
          <w:instrText xml:space="preserve"> HYPERLINK \l "_Toc132634977" </w:instrText>
        </w:r>
        <w:r>
          <w:fldChar w:fldCharType="separate"/>
        </w:r>
        <w:r w:rsidR="00D5051A" w:rsidRPr="004245D0">
          <w:rPr>
            <w:rStyle w:val="Hyperlink"/>
            <w:rFonts w:eastAsia="Times New Roman"/>
            <w:noProof/>
          </w:rPr>
          <w:t>4.1.5</w:t>
        </w:r>
        <w:r w:rsidR="00D5051A" w:rsidRPr="004245D0">
          <w:rPr>
            <w:rFonts w:eastAsiaTheme="minorEastAsia" w:cstheme="minorBidi"/>
            <w:b w:val="0"/>
            <w:noProof/>
            <w:szCs w:val="22"/>
            <w:lang w:eastAsia="en-GB"/>
          </w:rPr>
          <w:tab/>
        </w:r>
        <w:r w:rsidR="00D5051A" w:rsidRPr="004245D0">
          <w:rPr>
            <w:rStyle w:val="Hyperlink"/>
            <w:rFonts w:eastAsia="Times New Roman"/>
            <w:noProof/>
          </w:rPr>
          <w:t>Durability</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_Toc132634977 \h </w:instrText>
        </w:r>
      </w:ins>
      <w:r w:rsidR="00D5051A" w:rsidRPr="004245D0">
        <w:rPr>
          <w:noProof/>
          <w:webHidden/>
        </w:rPr>
      </w:r>
      <w:ins w:id="622" w:author="Radman Asja" w:date="2023-04-20T10:38:00Z">
        <w:r w:rsidR="00D5051A" w:rsidRPr="004245D0">
          <w:rPr>
            <w:noProof/>
            <w:webHidden/>
          </w:rPr>
          <w:fldChar w:fldCharType="separate"/>
        </w:r>
        <w:r w:rsidR="00F900B8">
          <w:rPr>
            <w:noProof/>
            <w:webHidden/>
          </w:rPr>
          <w:t>31</w:t>
        </w:r>
        <w:r w:rsidR="00D5051A" w:rsidRPr="004245D0">
          <w:rPr>
            <w:noProof/>
            <w:webHidden/>
          </w:rPr>
          <w:fldChar w:fldCharType="end"/>
        </w:r>
        <w:r>
          <w:rPr>
            <w:noProof/>
          </w:rPr>
          <w:fldChar w:fldCharType="end"/>
        </w:r>
      </w:ins>
    </w:p>
    <w:p w14:paraId="154BE9B2" w14:textId="4DC572F5" w:rsidR="00D5051A" w:rsidRPr="004245D0" w:rsidRDefault="0039673E">
      <w:pPr>
        <w:pStyle w:val="TOC3"/>
        <w:rPr>
          <w:ins w:id="623" w:author="Radman Asja" w:date="2023-04-20T10:38:00Z"/>
          <w:rFonts w:eastAsiaTheme="minorEastAsia" w:cstheme="minorBidi"/>
          <w:b w:val="0"/>
          <w:noProof/>
          <w:szCs w:val="22"/>
          <w:lang w:eastAsia="en-GB"/>
        </w:rPr>
      </w:pPr>
      <w:ins w:id="624" w:author="Radman Asja" w:date="2023-04-20T10:38:00Z">
        <w:r>
          <w:fldChar w:fldCharType="begin"/>
        </w:r>
        <w:r>
          <w:instrText xml:space="preserve"> HYPERLINK \l "_Toc132634978" </w:instrText>
        </w:r>
        <w:r>
          <w:fldChar w:fldCharType="separate"/>
        </w:r>
        <w:r w:rsidR="00D5051A" w:rsidRPr="004245D0">
          <w:rPr>
            <w:rStyle w:val="Hyperlink"/>
            <w:rFonts w:eastAsia="Times New Roman"/>
            <w:noProof/>
          </w:rPr>
          <w:t>4.1.6</w:t>
        </w:r>
        <w:r w:rsidR="00D5051A" w:rsidRPr="004245D0">
          <w:rPr>
            <w:rFonts w:eastAsiaTheme="minorEastAsia" w:cstheme="minorBidi"/>
            <w:b w:val="0"/>
            <w:noProof/>
            <w:szCs w:val="22"/>
            <w:lang w:eastAsia="en-GB"/>
          </w:rPr>
          <w:tab/>
        </w:r>
        <w:r w:rsidR="00D5051A" w:rsidRPr="004245D0">
          <w:rPr>
            <w:rStyle w:val="Hyperlink"/>
            <w:rFonts w:eastAsia="Times New Roman"/>
            <w:noProof/>
          </w:rPr>
          <w:t>Sustainability</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_Toc132634978 \h </w:instrText>
        </w:r>
      </w:ins>
      <w:r w:rsidR="00D5051A" w:rsidRPr="004245D0">
        <w:rPr>
          <w:noProof/>
          <w:webHidden/>
        </w:rPr>
      </w:r>
      <w:ins w:id="625" w:author="Radman Asja" w:date="2023-04-20T10:38:00Z">
        <w:r w:rsidR="00D5051A" w:rsidRPr="004245D0">
          <w:rPr>
            <w:noProof/>
            <w:webHidden/>
          </w:rPr>
          <w:fldChar w:fldCharType="separate"/>
        </w:r>
        <w:r w:rsidR="00F900B8">
          <w:rPr>
            <w:noProof/>
            <w:webHidden/>
          </w:rPr>
          <w:t>31</w:t>
        </w:r>
        <w:r w:rsidR="00D5051A" w:rsidRPr="004245D0">
          <w:rPr>
            <w:noProof/>
            <w:webHidden/>
          </w:rPr>
          <w:fldChar w:fldCharType="end"/>
        </w:r>
        <w:r>
          <w:rPr>
            <w:noProof/>
          </w:rPr>
          <w:fldChar w:fldCharType="end"/>
        </w:r>
      </w:ins>
    </w:p>
    <w:p w14:paraId="1C5116FA" w14:textId="21B33BFF" w:rsidR="00D5051A" w:rsidRPr="004245D0" w:rsidRDefault="0039673E">
      <w:pPr>
        <w:pStyle w:val="TOC2"/>
        <w:rPr>
          <w:ins w:id="626" w:author="Radman Asja" w:date="2023-04-20T10:38:00Z"/>
          <w:rFonts w:eastAsiaTheme="minorEastAsia" w:cstheme="minorBidi"/>
          <w:b w:val="0"/>
          <w:noProof/>
          <w:szCs w:val="22"/>
          <w:lang w:eastAsia="en-GB"/>
        </w:rPr>
      </w:pPr>
      <w:ins w:id="627" w:author="Radman Asja" w:date="2023-04-20T10:38:00Z">
        <w:r>
          <w:fldChar w:fldCharType="begin"/>
        </w:r>
        <w:r>
          <w:instrText xml:space="preserve"> HYPERLINK \l "_Toc132634979" </w:instrText>
        </w:r>
        <w:r>
          <w:fldChar w:fldCharType="separate"/>
        </w:r>
        <w:r w:rsidR="00D5051A" w:rsidRPr="004245D0">
          <w:rPr>
            <w:rStyle w:val="Hyperlink"/>
            <w:rFonts w:eastAsia="Times New Roman"/>
            <w:noProof/>
          </w:rPr>
          <w:t>4.2</w:t>
        </w:r>
        <w:r w:rsidR="00D5051A" w:rsidRPr="004245D0">
          <w:rPr>
            <w:rFonts w:eastAsiaTheme="minorEastAsia" w:cstheme="minorBidi"/>
            <w:b w:val="0"/>
            <w:noProof/>
            <w:szCs w:val="22"/>
            <w:lang w:eastAsia="en-GB"/>
          </w:rPr>
          <w:tab/>
        </w:r>
        <w:r w:rsidR="00D5051A" w:rsidRPr="004245D0">
          <w:rPr>
            <w:rStyle w:val="Hyperlink"/>
            <w:rFonts w:eastAsia="Times New Roman"/>
            <w:noProof/>
          </w:rPr>
          <w:t>Principles of limit state design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_Toc132634979 \h </w:instrText>
        </w:r>
      </w:ins>
      <w:r w:rsidR="00D5051A" w:rsidRPr="004245D0">
        <w:rPr>
          <w:noProof/>
          <w:webHidden/>
        </w:rPr>
      </w:r>
      <w:ins w:id="628" w:author="Radman Asja" w:date="2023-04-20T10:38:00Z">
        <w:r w:rsidR="00D5051A" w:rsidRPr="004245D0">
          <w:rPr>
            <w:noProof/>
            <w:webHidden/>
          </w:rPr>
          <w:fldChar w:fldCharType="separate"/>
        </w:r>
        <w:r w:rsidR="00F900B8">
          <w:rPr>
            <w:noProof/>
            <w:webHidden/>
          </w:rPr>
          <w:t>31</w:t>
        </w:r>
        <w:r w:rsidR="00D5051A" w:rsidRPr="004245D0">
          <w:rPr>
            <w:noProof/>
            <w:webHidden/>
          </w:rPr>
          <w:fldChar w:fldCharType="end"/>
        </w:r>
        <w:r>
          <w:rPr>
            <w:noProof/>
          </w:rPr>
          <w:fldChar w:fldCharType="end"/>
        </w:r>
      </w:ins>
    </w:p>
    <w:p w14:paraId="6DEB28F8" w14:textId="519CB255" w:rsidR="00D5051A" w:rsidRPr="004245D0" w:rsidRDefault="0039673E">
      <w:pPr>
        <w:pStyle w:val="TOC3"/>
        <w:rPr>
          <w:ins w:id="629" w:author="Radman Asja" w:date="2023-04-20T10:38:00Z"/>
          <w:rFonts w:eastAsiaTheme="minorEastAsia" w:cstheme="minorBidi"/>
          <w:b w:val="0"/>
          <w:noProof/>
          <w:szCs w:val="22"/>
          <w:lang w:eastAsia="en-GB"/>
        </w:rPr>
      </w:pPr>
      <w:ins w:id="630" w:author="Radman Asja" w:date="2023-04-20T10:38:00Z">
        <w:r>
          <w:fldChar w:fldCharType="begin"/>
        </w:r>
        <w:r>
          <w:instrText xml:space="preserve"> HYPERLINK \l "_Toc132634980" </w:instrText>
        </w:r>
        <w:r>
          <w:fldChar w:fldCharType="separate"/>
        </w:r>
        <w:r w:rsidR="00D5051A" w:rsidRPr="004245D0">
          <w:rPr>
            <w:rStyle w:val="Hyperlink"/>
            <w:rFonts w:eastAsia="Times New Roman"/>
            <w:noProof/>
          </w:rPr>
          <w:t>4.2.1</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situations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_Toc132634980 \h </w:instrText>
        </w:r>
      </w:ins>
      <w:r w:rsidR="00D5051A" w:rsidRPr="004245D0">
        <w:rPr>
          <w:noProof/>
          <w:webHidden/>
        </w:rPr>
      </w:r>
      <w:ins w:id="631" w:author="Radman Asja" w:date="2023-04-20T10:38:00Z">
        <w:r w:rsidR="00D5051A" w:rsidRPr="004245D0">
          <w:rPr>
            <w:noProof/>
            <w:webHidden/>
          </w:rPr>
          <w:fldChar w:fldCharType="separate"/>
        </w:r>
        <w:r w:rsidR="00F900B8">
          <w:rPr>
            <w:noProof/>
            <w:webHidden/>
          </w:rPr>
          <w:t>31</w:t>
        </w:r>
        <w:r w:rsidR="00D5051A" w:rsidRPr="004245D0">
          <w:rPr>
            <w:noProof/>
            <w:webHidden/>
          </w:rPr>
          <w:fldChar w:fldCharType="end"/>
        </w:r>
        <w:r>
          <w:rPr>
            <w:noProof/>
          </w:rPr>
          <w:fldChar w:fldCharType="end"/>
        </w:r>
      </w:ins>
    </w:p>
    <w:p w14:paraId="718F9C1D" w14:textId="78629F2D" w:rsidR="00D5051A" w:rsidRPr="004245D0" w:rsidRDefault="0039673E">
      <w:pPr>
        <w:pStyle w:val="TOC3"/>
        <w:rPr>
          <w:ins w:id="632" w:author="Radman Asja" w:date="2023-04-20T10:38:00Z"/>
          <w:rFonts w:eastAsiaTheme="minorEastAsia" w:cstheme="minorBidi"/>
          <w:b w:val="0"/>
          <w:noProof/>
          <w:szCs w:val="22"/>
          <w:lang w:eastAsia="en-GB"/>
        </w:rPr>
      </w:pPr>
      <w:ins w:id="633" w:author="Radman Asja" w:date="2023-04-20T10:38:00Z">
        <w:r>
          <w:fldChar w:fldCharType="begin"/>
        </w:r>
        <w:r>
          <w:instrText xml:space="preserve"> HYPERLINK \l "_Toc132634981" </w:instrText>
        </w:r>
        <w:r>
          <w:fldChar w:fldCharType="separate"/>
        </w:r>
        <w:r w:rsidR="00D5051A" w:rsidRPr="004245D0">
          <w:rPr>
            <w:rStyle w:val="Hyperlink"/>
            <w:rFonts w:eastAsia="Times New Roman"/>
            <w:noProof/>
          </w:rPr>
          <w:t>4.2.2</w:t>
        </w:r>
        <w:r w:rsidR="00D5051A" w:rsidRPr="004245D0">
          <w:rPr>
            <w:rFonts w:eastAsiaTheme="minorEastAsia" w:cstheme="minorBidi"/>
            <w:b w:val="0"/>
            <w:noProof/>
            <w:szCs w:val="22"/>
            <w:lang w:eastAsia="en-GB"/>
          </w:rPr>
          <w:tab/>
        </w:r>
        <w:r w:rsidR="00D5051A" w:rsidRPr="004245D0">
          <w:rPr>
            <w:rStyle w:val="Hyperlink"/>
            <w:rFonts w:eastAsia="Times New Roman"/>
            <w:noProof/>
          </w:rPr>
          <w:t>Ultimate limit state criteria</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_Toc132634981 \h </w:instrText>
        </w:r>
      </w:ins>
      <w:r w:rsidR="00D5051A" w:rsidRPr="004245D0">
        <w:rPr>
          <w:noProof/>
          <w:webHidden/>
        </w:rPr>
      </w:r>
      <w:ins w:id="634" w:author="Radman Asja" w:date="2023-04-20T10:38:00Z">
        <w:r w:rsidR="00D5051A" w:rsidRPr="004245D0">
          <w:rPr>
            <w:noProof/>
            <w:webHidden/>
          </w:rPr>
          <w:fldChar w:fldCharType="separate"/>
        </w:r>
        <w:r w:rsidR="00F900B8">
          <w:rPr>
            <w:noProof/>
            <w:webHidden/>
          </w:rPr>
          <w:t>31</w:t>
        </w:r>
        <w:r w:rsidR="00D5051A" w:rsidRPr="004245D0">
          <w:rPr>
            <w:noProof/>
            <w:webHidden/>
          </w:rPr>
          <w:fldChar w:fldCharType="end"/>
        </w:r>
        <w:r>
          <w:rPr>
            <w:noProof/>
          </w:rPr>
          <w:fldChar w:fldCharType="end"/>
        </w:r>
      </w:ins>
    </w:p>
    <w:p w14:paraId="2D6505A3" w14:textId="2B03A19E" w:rsidR="00D5051A" w:rsidRPr="004245D0" w:rsidRDefault="0039673E">
      <w:pPr>
        <w:pStyle w:val="TOC3"/>
        <w:rPr>
          <w:ins w:id="635" w:author="Radman Asja" w:date="2023-04-20T10:38:00Z"/>
          <w:rFonts w:eastAsiaTheme="minorEastAsia" w:cstheme="minorBidi"/>
          <w:b w:val="0"/>
          <w:noProof/>
          <w:szCs w:val="22"/>
          <w:lang w:eastAsia="en-GB"/>
        </w:rPr>
      </w:pPr>
      <w:ins w:id="636" w:author="Radman Asja" w:date="2023-04-20T10:38:00Z">
        <w:r>
          <w:fldChar w:fldCharType="begin"/>
        </w:r>
        <w:r>
          <w:instrText xml:space="preserve"> HYPERLINK \l "_Toc132634982" </w:instrText>
        </w:r>
        <w:r>
          <w:fldChar w:fldCharType="separate"/>
        </w:r>
        <w:r w:rsidR="00D5051A" w:rsidRPr="004245D0">
          <w:rPr>
            <w:rStyle w:val="Hyperlink"/>
            <w:rFonts w:eastAsia="Times New Roman"/>
            <w:noProof/>
          </w:rPr>
          <w:t>4.2.3</w:t>
        </w:r>
        <w:r w:rsidR="00D5051A" w:rsidRPr="004245D0">
          <w:rPr>
            <w:rFonts w:eastAsiaTheme="minorEastAsia" w:cstheme="minorBidi"/>
            <w:b w:val="0"/>
            <w:noProof/>
            <w:szCs w:val="22"/>
            <w:lang w:eastAsia="en-GB"/>
          </w:rPr>
          <w:tab/>
        </w:r>
        <w:r w:rsidR="00D5051A" w:rsidRPr="004245D0">
          <w:rPr>
            <w:rStyle w:val="Hyperlink"/>
            <w:rFonts w:eastAsia="Times New Roman"/>
            <w:noProof/>
          </w:rPr>
          <w:t>Serviceability limit state criteria</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_Toc132634982 \h </w:instrText>
        </w:r>
      </w:ins>
      <w:r w:rsidR="00D5051A" w:rsidRPr="004245D0">
        <w:rPr>
          <w:noProof/>
          <w:webHidden/>
        </w:rPr>
      </w:r>
      <w:ins w:id="637" w:author="Radman Asja" w:date="2023-04-20T10:38:00Z">
        <w:r w:rsidR="00D5051A" w:rsidRPr="004245D0">
          <w:rPr>
            <w:noProof/>
            <w:webHidden/>
          </w:rPr>
          <w:fldChar w:fldCharType="separate"/>
        </w:r>
        <w:r w:rsidR="00F900B8">
          <w:rPr>
            <w:noProof/>
            <w:webHidden/>
          </w:rPr>
          <w:t>32</w:t>
        </w:r>
        <w:r w:rsidR="00D5051A" w:rsidRPr="004245D0">
          <w:rPr>
            <w:noProof/>
            <w:webHidden/>
          </w:rPr>
          <w:fldChar w:fldCharType="end"/>
        </w:r>
        <w:r>
          <w:rPr>
            <w:noProof/>
          </w:rPr>
          <w:fldChar w:fldCharType="end"/>
        </w:r>
      </w:ins>
    </w:p>
    <w:p w14:paraId="179616DC" w14:textId="59984109" w:rsidR="00D5051A" w:rsidRPr="004245D0" w:rsidRDefault="0039673E">
      <w:pPr>
        <w:pStyle w:val="TOC2"/>
        <w:rPr>
          <w:ins w:id="638" w:author="Radman Asja" w:date="2023-04-20T10:38:00Z"/>
          <w:rFonts w:eastAsiaTheme="minorEastAsia" w:cstheme="minorBidi"/>
          <w:b w:val="0"/>
          <w:noProof/>
          <w:szCs w:val="22"/>
          <w:lang w:eastAsia="en-GB"/>
        </w:rPr>
      </w:pPr>
      <w:ins w:id="639" w:author="Radman Asja" w:date="2023-04-20T10:38:00Z">
        <w:r>
          <w:fldChar w:fldCharType="begin"/>
        </w:r>
        <w:r>
          <w:instrText xml:space="preserve"> HYPERLINK \l "_Toc132634983" </w:instrText>
        </w:r>
        <w:r>
          <w:fldChar w:fldCharType="separate"/>
        </w:r>
        <w:r w:rsidR="00D5051A" w:rsidRPr="004245D0">
          <w:rPr>
            <w:rStyle w:val="Hyperlink"/>
            <w:rFonts w:eastAsia="Times New Roman"/>
            <w:noProof/>
          </w:rPr>
          <w:t>4.3</w:t>
        </w:r>
        <w:r w:rsidR="00D5051A" w:rsidRPr="004245D0">
          <w:rPr>
            <w:rFonts w:eastAsiaTheme="minorEastAsia" w:cstheme="minorBidi"/>
            <w:b w:val="0"/>
            <w:noProof/>
            <w:szCs w:val="22"/>
            <w:lang w:eastAsia="en-GB"/>
          </w:rPr>
          <w:tab/>
        </w:r>
        <w:r w:rsidR="00D5051A" w:rsidRPr="004245D0">
          <w:rPr>
            <w:rStyle w:val="Hyperlink"/>
            <w:rFonts w:eastAsia="Times New Roman"/>
            <w:noProof/>
          </w:rPr>
          <w:t>Basic variables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_Toc132634983 \h </w:instrText>
        </w:r>
      </w:ins>
      <w:r w:rsidR="00D5051A" w:rsidRPr="004245D0">
        <w:rPr>
          <w:noProof/>
          <w:webHidden/>
        </w:rPr>
      </w:r>
      <w:ins w:id="640" w:author="Radman Asja" w:date="2023-04-20T10:38:00Z">
        <w:r w:rsidR="00D5051A" w:rsidRPr="004245D0">
          <w:rPr>
            <w:noProof/>
            <w:webHidden/>
          </w:rPr>
          <w:fldChar w:fldCharType="separate"/>
        </w:r>
        <w:r w:rsidR="00F900B8">
          <w:rPr>
            <w:noProof/>
            <w:webHidden/>
          </w:rPr>
          <w:t>33</w:t>
        </w:r>
        <w:r w:rsidR="00D5051A" w:rsidRPr="004245D0">
          <w:rPr>
            <w:noProof/>
            <w:webHidden/>
          </w:rPr>
          <w:fldChar w:fldCharType="end"/>
        </w:r>
        <w:r>
          <w:rPr>
            <w:noProof/>
          </w:rPr>
          <w:fldChar w:fldCharType="end"/>
        </w:r>
      </w:ins>
    </w:p>
    <w:p w14:paraId="73F7A4D3" w14:textId="73A809EB" w:rsidR="00D5051A" w:rsidRPr="004245D0" w:rsidRDefault="0039673E">
      <w:pPr>
        <w:pStyle w:val="TOC3"/>
        <w:rPr>
          <w:ins w:id="641" w:author="Radman Asja" w:date="2023-04-20T10:38:00Z"/>
          <w:rFonts w:eastAsiaTheme="minorEastAsia" w:cstheme="minorBidi"/>
          <w:b w:val="0"/>
          <w:noProof/>
          <w:szCs w:val="22"/>
          <w:lang w:eastAsia="en-GB"/>
        </w:rPr>
      </w:pPr>
      <w:ins w:id="642" w:author="Radman Asja" w:date="2023-04-20T10:38:00Z">
        <w:r>
          <w:fldChar w:fldCharType="begin"/>
        </w:r>
        <w:r>
          <w:instrText xml:space="preserve"> HYPERLINK \l "_Toc132634984" </w:instrText>
        </w:r>
        <w:r>
          <w:fldChar w:fldCharType="separate"/>
        </w:r>
        <w:r w:rsidR="00D5051A" w:rsidRPr="004245D0">
          <w:rPr>
            <w:rStyle w:val="Hyperlink"/>
            <w:rFonts w:eastAsia="Times New Roman"/>
            <w:noProof/>
          </w:rPr>
          <w:t>4.3.1</w:t>
        </w:r>
        <w:r w:rsidR="00D5051A" w:rsidRPr="004245D0">
          <w:rPr>
            <w:rFonts w:eastAsiaTheme="minorEastAsia" w:cstheme="minorBidi"/>
            <w:b w:val="0"/>
            <w:noProof/>
            <w:szCs w:val="22"/>
            <w:lang w:eastAsia="en-GB"/>
          </w:rPr>
          <w:tab/>
        </w:r>
        <w:r w:rsidR="00D5051A" w:rsidRPr="004245D0">
          <w:rPr>
            <w:rStyle w:val="Hyperlink"/>
            <w:rFonts w:eastAsia="Times New Roman"/>
            <w:noProof/>
          </w:rPr>
          <w:t>Actions and environmental influences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_Toc132634984 \h </w:instrText>
        </w:r>
      </w:ins>
      <w:r w:rsidR="00D5051A" w:rsidRPr="004245D0">
        <w:rPr>
          <w:noProof/>
          <w:webHidden/>
        </w:rPr>
      </w:r>
      <w:ins w:id="643" w:author="Radman Asja" w:date="2023-04-20T10:38:00Z">
        <w:r w:rsidR="00D5051A" w:rsidRPr="004245D0">
          <w:rPr>
            <w:noProof/>
            <w:webHidden/>
          </w:rPr>
          <w:fldChar w:fldCharType="separate"/>
        </w:r>
        <w:r w:rsidR="00F900B8">
          <w:rPr>
            <w:noProof/>
            <w:webHidden/>
          </w:rPr>
          <w:t>33</w:t>
        </w:r>
        <w:r w:rsidR="00D5051A" w:rsidRPr="004245D0">
          <w:rPr>
            <w:noProof/>
            <w:webHidden/>
          </w:rPr>
          <w:fldChar w:fldCharType="end"/>
        </w:r>
        <w:r>
          <w:rPr>
            <w:noProof/>
          </w:rPr>
          <w:fldChar w:fldCharType="end"/>
        </w:r>
      </w:ins>
    </w:p>
    <w:p w14:paraId="7E7B279D" w14:textId="7E90DD8B" w:rsidR="00D5051A" w:rsidRPr="004245D0" w:rsidRDefault="0039673E">
      <w:pPr>
        <w:pStyle w:val="TOC3"/>
        <w:rPr>
          <w:ins w:id="644" w:author="Radman Asja" w:date="2023-04-20T10:38:00Z"/>
          <w:rFonts w:eastAsiaTheme="minorEastAsia" w:cstheme="minorBidi"/>
          <w:b w:val="0"/>
          <w:noProof/>
          <w:szCs w:val="22"/>
          <w:lang w:eastAsia="en-GB"/>
        </w:rPr>
      </w:pPr>
      <w:ins w:id="645" w:author="Radman Asja" w:date="2023-04-20T10:38:00Z">
        <w:r>
          <w:fldChar w:fldCharType="begin"/>
        </w:r>
        <w:r>
          <w:instrText xml:space="preserve"> HYPERLINK \l "_Toc132634985" </w:instrText>
        </w:r>
        <w:r>
          <w:fldChar w:fldCharType="separate"/>
        </w:r>
        <w:r w:rsidR="00D5051A" w:rsidRPr="004245D0">
          <w:rPr>
            <w:rStyle w:val="Hyperlink"/>
            <w:rFonts w:eastAsia="Times New Roman"/>
            <w:noProof/>
          </w:rPr>
          <w:t>4.3.2</w:t>
        </w:r>
        <w:r w:rsidR="00D5051A" w:rsidRPr="004245D0">
          <w:rPr>
            <w:rFonts w:eastAsiaTheme="minorEastAsia" w:cstheme="minorBidi"/>
            <w:b w:val="0"/>
            <w:noProof/>
            <w:szCs w:val="22"/>
            <w:lang w:eastAsia="en-GB"/>
          </w:rPr>
          <w:tab/>
        </w:r>
        <w:r w:rsidR="00D5051A" w:rsidRPr="004245D0">
          <w:rPr>
            <w:rStyle w:val="Hyperlink"/>
            <w:rFonts w:eastAsia="Times New Roman"/>
            <w:noProof/>
          </w:rPr>
          <w:t>Material and product properties and geometrical data</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_Toc132634985 \h </w:instrText>
        </w:r>
      </w:ins>
      <w:r w:rsidR="00D5051A" w:rsidRPr="004245D0">
        <w:rPr>
          <w:noProof/>
          <w:webHidden/>
        </w:rPr>
      </w:r>
      <w:ins w:id="646" w:author="Radman Asja" w:date="2023-04-20T10:38:00Z">
        <w:r w:rsidR="00D5051A" w:rsidRPr="004245D0">
          <w:rPr>
            <w:noProof/>
            <w:webHidden/>
          </w:rPr>
          <w:fldChar w:fldCharType="separate"/>
        </w:r>
        <w:r w:rsidR="00F900B8">
          <w:rPr>
            <w:noProof/>
            <w:webHidden/>
          </w:rPr>
          <w:t>34</w:t>
        </w:r>
        <w:r w:rsidR="00D5051A" w:rsidRPr="004245D0">
          <w:rPr>
            <w:noProof/>
            <w:webHidden/>
          </w:rPr>
          <w:fldChar w:fldCharType="end"/>
        </w:r>
        <w:r>
          <w:rPr>
            <w:noProof/>
          </w:rPr>
          <w:fldChar w:fldCharType="end"/>
        </w:r>
      </w:ins>
    </w:p>
    <w:p w14:paraId="55ABA0B4" w14:textId="1C9E0391" w:rsidR="00D5051A" w:rsidRPr="004245D0" w:rsidRDefault="0039673E">
      <w:pPr>
        <w:pStyle w:val="TOC2"/>
        <w:rPr>
          <w:ins w:id="647" w:author="Radman Asja" w:date="2023-04-20T10:38:00Z"/>
          <w:rFonts w:eastAsiaTheme="minorEastAsia" w:cstheme="minorBidi"/>
          <w:b w:val="0"/>
          <w:noProof/>
          <w:szCs w:val="22"/>
          <w:lang w:eastAsia="en-GB"/>
        </w:rPr>
      </w:pPr>
      <w:ins w:id="648" w:author="Radman Asja" w:date="2023-04-20T10:38:00Z">
        <w:r>
          <w:fldChar w:fldCharType="begin"/>
        </w:r>
        <w:r>
          <w:instrText xml:space="preserve"> HYPERLINK \l "_Toc132634986" </w:instrText>
        </w:r>
        <w:r>
          <w:fldChar w:fldCharType="separate"/>
        </w:r>
        <w:r w:rsidR="00D5051A" w:rsidRPr="004245D0">
          <w:rPr>
            <w:rStyle w:val="Hyperlink"/>
            <w:rFonts w:eastAsia="Times New Roman"/>
            <w:noProof/>
          </w:rPr>
          <w:t>4.4</w:t>
        </w:r>
        <w:r w:rsidR="00D5051A" w:rsidRPr="004245D0">
          <w:rPr>
            <w:rFonts w:eastAsiaTheme="minorEastAsia" w:cstheme="minorBidi"/>
            <w:b w:val="0"/>
            <w:noProof/>
            <w:szCs w:val="22"/>
            <w:lang w:eastAsia="en-GB"/>
          </w:rPr>
          <w:tab/>
        </w:r>
        <w:r w:rsidR="00D5051A" w:rsidRPr="004245D0">
          <w:rPr>
            <w:rStyle w:val="Hyperlink"/>
            <w:rFonts w:eastAsia="Times New Roman"/>
            <w:noProof/>
          </w:rPr>
          <w:t>Verification by the partial factor method</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_Toc132634986 \h </w:instrText>
        </w:r>
      </w:ins>
      <w:r w:rsidR="00D5051A" w:rsidRPr="004245D0">
        <w:rPr>
          <w:noProof/>
          <w:webHidden/>
        </w:rPr>
      </w:r>
      <w:ins w:id="649" w:author="Radman Asja" w:date="2023-04-20T10:38:00Z">
        <w:r w:rsidR="00D5051A" w:rsidRPr="004245D0">
          <w:rPr>
            <w:noProof/>
            <w:webHidden/>
          </w:rPr>
          <w:fldChar w:fldCharType="separate"/>
        </w:r>
        <w:r w:rsidR="00F900B8">
          <w:rPr>
            <w:noProof/>
            <w:webHidden/>
          </w:rPr>
          <w:t>34</w:t>
        </w:r>
        <w:r w:rsidR="00D5051A" w:rsidRPr="004245D0">
          <w:rPr>
            <w:noProof/>
            <w:webHidden/>
          </w:rPr>
          <w:fldChar w:fldCharType="end"/>
        </w:r>
        <w:r>
          <w:rPr>
            <w:noProof/>
          </w:rPr>
          <w:fldChar w:fldCharType="end"/>
        </w:r>
      </w:ins>
    </w:p>
    <w:p w14:paraId="3440FE2C" w14:textId="2A552E09" w:rsidR="00D5051A" w:rsidRPr="004245D0" w:rsidRDefault="0039673E">
      <w:pPr>
        <w:pStyle w:val="TOC3"/>
        <w:rPr>
          <w:ins w:id="650" w:author="Radman Asja" w:date="2023-04-20T10:38:00Z"/>
          <w:rFonts w:eastAsiaTheme="minorEastAsia" w:cstheme="minorBidi"/>
          <w:b w:val="0"/>
          <w:noProof/>
          <w:szCs w:val="22"/>
          <w:lang w:eastAsia="en-GB"/>
        </w:rPr>
      </w:pPr>
      <w:ins w:id="651" w:author="Radman Asja" w:date="2023-04-20T10:38:00Z">
        <w:r>
          <w:fldChar w:fldCharType="begin"/>
        </w:r>
        <w:r>
          <w:instrText xml:space="preserve"> HYPERLINK \l "_Toc132634987" </w:instrText>
        </w:r>
        <w:r>
          <w:fldChar w:fldCharType="separate"/>
        </w:r>
        <w:r w:rsidR="00D5051A" w:rsidRPr="004245D0">
          <w:rPr>
            <w:rStyle w:val="Hyperlink"/>
            <w:rFonts w:eastAsia="Times New Roman"/>
            <w:noProof/>
          </w:rPr>
          <w:t>4.4.1</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values of actions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_Toc132634987 \h </w:instrText>
        </w:r>
      </w:ins>
      <w:r w:rsidR="00D5051A" w:rsidRPr="004245D0">
        <w:rPr>
          <w:noProof/>
          <w:webHidden/>
        </w:rPr>
      </w:r>
      <w:ins w:id="652" w:author="Radman Asja" w:date="2023-04-20T10:38:00Z">
        <w:r w:rsidR="00D5051A" w:rsidRPr="004245D0">
          <w:rPr>
            <w:noProof/>
            <w:webHidden/>
          </w:rPr>
          <w:fldChar w:fldCharType="separate"/>
        </w:r>
        <w:r w:rsidR="00F900B8">
          <w:rPr>
            <w:noProof/>
            <w:webHidden/>
          </w:rPr>
          <w:t>34</w:t>
        </w:r>
        <w:r w:rsidR="00D5051A" w:rsidRPr="004245D0">
          <w:rPr>
            <w:noProof/>
            <w:webHidden/>
          </w:rPr>
          <w:fldChar w:fldCharType="end"/>
        </w:r>
        <w:r>
          <w:rPr>
            <w:noProof/>
          </w:rPr>
          <w:fldChar w:fldCharType="end"/>
        </w:r>
      </w:ins>
    </w:p>
    <w:p w14:paraId="3C639D39" w14:textId="05C9D03A" w:rsidR="00D5051A" w:rsidRPr="004245D0" w:rsidRDefault="0039673E">
      <w:pPr>
        <w:pStyle w:val="TOC3"/>
        <w:rPr>
          <w:ins w:id="653" w:author="Radman Asja" w:date="2023-04-20T10:38:00Z"/>
          <w:rFonts w:eastAsiaTheme="minorEastAsia" w:cstheme="minorBidi"/>
          <w:b w:val="0"/>
          <w:noProof/>
          <w:szCs w:val="22"/>
          <w:lang w:eastAsia="en-GB"/>
        </w:rPr>
      </w:pPr>
      <w:ins w:id="654" w:author="Radman Asja" w:date="2023-04-20T10:38:00Z">
        <w:r>
          <w:fldChar w:fldCharType="begin"/>
        </w:r>
        <w:r>
          <w:instrText xml:space="preserve"> HYPERLINK \l "_Toc132634988" </w:instrText>
        </w:r>
        <w:r>
          <w:fldChar w:fldCharType="separate"/>
        </w:r>
        <w:r w:rsidR="00D5051A" w:rsidRPr="004245D0">
          <w:rPr>
            <w:rStyle w:val="Hyperlink"/>
            <w:rFonts w:eastAsia="Times New Roman"/>
            <w:noProof/>
          </w:rPr>
          <w:t>4.4.2</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values of material properties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_Toc132634988 \h </w:instrText>
        </w:r>
      </w:ins>
      <w:r w:rsidR="00D5051A" w:rsidRPr="004245D0">
        <w:rPr>
          <w:noProof/>
          <w:webHidden/>
        </w:rPr>
      </w:r>
      <w:ins w:id="655" w:author="Radman Asja" w:date="2023-04-20T10:38:00Z">
        <w:r w:rsidR="00D5051A" w:rsidRPr="004245D0">
          <w:rPr>
            <w:noProof/>
            <w:webHidden/>
          </w:rPr>
          <w:fldChar w:fldCharType="separate"/>
        </w:r>
        <w:r w:rsidR="00F900B8">
          <w:rPr>
            <w:noProof/>
            <w:webHidden/>
          </w:rPr>
          <w:t>34</w:t>
        </w:r>
        <w:r w:rsidR="00D5051A" w:rsidRPr="004245D0">
          <w:rPr>
            <w:noProof/>
            <w:webHidden/>
          </w:rPr>
          <w:fldChar w:fldCharType="end"/>
        </w:r>
        <w:r>
          <w:rPr>
            <w:noProof/>
          </w:rPr>
          <w:fldChar w:fldCharType="end"/>
        </w:r>
      </w:ins>
    </w:p>
    <w:p w14:paraId="5493793C" w14:textId="25CC6183" w:rsidR="00D5051A" w:rsidRPr="004245D0" w:rsidRDefault="0039673E">
      <w:pPr>
        <w:pStyle w:val="TOC3"/>
        <w:rPr>
          <w:ins w:id="656" w:author="Radman Asja" w:date="2023-04-20T10:38:00Z"/>
          <w:rFonts w:eastAsiaTheme="minorEastAsia" w:cstheme="minorBidi"/>
          <w:b w:val="0"/>
          <w:noProof/>
          <w:szCs w:val="22"/>
          <w:lang w:eastAsia="en-GB"/>
        </w:rPr>
      </w:pPr>
      <w:ins w:id="657" w:author="Radman Asja" w:date="2023-04-20T10:38:00Z">
        <w:r>
          <w:fldChar w:fldCharType="begin"/>
        </w:r>
        <w:r>
          <w:instrText xml:space="preserve"> HYPERLINK \l "_Toc132634989" </w:instrText>
        </w:r>
        <w:r>
          <w:fldChar w:fldCharType="separate"/>
        </w:r>
        <w:r w:rsidR="00D5051A" w:rsidRPr="004245D0">
          <w:rPr>
            <w:rStyle w:val="Hyperlink"/>
            <w:rFonts w:eastAsia="Times New Roman"/>
            <w:noProof/>
          </w:rPr>
          <w:t>4.4.3</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values of geometrical properties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_Toc132634989 \h </w:instrText>
        </w:r>
      </w:ins>
      <w:r w:rsidR="00D5051A" w:rsidRPr="004245D0">
        <w:rPr>
          <w:noProof/>
          <w:webHidden/>
        </w:rPr>
      </w:r>
      <w:ins w:id="658" w:author="Radman Asja" w:date="2023-04-20T10:38:00Z">
        <w:r w:rsidR="00D5051A" w:rsidRPr="004245D0">
          <w:rPr>
            <w:noProof/>
            <w:webHidden/>
          </w:rPr>
          <w:fldChar w:fldCharType="separate"/>
        </w:r>
        <w:r w:rsidR="00F900B8">
          <w:rPr>
            <w:noProof/>
            <w:webHidden/>
          </w:rPr>
          <w:t>34</w:t>
        </w:r>
        <w:r w:rsidR="00D5051A" w:rsidRPr="004245D0">
          <w:rPr>
            <w:noProof/>
            <w:webHidden/>
          </w:rPr>
          <w:fldChar w:fldCharType="end"/>
        </w:r>
        <w:r>
          <w:rPr>
            <w:noProof/>
          </w:rPr>
          <w:fldChar w:fldCharType="end"/>
        </w:r>
      </w:ins>
    </w:p>
    <w:p w14:paraId="389ED15B" w14:textId="6BB88DC8" w:rsidR="00D5051A" w:rsidRPr="004245D0" w:rsidRDefault="0039673E">
      <w:pPr>
        <w:pStyle w:val="TOC3"/>
        <w:rPr>
          <w:ins w:id="659" w:author="Radman Asja" w:date="2023-04-20T10:38:00Z"/>
          <w:rFonts w:eastAsiaTheme="minorEastAsia" w:cstheme="minorBidi"/>
          <w:b w:val="0"/>
          <w:noProof/>
          <w:szCs w:val="22"/>
          <w:lang w:eastAsia="en-GB"/>
        </w:rPr>
      </w:pPr>
      <w:ins w:id="660" w:author="Radman Asja" w:date="2023-04-20T10:38:00Z">
        <w:r>
          <w:fldChar w:fldCharType="begin"/>
        </w:r>
        <w:r>
          <w:instrText xml:space="preserve"> HYPERLINK \l "_Toc132634990" </w:instrText>
        </w:r>
        <w:r>
          <w:fldChar w:fldCharType="separate"/>
        </w:r>
        <w:r w:rsidR="00D5051A" w:rsidRPr="004245D0">
          <w:rPr>
            <w:rStyle w:val="Hyperlink"/>
            <w:rFonts w:eastAsia="Times New Roman"/>
            <w:noProof/>
          </w:rPr>
          <w:t>4.4.4</w:t>
        </w:r>
        <w:r w:rsidR="00D5051A" w:rsidRPr="004245D0">
          <w:rPr>
            <w:rFonts w:eastAsiaTheme="minorEastAsia" w:cstheme="minorBidi"/>
            <w:b w:val="0"/>
            <w:noProof/>
            <w:szCs w:val="22"/>
            <w:lang w:eastAsia="en-GB"/>
          </w:rPr>
          <w:tab/>
        </w:r>
        <w:r w:rsidR="00D5051A" w:rsidRPr="004245D0">
          <w:rPr>
            <w:rStyle w:val="Hyperlink"/>
            <w:rFonts w:eastAsia="Times New Roman"/>
            <w:noProof/>
          </w:rPr>
          <w:t>Construction tolerances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_Toc132634990 \h </w:instrText>
        </w:r>
      </w:ins>
      <w:r w:rsidR="00D5051A" w:rsidRPr="004245D0">
        <w:rPr>
          <w:noProof/>
          <w:webHidden/>
        </w:rPr>
      </w:r>
      <w:ins w:id="661" w:author="Radman Asja" w:date="2023-04-20T10:38:00Z">
        <w:r w:rsidR="00D5051A" w:rsidRPr="004245D0">
          <w:rPr>
            <w:noProof/>
            <w:webHidden/>
          </w:rPr>
          <w:fldChar w:fldCharType="separate"/>
        </w:r>
        <w:r w:rsidR="00F900B8">
          <w:rPr>
            <w:noProof/>
            <w:webHidden/>
          </w:rPr>
          <w:t>34</w:t>
        </w:r>
        <w:r w:rsidR="00D5051A" w:rsidRPr="004245D0">
          <w:rPr>
            <w:noProof/>
            <w:webHidden/>
          </w:rPr>
          <w:fldChar w:fldCharType="end"/>
        </w:r>
        <w:r>
          <w:rPr>
            <w:noProof/>
          </w:rPr>
          <w:fldChar w:fldCharType="end"/>
        </w:r>
      </w:ins>
    </w:p>
    <w:p w14:paraId="3FD272BD" w14:textId="2F7E9828" w:rsidR="00D5051A" w:rsidRPr="004245D0" w:rsidRDefault="0039673E">
      <w:pPr>
        <w:pStyle w:val="TOC3"/>
        <w:rPr>
          <w:ins w:id="662" w:author="Radman Asja" w:date="2023-04-20T10:38:00Z"/>
          <w:rFonts w:eastAsiaTheme="minorEastAsia" w:cstheme="minorBidi"/>
          <w:b w:val="0"/>
          <w:noProof/>
          <w:szCs w:val="22"/>
          <w:lang w:eastAsia="en-GB"/>
        </w:rPr>
      </w:pPr>
      <w:ins w:id="663" w:author="Radman Asja" w:date="2023-04-20T10:38:00Z">
        <w:r>
          <w:fldChar w:fldCharType="begin"/>
        </w:r>
        <w:r>
          <w:instrText xml:space="preserve"> HYPERLINK \l "_Toc132634991" </w:instrText>
        </w:r>
        <w:r>
          <w:fldChar w:fldCharType="separate"/>
        </w:r>
        <w:r w:rsidR="00D5051A" w:rsidRPr="004245D0">
          <w:rPr>
            <w:rStyle w:val="Hyperlink"/>
            <w:rFonts w:eastAsia="Times New Roman"/>
            <w:noProof/>
          </w:rPr>
          <w:t>4.4.5</w:t>
        </w:r>
        <w:r w:rsidR="00D5051A" w:rsidRPr="004245D0">
          <w:rPr>
            <w:rFonts w:eastAsiaTheme="minorEastAsia" w:cstheme="minorBidi"/>
            <w:b w:val="0"/>
            <w:noProof/>
            <w:szCs w:val="22"/>
            <w:lang w:eastAsia="en-GB"/>
          </w:rPr>
          <w:tab/>
        </w:r>
        <w:r w:rsidR="00D5051A" w:rsidRPr="004245D0">
          <w:rPr>
            <w:rStyle w:val="Hyperlink"/>
            <w:rFonts w:eastAsia="Times New Roman"/>
            <w:noProof/>
          </w:rPr>
          <w:t>Imperfections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_Toc132634991 \h </w:instrText>
        </w:r>
      </w:ins>
      <w:r w:rsidR="00D5051A" w:rsidRPr="004245D0">
        <w:rPr>
          <w:noProof/>
          <w:webHidden/>
        </w:rPr>
      </w:r>
      <w:ins w:id="664" w:author="Radman Asja" w:date="2023-04-20T10:38:00Z">
        <w:r w:rsidR="00D5051A" w:rsidRPr="004245D0">
          <w:rPr>
            <w:noProof/>
            <w:webHidden/>
          </w:rPr>
          <w:fldChar w:fldCharType="separate"/>
        </w:r>
        <w:r w:rsidR="00F900B8">
          <w:rPr>
            <w:noProof/>
            <w:webHidden/>
          </w:rPr>
          <w:t>34</w:t>
        </w:r>
        <w:r w:rsidR="00D5051A" w:rsidRPr="004245D0">
          <w:rPr>
            <w:noProof/>
            <w:webHidden/>
          </w:rPr>
          <w:fldChar w:fldCharType="end"/>
        </w:r>
        <w:r>
          <w:rPr>
            <w:noProof/>
          </w:rPr>
          <w:fldChar w:fldCharType="end"/>
        </w:r>
      </w:ins>
    </w:p>
    <w:p w14:paraId="07889EF8" w14:textId="389C05DD" w:rsidR="00D5051A" w:rsidRPr="004245D0" w:rsidRDefault="0039673E">
      <w:pPr>
        <w:pStyle w:val="TOC2"/>
        <w:rPr>
          <w:ins w:id="665" w:author="Radman Asja" w:date="2023-04-20T10:38:00Z"/>
          <w:rFonts w:eastAsiaTheme="minorEastAsia" w:cstheme="minorBidi"/>
          <w:b w:val="0"/>
          <w:noProof/>
          <w:szCs w:val="22"/>
          <w:lang w:eastAsia="en-GB"/>
        </w:rPr>
      </w:pPr>
      <w:ins w:id="666" w:author="Radman Asja" w:date="2023-04-20T10:38:00Z">
        <w:r>
          <w:fldChar w:fldCharType="begin"/>
        </w:r>
        <w:r>
          <w:instrText xml:space="preserve"> HYPERLINK \l "_Toc132634992" </w:instrText>
        </w:r>
        <w:r>
          <w:fldChar w:fldCharType="separate"/>
        </w:r>
        <w:r w:rsidR="00D5051A" w:rsidRPr="004245D0">
          <w:rPr>
            <w:rStyle w:val="Hyperlink"/>
            <w:rFonts w:eastAsia="Times New Roman"/>
            <w:noProof/>
          </w:rPr>
          <w:t>4.5</w:t>
        </w:r>
        <w:r w:rsidR="00D5051A" w:rsidRPr="004245D0">
          <w:rPr>
            <w:rFonts w:eastAsiaTheme="minorEastAsia" w:cstheme="minorBidi"/>
            <w:b w:val="0"/>
            <w:noProof/>
            <w:szCs w:val="22"/>
            <w:lang w:eastAsia="en-GB"/>
          </w:rPr>
          <w:tab/>
        </w:r>
        <w:r w:rsidR="00D5051A" w:rsidRPr="004245D0">
          <w:rPr>
            <w:rStyle w:val="Hyperlink"/>
            <w:rFonts w:eastAsia="Times New Roman"/>
            <w:noProof/>
          </w:rPr>
          <w:t>Driveability</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_Toc132634992 \h </w:instrText>
        </w:r>
      </w:ins>
      <w:r w:rsidR="00D5051A" w:rsidRPr="004245D0">
        <w:rPr>
          <w:noProof/>
          <w:webHidden/>
        </w:rPr>
      </w:r>
      <w:ins w:id="667" w:author="Radman Asja" w:date="2023-04-20T10:38:00Z">
        <w:r w:rsidR="00D5051A" w:rsidRPr="004245D0">
          <w:rPr>
            <w:noProof/>
            <w:webHidden/>
          </w:rPr>
          <w:fldChar w:fldCharType="separate"/>
        </w:r>
        <w:r w:rsidR="00F900B8">
          <w:rPr>
            <w:noProof/>
            <w:webHidden/>
          </w:rPr>
          <w:t>34</w:t>
        </w:r>
        <w:r w:rsidR="00D5051A" w:rsidRPr="004245D0">
          <w:rPr>
            <w:noProof/>
            <w:webHidden/>
          </w:rPr>
          <w:fldChar w:fldCharType="end"/>
        </w:r>
        <w:r>
          <w:rPr>
            <w:noProof/>
          </w:rPr>
          <w:fldChar w:fldCharType="end"/>
        </w:r>
      </w:ins>
    </w:p>
    <w:p w14:paraId="1F474F8F" w14:textId="65A6F2F9" w:rsidR="00D5051A" w:rsidRPr="004245D0" w:rsidRDefault="0039673E">
      <w:pPr>
        <w:pStyle w:val="TOC2"/>
        <w:rPr>
          <w:ins w:id="668" w:author="Radman Asja" w:date="2023-04-20T10:38:00Z"/>
          <w:rFonts w:eastAsiaTheme="minorEastAsia" w:cstheme="minorBidi"/>
          <w:b w:val="0"/>
          <w:noProof/>
          <w:szCs w:val="22"/>
          <w:lang w:eastAsia="en-GB"/>
        </w:rPr>
      </w:pPr>
      <w:ins w:id="669" w:author="Radman Asja" w:date="2023-04-20T10:38:00Z">
        <w:r>
          <w:fldChar w:fldCharType="begin"/>
        </w:r>
        <w:r>
          <w:instrText xml:space="preserve"> HYPERLINK \l "_Toc132634993" </w:instrText>
        </w:r>
        <w:r>
          <w:fldChar w:fldCharType="separate"/>
        </w:r>
        <w:r w:rsidR="00D5051A" w:rsidRPr="004245D0">
          <w:rPr>
            <w:rStyle w:val="Hyperlink"/>
            <w:rFonts w:eastAsia="Times New Roman"/>
            <w:noProof/>
          </w:rPr>
          <w:t>4.6</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assisted by finite element analysis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_Toc132634993 \h </w:instrText>
        </w:r>
      </w:ins>
      <w:r w:rsidR="00D5051A" w:rsidRPr="004245D0">
        <w:rPr>
          <w:noProof/>
          <w:webHidden/>
        </w:rPr>
      </w:r>
      <w:ins w:id="670" w:author="Radman Asja" w:date="2023-04-20T10:38:00Z">
        <w:r w:rsidR="00D5051A" w:rsidRPr="004245D0">
          <w:rPr>
            <w:noProof/>
            <w:webHidden/>
          </w:rPr>
          <w:fldChar w:fldCharType="separate"/>
        </w:r>
        <w:r w:rsidR="00F900B8">
          <w:rPr>
            <w:noProof/>
            <w:webHidden/>
          </w:rPr>
          <w:t>35</w:t>
        </w:r>
        <w:r w:rsidR="00D5051A" w:rsidRPr="004245D0">
          <w:rPr>
            <w:noProof/>
            <w:webHidden/>
          </w:rPr>
          <w:fldChar w:fldCharType="end"/>
        </w:r>
        <w:r>
          <w:rPr>
            <w:noProof/>
          </w:rPr>
          <w:fldChar w:fldCharType="end"/>
        </w:r>
      </w:ins>
    </w:p>
    <w:p w14:paraId="0DC3F506" w14:textId="1AE41F70" w:rsidR="00D5051A" w:rsidRPr="004245D0" w:rsidRDefault="0039673E">
      <w:pPr>
        <w:pStyle w:val="TOC3"/>
        <w:rPr>
          <w:ins w:id="671" w:author="Radman Asja" w:date="2023-04-20T10:38:00Z"/>
          <w:rFonts w:eastAsiaTheme="minorEastAsia" w:cstheme="minorBidi"/>
          <w:b w:val="0"/>
          <w:noProof/>
          <w:szCs w:val="22"/>
          <w:lang w:eastAsia="en-GB"/>
        </w:rPr>
      </w:pPr>
      <w:ins w:id="672" w:author="Radman Asja" w:date="2023-04-20T10:38:00Z">
        <w:r>
          <w:fldChar w:fldCharType="begin"/>
        </w:r>
        <w:r>
          <w:instrText xml:space="preserve"> HYPERLINK \l "_Toc132634994" </w:instrText>
        </w:r>
        <w:r>
          <w:fldChar w:fldCharType="separate"/>
        </w:r>
        <w:r w:rsidR="00D5051A" w:rsidRPr="004245D0">
          <w:rPr>
            <w:rStyle w:val="Hyperlink"/>
            <w:rFonts w:eastAsia="Times New Roman"/>
            <w:noProof/>
          </w:rPr>
          <w:t>4.6.1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_Toc132634994 \h </w:instrText>
        </w:r>
      </w:ins>
      <w:r w:rsidR="00D5051A" w:rsidRPr="004245D0">
        <w:rPr>
          <w:noProof/>
          <w:webHidden/>
        </w:rPr>
      </w:r>
      <w:ins w:id="673" w:author="Radman Asja" w:date="2023-04-20T10:38:00Z">
        <w:r w:rsidR="00D5051A" w:rsidRPr="004245D0">
          <w:rPr>
            <w:noProof/>
            <w:webHidden/>
          </w:rPr>
          <w:fldChar w:fldCharType="separate"/>
        </w:r>
        <w:r w:rsidR="00F900B8">
          <w:rPr>
            <w:noProof/>
            <w:webHidden/>
          </w:rPr>
          <w:t>35</w:t>
        </w:r>
        <w:r w:rsidR="00D5051A" w:rsidRPr="004245D0">
          <w:rPr>
            <w:noProof/>
            <w:webHidden/>
          </w:rPr>
          <w:fldChar w:fldCharType="end"/>
        </w:r>
        <w:r>
          <w:rPr>
            <w:noProof/>
          </w:rPr>
          <w:fldChar w:fldCharType="end"/>
        </w:r>
      </w:ins>
    </w:p>
    <w:p w14:paraId="319B9304" w14:textId="0FA4D430" w:rsidR="00D5051A" w:rsidRPr="004245D0" w:rsidRDefault="0039673E">
      <w:pPr>
        <w:pStyle w:val="TOC3"/>
        <w:rPr>
          <w:ins w:id="674" w:author="Radman Asja" w:date="2023-04-20T10:38:00Z"/>
          <w:rFonts w:eastAsiaTheme="minorEastAsia" w:cstheme="minorBidi"/>
          <w:b w:val="0"/>
          <w:noProof/>
          <w:szCs w:val="22"/>
          <w:lang w:eastAsia="en-GB"/>
        </w:rPr>
      </w:pPr>
      <w:ins w:id="675" w:author="Radman Asja" w:date="2023-04-20T10:38:00Z">
        <w:r>
          <w:fldChar w:fldCharType="begin"/>
        </w:r>
        <w:r>
          <w:instrText xml:space="preserve"> HYPERLINK \l "_Toc132634995" </w:instrText>
        </w:r>
        <w:r>
          <w:fldChar w:fldCharType="separate"/>
        </w:r>
        <w:r w:rsidR="00D5051A" w:rsidRPr="004245D0">
          <w:rPr>
            <w:rStyle w:val="Hyperlink"/>
            <w:rFonts w:eastAsia="Times New Roman"/>
            <w:noProof/>
          </w:rPr>
          <w:t>4.6.2</w:t>
        </w:r>
        <w:r w:rsidR="00D5051A" w:rsidRPr="004245D0">
          <w:rPr>
            <w:rFonts w:eastAsiaTheme="minorEastAsia" w:cstheme="minorBidi"/>
            <w:b w:val="0"/>
            <w:noProof/>
            <w:szCs w:val="22"/>
            <w:lang w:eastAsia="en-GB"/>
          </w:rPr>
          <w:tab/>
        </w:r>
        <w:r w:rsidR="00D5051A" w:rsidRPr="004245D0">
          <w:rPr>
            <w:rStyle w:val="Hyperlink"/>
            <w:rFonts w:eastAsia="Times New Roman"/>
            <w:noProof/>
          </w:rPr>
          <w:t>Secondary elements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_Toc132634995 \h </w:instrText>
        </w:r>
      </w:ins>
      <w:r w:rsidR="00D5051A" w:rsidRPr="004245D0">
        <w:rPr>
          <w:noProof/>
          <w:webHidden/>
        </w:rPr>
      </w:r>
      <w:ins w:id="676" w:author="Radman Asja" w:date="2023-04-20T10:38:00Z">
        <w:r w:rsidR="00D5051A" w:rsidRPr="004245D0">
          <w:rPr>
            <w:noProof/>
            <w:webHidden/>
          </w:rPr>
          <w:fldChar w:fldCharType="separate"/>
        </w:r>
        <w:r w:rsidR="00F900B8">
          <w:rPr>
            <w:noProof/>
            <w:webHidden/>
          </w:rPr>
          <w:t>35</w:t>
        </w:r>
        <w:r w:rsidR="00D5051A" w:rsidRPr="004245D0">
          <w:rPr>
            <w:noProof/>
            <w:webHidden/>
          </w:rPr>
          <w:fldChar w:fldCharType="end"/>
        </w:r>
        <w:r>
          <w:rPr>
            <w:noProof/>
          </w:rPr>
          <w:fldChar w:fldCharType="end"/>
        </w:r>
      </w:ins>
    </w:p>
    <w:p w14:paraId="3863BDE5" w14:textId="37805B6D" w:rsidR="00D5051A" w:rsidRPr="004245D0" w:rsidRDefault="0039673E">
      <w:pPr>
        <w:pStyle w:val="TOC2"/>
        <w:rPr>
          <w:ins w:id="677" w:author="Radman Asja" w:date="2023-04-20T10:38:00Z"/>
          <w:rFonts w:eastAsiaTheme="minorEastAsia" w:cstheme="minorBidi"/>
          <w:b w:val="0"/>
          <w:noProof/>
          <w:szCs w:val="22"/>
          <w:lang w:eastAsia="en-GB"/>
        </w:rPr>
      </w:pPr>
      <w:ins w:id="678" w:author="Radman Asja" w:date="2023-04-20T10:38:00Z">
        <w:r>
          <w:fldChar w:fldCharType="begin"/>
        </w:r>
        <w:r>
          <w:instrText xml:space="preserve"> HYPERLINK \l "_Toc132634996" </w:instrText>
        </w:r>
        <w:r>
          <w:fldChar w:fldCharType="separate"/>
        </w:r>
        <w:r w:rsidR="00D5051A" w:rsidRPr="004245D0">
          <w:rPr>
            <w:rStyle w:val="Hyperlink"/>
            <w:rFonts w:eastAsia="Times New Roman"/>
            <w:noProof/>
          </w:rPr>
          <w:t>4.7</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assisted by testing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_Toc132634996 \h </w:instrText>
        </w:r>
      </w:ins>
      <w:r w:rsidR="00D5051A" w:rsidRPr="004245D0">
        <w:rPr>
          <w:noProof/>
          <w:webHidden/>
        </w:rPr>
      </w:r>
      <w:ins w:id="679" w:author="Radman Asja" w:date="2023-04-20T10:38:00Z">
        <w:r w:rsidR="00D5051A" w:rsidRPr="004245D0">
          <w:rPr>
            <w:noProof/>
            <w:webHidden/>
          </w:rPr>
          <w:fldChar w:fldCharType="separate"/>
        </w:r>
        <w:r w:rsidR="00F900B8">
          <w:rPr>
            <w:noProof/>
            <w:webHidden/>
          </w:rPr>
          <w:t>35</w:t>
        </w:r>
        <w:r w:rsidR="00D5051A" w:rsidRPr="004245D0">
          <w:rPr>
            <w:noProof/>
            <w:webHidden/>
          </w:rPr>
          <w:fldChar w:fldCharType="end"/>
        </w:r>
        <w:r>
          <w:rPr>
            <w:noProof/>
          </w:rPr>
          <w:fldChar w:fldCharType="end"/>
        </w:r>
      </w:ins>
    </w:p>
    <w:p w14:paraId="6578D1EE" w14:textId="1A207AB0" w:rsidR="00D5051A" w:rsidRPr="004245D0" w:rsidRDefault="0039673E">
      <w:pPr>
        <w:pStyle w:val="TOC2"/>
        <w:rPr>
          <w:ins w:id="680" w:author="Radman Asja" w:date="2023-04-20T10:38:00Z"/>
          <w:rFonts w:eastAsiaTheme="minorEastAsia" w:cstheme="minorBidi"/>
          <w:b w:val="0"/>
          <w:noProof/>
          <w:szCs w:val="22"/>
          <w:lang w:eastAsia="en-GB"/>
        </w:rPr>
      </w:pPr>
      <w:ins w:id="681" w:author="Radman Asja" w:date="2023-04-20T10:38:00Z">
        <w:r>
          <w:fldChar w:fldCharType="begin"/>
        </w:r>
        <w:r>
          <w:instrText xml:space="preserve"> HYPERLINK \l "_Toc132634997" </w:instrText>
        </w:r>
        <w:r>
          <w:fldChar w:fldCharType="separate"/>
        </w:r>
        <w:r w:rsidR="00D5051A" w:rsidRPr="004245D0">
          <w:rPr>
            <w:rStyle w:val="Hyperlink"/>
            <w:rFonts w:eastAsia="Times New Roman"/>
            <w:noProof/>
          </w:rPr>
          <w:t>4.8</w:t>
        </w:r>
        <w:r w:rsidR="00D5051A" w:rsidRPr="004245D0">
          <w:rPr>
            <w:rFonts w:eastAsiaTheme="minorEastAsia" w:cstheme="minorBidi"/>
            <w:b w:val="0"/>
            <w:noProof/>
            <w:szCs w:val="22"/>
            <w:lang w:eastAsia="en-GB"/>
          </w:rPr>
          <w:tab/>
        </w:r>
        <w:r w:rsidR="00D5051A" w:rsidRPr="004245D0">
          <w:rPr>
            <w:rStyle w:val="Hyperlink"/>
            <w:rFonts w:eastAsia="Times New Roman"/>
            <w:noProof/>
          </w:rPr>
          <w:t>Verification by observational method</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_Toc132634997 \h </w:instrText>
        </w:r>
      </w:ins>
      <w:r w:rsidR="00D5051A" w:rsidRPr="004245D0">
        <w:rPr>
          <w:noProof/>
          <w:webHidden/>
        </w:rPr>
      </w:r>
      <w:ins w:id="682" w:author="Radman Asja" w:date="2023-04-20T10:38:00Z">
        <w:r w:rsidR="00D5051A" w:rsidRPr="004245D0">
          <w:rPr>
            <w:noProof/>
            <w:webHidden/>
          </w:rPr>
          <w:fldChar w:fldCharType="separate"/>
        </w:r>
        <w:r w:rsidR="00F900B8">
          <w:rPr>
            <w:noProof/>
            <w:webHidden/>
          </w:rPr>
          <w:t>36</w:t>
        </w:r>
        <w:r w:rsidR="00D5051A" w:rsidRPr="004245D0">
          <w:rPr>
            <w:noProof/>
            <w:webHidden/>
          </w:rPr>
          <w:fldChar w:fldCharType="end"/>
        </w:r>
        <w:r>
          <w:rPr>
            <w:noProof/>
          </w:rPr>
          <w:fldChar w:fldCharType="end"/>
        </w:r>
      </w:ins>
    </w:p>
    <w:p w14:paraId="671A8C32" w14:textId="340D3181" w:rsidR="00D5051A" w:rsidRPr="004245D0" w:rsidRDefault="0039673E">
      <w:pPr>
        <w:pStyle w:val="TOC2"/>
        <w:rPr>
          <w:ins w:id="683" w:author="Radman Asja" w:date="2023-04-20T10:38:00Z"/>
          <w:rFonts w:eastAsiaTheme="minorEastAsia" w:cstheme="minorBidi"/>
          <w:b w:val="0"/>
          <w:noProof/>
          <w:szCs w:val="22"/>
          <w:lang w:eastAsia="en-GB"/>
        </w:rPr>
      </w:pPr>
      <w:ins w:id="684" w:author="Radman Asja" w:date="2023-04-20T10:38:00Z">
        <w:r>
          <w:fldChar w:fldCharType="begin"/>
        </w:r>
        <w:r>
          <w:instrText xml:space="preserve"> HYPERLINK \l "_Toc132634998" </w:instrText>
        </w:r>
        <w:r>
          <w:fldChar w:fldCharType="separate"/>
        </w:r>
        <w:r w:rsidR="00D5051A" w:rsidRPr="004245D0">
          <w:rPr>
            <w:rStyle w:val="Hyperlink"/>
            <w:rFonts w:eastAsia="Times New Roman"/>
            <w:noProof/>
          </w:rPr>
          <w:t>4.9</w:t>
        </w:r>
        <w:r w:rsidR="00D5051A" w:rsidRPr="004245D0">
          <w:rPr>
            <w:rFonts w:eastAsiaTheme="minorEastAsia" w:cstheme="minorBidi"/>
            <w:b w:val="0"/>
            <w:noProof/>
            <w:szCs w:val="22"/>
            <w:lang w:eastAsia="en-GB"/>
          </w:rPr>
          <w:tab/>
        </w:r>
        <w:r w:rsidR="00D5051A" w:rsidRPr="004245D0">
          <w:rPr>
            <w:rStyle w:val="Hyperlink"/>
            <w:rFonts w:eastAsia="Times New Roman"/>
            <w:noProof/>
          </w:rPr>
          <w:t>Fatigue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_Toc132634998 \h </w:instrText>
        </w:r>
      </w:ins>
      <w:r w:rsidR="00D5051A" w:rsidRPr="004245D0">
        <w:rPr>
          <w:noProof/>
          <w:webHidden/>
        </w:rPr>
      </w:r>
      <w:ins w:id="685" w:author="Radman Asja" w:date="2023-04-20T10:38:00Z">
        <w:r w:rsidR="00D5051A" w:rsidRPr="004245D0">
          <w:rPr>
            <w:noProof/>
            <w:webHidden/>
          </w:rPr>
          <w:fldChar w:fldCharType="separate"/>
        </w:r>
        <w:r w:rsidR="00F900B8">
          <w:rPr>
            <w:noProof/>
            <w:webHidden/>
          </w:rPr>
          <w:t>36</w:t>
        </w:r>
        <w:r w:rsidR="00D5051A" w:rsidRPr="004245D0">
          <w:rPr>
            <w:noProof/>
            <w:webHidden/>
          </w:rPr>
          <w:fldChar w:fldCharType="end"/>
        </w:r>
        <w:r>
          <w:rPr>
            <w:noProof/>
          </w:rPr>
          <w:fldChar w:fldCharType="end"/>
        </w:r>
      </w:ins>
    </w:p>
    <w:p w14:paraId="00815A39" w14:textId="4B3C37B2" w:rsidR="00D5051A" w:rsidRPr="004245D0" w:rsidRDefault="0039673E">
      <w:pPr>
        <w:pStyle w:val="TOC1"/>
        <w:rPr>
          <w:ins w:id="686" w:author="Radman Asja" w:date="2023-04-20T10:38:00Z"/>
          <w:rFonts w:eastAsiaTheme="minorEastAsia" w:cstheme="minorBidi"/>
          <w:b w:val="0"/>
          <w:noProof/>
          <w:szCs w:val="22"/>
          <w:lang w:eastAsia="en-GB"/>
        </w:rPr>
      </w:pPr>
      <w:ins w:id="687" w:author="Radman Asja" w:date="2023-04-20T10:38:00Z">
        <w:r>
          <w:fldChar w:fldCharType="begin"/>
        </w:r>
        <w:r>
          <w:instrText xml:space="preserve"> HYPERLINK \l "_Toc132634999" </w:instrText>
        </w:r>
        <w:r>
          <w:fldChar w:fldCharType="separate"/>
        </w:r>
        <w:r w:rsidR="00D5051A" w:rsidRPr="004245D0">
          <w:rPr>
            <w:rStyle w:val="Hyperlink"/>
            <w:rFonts w:eastAsia="Times New Roman"/>
            <w:noProof/>
          </w:rPr>
          <w:t>5</w:t>
        </w:r>
        <w:r w:rsidR="00D5051A" w:rsidRPr="004245D0">
          <w:rPr>
            <w:rFonts w:eastAsiaTheme="minorEastAsia" w:cstheme="minorBidi"/>
            <w:b w:val="0"/>
            <w:noProof/>
            <w:szCs w:val="22"/>
            <w:lang w:eastAsia="en-GB"/>
          </w:rPr>
          <w:tab/>
        </w:r>
        <w:r w:rsidR="00D5051A" w:rsidRPr="004245D0">
          <w:rPr>
            <w:rStyle w:val="Hyperlink"/>
            <w:rFonts w:eastAsia="Times New Roman"/>
            <w:noProof/>
          </w:rPr>
          <w:t>Materials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_Toc132634999 \h </w:instrText>
        </w:r>
      </w:ins>
      <w:r w:rsidR="00D5051A" w:rsidRPr="004245D0">
        <w:rPr>
          <w:noProof/>
          <w:webHidden/>
        </w:rPr>
      </w:r>
      <w:ins w:id="688" w:author="Radman Asja" w:date="2023-04-20T10:38:00Z">
        <w:r w:rsidR="00D5051A" w:rsidRPr="004245D0">
          <w:rPr>
            <w:noProof/>
            <w:webHidden/>
          </w:rPr>
          <w:fldChar w:fldCharType="separate"/>
        </w:r>
        <w:r w:rsidR="00F900B8">
          <w:rPr>
            <w:noProof/>
            <w:webHidden/>
          </w:rPr>
          <w:t>36</w:t>
        </w:r>
        <w:r w:rsidR="00D5051A" w:rsidRPr="004245D0">
          <w:rPr>
            <w:noProof/>
            <w:webHidden/>
          </w:rPr>
          <w:fldChar w:fldCharType="end"/>
        </w:r>
        <w:r>
          <w:rPr>
            <w:noProof/>
          </w:rPr>
          <w:fldChar w:fldCharType="end"/>
        </w:r>
      </w:ins>
    </w:p>
    <w:p w14:paraId="7D6EDA13" w14:textId="0D6F5B0E" w:rsidR="00D5051A" w:rsidRPr="004245D0" w:rsidRDefault="0039673E">
      <w:pPr>
        <w:pStyle w:val="TOC2"/>
        <w:rPr>
          <w:ins w:id="689" w:author="Radman Asja" w:date="2023-04-20T10:38:00Z"/>
          <w:rFonts w:eastAsiaTheme="minorEastAsia" w:cstheme="minorBidi"/>
          <w:b w:val="0"/>
          <w:noProof/>
          <w:szCs w:val="22"/>
          <w:lang w:eastAsia="en-GB"/>
        </w:rPr>
      </w:pPr>
      <w:ins w:id="690" w:author="Radman Asja" w:date="2023-04-20T10:38:00Z">
        <w:r>
          <w:fldChar w:fldCharType="begin"/>
        </w:r>
        <w:r>
          <w:instrText xml:space="preserve"> HYPERLINK \l "_Toc132635000" </w:instrText>
        </w:r>
        <w:r>
          <w:fldChar w:fldCharType="separate"/>
        </w:r>
        <w:r w:rsidR="00D5051A" w:rsidRPr="004245D0">
          <w:rPr>
            <w:rStyle w:val="Hyperlink"/>
            <w:rFonts w:eastAsia="Times New Roman"/>
            <w:noProof/>
          </w:rPr>
          <w:t>5.1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_Toc132635000 \h </w:instrText>
        </w:r>
      </w:ins>
      <w:r w:rsidR="00D5051A" w:rsidRPr="004245D0">
        <w:rPr>
          <w:noProof/>
          <w:webHidden/>
        </w:rPr>
      </w:r>
      <w:ins w:id="691" w:author="Radman Asja" w:date="2023-04-20T10:38:00Z">
        <w:r w:rsidR="00D5051A" w:rsidRPr="004245D0">
          <w:rPr>
            <w:noProof/>
            <w:webHidden/>
          </w:rPr>
          <w:fldChar w:fldCharType="separate"/>
        </w:r>
        <w:r w:rsidR="00F900B8">
          <w:rPr>
            <w:noProof/>
            <w:webHidden/>
          </w:rPr>
          <w:t>36</w:t>
        </w:r>
        <w:r w:rsidR="00D5051A" w:rsidRPr="004245D0">
          <w:rPr>
            <w:noProof/>
            <w:webHidden/>
          </w:rPr>
          <w:fldChar w:fldCharType="end"/>
        </w:r>
        <w:r>
          <w:rPr>
            <w:noProof/>
          </w:rPr>
          <w:fldChar w:fldCharType="end"/>
        </w:r>
      </w:ins>
    </w:p>
    <w:p w14:paraId="20B112E7" w14:textId="6EF09259" w:rsidR="00D5051A" w:rsidRPr="004245D0" w:rsidRDefault="0039673E">
      <w:pPr>
        <w:pStyle w:val="TOC2"/>
        <w:rPr>
          <w:ins w:id="692" w:author="Radman Asja" w:date="2023-04-20T10:38:00Z"/>
          <w:rFonts w:eastAsiaTheme="minorEastAsia" w:cstheme="minorBidi"/>
          <w:b w:val="0"/>
          <w:noProof/>
          <w:szCs w:val="22"/>
          <w:lang w:eastAsia="en-GB"/>
        </w:rPr>
      </w:pPr>
      <w:ins w:id="693" w:author="Radman Asja" w:date="2023-04-20T10:38:00Z">
        <w:r>
          <w:fldChar w:fldCharType="begin"/>
        </w:r>
        <w:r>
          <w:instrText xml:space="preserve"> HYPERLINK \l "_Toc132635001" </w:instrText>
        </w:r>
        <w:r>
          <w:fldChar w:fldCharType="separate"/>
        </w:r>
        <w:r w:rsidR="00D5051A" w:rsidRPr="004245D0">
          <w:rPr>
            <w:rStyle w:val="Hyperlink"/>
            <w:rFonts w:eastAsia="Times New Roman"/>
            <w:noProof/>
          </w:rPr>
          <w:t>5.2</w:t>
        </w:r>
        <w:r w:rsidR="00D5051A" w:rsidRPr="004245D0">
          <w:rPr>
            <w:rFonts w:eastAsiaTheme="minorEastAsia" w:cstheme="minorBidi"/>
            <w:b w:val="0"/>
            <w:noProof/>
            <w:szCs w:val="22"/>
            <w:lang w:eastAsia="en-GB"/>
          </w:rPr>
          <w:tab/>
        </w:r>
        <w:r w:rsidR="00D5051A" w:rsidRPr="004245D0">
          <w:rPr>
            <w:rStyle w:val="Hyperlink"/>
            <w:rFonts w:eastAsia="Times New Roman"/>
            <w:noProof/>
          </w:rPr>
          <w:t>Material properties for steel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_Toc132635001 \h </w:instrText>
        </w:r>
      </w:ins>
      <w:r w:rsidR="00D5051A" w:rsidRPr="004245D0">
        <w:rPr>
          <w:noProof/>
          <w:webHidden/>
        </w:rPr>
      </w:r>
      <w:ins w:id="694" w:author="Radman Asja" w:date="2023-04-20T10:38:00Z">
        <w:r w:rsidR="00D5051A" w:rsidRPr="004245D0">
          <w:rPr>
            <w:noProof/>
            <w:webHidden/>
          </w:rPr>
          <w:fldChar w:fldCharType="separate"/>
        </w:r>
        <w:r w:rsidR="00F900B8">
          <w:rPr>
            <w:noProof/>
            <w:webHidden/>
          </w:rPr>
          <w:t>36</w:t>
        </w:r>
        <w:r w:rsidR="00D5051A" w:rsidRPr="004245D0">
          <w:rPr>
            <w:noProof/>
            <w:webHidden/>
          </w:rPr>
          <w:fldChar w:fldCharType="end"/>
        </w:r>
        <w:r>
          <w:rPr>
            <w:noProof/>
          </w:rPr>
          <w:fldChar w:fldCharType="end"/>
        </w:r>
      </w:ins>
    </w:p>
    <w:p w14:paraId="442EDAA5" w14:textId="06E72728" w:rsidR="00D5051A" w:rsidRPr="004245D0" w:rsidRDefault="0039673E">
      <w:pPr>
        <w:pStyle w:val="TOC3"/>
        <w:rPr>
          <w:ins w:id="695" w:author="Radman Asja" w:date="2023-04-20T10:38:00Z"/>
          <w:rFonts w:eastAsiaTheme="minorEastAsia" w:cstheme="minorBidi"/>
          <w:b w:val="0"/>
          <w:noProof/>
          <w:szCs w:val="22"/>
          <w:lang w:eastAsia="en-GB"/>
        </w:rPr>
      </w:pPr>
      <w:ins w:id="696" w:author="Radman Asja" w:date="2023-04-20T10:38:00Z">
        <w:r>
          <w:fldChar w:fldCharType="begin"/>
        </w:r>
        <w:r>
          <w:instrText xml:space="preserve"> HYPERLINK \l "_Toc132635002" </w:instrText>
        </w:r>
        <w:r>
          <w:fldChar w:fldCharType="separate"/>
        </w:r>
        <w:r w:rsidR="00D5051A" w:rsidRPr="004245D0">
          <w:rPr>
            <w:rStyle w:val="Hyperlink"/>
            <w:rFonts w:eastAsia="Times New Roman"/>
            <w:noProof/>
          </w:rPr>
          <w:t>5.2.1</w:t>
        </w:r>
        <w:r w:rsidR="00D5051A" w:rsidRPr="004245D0">
          <w:rPr>
            <w:rFonts w:eastAsiaTheme="minorEastAsia" w:cstheme="minorBidi"/>
            <w:b w:val="0"/>
            <w:noProof/>
            <w:szCs w:val="22"/>
            <w:lang w:eastAsia="en-GB"/>
          </w:rPr>
          <w:tab/>
        </w:r>
        <w:r w:rsidR="00D5051A" w:rsidRPr="004245D0">
          <w:rPr>
            <w:rStyle w:val="Hyperlink"/>
            <w:rFonts w:eastAsia="Times New Roman"/>
            <w:noProof/>
          </w:rPr>
          <w:t>Strength of bearing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_Toc132635002 \h </w:instrText>
        </w:r>
      </w:ins>
      <w:r w:rsidR="00D5051A" w:rsidRPr="004245D0">
        <w:rPr>
          <w:noProof/>
          <w:webHidden/>
        </w:rPr>
      </w:r>
      <w:ins w:id="697" w:author="Radman Asja" w:date="2023-04-20T10:38:00Z">
        <w:r w:rsidR="00D5051A" w:rsidRPr="004245D0">
          <w:rPr>
            <w:noProof/>
            <w:webHidden/>
          </w:rPr>
          <w:fldChar w:fldCharType="separate"/>
        </w:r>
        <w:r w:rsidR="00F900B8">
          <w:rPr>
            <w:noProof/>
            <w:webHidden/>
          </w:rPr>
          <w:t>36</w:t>
        </w:r>
        <w:r w:rsidR="00D5051A" w:rsidRPr="004245D0">
          <w:rPr>
            <w:noProof/>
            <w:webHidden/>
          </w:rPr>
          <w:fldChar w:fldCharType="end"/>
        </w:r>
        <w:r>
          <w:rPr>
            <w:noProof/>
          </w:rPr>
          <w:fldChar w:fldCharType="end"/>
        </w:r>
      </w:ins>
    </w:p>
    <w:p w14:paraId="5486C4A8" w14:textId="6AE97649" w:rsidR="00D5051A" w:rsidRPr="004245D0" w:rsidRDefault="0039673E">
      <w:pPr>
        <w:pStyle w:val="TOC3"/>
        <w:rPr>
          <w:ins w:id="698" w:author="Radman Asja" w:date="2023-04-20T10:38:00Z"/>
          <w:rFonts w:eastAsiaTheme="minorEastAsia" w:cstheme="minorBidi"/>
          <w:b w:val="0"/>
          <w:noProof/>
          <w:szCs w:val="22"/>
          <w:lang w:eastAsia="en-GB"/>
        </w:rPr>
      </w:pPr>
      <w:ins w:id="699" w:author="Radman Asja" w:date="2023-04-20T10:38:00Z">
        <w:r>
          <w:fldChar w:fldCharType="begin"/>
        </w:r>
        <w:r>
          <w:instrText xml:space="preserve"> HYPERLINK \l "_Toc132635003" </w:instrText>
        </w:r>
        <w:r>
          <w:fldChar w:fldCharType="separate"/>
        </w:r>
        <w:r w:rsidR="00D5051A" w:rsidRPr="004245D0">
          <w:rPr>
            <w:rStyle w:val="Hyperlink"/>
            <w:rFonts w:eastAsia="Times New Roman"/>
            <w:noProof/>
          </w:rPr>
          <w:t>5.2.2</w:t>
        </w:r>
        <w:r w:rsidR="00D5051A" w:rsidRPr="004245D0">
          <w:rPr>
            <w:rFonts w:eastAsiaTheme="minorEastAsia" w:cstheme="minorBidi"/>
            <w:b w:val="0"/>
            <w:noProof/>
            <w:szCs w:val="22"/>
            <w:lang w:eastAsia="en-GB"/>
          </w:rPr>
          <w:tab/>
        </w:r>
        <w:r w:rsidR="00D5051A" w:rsidRPr="004245D0">
          <w:rPr>
            <w:rStyle w:val="Hyperlink"/>
            <w:rFonts w:eastAsia="Times New Roman"/>
            <w:noProof/>
          </w:rPr>
          <w:t>Strength of hot rolled sheet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_Toc132635003 \h </w:instrText>
        </w:r>
      </w:ins>
      <w:r w:rsidR="00D5051A" w:rsidRPr="004245D0">
        <w:rPr>
          <w:noProof/>
          <w:webHidden/>
        </w:rPr>
      </w:r>
      <w:ins w:id="700" w:author="Radman Asja" w:date="2023-04-20T10:38:00Z">
        <w:r w:rsidR="00D5051A" w:rsidRPr="004245D0">
          <w:rPr>
            <w:noProof/>
            <w:webHidden/>
          </w:rPr>
          <w:fldChar w:fldCharType="separate"/>
        </w:r>
        <w:r w:rsidR="00F900B8">
          <w:rPr>
            <w:noProof/>
            <w:webHidden/>
          </w:rPr>
          <w:t>37</w:t>
        </w:r>
        <w:r w:rsidR="00D5051A" w:rsidRPr="004245D0">
          <w:rPr>
            <w:noProof/>
            <w:webHidden/>
          </w:rPr>
          <w:fldChar w:fldCharType="end"/>
        </w:r>
        <w:r>
          <w:rPr>
            <w:noProof/>
          </w:rPr>
          <w:fldChar w:fldCharType="end"/>
        </w:r>
      </w:ins>
    </w:p>
    <w:p w14:paraId="51333D44" w14:textId="058DFEE9" w:rsidR="00D5051A" w:rsidRPr="004245D0" w:rsidRDefault="0039673E">
      <w:pPr>
        <w:pStyle w:val="TOC3"/>
        <w:rPr>
          <w:ins w:id="701" w:author="Radman Asja" w:date="2023-04-20T10:38:00Z"/>
          <w:rFonts w:eastAsiaTheme="minorEastAsia" w:cstheme="minorBidi"/>
          <w:b w:val="0"/>
          <w:noProof/>
          <w:szCs w:val="22"/>
          <w:lang w:eastAsia="en-GB"/>
        </w:rPr>
      </w:pPr>
      <w:ins w:id="702" w:author="Radman Asja" w:date="2023-04-20T10:38:00Z">
        <w:r>
          <w:fldChar w:fldCharType="begin"/>
        </w:r>
        <w:r>
          <w:instrText xml:space="preserve"> HYPERLINK \l "_Toc132635004" </w:instrText>
        </w:r>
        <w:r>
          <w:fldChar w:fldCharType="separate"/>
        </w:r>
        <w:r w:rsidR="00D5051A" w:rsidRPr="004245D0">
          <w:rPr>
            <w:rStyle w:val="Hyperlink"/>
            <w:rFonts w:eastAsia="Times New Roman"/>
            <w:noProof/>
          </w:rPr>
          <w:t>5.2.3</w:t>
        </w:r>
        <w:r w:rsidR="00D5051A" w:rsidRPr="004245D0">
          <w:rPr>
            <w:rFonts w:eastAsiaTheme="minorEastAsia" w:cstheme="minorBidi"/>
            <w:b w:val="0"/>
            <w:noProof/>
            <w:szCs w:val="22"/>
            <w:lang w:eastAsia="en-GB"/>
          </w:rPr>
          <w:tab/>
        </w:r>
        <w:r w:rsidR="00D5051A" w:rsidRPr="004245D0">
          <w:rPr>
            <w:rStyle w:val="Hyperlink"/>
            <w:rFonts w:eastAsia="Times New Roman"/>
            <w:noProof/>
          </w:rPr>
          <w:t>Strength of cold formed sheet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_Toc132635004 \h </w:instrText>
        </w:r>
      </w:ins>
      <w:r w:rsidR="00D5051A" w:rsidRPr="004245D0">
        <w:rPr>
          <w:noProof/>
          <w:webHidden/>
        </w:rPr>
      </w:r>
      <w:ins w:id="703" w:author="Radman Asja" w:date="2023-04-20T10:38:00Z">
        <w:r w:rsidR="00D5051A" w:rsidRPr="004245D0">
          <w:rPr>
            <w:noProof/>
            <w:webHidden/>
          </w:rPr>
          <w:fldChar w:fldCharType="separate"/>
        </w:r>
        <w:r w:rsidR="00F900B8">
          <w:rPr>
            <w:noProof/>
            <w:webHidden/>
          </w:rPr>
          <w:t>37</w:t>
        </w:r>
        <w:r w:rsidR="00D5051A" w:rsidRPr="004245D0">
          <w:rPr>
            <w:noProof/>
            <w:webHidden/>
          </w:rPr>
          <w:fldChar w:fldCharType="end"/>
        </w:r>
        <w:r>
          <w:rPr>
            <w:noProof/>
          </w:rPr>
          <w:fldChar w:fldCharType="end"/>
        </w:r>
      </w:ins>
    </w:p>
    <w:p w14:paraId="35C24A8C" w14:textId="3CEF4D6D" w:rsidR="00D5051A" w:rsidRPr="004245D0" w:rsidRDefault="0039673E">
      <w:pPr>
        <w:pStyle w:val="TOC3"/>
        <w:rPr>
          <w:ins w:id="704" w:author="Radman Asja" w:date="2023-04-20T10:38:00Z"/>
          <w:rFonts w:eastAsiaTheme="minorEastAsia" w:cstheme="minorBidi"/>
          <w:b w:val="0"/>
          <w:noProof/>
          <w:szCs w:val="22"/>
          <w:lang w:eastAsia="en-GB"/>
        </w:rPr>
      </w:pPr>
      <w:ins w:id="705" w:author="Radman Asja" w:date="2023-04-20T10:38:00Z">
        <w:r>
          <w:fldChar w:fldCharType="begin"/>
        </w:r>
        <w:r>
          <w:instrText xml:space="preserve"> HYPERLINK \l "_Toc132635005" </w:instrText>
        </w:r>
        <w:r>
          <w:fldChar w:fldCharType="separate"/>
        </w:r>
        <w:r w:rsidR="00D5051A" w:rsidRPr="004245D0">
          <w:rPr>
            <w:rStyle w:val="Hyperlink"/>
            <w:rFonts w:eastAsia="Times New Roman"/>
            <w:noProof/>
          </w:rPr>
          <w:t>5.2.4</w:t>
        </w:r>
        <w:r w:rsidR="00D5051A" w:rsidRPr="004245D0">
          <w:rPr>
            <w:rFonts w:eastAsiaTheme="minorEastAsia" w:cstheme="minorBidi"/>
            <w:b w:val="0"/>
            <w:noProof/>
            <w:szCs w:val="22"/>
            <w:lang w:eastAsia="en-GB"/>
          </w:rPr>
          <w:tab/>
        </w:r>
        <w:r w:rsidR="00D5051A" w:rsidRPr="004245D0">
          <w:rPr>
            <w:rStyle w:val="Hyperlink"/>
            <w:rFonts w:eastAsia="Times New Roman"/>
            <w:noProof/>
          </w:rPr>
          <w:t>Strength of steel members used for combined walls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_Toc132635005 \h </w:instrText>
        </w:r>
      </w:ins>
      <w:r w:rsidR="00D5051A" w:rsidRPr="004245D0">
        <w:rPr>
          <w:noProof/>
          <w:webHidden/>
        </w:rPr>
      </w:r>
      <w:ins w:id="706" w:author="Radman Asja" w:date="2023-04-20T10:38:00Z">
        <w:r w:rsidR="00D5051A" w:rsidRPr="004245D0">
          <w:rPr>
            <w:noProof/>
            <w:webHidden/>
          </w:rPr>
          <w:fldChar w:fldCharType="separate"/>
        </w:r>
        <w:r w:rsidR="00F900B8">
          <w:rPr>
            <w:noProof/>
            <w:webHidden/>
          </w:rPr>
          <w:t>37</w:t>
        </w:r>
        <w:r w:rsidR="00D5051A" w:rsidRPr="004245D0">
          <w:rPr>
            <w:noProof/>
            <w:webHidden/>
          </w:rPr>
          <w:fldChar w:fldCharType="end"/>
        </w:r>
        <w:r>
          <w:rPr>
            <w:noProof/>
          </w:rPr>
          <w:fldChar w:fldCharType="end"/>
        </w:r>
      </w:ins>
    </w:p>
    <w:p w14:paraId="79B2A576" w14:textId="5A6135DA" w:rsidR="00D5051A" w:rsidRPr="004245D0" w:rsidRDefault="0039673E">
      <w:pPr>
        <w:pStyle w:val="TOC3"/>
        <w:rPr>
          <w:ins w:id="707" w:author="Radman Asja" w:date="2023-04-20T10:38:00Z"/>
          <w:rFonts w:eastAsiaTheme="minorEastAsia" w:cstheme="minorBidi"/>
          <w:b w:val="0"/>
          <w:noProof/>
          <w:szCs w:val="22"/>
          <w:lang w:eastAsia="en-GB"/>
        </w:rPr>
      </w:pPr>
      <w:ins w:id="708" w:author="Radman Asja" w:date="2023-04-20T10:38:00Z">
        <w:r>
          <w:lastRenderedPageBreak/>
          <w:fldChar w:fldCharType="begin"/>
        </w:r>
        <w:r>
          <w:instrText xml:space="preserve"> HYPERLINK \l "_Toc132635006" </w:instrText>
        </w:r>
        <w:r>
          <w:fldChar w:fldCharType="separate"/>
        </w:r>
        <w:r w:rsidR="00D5051A" w:rsidRPr="004245D0">
          <w:rPr>
            <w:rStyle w:val="Hyperlink"/>
            <w:rFonts w:eastAsia="Times New Roman"/>
            <w:noProof/>
          </w:rPr>
          <w:t>5.2.5</w:t>
        </w:r>
        <w:r w:rsidR="00D5051A" w:rsidRPr="004245D0">
          <w:rPr>
            <w:rFonts w:eastAsiaTheme="minorEastAsia" w:cstheme="minorBidi"/>
            <w:b w:val="0"/>
            <w:noProof/>
            <w:szCs w:val="22"/>
            <w:lang w:eastAsia="en-GB"/>
          </w:rPr>
          <w:tab/>
        </w:r>
        <w:r w:rsidR="00D5051A" w:rsidRPr="004245D0">
          <w:rPr>
            <w:rStyle w:val="Hyperlink"/>
            <w:rFonts w:eastAsia="Times New Roman"/>
            <w:noProof/>
          </w:rPr>
          <w:t>Ductility of steel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_Toc132635006 \h </w:instrText>
        </w:r>
      </w:ins>
      <w:r w:rsidR="00D5051A" w:rsidRPr="004245D0">
        <w:rPr>
          <w:noProof/>
          <w:webHidden/>
        </w:rPr>
      </w:r>
      <w:ins w:id="709" w:author="Radman Asja" w:date="2023-04-20T10:38:00Z">
        <w:r w:rsidR="00D5051A" w:rsidRPr="004245D0">
          <w:rPr>
            <w:noProof/>
            <w:webHidden/>
          </w:rPr>
          <w:fldChar w:fldCharType="separate"/>
        </w:r>
        <w:r w:rsidR="00F900B8">
          <w:rPr>
            <w:noProof/>
            <w:webHidden/>
          </w:rPr>
          <w:t>38</w:t>
        </w:r>
        <w:r w:rsidR="00D5051A" w:rsidRPr="004245D0">
          <w:rPr>
            <w:noProof/>
            <w:webHidden/>
          </w:rPr>
          <w:fldChar w:fldCharType="end"/>
        </w:r>
        <w:r>
          <w:rPr>
            <w:noProof/>
          </w:rPr>
          <w:fldChar w:fldCharType="end"/>
        </w:r>
      </w:ins>
    </w:p>
    <w:p w14:paraId="5582A071" w14:textId="66ED3F24" w:rsidR="00D5051A" w:rsidRPr="004245D0" w:rsidRDefault="0039673E">
      <w:pPr>
        <w:pStyle w:val="TOC3"/>
        <w:rPr>
          <w:ins w:id="710" w:author="Radman Asja" w:date="2023-04-20T10:38:00Z"/>
          <w:rFonts w:eastAsiaTheme="minorEastAsia" w:cstheme="minorBidi"/>
          <w:b w:val="0"/>
          <w:noProof/>
          <w:szCs w:val="22"/>
          <w:lang w:eastAsia="en-GB"/>
        </w:rPr>
      </w:pPr>
      <w:ins w:id="711" w:author="Radman Asja" w:date="2023-04-20T10:38:00Z">
        <w:r>
          <w:fldChar w:fldCharType="begin"/>
        </w:r>
        <w:r>
          <w:instrText xml:space="preserve"> HYPERLINK \l "_Toc132635007" </w:instrText>
        </w:r>
        <w:r>
          <w:fldChar w:fldCharType="separate"/>
        </w:r>
        <w:r w:rsidR="00D5051A" w:rsidRPr="004245D0">
          <w:rPr>
            <w:rStyle w:val="Hyperlink"/>
            <w:rFonts w:eastAsia="Times New Roman"/>
            <w:noProof/>
          </w:rPr>
          <w:t>5.2.6</w:t>
        </w:r>
        <w:r w:rsidR="00D5051A" w:rsidRPr="004245D0">
          <w:rPr>
            <w:rFonts w:eastAsiaTheme="minorEastAsia" w:cstheme="minorBidi"/>
            <w:b w:val="0"/>
            <w:noProof/>
            <w:szCs w:val="22"/>
            <w:lang w:eastAsia="en-GB"/>
          </w:rPr>
          <w:tab/>
        </w:r>
        <w:r w:rsidR="00D5051A" w:rsidRPr="004245D0">
          <w:rPr>
            <w:rStyle w:val="Hyperlink"/>
            <w:rFonts w:eastAsia="Times New Roman"/>
            <w:noProof/>
          </w:rPr>
          <w:t>Fracture toughness of steel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_Toc132635007 \h </w:instrText>
        </w:r>
      </w:ins>
      <w:r w:rsidR="00D5051A" w:rsidRPr="004245D0">
        <w:rPr>
          <w:noProof/>
          <w:webHidden/>
        </w:rPr>
      </w:r>
      <w:ins w:id="712" w:author="Radman Asja" w:date="2023-04-20T10:38:00Z">
        <w:r w:rsidR="00D5051A" w:rsidRPr="004245D0">
          <w:rPr>
            <w:noProof/>
            <w:webHidden/>
          </w:rPr>
          <w:fldChar w:fldCharType="separate"/>
        </w:r>
        <w:r w:rsidR="00F900B8">
          <w:rPr>
            <w:noProof/>
            <w:webHidden/>
          </w:rPr>
          <w:t>38</w:t>
        </w:r>
        <w:r w:rsidR="00D5051A" w:rsidRPr="004245D0">
          <w:rPr>
            <w:noProof/>
            <w:webHidden/>
          </w:rPr>
          <w:fldChar w:fldCharType="end"/>
        </w:r>
        <w:r>
          <w:rPr>
            <w:noProof/>
          </w:rPr>
          <w:fldChar w:fldCharType="end"/>
        </w:r>
      </w:ins>
    </w:p>
    <w:p w14:paraId="0F520391" w14:textId="72460947" w:rsidR="00D5051A" w:rsidRPr="004245D0" w:rsidRDefault="0039673E">
      <w:pPr>
        <w:pStyle w:val="TOC2"/>
        <w:rPr>
          <w:ins w:id="713" w:author="Radman Asja" w:date="2023-04-20T10:38:00Z"/>
          <w:rFonts w:eastAsiaTheme="minorEastAsia" w:cstheme="minorBidi"/>
          <w:b w:val="0"/>
          <w:noProof/>
          <w:szCs w:val="22"/>
          <w:lang w:eastAsia="en-GB"/>
        </w:rPr>
      </w:pPr>
      <w:ins w:id="714" w:author="Radman Asja" w:date="2023-04-20T10:38:00Z">
        <w:r>
          <w:fldChar w:fldCharType="begin"/>
        </w:r>
        <w:r>
          <w:instrText xml:space="preserve"> HYPERLINK \l "_Toc132635008" </w:instrText>
        </w:r>
        <w:r>
          <w:fldChar w:fldCharType="separate"/>
        </w:r>
        <w:r w:rsidR="00D5051A" w:rsidRPr="004245D0">
          <w:rPr>
            <w:rStyle w:val="Hyperlink"/>
            <w:rFonts w:eastAsia="Times New Roman"/>
            <w:noProof/>
          </w:rPr>
          <w:t>5.3</w:t>
        </w:r>
        <w:r w:rsidR="00D5051A" w:rsidRPr="004245D0">
          <w:rPr>
            <w:rFonts w:eastAsiaTheme="minorEastAsia" w:cstheme="minorBidi"/>
            <w:b w:val="0"/>
            <w:noProof/>
            <w:szCs w:val="22"/>
            <w:lang w:eastAsia="en-GB"/>
          </w:rPr>
          <w:tab/>
        </w:r>
        <w:r w:rsidR="00D5051A" w:rsidRPr="004245D0">
          <w:rPr>
            <w:rStyle w:val="Hyperlink"/>
            <w:rFonts w:eastAsia="Times New Roman"/>
            <w:noProof/>
          </w:rPr>
          <w:t>Interlocks and connecting devices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_Toc132635008 \h </w:instrText>
        </w:r>
      </w:ins>
      <w:r w:rsidR="00D5051A" w:rsidRPr="004245D0">
        <w:rPr>
          <w:noProof/>
          <w:webHidden/>
        </w:rPr>
      </w:r>
      <w:ins w:id="715" w:author="Radman Asja" w:date="2023-04-20T10:38:00Z">
        <w:r w:rsidR="00D5051A" w:rsidRPr="004245D0">
          <w:rPr>
            <w:noProof/>
            <w:webHidden/>
          </w:rPr>
          <w:fldChar w:fldCharType="separate"/>
        </w:r>
        <w:r w:rsidR="00F900B8">
          <w:rPr>
            <w:noProof/>
            <w:webHidden/>
          </w:rPr>
          <w:t>39</w:t>
        </w:r>
        <w:r w:rsidR="00D5051A" w:rsidRPr="004245D0">
          <w:rPr>
            <w:noProof/>
            <w:webHidden/>
          </w:rPr>
          <w:fldChar w:fldCharType="end"/>
        </w:r>
        <w:r>
          <w:rPr>
            <w:noProof/>
          </w:rPr>
          <w:fldChar w:fldCharType="end"/>
        </w:r>
      </w:ins>
    </w:p>
    <w:p w14:paraId="585F9675" w14:textId="4914865D" w:rsidR="00D5051A" w:rsidRPr="004245D0" w:rsidRDefault="0039673E">
      <w:pPr>
        <w:pStyle w:val="TOC2"/>
        <w:rPr>
          <w:ins w:id="716" w:author="Radman Asja" w:date="2023-04-20T10:38:00Z"/>
          <w:rFonts w:eastAsiaTheme="minorEastAsia" w:cstheme="minorBidi"/>
          <w:b w:val="0"/>
          <w:noProof/>
          <w:szCs w:val="22"/>
          <w:lang w:eastAsia="en-GB"/>
        </w:rPr>
      </w:pPr>
      <w:ins w:id="717" w:author="Radman Asja" w:date="2023-04-20T10:38:00Z">
        <w:r>
          <w:fldChar w:fldCharType="begin"/>
        </w:r>
        <w:r>
          <w:instrText xml:space="preserve"> HYPERLINK \l "_Toc132635009" </w:instrText>
        </w:r>
        <w:r>
          <w:fldChar w:fldCharType="separate"/>
        </w:r>
        <w:r w:rsidR="00D5051A" w:rsidRPr="004245D0">
          <w:rPr>
            <w:rStyle w:val="Hyperlink"/>
            <w:rFonts w:eastAsia="Times New Roman"/>
            <w:noProof/>
          </w:rPr>
          <w:t>5.4</w:t>
        </w:r>
        <w:r w:rsidR="00D5051A" w:rsidRPr="004245D0">
          <w:rPr>
            <w:rFonts w:eastAsiaTheme="minorEastAsia" w:cstheme="minorBidi"/>
            <w:b w:val="0"/>
            <w:noProof/>
            <w:szCs w:val="22"/>
            <w:lang w:eastAsia="en-GB"/>
          </w:rPr>
          <w:tab/>
        </w:r>
        <w:r w:rsidR="00D5051A" w:rsidRPr="004245D0">
          <w:rPr>
            <w:rStyle w:val="Hyperlink"/>
            <w:rFonts w:eastAsia="Times New Roman"/>
            <w:noProof/>
          </w:rPr>
          <w:t>Material properties for steel elements used for anchors and tension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_Toc132635009 \h </w:instrText>
        </w:r>
      </w:ins>
      <w:r w:rsidR="00D5051A" w:rsidRPr="004245D0">
        <w:rPr>
          <w:noProof/>
          <w:webHidden/>
        </w:rPr>
      </w:r>
      <w:ins w:id="718" w:author="Radman Asja" w:date="2023-04-20T10:38:00Z">
        <w:r w:rsidR="00D5051A" w:rsidRPr="004245D0">
          <w:rPr>
            <w:noProof/>
            <w:webHidden/>
          </w:rPr>
          <w:fldChar w:fldCharType="separate"/>
        </w:r>
        <w:r w:rsidR="00F900B8">
          <w:rPr>
            <w:noProof/>
            <w:webHidden/>
          </w:rPr>
          <w:t>39</w:t>
        </w:r>
        <w:r w:rsidR="00D5051A" w:rsidRPr="004245D0">
          <w:rPr>
            <w:noProof/>
            <w:webHidden/>
          </w:rPr>
          <w:fldChar w:fldCharType="end"/>
        </w:r>
        <w:r>
          <w:rPr>
            <w:noProof/>
          </w:rPr>
          <w:fldChar w:fldCharType="end"/>
        </w:r>
      </w:ins>
    </w:p>
    <w:p w14:paraId="661BFCF7" w14:textId="0FFE0482" w:rsidR="00D5051A" w:rsidRPr="004245D0" w:rsidRDefault="0039673E">
      <w:pPr>
        <w:pStyle w:val="TOC3"/>
        <w:rPr>
          <w:ins w:id="719" w:author="Radman Asja" w:date="2023-04-20T10:38:00Z"/>
          <w:rFonts w:eastAsiaTheme="minorEastAsia" w:cstheme="minorBidi"/>
          <w:b w:val="0"/>
          <w:noProof/>
          <w:szCs w:val="22"/>
          <w:lang w:eastAsia="en-GB"/>
        </w:rPr>
      </w:pPr>
      <w:ins w:id="720" w:author="Radman Asja" w:date="2023-04-20T10:38:00Z">
        <w:r>
          <w:fldChar w:fldCharType="begin"/>
        </w:r>
        <w:r>
          <w:instrText xml:space="preserve"> HYPERLINK \l "_Toc132635010" </w:instrText>
        </w:r>
        <w:r>
          <w:fldChar w:fldCharType="separate"/>
        </w:r>
        <w:r w:rsidR="00D5051A" w:rsidRPr="004245D0">
          <w:rPr>
            <w:rStyle w:val="Hyperlink"/>
            <w:rFonts w:eastAsia="Times New Roman"/>
            <w:noProof/>
          </w:rPr>
          <w:t>5.4.1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_Toc132635010 \h </w:instrText>
        </w:r>
      </w:ins>
      <w:r w:rsidR="00D5051A" w:rsidRPr="004245D0">
        <w:rPr>
          <w:noProof/>
          <w:webHidden/>
        </w:rPr>
      </w:r>
      <w:ins w:id="721" w:author="Radman Asja" w:date="2023-04-20T10:38:00Z">
        <w:r w:rsidR="00D5051A" w:rsidRPr="004245D0">
          <w:rPr>
            <w:noProof/>
            <w:webHidden/>
          </w:rPr>
          <w:fldChar w:fldCharType="separate"/>
        </w:r>
        <w:r w:rsidR="00F900B8">
          <w:rPr>
            <w:noProof/>
            <w:webHidden/>
          </w:rPr>
          <w:t>39</w:t>
        </w:r>
        <w:r w:rsidR="00D5051A" w:rsidRPr="004245D0">
          <w:rPr>
            <w:noProof/>
            <w:webHidden/>
          </w:rPr>
          <w:fldChar w:fldCharType="end"/>
        </w:r>
        <w:r>
          <w:rPr>
            <w:noProof/>
          </w:rPr>
          <w:fldChar w:fldCharType="end"/>
        </w:r>
      </w:ins>
    </w:p>
    <w:p w14:paraId="5AC4703D" w14:textId="74D3CC0E" w:rsidR="00D5051A" w:rsidRPr="004245D0" w:rsidRDefault="0039673E">
      <w:pPr>
        <w:pStyle w:val="TOC3"/>
        <w:rPr>
          <w:ins w:id="722" w:author="Radman Asja" w:date="2023-04-20T10:38:00Z"/>
          <w:rFonts w:eastAsiaTheme="minorEastAsia" w:cstheme="minorBidi"/>
          <w:b w:val="0"/>
          <w:noProof/>
          <w:szCs w:val="22"/>
          <w:lang w:eastAsia="en-GB"/>
        </w:rPr>
      </w:pPr>
      <w:ins w:id="723" w:author="Radman Asja" w:date="2023-04-20T10:38:00Z">
        <w:r>
          <w:fldChar w:fldCharType="begin"/>
        </w:r>
        <w:r>
          <w:instrText xml:space="preserve"> HYPERLINK \l "_Toc132635011" </w:instrText>
        </w:r>
        <w:r>
          <w:fldChar w:fldCharType="separate"/>
        </w:r>
        <w:r w:rsidR="00D5051A" w:rsidRPr="004245D0">
          <w:rPr>
            <w:rStyle w:val="Hyperlink"/>
            <w:rFonts w:eastAsia="Times New Roman"/>
            <w:noProof/>
          </w:rPr>
          <w:t>5.4.2</w:t>
        </w:r>
        <w:r w:rsidR="00D5051A" w:rsidRPr="004245D0">
          <w:rPr>
            <w:rFonts w:eastAsiaTheme="minorEastAsia" w:cstheme="minorBidi"/>
            <w:b w:val="0"/>
            <w:noProof/>
            <w:szCs w:val="22"/>
            <w:lang w:eastAsia="en-GB"/>
          </w:rPr>
          <w:tab/>
        </w:r>
        <w:r w:rsidR="00D5051A" w:rsidRPr="004245D0">
          <w:rPr>
            <w:rStyle w:val="Hyperlink"/>
            <w:rFonts w:eastAsia="Times New Roman"/>
            <w:noProof/>
          </w:rPr>
          <w:t>Anchor tension elements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_Toc132635011 \h </w:instrText>
        </w:r>
      </w:ins>
      <w:r w:rsidR="00D5051A" w:rsidRPr="004245D0">
        <w:rPr>
          <w:noProof/>
          <w:webHidden/>
        </w:rPr>
      </w:r>
      <w:ins w:id="724" w:author="Radman Asja" w:date="2023-04-20T10:38:00Z">
        <w:r w:rsidR="00D5051A" w:rsidRPr="004245D0">
          <w:rPr>
            <w:noProof/>
            <w:webHidden/>
          </w:rPr>
          <w:fldChar w:fldCharType="separate"/>
        </w:r>
        <w:r w:rsidR="00F900B8">
          <w:rPr>
            <w:noProof/>
            <w:webHidden/>
          </w:rPr>
          <w:t>39</w:t>
        </w:r>
        <w:r w:rsidR="00D5051A" w:rsidRPr="004245D0">
          <w:rPr>
            <w:noProof/>
            <w:webHidden/>
          </w:rPr>
          <w:fldChar w:fldCharType="end"/>
        </w:r>
        <w:r>
          <w:rPr>
            <w:noProof/>
          </w:rPr>
          <w:fldChar w:fldCharType="end"/>
        </w:r>
      </w:ins>
    </w:p>
    <w:p w14:paraId="3D12AC34" w14:textId="3B505BF5" w:rsidR="00D5051A" w:rsidRPr="004245D0" w:rsidRDefault="0039673E">
      <w:pPr>
        <w:pStyle w:val="TOC3"/>
        <w:rPr>
          <w:ins w:id="725" w:author="Radman Asja" w:date="2023-04-20T10:38:00Z"/>
          <w:rFonts w:eastAsiaTheme="minorEastAsia" w:cstheme="minorBidi"/>
          <w:b w:val="0"/>
          <w:noProof/>
          <w:szCs w:val="22"/>
          <w:lang w:eastAsia="en-GB"/>
        </w:rPr>
      </w:pPr>
      <w:ins w:id="726" w:author="Radman Asja" w:date="2023-04-20T10:38:00Z">
        <w:r>
          <w:fldChar w:fldCharType="begin"/>
        </w:r>
        <w:r>
          <w:instrText xml:space="preserve"> HYPERLINK \l "_Toc132635012" </w:instrText>
        </w:r>
        <w:r>
          <w:fldChar w:fldCharType="separate"/>
        </w:r>
        <w:r w:rsidR="00D5051A" w:rsidRPr="004245D0">
          <w:rPr>
            <w:rStyle w:val="Hyperlink"/>
            <w:rFonts w:eastAsia="Times New Roman"/>
            <w:noProof/>
          </w:rPr>
          <w:t>5.4.3</w:t>
        </w:r>
        <w:r w:rsidR="00D5051A" w:rsidRPr="004245D0">
          <w:rPr>
            <w:rFonts w:eastAsiaTheme="minorEastAsia" w:cstheme="minorBidi"/>
            <w:b w:val="0"/>
            <w:noProof/>
            <w:szCs w:val="22"/>
            <w:lang w:eastAsia="en-GB"/>
          </w:rPr>
          <w:tab/>
        </w:r>
        <w:r w:rsidR="00D5051A" w:rsidRPr="004245D0">
          <w:rPr>
            <w:rStyle w:val="Hyperlink"/>
            <w:rFonts w:eastAsia="Times New Roman"/>
            <w:noProof/>
          </w:rPr>
          <w:t>Ductility of anchors and tension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_Toc132635012 \h </w:instrText>
        </w:r>
      </w:ins>
      <w:r w:rsidR="00D5051A" w:rsidRPr="004245D0">
        <w:rPr>
          <w:noProof/>
          <w:webHidden/>
        </w:rPr>
      </w:r>
      <w:ins w:id="727" w:author="Radman Asja" w:date="2023-04-20T10:38:00Z">
        <w:r w:rsidR="00D5051A" w:rsidRPr="004245D0">
          <w:rPr>
            <w:noProof/>
            <w:webHidden/>
          </w:rPr>
          <w:fldChar w:fldCharType="separate"/>
        </w:r>
        <w:r w:rsidR="00F900B8">
          <w:rPr>
            <w:noProof/>
            <w:webHidden/>
          </w:rPr>
          <w:t>40</w:t>
        </w:r>
        <w:r w:rsidR="00D5051A" w:rsidRPr="004245D0">
          <w:rPr>
            <w:noProof/>
            <w:webHidden/>
          </w:rPr>
          <w:fldChar w:fldCharType="end"/>
        </w:r>
        <w:r>
          <w:rPr>
            <w:noProof/>
          </w:rPr>
          <w:fldChar w:fldCharType="end"/>
        </w:r>
      </w:ins>
    </w:p>
    <w:p w14:paraId="10650AC7" w14:textId="74304905" w:rsidR="00D5051A" w:rsidRPr="004245D0" w:rsidRDefault="0039673E">
      <w:pPr>
        <w:pStyle w:val="TOC2"/>
        <w:rPr>
          <w:ins w:id="728" w:author="Radman Asja" w:date="2023-04-20T10:38:00Z"/>
          <w:rFonts w:eastAsiaTheme="minorEastAsia" w:cstheme="minorBidi"/>
          <w:b w:val="0"/>
          <w:noProof/>
          <w:szCs w:val="22"/>
          <w:lang w:eastAsia="en-GB"/>
        </w:rPr>
      </w:pPr>
      <w:ins w:id="729" w:author="Radman Asja" w:date="2023-04-20T10:38:00Z">
        <w:r>
          <w:fldChar w:fldCharType="begin"/>
        </w:r>
        <w:r>
          <w:instrText xml:space="preserve"> HYPERLINK \l "_Toc132635013" </w:instrText>
        </w:r>
        <w:r>
          <w:fldChar w:fldCharType="separate"/>
        </w:r>
        <w:r w:rsidR="00D5051A" w:rsidRPr="004245D0">
          <w:rPr>
            <w:rStyle w:val="Hyperlink"/>
            <w:rFonts w:eastAsia="Times New Roman"/>
            <w:noProof/>
          </w:rPr>
          <w:t>5.5</w:t>
        </w:r>
        <w:r w:rsidR="00D5051A" w:rsidRPr="004245D0">
          <w:rPr>
            <w:rFonts w:eastAsiaTheme="minorEastAsia" w:cstheme="minorBidi"/>
            <w:b w:val="0"/>
            <w:noProof/>
            <w:szCs w:val="22"/>
            <w:lang w:eastAsia="en-GB"/>
          </w:rPr>
          <w:tab/>
        </w:r>
        <w:r w:rsidR="00D5051A" w:rsidRPr="004245D0">
          <w:rPr>
            <w:rStyle w:val="Hyperlink"/>
            <w:rFonts w:eastAsia="Times New Roman"/>
            <w:noProof/>
          </w:rPr>
          <w:t>Material properties for steel members used for bracing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_Toc132635013 \h </w:instrText>
        </w:r>
      </w:ins>
      <w:r w:rsidR="00D5051A" w:rsidRPr="004245D0">
        <w:rPr>
          <w:noProof/>
          <w:webHidden/>
        </w:rPr>
      </w:r>
      <w:ins w:id="730" w:author="Radman Asja" w:date="2023-04-20T10:38:00Z">
        <w:r w:rsidR="00D5051A" w:rsidRPr="004245D0">
          <w:rPr>
            <w:noProof/>
            <w:webHidden/>
          </w:rPr>
          <w:fldChar w:fldCharType="separate"/>
        </w:r>
        <w:r w:rsidR="00F900B8">
          <w:rPr>
            <w:noProof/>
            <w:webHidden/>
          </w:rPr>
          <w:t>40</w:t>
        </w:r>
        <w:r w:rsidR="00D5051A" w:rsidRPr="004245D0">
          <w:rPr>
            <w:noProof/>
            <w:webHidden/>
          </w:rPr>
          <w:fldChar w:fldCharType="end"/>
        </w:r>
        <w:r>
          <w:rPr>
            <w:noProof/>
          </w:rPr>
          <w:fldChar w:fldCharType="end"/>
        </w:r>
      </w:ins>
    </w:p>
    <w:p w14:paraId="0F5B3D80" w14:textId="528CB3A0" w:rsidR="00D5051A" w:rsidRPr="004245D0" w:rsidRDefault="0039673E">
      <w:pPr>
        <w:pStyle w:val="TOC1"/>
        <w:rPr>
          <w:ins w:id="731" w:author="Radman Asja" w:date="2023-04-20T10:38:00Z"/>
          <w:rFonts w:eastAsiaTheme="minorEastAsia" w:cstheme="minorBidi"/>
          <w:b w:val="0"/>
          <w:noProof/>
          <w:szCs w:val="22"/>
          <w:lang w:eastAsia="en-GB"/>
        </w:rPr>
      </w:pPr>
      <w:ins w:id="732" w:author="Radman Asja" w:date="2023-04-20T10:38:00Z">
        <w:r>
          <w:fldChar w:fldCharType="begin"/>
        </w:r>
        <w:r>
          <w:instrText xml:space="preserve"> HYPERLINK \l "_Toc132635014" </w:instrText>
        </w:r>
        <w:r>
          <w:fldChar w:fldCharType="separate"/>
        </w:r>
        <w:r w:rsidR="00D5051A" w:rsidRPr="004245D0">
          <w:rPr>
            <w:rStyle w:val="Hyperlink"/>
            <w:rFonts w:eastAsia="Times New Roman"/>
            <w:noProof/>
          </w:rPr>
          <w:t>6</w:t>
        </w:r>
        <w:r w:rsidR="00D5051A" w:rsidRPr="004245D0">
          <w:rPr>
            <w:rFonts w:eastAsiaTheme="minorEastAsia" w:cstheme="minorBidi"/>
            <w:b w:val="0"/>
            <w:noProof/>
            <w:szCs w:val="22"/>
            <w:lang w:eastAsia="en-GB"/>
          </w:rPr>
          <w:tab/>
        </w:r>
        <w:r w:rsidR="00D5051A" w:rsidRPr="004245D0">
          <w:rPr>
            <w:rStyle w:val="Hyperlink"/>
            <w:rFonts w:eastAsia="Times New Roman"/>
            <w:noProof/>
          </w:rPr>
          <w:t>Durability</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_Toc132635014 \h </w:instrText>
        </w:r>
      </w:ins>
      <w:r w:rsidR="00D5051A" w:rsidRPr="004245D0">
        <w:rPr>
          <w:noProof/>
          <w:webHidden/>
        </w:rPr>
      </w:r>
      <w:ins w:id="733" w:author="Radman Asja" w:date="2023-04-20T10:38:00Z">
        <w:r w:rsidR="00D5051A" w:rsidRPr="004245D0">
          <w:rPr>
            <w:noProof/>
            <w:webHidden/>
          </w:rPr>
          <w:fldChar w:fldCharType="separate"/>
        </w:r>
        <w:r w:rsidR="00F900B8">
          <w:rPr>
            <w:noProof/>
            <w:webHidden/>
          </w:rPr>
          <w:t>40</w:t>
        </w:r>
        <w:r w:rsidR="00D5051A" w:rsidRPr="004245D0">
          <w:rPr>
            <w:noProof/>
            <w:webHidden/>
          </w:rPr>
          <w:fldChar w:fldCharType="end"/>
        </w:r>
        <w:r>
          <w:rPr>
            <w:noProof/>
          </w:rPr>
          <w:fldChar w:fldCharType="end"/>
        </w:r>
      </w:ins>
    </w:p>
    <w:p w14:paraId="3A531CBC" w14:textId="3AA3A67E" w:rsidR="00D5051A" w:rsidRPr="004245D0" w:rsidRDefault="0039673E">
      <w:pPr>
        <w:pStyle w:val="TOC2"/>
        <w:rPr>
          <w:ins w:id="734" w:author="Radman Asja" w:date="2023-04-20T10:38:00Z"/>
          <w:rFonts w:eastAsiaTheme="minorEastAsia" w:cstheme="minorBidi"/>
          <w:b w:val="0"/>
          <w:noProof/>
          <w:szCs w:val="22"/>
          <w:lang w:eastAsia="en-GB"/>
        </w:rPr>
      </w:pPr>
      <w:ins w:id="735" w:author="Radman Asja" w:date="2023-04-20T10:38:00Z">
        <w:r>
          <w:fldChar w:fldCharType="begin"/>
        </w:r>
        <w:r>
          <w:instrText xml:space="preserve"> HYPERLINK \l "_Toc132635015" </w:instrText>
        </w:r>
        <w:r>
          <w:fldChar w:fldCharType="separate"/>
        </w:r>
        <w:r w:rsidR="00D5051A" w:rsidRPr="004245D0">
          <w:rPr>
            <w:rStyle w:val="Hyperlink"/>
            <w:rFonts w:eastAsia="Times New Roman"/>
            <w:noProof/>
          </w:rPr>
          <w:t>6.1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_Toc132635015 \h </w:instrText>
        </w:r>
      </w:ins>
      <w:r w:rsidR="00D5051A" w:rsidRPr="004245D0">
        <w:rPr>
          <w:noProof/>
          <w:webHidden/>
        </w:rPr>
      </w:r>
      <w:ins w:id="736" w:author="Radman Asja" w:date="2023-04-20T10:38:00Z">
        <w:r w:rsidR="00D5051A" w:rsidRPr="004245D0">
          <w:rPr>
            <w:noProof/>
            <w:webHidden/>
          </w:rPr>
          <w:fldChar w:fldCharType="separate"/>
        </w:r>
        <w:r w:rsidR="00F900B8">
          <w:rPr>
            <w:noProof/>
            <w:webHidden/>
          </w:rPr>
          <w:t>40</w:t>
        </w:r>
        <w:r w:rsidR="00D5051A" w:rsidRPr="004245D0">
          <w:rPr>
            <w:noProof/>
            <w:webHidden/>
          </w:rPr>
          <w:fldChar w:fldCharType="end"/>
        </w:r>
        <w:r>
          <w:rPr>
            <w:noProof/>
          </w:rPr>
          <w:fldChar w:fldCharType="end"/>
        </w:r>
      </w:ins>
    </w:p>
    <w:p w14:paraId="21822BD8" w14:textId="7ADB79F9" w:rsidR="00D5051A" w:rsidRPr="004245D0" w:rsidRDefault="0039673E">
      <w:pPr>
        <w:pStyle w:val="TOC2"/>
        <w:rPr>
          <w:ins w:id="737" w:author="Radman Asja" w:date="2023-04-20T10:38:00Z"/>
          <w:rFonts w:eastAsiaTheme="minorEastAsia" w:cstheme="minorBidi"/>
          <w:b w:val="0"/>
          <w:noProof/>
          <w:szCs w:val="22"/>
          <w:lang w:eastAsia="en-GB"/>
        </w:rPr>
      </w:pPr>
      <w:ins w:id="738" w:author="Radman Asja" w:date="2023-04-20T10:38:00Z">
        <w:r>
          <w:fldChar w:fldCharType="begin"/>
        </w:r>
        <w:r>
          <w:instrText xml:space="preserve"> HYPERLINK \l "_Toc132635016" </w:instrText>
        </w:r>
        <w:r>
          <w:fldChar w:fldCharType="separate"/>
        </w:r>
        <w:r w:rsidR="00D5051A" w:rsidRPr="004245D0">
          <w:rPr>
            <w:rStyle w:val="Hyperlink"/>
            <w:rFonts w:eastAsia="Times New Roman"/>
            <w:noProof/>
          </w:rPr>
          <w:t>6.2</w:t>
        </w:r>
        <w:r w:rsidR="00D5051A" w:rsidRPr="004245D0">
          <w:rPr>
            <w:rFonts w:eastAsiaTheme="minorEastAsia" w:cstheme="minorBidi"/>
            <w:b w:val="0"/>
            <w:noProof/>
            <w:szCs w:val="22"/>
            <w:lang w:eastAsia="en-GB"/>
          </w:rPr>
          <w:tab/>
        </w:r>
        <w:r w:rsidR="00D5051A" w:rsidRPr="004245D0">
          <w:rPr>
            <w:rStyle w:val="Hyperlink"/>
            <w:rFonts w:eastAsia="Times New Roman"/>
            <w:noProof/>
          </w:rPr>
          <w:t>Durability requirements for piling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_Toc132635016 \h </w:instrText>
        </w:r>
      </w:ins>
      <w:r w:rsidR="00D5051A" w:rsidRPr="004245D0">
        <w:rPr>
          <w:noProof/>
          <w:webHidden/>
        </w:rPr>
      </w:r>
      <w:ins w:id="739" w:author="Radman Asja" w:date="2023-04-20T10:38:00Z">
        <w:r w:rsidR="00D5051A" w:rsidRPr="004245D0">
          <w:rPr>
            <w:noProof/>
            <w:webHidden/>
          </w:rPr>
          <w:fldChar w:fldCharType="separate"/>
        </w:r>
        <w:r w:rsidR="00F900B8">
          <w:rPr>
            <w:noProof/>
            <w:webHidden/>
          </w:rPr>
          <w:t>42</w:t>
        </w:r>
        <w:r w:rsidR="00D5051A" w:rsidRPr="004245D0">
          <w:rPr>
            <w:noProof/>
            <w:webHidden/>
          </w:rPr>
          <w:fldChar w:fldCharType="end"/>
        </w:r>
        <w:r>
          <w:rPr>
            <w:noProof/>
          </w:rPr>
          <w:fldChar w:fldCharType="end"/>
        </w:r>
      </w:ins>
    </w:p>
    <w:p w14:paraId="19D8C541" w14:textId="653E5585" w:rsidR="00D5051A" w:rsidRPr="004245D0" w:rsidRDefault="0039673E">
      <w:pPr>
        <w:pStyle w:val="TOC2"/>
        <w:rPr>
          <w:ins w:id="740" w:author="Radman Asja" w:date="2023-04-20T10:38:00Z"/>
          <w:rFonts w:eastAsiaTheme="minorEastAsia" w:cstheme="minorBidi"/>
          <w:b w:val="0"/>
          <w:noProof/>
          <w:szCs w:val="22"/>
          <w:lang w:eastAsia="en-GB"/>
        </w:rPr>
      </w:pPr>
      <w:ins w:id="741" w:author="Radman Asja" w:date="2023-04-20T10:38:00Z">
        <w:r>
          <w:fldChar w:fldCharType="begin"/>
        </w:r>
        <w:r>
          <w:instrText xml:space="preserve"> HYPERLINK \l "_Toc132635017" </w:instrText>
        </w:r>
        <w:r>
          <w:fldChar w:fldCharType="separate"/>
        </w:r>
        <w:r w:rsidR="00D5051A" w:rsidRPr="004245D0">
          <w:rPr>
            <w:rStyle w:val="Hyperlink"/>
            <w:rFonts w:eastAsia="Times New Roman"/>
            <w:noProof/>
          </w:rPr>
          <w:t>6.3</w:t>
        </w:r>
        <w:r w:rsidR="00D5051A" w:rsidRPr="004245D0">
          <w:rPr>
            <w:rFonts w:eastAsiaTheme="minorEastAsia" w:cstheme="minorBidi"/>
            <w:b w:val="0"/>
            <w:noProof/>
            <w:szCs w:val="22"/>
            <w:lang w:eastAsia="en-GB"/>
          </w:rPr>
          <w:tab/>
        </w:r>
        <w:r w:rsidR="00D5051A" w:rsidRPr="004245D0">
          <w:rPr>
            <w:rStyle w:val="Hyperlink"/>
            <w:rFonts w:eastAsia="Times New Roman"/>
            <w:noProof/>
          </w:rPr>
          <w:t>Durability requirements for anchors and tension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_Toc132635017 \h </w:instrText>
        </w:r>
      </w:ins>
      <w:r w:rsidR="00D5051A" w:rsidRPr="004245D0">
        <w:rPr>
          <w:noProof/>
          <w:webHidden/>
        </w:rPr>
      </w:r>
      <w:ins w:id="742" w:author="Radman Asja" w:date="2023-04-20T10:38:00Z">
        <w:r w:rsidR="00D5051A" w:rsidRPr="004245D0">
          <w:rPr>
            <w:noProof/>
            <w:webHidden/>
          </w:rPr>
          <w:fldChar w:fldCharType="separate"/>
        </w:r>
        <w:r w:rsidR="00F900B8">
          <w:rPr>
            <w:noProof/>
            <w:webHidden/>
          </w:rPr>
          <w:t>43</w:t>
        </w:r>
        <w:r w:rsidR="00D5051A" w:rsidRPr="004245D0">
          <w:rPr>
            <w:noProof/>
            <w:webHidden/>
          </w:rPr>
          <w:fldChar w:fldCharType="end"/>
        </w:r>
        <w:r>
          <w:rPr>
            <w:noProof/>
          </w:rPr>
          <w:fldChar w:fldCharType="end"/>
        </w:r>
      </w:ins>
    </w:p>
    <w:p w14:paraId="2C14028A" w14:textId="4EB99ABB" w:rsidR="00D5051A" w:rsidRPr="004245D0" w:rsidRDefault="0039673E">
      <w:pPr>
        <w:pStyle w:val="TOC2"/>
        <w:rPr>
          <w:ins w:id="743" w:author="Radman Asja" w:date="2023-04-20T10:38:00Z"/>
          <w:rFonts w:eastAsiaTheme="minorEastAsia" w:cstheme="minorBidi"/>
          <w:b w:val="0"/>
          <w:noProof/>
          <w:szCs w:val="22"/>
          <w:lang w:eastAsia="en-GB"/>
        </w:rPr>
      </w:pPr>
      <w:ins w:id="744" w:author="Radman Asja" w:date="2023-04-20T10:38:00Z">
        <w:r>
          <w:fldChar w:fldCharType="begin"/>
        </w:r>
        <w:r>
          <w:instrText xml:space="preserve"> HYPERLINK \l "_Toc132635018" </w:instrText>
        </w:r>
        <w:r>
          <w:fldChar w:fldCharType="separate"/>
        </w:r>
        <w:r w:rsidR="00D5051A" w:rsidRPr="004245D0">
          <w:rPr>
            <w:rStyle w:val="Hyperlink"/>
            <w:rFonts w:eastAsia="Times New Roman"/>
            <w:noProof/>
          </w:rPr>
          <w:t>6.4</w:t>
        </w:r>
        <w:r w:rsidR="00D5051A" w:rsidRPr="004245D0">
          <w:rPr>
            <w:rFonts w:eastAsiaTheme="minorEastAsia" w:cstheme="minorBidi"/>
            <w:b w:val="0"/>
            <w:noProof/>
            <w:szCs w:val="22"/>
            <w:lang w:eastAsia="en-GB"/>
          </w:rPr>
          <w:tab/>
        </w:r>
        <w:r w:rsidR="00D5051A" w:rsidRPr="004245D0">
          <w:rPr>
            <w:rStyle w:val="Hyperlink"/>
            <w:rFonts w:eastAsia="Times New Roman"/>
            <w:noProof/>
          </w:rPr>
          <w:t>Corrosion rates for design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_Toc132635018 \h </w:instrText>
        </w:r>
      </w:ins>
      <w:r w:rsidR="00D5051A" w:rsidRPr="004245D0">
        <w:rPr>
          <w:noProof/>
          <w:webHidden/>
        </w:rPr>
      </w:r>
      <w:ins w:id="745" w:author="Radman Asja" w:date="2023-04-20T10:38:00Z">
        <w:r w:rsidR="00D5051A" w:rsidRPr="004245D0">
          <w:rPr>
            <w:noProof/>
            <w:webHidden/>
          </w:rPr>
          <w:fldChar w:fldCharType="separate"/>
        </w:r>
        <w:r w:rsidR="00F900B8">
          <w:rPr>
            <w:noProof/>
            <w:webHidden/>
          </w:rPr>
          <w:t>43</w:t>
        </w:r>
        <w:r w:rsidR="00D5051A" w:rsidRPr="004245D0">
          <w:rPr>
            <w:noProof/>
            <w:webHidden/>
          </w:rPr>
          <w:fldChar w:fldCharType="end"/>
        </w:r>
        <w:r>
          <w:rPr>
            <w:noProof/>
          </w:rPr>
          <w:fldChar w:fldCharType="end"/>
        </w:r>
      </w:ins>
    </w:p>
    <w:p w14:paraId="16B23D41" w14:textId="50438578" w:rsidR="00D5051A" w:rsidRPr="004245D0" w:rsidRDefault="0039673E">
      <w:pPr>
        <w:pStyle w:val="TOC3"/>
        <w:rPr>
          <w:ins w:id="746" w:author="Radman Asja" w:date="2023-04-20T10:38:00Z"/>
          <w:rFonts w:eastAsiaTheme="minorEastAsia" w:cstheme="minorBidi"/>
          <w:b w:val="0"/>
          <w:noProof/>
          <w:szCs w:val="22"/>
          <w:lang w:eastAsia="en-GB"/>
        </w:rPr>
      </w:pPr>
      <w:ins w:id="747" w:author="Radman Asja" w:date="2023-04-20T10:38:00Z">
        <w:r>
          <w:fldChar w:fldCharType="begin"/>
        </w:r>
        <w:r>
          <w:instrText xml:space="preserve"> HYPERLINK \l "_Toc132635019" </w:instrText>
        </w:r>
        <w:r>
          <w:fldChar w:fldCharType="separate"/>
        </w:r>
        <w:r w:rsidR="00D5051A" w:rsidRPr="004245D0">
          <w:rPr>
            <w:rStyle w:val="Hyperlink"/>
            <w:rFonts w:eastAsia="Times New Roman"/>
            <w:noProof/>
          </w:rPr>
          <w:t>6.4.1</w:t>
        </w:r>
        <w:r w:rsidR="00D5051A" w:rsidRPr="004245D0">
          <w:rPr>
            <w:rFonts w:eastAsiaTheme="minorEastAsia" w:cstheme="minorBidi"/>
            <w:b w:val="0"/>
            <w:noProof/>
            <w:szCs w:val="22"/>
            <w:lang w:eastAsia="en-GB"/>
          </w:rPr>
          <w:tab/>
        </w:r>
        <w:r w:rsidR="00D5051A" w:rsidRPr="004245D0">
          <w:rPr>
            <w:rStyle w:val="Hyperlink"/>
            <w:rFonts w:eastAsia="Times New Roman"/>
            <w:noProof/>
          </w:rPr>
          <w:t>Corrosion rates for design in soil and water</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_Toc132635019 \h </w:instrText>
        </w:r>
      </w:ins>
      <w:r w:rsidR="00D5051A" w:rsidRPr="004245D0">
        <w:rPr>
          <w:noProof/>
          <w:webHidden/>
        </w:rPr>
      </w:r>
      <w:ins w:id="748" w:author="Radman Asja" w:date="2023-04-20T10:38:00Z">
        <w:r w:rsidR="00D5051A" w:rsidRPr="004245D0">
          <w:rPr>
            <w:noProof/>
            <w:webHidden/>
          </w:rPr>
          <w:fldChar w:fldCharType="separate"/>
        </w:r>
        <w:r w:rsidR="00F900B8">
          <w:rPr>
            <w:noProof/>
            <w:webHidden/>
          </w:rPr>
          <w:t>43</w:t>
        </w:r>
        <w:r w:rsidR="00D5051A" w:rsidRPr="004245D0">
          <w:rPr>
            <w:noProof/>
            <w:webHidden/>
          </w:rPr>
          <w:fldChar w:fldCharType="end"/>
        </w:r>
        <w:r>
          <w:rPr>
            <w:noProof/>
          </w:rPr>
          <w:fldChar w:fldCharType="end"/>
        </w:r>
      </w:ins>
    </w:p>
    <w:p w14:paraId="4EE4A747" w14:textId="00058EB3" w:rsidR="00D5051A" w:rsidRPr="004245D0" w:rsidRDefault="0039673E">
      <w:pPr>
        <w:pStyle w:val="TOC3"/>
        <w:rPr>
          <w:ins w:id="749" w:author="Radman Asja" w:date="2023-04-20T10:38:00Z"/>
          <w:rFonts w:eastAsiaTheme="minorEastAsia" w:cstheme="minorBidi"/>
          <w:b w:val="0"/>
          <w:noProof/>
          <w:szCs w:val="22"/>
          <w:lang w:eastAsia="en-GB"/>
        </w:rPr>
      </w:pPr>
      <w:ins w:id="750" w:author="Radman Asja" w:date="2023-04-20T10:38:00Z">
        <w:r>
          <w:fldChar w:fldCharType="begin"/>
        </w:r>
        <w:r>
          <w:instrText xml:space="preserve"> HYPERLINK \l "_Toc132635020" </w:instrText>
        </w:r>
        <w:r>
          <w:fldChar w:fldCharType="separate"/>
        </w:r>
        <w:r w:rsidR="00D5051A" w:rsidRPr="004245D0">
          <w:rPr>
            <w:rStyle w:val="Hyperlink"/>
            <w:rFonts w:eastAsia="Times New Roman"/>
            <w:noProof/>
          </w:rPr>
          <w:t>6.4.2</w:t>
        </w:r>
        <w:r w:rsidR="00D5051A" w:rsidRPr="004245D0">
          <w:rPr>
            <w:rFonts w:eastAsiaTheme="minorEastAsia" w:cstheme="minorBidi"/>
            <w:b w:val="0"/>
            <w:noProof/>
            <w:szCs w:val="22"/>
            <w:lang w:eastAsia="en-GB"/>
          </w:rPr>
          <w:tab/>
        </w:r>
        <w:r w:rsidR="00D5051A" w:rsidRPr="004245D0">
          <w:rPr>
            <w:rStyle w:val="Hyperlink"/>
            <w:rFonts w:eastAsia="Times New Roman"/>
            <w:noProof/>
          </w:rPr>
          <w:t>Corrosion rates for design due to mechanical wearing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_Toc132635020 \h </w:instrText>
        </w:r>
      </w:ins>
      <w:r w:rsidR="00D5051A" w:rsidRPr="004245D0">
        <w:rPr>
          <w:noProof/>
          <w:webHidden/>
        </w:rPr>
      </w:r>
      <w:ins w:id="751" w:author="Radman Asja" w:date="2023-04-20T10:38:00Z">
        <w:r w:rsidR="00D5051A" w:rsidRPr="004245D0">
          <w:rPr>
            <w:noProof/>
            <w:webHidden/>
          </w:rPr>
          <w:fldChar w:fldCharType="separate"/>
        </w:r>
        <w:r w:rsidR="00F900B8">
          <w:rPr>
            <w:noProof/>
            <w:webHidden/>
          </w:rPr>
          <w:t>45</w:t>
        </w:r>
        <w:r w:rsidR="00D5051A" w:rsidRPr="004245D0">
          <w:rPr>
            <w:noProof/>
            <w:webHidden/>
          </w:rPr>
          <w:fldChar w:fldCharType="end"/>
        </w:r>
        <w:r>
          <w:rPr>
            <w:noProof/>
          </w:rPr>
          <w:fldChar w:fldCharType="end"/>
        </w:r>
      </w:ins>
    </w:p>
    <w:p w14:paraId="34F21F44" w14:textId="772D2C3F" w:rsidR="00D5051A" w:rsidRPr="004245D0" w:rsidRDefault="0039673E">
      <w:pPr>
        <w:pStyle w:val="TOC3"/>
        <w:rPr>
          <w:ins w:id="752" w:author="Radman Asja" w:date="2023-04-20T10:38:00Z"/>
          <w:rFonts w:eastAsiaTheme="minorEastAsia" w:cstheme="minorBidi"/>
          <w:b w:val="0"/>
          <w:noProof/>
          <w:szCs w:val="22"/>
          <w:lang w:eastAsia="en-GB"/>
        </w:rPr>
      </w:pPr>
      <w:ins w:id="753" w:author="Radman Asja" w:date="2023-04-20T10:38:00Z">
        <w:r>
          <w:fldChar w:fldCharType="begin"/>
        </w:r>
        <w:r>
          <w:instrText xml:space="preserve"> HYPERLINK \l "_Toc132635021" </w:instrText>
        </w:r>
        <w:r>
          <w:fldChar w:fldCharType="separate"/>
        </w:r>
        <w:r w:rsidR="00D5051A" w:rsidRPr="004245D0">
          <w:rPr>
            <w:rStyle w:val="Hyperlink"/>
            <w:rFonts w:eastAsia="Times New Roman"/>
            <w:noProof/>
          </w:rPr>
          <w:t>6.4.3</w:t>
        </w:r>
        <w:r w:rsidR="00D5051A" w:rsidRPr="004245D0">
          <w:rPr>
            <w:rFonts w:eastAsiaTheme="minorEastAsia" w:cstheme="minorBidi"/>
            <w:b w:val="0"/>
            <w:noProof/>
            <w:szCs w:val="22"/>
            <w:lang w:eastAsia="en-GB"/>
          </w:rPr>
          <w:tab/>
        </w:r>
        <w:r w:rsidR="00D5051A" w:rsidRPr="004245D0">
          <w:rPr>
            <w:rStyle w:val="Hyperlink"/>
            <w:rFonts w:eastAsia="Times New Roman"/>
            <w:noProof/>
          </w:rPr>
          <w:t>Corrosion due to stray currents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_Toc132635021 \h </w:instrText>
        </w:r>
      </w:ins>
      <w:r w:rsidR="00D5051A" w:rsidRPr="004245D0">
        <w:rPr>
          <w:noProof/>
          <w:webHidden/>
        </w:rPr>
      </w:r>
      <w:ins w:id="754" w:author="Radman Asja" w:date="2023-04-20T10:38:00Z">
        <w:r w:rsidR="00D5051A" w:rsidRPr="004245D0">
          <w:rPr>
            <w:noProof/>
            <w:webHidden/>
          </w:rPr>
          <w:fldChar w:fldCharType="separate"/>
        </w:r>
        <w:r w:rsidR="00F900B8">
          <w:rPr>
            <w:noProof/>
            <w:webHidden/>
          </w:rPr>
          <w:t>46</w:t>
        </w:r>
        <w:r w:rsidR="00D5051A" w:rsidRPr="004245D0">
          <w:rPr>
            <w:noProof/>
            <w:webHidden/>
          </w:rPr>
          <w:fldChar w:fldCharType="end"/>
        </w:r>
        <w:r>
          <w:rPr>
            <w:noProof/>
          </w:rPr>
          <w:fldChar w:fldCharType="end"/>
        </w:r>
      </w:ins>
    </w:p>
    <w:p w14:paraId="47A650B0" w14:textId="28236A44" w:rsidR="00D5051A" w:rsidRPr="004245D0" w:rsidRDefault="0039673E">
      <w:pPr>
        <w:pStyle w:val="TOC3"/>
        <w:rPr>
          <w:ins w:id="755" w:author="Radman Asja" w:date="2023-04-20T10:38:00Z"/>
          <w:rFonts w:eastAsiaTheme="minorEastAsia" w:cstheme="minorBidi"/>
          <w:b w:val="0"/>
          <w:noProof/>
          <w:szCs w:val="22"/>
          <w:lang w:eastAsia="en-GB"/>
        </w:rPr>
      </w:pPr>
      <w:ins w:id="756" w:author="Radman Asja" w:date="2023-04-20T10:38:00Z">
        <w:r>
          <w:fldChar w:fldCharType="begin"/>
        </w:r>
        <w:r>
          <w:instrText xml:space="preserve"> HYPERLINK \l "_Toc132635022" </w:instrText>
        </w:r>
        <w:r>
          <w:fldChar w:fldCharType="separate"/>
        </w:r>
        <w:r w:rsidR="00D5051A" w:rsidRPr="004245D0">
          <w:rPr>
            <w:rStyle w:val="Hyperlink"/>
            <w:rFonts w:eastAsia="Times New Roman"/>
            <w:noProof/>
          </w:rPr>
          <w:t>6.4.4</w:t>
        </w:r>
        <w:r w:rsidR="00D5051A" w:rsidRPr="004245D0">
          <w:rPr>
            <w:rFonts w:eastAsiaTheme="minorEastAsia" w:cstheme="minorBidi"/>
            <w:b w:val="0"/>
            <w:noProof/>
            <w:szCs w:val="22"/>
            <w:lang w:eastAsia="en-GB"/>
          </w:rPr>
          <w:tab/>
        </w:r>
        <w:r w:rsidR="00D5051A" w:rsidRPr="004245D0">
          <w:rPr>
            <w:rStyle w:val="Hyperlink"/>
            <w:rFonts w:eastAsia="Times New Roman"/>
            <w:noProof/>
          </w:rPr>
          <w:t>Corrosion rates for design in atmospheric environment</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_Toc132635022 \h </w:instrText>
        </w:r>
      </w:ins>
      <w:r w:rsidR="00D5051A" w:rsidRPr="004245D0">
        <w:rPr>
          <w:noProof/>
          <w:webHidden/>
        </w:rPr>
      </w:r>
      <w:ins w:id="757" w:author="Radman Asja" w:date="2023-04-20T10:38:00Z">
        <w:r w:rsidR="00D5051A" w:rsidRPr="004245D0">
          <w:rPr>
            <w:noProof/>
            <w:webHidden/>
          </w:rPr>
          <w:fldChar w:fldCharType="separate"/>
        </w:r>
        <w:r w:rsidR="00F900B8">
          <w:rPr>
            <w:noProof/>
            <w:webHidden/>
          </w:rPr>
          <w:t>46</w:t>
        </w:r>
        <w:r w:rsidR="00D5051A" w:rsidRPr="004245D0">
          <w:rPr>
            <w:noProof/>
            <w:webHidden/>
          </w:rPr>
          <w:fldChar w:fldCharType="end"/>
        </w:r>
        <w:r>
          <w:rPr>
            <w:noProof/>
          </w:rPr>
          <w:fldChar w:fldCharType="end"/>
        </w:r>
      </w:ins>
    </w:p>
    <w:p w14:paraId="527259BC" w14:textId="1458C898" w:rsidR="00D5051A" w:rsidRPr="004245D0" w:rsidRDefault="0039673E">
      <w:pPr>
        <w:pStyle w:val="TOC1"/>
        <w:rPr>
          <w:ins w:id="758" w:author="Radman Asja" w:date="2023-04-20T10:38:00Z"/>
          <w:rFonts w:eastAsiaTheme="minorEastAsia" w:cstheme="minorBidi"/>
          <w:b w:val="0"/>
          <w:noProof/>
          <w:szCs w:val="22"/>
          <w:lang w:eastAsia="en-GB"/>
        </w:rPr>
      </w:pPr>
      <w:ins w:id="759" w:author="Radman Asja" w:date="2023-04-20T10:38:00Z">
        <w:r>
          <w:fldChar w:fldCharType="begin"/>
        </w:r>
        <w:r>
          <w:instrText xml:space="preserve"> HYPERLINK \l "_Toc132635023" </w:instrText>
        </w:r>
        <w:r>
          <w:fldChar w:fldCharType="separate"/>
        </w:r>
        <w:r w:rsidR="00D5051A" w:rsidRPr="004245D0">
          <w:rPr>
            <w:rStyle w:val="Hyperlink"/>
            <w:rFonts w:eastAsia="Times New Roman"/>
            <w:noProof/>
          </w:rPr>
          <w:t>7</w:t>
        </w:r>
        <w:r w:rsidR="00D5051A" w:rsidRPr="004245D0">
          <w:rPr>
            <w:rFonts w:eastAsiaTheme="minorEastAsia" w:cstheme="minorBidi"/>
            <w:b w:val="0"/>
            <w:noProof/>
            <w:szCs w:val="22"/>
            <w:lang w:eastAsia="en-GB"/>
          </w:rPr>
          <w:tab/>
        </w:r>
        <w:r w:rsidR="00D5051A" w:rsidRPr="004245D0">
          <w:rPr>
            <w:rStyle w:val="Hyperlink"/>
            <w:rFonts w:eastAsia="Times New Roman"/>
            <w:noProof/>
          </w:rPr>
          <w:t>Structural analysis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_Toc132635023 \h </w:instrText>
        </w:r>
      </w:ins>
      <w:r w:rsidR="00D5051A" w:rsidRPr="004245D0">
        <w:rPr>
          <w:noProof/>
          <w:webHidden/>
        </w:rPr>
      </w:r>
      <w:ins w:id="760" w:author="Radman Asja" w:date="2023-04-20T10:38:00Z">
        <w:r w:rsidR="00D5051A" w:rsidRPr="004245D0">
          <w:rPr>
            <w:noProof/>
            <w:webHidden/>
          </w:rPr>
          <w:fldChar w:fldCharType="separate"/>
        </w:r>
        <w:r w:rsidR="00F900B8">
          <w:rPr>
            <w:noProof/>
            <w:webHidden/>
          </w:rPr>
          <w:t>46</w:t>
        </w:r>
        <w:r w:rsidR="00D5051A" w:rsidRPr="004245D0">
          <w:rPr>
            <w:noProof/>
            <w:webHidden/>
          </w:rPr>
          <w:fldChar w:fldCharType="end"/>
        </w:r>
        <w:r>
          <w:rPr>
            <w:noProof/>
          </w:rPr>
          <w:fldChar w:fldCharType="end"/>
        </w:r>
      </w:ins>
    </w:p>
    <w:p w14:paraId="07E96D6C" w14:textId="35E3898F" w:rsidR="00D5051A" w:rsidRPr="004245D0" w:rsidRDefault="0039673E">
      <w:pPr>
        <w:pStyle w:val="TOC2"/>
        <w:rPr>
          <w:ins w:id="761" w:author="Radman Asja" w:date="2023-04-20T10:38:00Z"/>
          <w:rFonts w:eastAsiaTheme="minorEastAsia" w:cstheme="minorBidi"/>
          <w:b w:val="0"/>
          <w:noProof/>
          <w:szCs w:val="22"/>
          <w:lang w:eastAsia="en-GB"/>
        </w:rPr>
      </w:pPr>
      <w:ins w:id="762" w:author="Radman Asja" w:date="2023-04-20T10:38:00Z">
        <w:r>
          <w:fldChar w:fldCharType="begin"/>
        </w:r>
        <w:r>
          <w:instrText xml:space="preserve"> HYPERLINK \l "_Toc132635024" </w:instrText>
        </w:r>
        <w:r>
          <w:fldChar w:fldCharType="separate"/>
        </w:r>
        <w:r w:rsidR="00D5051A" w:rsidRPr="004245D0">
          <w:rPr>
            <w:rStyle w:val="Hyperlink"/>
            <w:rFonts w:eastAsia="Times New Roman"/>
            <w:noProof/>
          </w:rPr>
          <w:t>7.1</w:t>
        </w:r>
        <w:r w:rsidR="00D5051A" w:rsidRPr="004245D0">
          <w:rPr>
            <w:rFonts w:eastAsiaTheme="minorEastAsia" w:cstheme="minorBidi"/>
            <w:b w:val="0"/>
            <w:noProof/>
            <w:szCs w:val="22"/>
            <w:lang w:eastAsia="en-GB"/>
          </w:rPr>
          <w:tab/>
        </w:r>
        <w:r w:rsidR="00D5051A" w:rsidRPr="004245D0">
          <w:rPr>
            <w:rStyle w:val="Hyperlink"/>
            <w:rFonts w:eastAsia="Times New Roman"/>
            <w:noProof/>
          </w:rPr>
          <w:t>Structural modelling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_Toc132635024 \h </w:instrText>
        </w:r>
      </w:ins>
      <w:r w:rsidR="00D5051A" w:rsidRPr="004245D0">
        <w:rPr>
          <w:noProof/>
          <w:webHidden/>
        </w:rPr>
      </w:r>
      <w:ins w:id="763" w:author="Radman Asja" w:date="2023-04-20T10:38:00Z">
        <w:r w:rsidR="00D5051A" w:rsidRPr="004245D0">
          <w:rPr>
            <w:noProof/>
            <w:webHidden/>
          </w:rPr>
          <w:fldChar w:fldCharType="separate"/>
        </w:r>
        <w:r w:rsidR="00F900B8">
          <w:rPr>
            <w:noProof/>
            <w:webHidden/>
          </w:rPr>
          <w:t>46</w:t>
        </w:r>
        <w:r w:rsidR="00D5051A" w:rsidRPr="004245D0">
          <w:rPr>
            <w:noProof/>
            <w:webHidden/>
          </w:rPr>
          <w:fldChar w:fldCharType="end"/>
        </w:r>
        <w:r>
          <w:rPr>
            <w:noProof/>
          </w:rPr>
          <w:fldChar w:fldCharType="end"/>
        </w:r>
      </w:ins>
    </w:p>
    <w:p w14:paraId="21177FD5" w14:textId="229E7D2E" w:rsidR="00D5051A" w:rsidRPr="004245D0" w:rsidRDefault="0039673E">
      <w:pPr>
        <w:pStyle w:val="TOC3"/>
        <w:rPr>
          <w:ins w:id="764" w:author="Radman Asja" w:date="2023-04-20T10:38:00Z"/>
          <w:rFonts w:eastAsiaTheme="minorEastAsia" w:cstheme="minorBidi"/>
          <w:b w:val="0"/>
          <w:noProof/>
          <w:szCs w:val="22"/>
          <w:lang w:eastAsia="en-GB"/>
        </w:rPr>
      </w:pPr>
      <w:ins w:id="765" w:author="Radman Asja" w:date="2023-04-20T10:38:00Z">
        <w:r>
          <w:fldChar w:fldCharType="begin"/>
        </w:r>
        <w:r>
          <w:instrText xml:space="preserve"> HYPERLINK \l "_Toc132635025" </w:instrText>
        </w:r>
        <w:r>
          <w:fldChar w:fldCharType="separate"/>
        </w:r>
        <w:r w:rsidR="00D5051A" w:rsidRPr="004245D0">
          <w:rPr>
            <w:rStyle w:val="Hyperlink"/>
            <w:rFonts w:eastAsia="Times New Roman"/>
            <w:noProof/>
          </w:rPr>
          <w:t>7.1.1</w:t>
        </w:r>
        <w:r w:rsidR="00D5051A" w:rsidRPr="004245D0">
          <w:rPr>
            <w:rFonts w:eastAsiaTheme="minorEastAsia" w:cstheme="minorBidi"/>
            <w:b w:val="0"/>
            <w:noProof/>
            <w:szCs w:val="22"/>
            <w:lang w:eastAsia="en-GB"/>
          </w:rPr>
          <w:tab/>
        </w:r>
        <w:r w:rsidR="00D5051A" w:rsidRPr="004245D0">
          <w:rPr>
            <w:rStyle w:val="Hyperlink"/>
            <w:rFonts w:eastAsia="Times New Roman"/>
            <w:noProof/>
          </w:rPr>
          <w:t>Modelling of the structure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_Toc132635025 \h </w:instrText>
        </w:r>
      </w:ins>
      <w:r w:rsidR="00D5051A" w:rsidRPr="004245D0">
        <w:rPr>
          <w:noProof/>
          <w:webHidden/>
        </w:rPr>
      </w:r>
      <w:ins w:id="766" w:author="Radman Asja" w:date="2023-04-20T10:38:00Z">
        <w:r w:rsidR="00D5051A" w:rsidRPr="004245D0">
          <w:rPr>
            <w:noProof/>
            <w:webHidden/>
          </w:rPr>
          <w:fldChar w:fldCharType="separate"/>
        </w:r>
        <w:r w:rsidR="00F900B8">
          <w:rPr>
            <w:noProof/>
            <w:webHidden/>
          </w:rPr>
          <w:t>46</w:t>
        </w:r>
        <w:r w:rsidR="00D5051A" w:rsidRPr="004245D0">
          <w:rPr>
            <w:noProof/>
            <w:webHidden/>
          </w:rPr>
          <w:fldChar w:fldCharType="end"/>
        </w:r>
        <w:r>
          <w:rPr>
            <w:noProof/>
          </w:rPr>
          <w:fldChar w:fldCharType="end"/>
        </w:r>
      </w:ins>
    </w:p>
    <w:p w14:paraId="1D8FDFAE" w14:textId="4F93E7FF" w:rsidR="00D5051A" w:rsidRPr="004245D0" w:rsidRDefault="0039673E">
      <w:pPr>
        <w:pStyle w:val="TOC3"/>
        <w:rPr>
          <w:ins w:id="767" w:author="Radman Asja" w:date="2023-04-20T10:38:00Z"/>
          <w:rFonts w:eastAsiaTheme="minorEastAsia" w:cstheme="minorBidi"/>
          <w:b w:val="0"/>
          <w:noProof/>
          <w:szCs w:val="22"/>
          <w:lang w:eastAsia="en-GB"/>
        </w:rPr>
      </w:pPr>
      <w:ins w:id="768" w:author="Radman Asja" w:date="2023-04-20T10:38:00Z">
        <w:r>
          <w:fldChar w:fldCharType="begin"/>
        </w:r>
        <w:r>
          <w:instrText xml:space="preserve"> HYPERLINK \l "_Toc132635026" </w:instrText>
        </w:r>
        <w:r>
          <w:fldChar w:fldCharType="separate"/>
        </w:r>
        <w:r w:rsidR="00D5051A" w:rsidRPr="004245D0">
          <w:rPr>
            <w:rStyle w:val="Hyperlink"/>
            <w:rFonts w:eastAsia="Times New Roman"/>
            <w:noProof/>
          </w:rPr>
          <w:t>7.1.2</w:t>
        </w:r>
        <w:r w:rsidR="00D5051A" w:rsidRPr="004245D0">
          <w:rPr>
            <w:rFonts w:eastAsiaTheme="minorEastAsia" w:cstheme="minorBidi"/>
            <w:b w:val="0"/>
            <w:noProof/>
            <w:szCs w:val="22"/>
            <w:lang w:eastAsia="en-GB"/>
          </w:rPr>
          <w:tab/>
        </w:r>
        <w:r w:rsidR="00D5051A" w:rsidRPr="004245D0">
          <w:rPr>
            <w:rStyle w:val="Hyperlink"/>
            <w:rFonts w:eastAsia="Times New Roman"/>
            <w:noProof/>
          </w:rPr>
          <w:t>Modelling of anchors, tension piles, walings, bracing and connections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_Toc132635026 \h </w:instrText>
        </w:r>
      </w:ins>
      <w:r w:rsidR="00D5051A" w:rsidRPr="004245D0">
        <w:rPr>
          <w:noProof/>
          <w:webHidden/>
        </w:rPr>
      </w:r>
      <w:ins w:id="769" w:author="Radman Asja" w:date="2023-04-20T10:38:00Z">
        <w:r w:rsidR="00D5051A" w:rsidRPr="004245D0">
          <w:rPr>
            <w:noProof/>
            <w:webHidden/>
          </w:rPr>
          <w:fldChar w:fldCharType="separate"/>
        </w:r>
        <w:r w:rsidR="00F900B8">
          <w:rPr>
            <w:noProof/>
            <w:webHidden/>
          </w:rPr>
          <w:t>46</w:t>
        </w:r>
        <w:r w:rsidR="00D5051A" w:rsidRPr="004245D0">
          <w:rPr>
            <w:noProof/>
            <w:webHidden/>
          </w:rPr>
          <w:fldChar w:fldCharType="end"/>
        </w:r>
        <w:r>
          <w:rPr>
            <w:noProof/>
          </w:rPr>
          <w:fldChar w:fldCharType="end"/>
        </w:r>
      </w:ins>
    </w:p>
    <w:p w14:paraId="3384CCC3" w14:textId="5D8F8ADE" w:rsidR="00D5051A" w:rsidRPr="004245D0" w:rsidRDefault="0039673E">
      <w:pPr>
        <w:pStyle w:val="TOC2"/>
        <w:rPr>
          <w:ins w:id="770" w:author="Radman Asja" w:date="2023-04-20T10:38:00Z"/>
          <w:rFonts w:eastAsiaTheme="minorEastAsia" w:cstheme="minorBidi"/>
          <w:b w:val="0"/>
          <w:noProof/>
          <w:szCs w:val="22"/>
          <w:lang w:eastAsia="en-GB"/>
        </w:rPr>
      </w:pPr>
      <w:ins w:id="771" w:author="Radman Asja" w:date="2023-04-20T10:38:00Z">
        <w:r>
          <w:fldChar w:fldCharType="begin"/>
        </w:r>
        <w:r>
          <w:instrText xml:space="preserve"> HYPERLINK \l "_Toc132635027" </w:instrText>
        </w:r>
        <w:r>
          <w:fldChar w:fldCharType="separate"/>
        </w:r>
        <w:r w:rsidR="00D5051A" w:rsidRPr="004245D0">
          <w:rPr>
            <w:rStyle w:val="Hyperlink"/>
            <w:rFonts w:eastAsia="Times New Roman"/>
            <w:noProof/>
          </w:rPr>
          <w:t>7.2</w:t>
        </w:r>
        <w:r w:rsidR="00D5051A" w:rsidRPr="004245D0">
          <w:rPr>
            <w:rFonts w:eastAsiaTheme="minorEastAsia" w:cstheme="minorBidi"/>
            <w:b w:val="0"/>
            <w:noProof/>
            <w:szCs w:val="22"/>
            <w:lang w:eastAsia="en-GB"/>
          </w:rPr>
          <w:tab/>
        </w:r>
        <w:r w:rsidR="00D5051A" w:rsidRPr="004245D0">
          <w:rPr>
            <w:rStyle w:val="Hyperlink"/>
            <w:rFonts w:eastAsia="Times New Roman"/>
            <w:noProof/>
          </w:rPr>
          <w:t>Global analysis for ultimate limit state design checks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_Toc132635027 \h </w:instrText>
        </w:r>
      </w:ins>
      <w:r w:rsidR="00D5051A" w:rsidRPr="004245D0">
        <w:rPr>
          <w:noProof/>
          <w:webHidden/>
        </w:rPr>
      </w:r>
      <w:ins w:id="772" w:author="Radman Asja" w:date="2023-04-20T10:38:00Z">
        <w:r w:rsidR="00D5051A" w:rsidRPr="004245D0">
          <w:rPr>
            <w:noProof/>
            <w:webHidden/>
          </w:rPr>
          <w:fldChar w:fldCharType="separate"/>
        </w:r>
        <w:r w:rsidR="00F900B8">
          <w:rPr>
            <w:noProof/>
            <w:webHidden/>
          </w:rPr>
          <w:t>47</w:t>
        </w:r>
        <w:r w:rsidR="00D5051A" w:rsidRPr="004245D0">
          <w:rPr>
            <w:noProof/>
            <w:webHidden/>
          </w:rPr>
          <w:fldChar w:fldCharType="end"/>
        </w:r>
        <w:r>
          <w:rPr>
            <w:noProof/>
          </w:rPr>
          <w:fldChar w:fldCharType="end"/>
        </w:r>
      </w:ins>
    </w:p>
    <w:p w14:paraId="08B01150" w14:textId="151137F4" w:rsidR="00D5051A" w:rsidRPr="004245D0" w:rsidRDefault="0039673E">
      <w:pPr>
        <w:pStyle w:val="TOC2"/>
        <w:rPr>
          <w:ins w:id="773" w:author="Radman Asja" w:date="2023-04-20T10:38:00Z"/>
          <w:rFonts w:eastAsiaTheme="minorEastAsia" w:cstheme="minorBidi"/>
          <w:b w:val="0"/>
          <w:noProof/>
          <w:szCs w:val="22"/>
          <w:lang w:eastAsia="en-GB"/>
        </w:rPr>
      </w:pPr>
      <w:ins w:id="774" w:author="Radman Asja" w:date="2023-04-20T10:38:00Z">
        <w:r>
          <w:fldChar w:fldCharType="begin"/>
        </w:r>
        <w:r>
          <w:instrText xml:space="preserve"> HYPERLINK \l "_Toc132635028" </w:instrText>
        </w:r>
        <w:r>
          <w:fldChar w:fldCharType="separate"/>
        </w:r>
        <w:r w:rsidR="00D5051A" w:rsidRPr="004245D0">
          <w:rPr>
            <w:rStyle w:val="Hyperlink"/>
            <w:rFonts w:eastAsia="Times New Roman"/>
            <w:noProof/>
          </w:rPr>
          <w:t>7.3</w:t>
        </w:r>
        <w:r w:rsidR="00D5051A" w:rsidRPr="004245D0">
          <w:rPr>
            <w:rFonts w:eastAsiaTheme="minorEastAsia" w:cstheme="minorBidi"/>
            <w:b w:val="0"/>
            <w:noProof/>
            <w:szCs w:val="22"/>
            <w:lang w:eastAsia="en-GB"/>
          </w:rPr>
          <w:tab/>
        </w:r>
        <w:r w:rsidR="00D5051A" w:rsidRPr="004245D0">
          <w:rPr>
            <w:rStyle w:val="Hyperlink"/>
            <w:rFonts w:eastAsia="Times New Roman"/>
            <w:noProof/>
          </w:rPr>
          <w:t>Imperfections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_Toc132635028 \h </w:instrText>
        </w:r>
      </w:ins>
      <w:r w:rsidR="00D5051A" w:rsidRPr="004245D0">
        <w:rPr>
          <w:noProof/>
          <w:webHidden/>
        </w:rPr>
      </w:r>
      <w:ins w:id="775" w:author="Radman Asja" w:date="2023-04-20T10:38:00Z">
        <w:r w:rsidR="00D5051A" w:rsidRPr="004245D0">
          <w:rPr>
            <w:noProof/>
            <w:webHidden/>
          </w:rPr>
          <w:fldChar w:fldCharType="separate"/>
        </w:r>
        <w:r w:rsidR="00F900B8">
          <w:rPr>
            <w:noProof/>
            <w:webHidden/>
          </w:rPr>
          <w:t>51</w:t>
        </w:r>
        <w:r w:rsidR="00D5051A" w:rsidRPr="004245D0">
          <w:rPr>
            <w:noProof/>
            <w:webHidden/>
          </w:rPr>
          <w:fldChar w:fldCharType="end"/>
        </w:r>
        <w:r>
          <w:rPr>
            <w:noProof/>
          </w:rPr>
          <w:fldChar w:fldCharType="end"/>
        </w:r>
      </w:ins>
    </w:p>
    <w:p w14:paraId="6594CD94" w14:textId="16665400" w:rsidR="00D5051A" w:rsidRPr="004245D0" w:rsidRDefault="0039673E">
      <w:pPr>
        <w:pStyle w:val="TOC2"/>
        <w:rPr>
          <w:ins w:id="776" w:author="Radman Asja" w:date="2023-04-20T10:38:00Z"/>
          <w:rFonts w:eastAsiaTheme="minorEastAsia" w:cstheme="minorBidi"/>
          <w:b w:val="0"/>
          <w:noProof/>
          <w:szCs w:val="22"/>
          <w:lang w:eastAsia="en-GB"/>
        </w:rPr>
      </w:pPr>
      <w:ins w:id="777" w:author="Radman Asja" w:date="2023-04-20T10:38:00Z">
        <w:r>
          <w:fldChar w:fldCharType="begin"/>
        </w:r>
        <w:r>
          <w:instrText xml:space="preserve"> HYPERLINK \l "_Toc132635029" </w:instrText>
        </w:r>
        <w:r>
          <w:fldChar w:fldCharType="separate"/>
        </w:r>
        <w:r w:rsidR="00D5051A" w:rsidRPr="004245D0">
          <w:rPr>
            <w:rStyle w:val="Hyperlink"/>
            <w:rFonts w:eastAsia="Times New Roman"/>
            <w:noProof/>
          </w:rPr>
          <w:t>7.4</w:t>
        </w:r>
        <w:r w:rsidR="00D5051A" w:rsidRPr="004245D0">
          <w:rPr>
            <w:rFonts w:eastAsiaTheme="minorEastAsia" w:cstheme="minorBidi"/>
            <w:b w:val="0"/>
            <w:noProof/>
            <w:szCs w:val="22"/>
            <w:lang w:eastAsia="en-GB"/>
          </w:rPr>
          <w:tab/>
        </w:r>
        <w:r w:rsidR="00D5051A" w:rsidRPr="004245D0">
          <w:rPr>
            <w:rStyle w:val="Hyperlink"/>
            <w:rFonts w:eastAsia="Times New Roman"/>
            <w:noProof/>
          </w:rPr>
          <w:t>Methods of analysis considering material nonlinearities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_Toc132635029 \h </w:instrText>
        </w:r>
      </w:ins>
      <w:r w:rsidR="00D5051A" w:rsidRPr="004245D0">
        <w:rPr>
          <w:noProof/>
          <w:webHidden/>
        </w:rPr>
      </w:r>
      <w:ins w:id="778" w:author="Radman Asja" w:date="2023-04-20T10:38:00Z">
        <w:r w:rsidR="00D5051A" w:rsidRPr="004245D0">
          <w:rPr>
            <w:noProof/>
            <w:webHidden/>
          </w:rPr>
          <w:fldChar w:fldCharType="separate"/>
        </w:r>
        <w:r w:rsidR="00F900B8">
          <w:rPr>
            <w:noProof/>
            <w:webHidden/>
          </w:rPr>
          <w:t>52</w:t>
        </w:r>
        <w:r w:rsidR="00D5051A" w:rsidRPr="004245D0">
          <w:rPr>
            <w:noProof/>
            <w:webHidden/>
          </w:rPr>
          <w:fldChar w:fldCharType="end"/>
        </w:r>
        <w:r>
          <w:rPr>
            <w:noProof/>
          </w:rPr>
          <w:fldChar w:fldCharType="end"/>
        </w:r>
      </w:ins>
    </w:p>
    <w:p w14:paraId="189F845B" w14:textId="2F0BA584" w:rsidR="00D5051A" w:rsidRPr="004245D0" w:rsidRDefault="0039673E">
      <w:pPr>
        <w:pStyle w:val="TOC2"/>
        <w:rPr>
          <w:ins w:id="779" w:author="Radman Asja" w:date="2023-04-20T10:38:00Z"/>
          <w:rFonts w:eastAsiaTheme="minorEastAsia" w:cstheme="minorBidi"/>
          <w:b w:val="0"/>
          <w:noProof/>
          <w:szCs w:val="22"/>
          <w:lang w:eastAsia="en-GB"/>
        </w:rPr>
      </w:pPr>
      <w:ins w:id="780" w:author="Radman Asja" w:date="2023-04-20T10:38:00Z">
        <w:r>
          <w:fldChar w:fldCharType="begin"/>
        </w:r>
        <w:r>
          <w:instrText xml:space="preserve"> HYPERLINK \l "_Toc132635030" </w:instrText>
        </w:r>
        <w:r>
          <w:fldChar w:fldCharType="separate"/>
        </w:r>
        <w:r w:rsidR="00D5051A" w:rsidRPr="004245D0">
          <w:rPr>
            <w:rStyle w:val="Hyperlink"/>
            <w:rFonts w:eastAsia="Times New Roman"/>
            <w:noProof/>
          </w:rPr>
          <w:t>7.5</w:t>
        </w:r>
        <w:r w:rsidR="00D5051A" w:rsidRPr="004245D0">
          <w:rPr>
            <w:rFonts w:eastAsiaTheme="minorEastAsia" w:cstheme="minorBidi"/>
            <w:b w:val="0"/>
            <w:noProof/>
            <w:szCs w:val="22"/>
            <w:lang w:eastAsia="en-GB"/>
          </w:rPr>
          <w:tab/>
        </w:r>
        <w:r w:rsidR="00D5051A" w:rsidRPr="004245D0">
          <w:rPr>
            <w:rStyle w:val="Hyperlink"/>
            <w:rFonts w:eastAsia="Times New Roman"/>
            <w:noProof/>
          </w:rPr>
          <w:t>Classification of cross-sections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_Toc132635030 \h </w:instrText>
        </w:r>
      </w:ins>
      <w:r w:rsidR="00D5051A" w:rsidRPr="004245D0">
        <w:rPr>
          <w:noProof/>
          <w:webHidden/>
        </w:rPr>
      </w:r>
      <w:ins w:id="781" w:author="Radman Asja" w:date="2023-04-20T10:38:00Z">
        <w:r w:rsidR="00D5051A" w:rsidRPr="004245D0">
          <w:rPr>
            <w:noProof/>
            <w:webHidden/>
          </w:rPr>
          <w:fldChar w:fldCharType="separate"/>
        </w:r>
        <w:r w:rsidR="00F900B8">
          <w:rPr>
            <w:noProof/>
            <w:webHidden/>
          </w:rPr>
          <w:t>52</w:t>
        </w:r>
        <w:r w:rsidR="00D5051A" w:rsidRPr="004245D0">
          <w:rPr>
            <w:noProof/>
            <w:webHidden/>
          </w:rPr>
          <w:fldChar w:fldCharType="end"/>
        </w:r>
        <w:r>
          <w:rPr>
            <w:noProof/>
          </w:rPr>
          <w:fldChar w:fldCharType="end"/>
        </w:r>
      </w:ins>
    </w:p>
    <w:p w14:paraId="3AA54584" w14:textId="336A06F2" w:rsidR="00D5051A" w:rsidRPr="004245D0" w:rsidRDefault="0039673E">
      <w:pPr>
        <w:pStyle w:val="TOC3"/>
        <w:rPr>
          <w:ins w:id="782" w:author="Radman Asja" w:date="2023-04-20T10:38:00Z"/>
          <w:rFonts w:eastAsiaTheme="minorEastAsia" w:cstheme="minorBidi"/>
          <w:b w:val="0"/>
          <w:noProof/>
          <w:szCs w:val="22"/>
          <w:lang w:eastAsia="en-GB"/>
        </w:rPr>
      </w:pPr>
      <w:ins w:id="783" w:author="Radman Asja" w:date="2023-04-20T10:38:00Z">
        <w:r>
          <w:fldChar w:fldCharType="begin"/>
        </w:r>
        <w:r>
          <w:instrText xml:space="preserve"> HYPERLINK \l "_Toc132635031" </w:instrText>
        </w:r>
        <w:r>
          <w:fldChar w:fldCharType="separate"/>
        </w:r>
        <w:r w:rsidR="00D5051A" w:rsidRPr="004245D0">
          <w:rPr>
            <w:rStyle w:val="Hyperlink"/>
            <w:rFonts w:eastAsia="Times New Roman"/>
            <w:noProof/>
          </w:rPr>
          <w:t>7.5.1</w:t>
        </w:r>
        <w:r w:rsidR="00D5051A" w:rsidRPr="004245D0">
          <w:rPr>
            <w:rFonts w:eastAsiaTheme="minorEastAsia" w:cstheme="minorBidi"/>
            <w:b w:val="0"/>
            <w:noProof/>
            <w:szCs w:val="22"/>
            <w:lang w:eastAsia="en-GB"/>
          </w:rPr>
          <w:tab/>
        </w:r>
        <w:r w:rsidR="00D5051A" w:rsidRPr="004245D0">
          <w:rPr>
            <w:rStyle w:val="Hyperlink"/>
            <w:rFonts w:eastAsia="Times New Roman"/>
            <w:noProof/>
          </w:rPr>
          <w:t>Classification of U, Z and Ω sheet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_Toc132635031 \h </w:instrText>
        </w:r>
      </w:ins>
      <w:r w:rsidR="00D5051A" w:rsidRPr="004245D0">
        <w:rPr>
          <w:noProof/>
          <w:webHidden/>
        </w:rPr>
      </w:r>
      <w:ins w:id="784" w:author="Radman Asja" w:date="2023-04-20T10:38:00Z">
        <w:r w:rsidR="00D5051A" w:rsidRPr="004245D0">
          <w:rPr>
            <w:noProof/>
            <w:webHidden/>
          </w:rPr>
          <w:fldChar w:fldCharType="separate"/>
        </w:r>
        <w:r w:rsidR="00F900B8">
          <w:rPr>
            <w:noProof/>
            <w:webHidden/>
          </w:rPr>
          <w:t>52</w:t>
        </w:r>
        <w:r w:rsidR="00D5051A" w:rsidRPr="004245D0">
          <w:rPr>
            <w:noProof/>
            <w:webHidden/>
          </w:rPr>
          <w:fldChar w:fldCharType="end"/>
        </w:r>
        <w:r>
          <w:rPr>
            <w:noProof/>
          </w:rPr>
          <w:fldChar w:fldCharType="end"/>
        </w:r>
      </w:ins>
    </w:p>
    <w:p w14:paraId="7168A41A" w14:textId="57F4091E" w:rsidR="00D5051A" w:rsidRPr="004245D0" w:rsidRDefault="0039673E">
      <w:pPr>
        <w:pStyle w:val="TOC3"/>
        <w:rPr>
          <w:ins w:id="785" w:author="Radman Asja" w:date="2023-04-20T10:38:00Z"/>
          <w:rFonts w:eastAsiaTheme="minorEastAsia" w:cstheme="minorBidi"/>
          <w:b w:val="0"/>
          <w:noProof/>
          <w:szCs w:val="22"/>
          <w:lang w:eastAsia="en-GB"/>
        </w:rPr>
      </w:pPr>
      <w:ins w:id="786" w:author="Radman Asja" w:date="2023-04-20T10:38:00Z">
        <w:r>
          <w:fldChar w:fldCharType="begin"/>
        </w:r>
        <w:r>
          <w:instrText xml:space="preserve"> HYPERLINK \l "_Toc132635032" </w:instrText>
        </w:r>
        <w:r>
          <w:fldChar w:fldCharType="separate"/>
        </w:r>
        <w:r w:rsidR="00D5051A" w:rsidRPr="004245D0">
          <w:rPr>
            <w:rStyle w:val="Hyperlink"/>
            <w:rFonts w:eastAsia="Times New Roman"/>
            <w:noProof/>
          </w:rPr>
          <w:t>7.5.2</w:t>
        </w:r>
        <w:r w:rsidR="00D5051A" w:rsidRPr="004245D0">
          <w:rPr>
            <w:rFonts w:eastAsiaTheme="minorEastAsia" w:cstheme="minorBidi"/>
            <w:b w:val="0"/>
            <w:noProof/>
            <w:szCs w:val="22"/>
            <w:lang w:eastAsia="en-GB"/>
          </w:rPr>
          <w:tab/>
        </w:r>
        <w:r w:rsidR="00D5051A" w:rsidRPr="004245D0">
          <w:rPr>
            <w:rStyle w:val="Hyperlink"/>
            <w:rFonts w:eastAsia="Times New Roman"/>
            <w:noProof/>
          </w:rPr>
          <w:t>Classification of other cross-sections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_Toc132635032 \h </w:instrText>
        </w:r>
      </w:ins>
      <w:r w:rsidR="00D5051A" w:rsidRPr="004245D0">
        <w:rPr>
          <w:noProof/>
          <w:webHidden/>
        </w:rPr>
      </w:r>
      <w:ins w:id="787" w:author="Radman Asja" w:date="2023-04-20T10:38:00Z">
        <w:r w:rsidR="00D5051A" w:rsidRPr="004245D0">
          <w:rPr>
            <w:noProof/>
            <w:webHidden/>
          </w:rPr>
          <w:fldChar w:fldCharType="separate"/>
        </w:r>
        <w:r w:rsidR="00F900B8">
          <w:rPr>
            <w:noProof/>
            <w:webHidden/>
          </w:rPr>
          <w:t>53</w:t>
        </w:r>
        <w:r w:rsidR="00D5051A" w:rsidRPr="004245D0">
          <w:rPr>
            <w:noProof/>
            <w:webHidden/>
          </w:rPr>
          <w:fldChar w:fldCharType="end"/>
        </w:r>
        <w:r>
          <w:rPr>
            <w:noProof/>
          </w:rPr>
          <w:fldChar w:fldCharType="end"/>
        </w:r>
      </w:ins>
    </w:p>
    <w:p w14:paraId="566C80C4" w14:textId="33CFC1D3" w:rsidR="00D5051A" w:rsidRPr="004245D0" w:rsidRDefault="0039673E">
      <w:pPr>
        <w:pStyle w:val="TOC1"/>
        <w:rPr>
          <w:ins w:id="788" w:author="Radman Asja" w:date="2023-04-20T10:38:00Z"/>
          <w:rFonts w:eastAsiaTheme="minorEastAsia" w:cstheme="minorBidi"/>
          <w:b w:val="0"/>
          <w:noProof/>
          <w:szCs w:val="22"/>
          <w:lang w:eastAsia="en-GB"/>
        </w:rPr>
      </w:pPr>
      <w:ins w:id="789" w:author="Radman Asja" w:date="2023-04-20T10:38:00Z">
        <w:r>
          <w:fldChar w:fldCharType="begin"/>
        </w:r>
        <w:r>
          <w:instrText xml:space="preserve"> HYPERLINK \l "_Toc132635033" </w:instrText>
        </w:r>
        <w:r>
          <w:fldChar w:fldCharType="separate"/>
        </w:r>
        <w:r w:rsidR="00D5051A" w:rsidRPr="004245D0">
          <w:rPr>
            <w:rStyle w:val="Hyperlink"/>
            <w:rFonts w:eastAsia="Times New Roman"/>
            <w:noProof/>
          </w:rPr>
          <w:t>8</w:t>
        </w:r>
        <w:r w:rsidR="00D5051A" w:rsidRPr="004245D0">
          <w:rPr>
            <w:rFonts w:eastAsiaTheme="minorEastAsia" w:cstheme="minorBidi"/>
            <w:b w:val="0"/>
            <w:noProof/>
            <w:szCs w:val="22"/>
            <w:lang w:eastAsia="en-GB"/>
          </w:rPr>
          <w:tab/>
        </w:r>
        <w:r w:rsidR="00D5051A" w:rsidRPr="004245D0">
          <w:rPr>
            <w:rStyle w:val="Hyperlink"/>
            <w:rFonts w:eastAsia="Times New Roman"/>
            <w:noProof/>
          </w:rPr>
          <w:t>Ultimate limit state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_Toc132635033 \h </w:instrText>
        </w:r>
      </w:ins>
      <w:r w:rsidR="00D5051A" w:rsidRPr="004245D0">
        <w:rPr>
          <w:noProof/>
          <w:webHidden/>
        </w:rPr>
      </w:r>
      <w:ins w:id="790" w:author="Radman Asja" w:date="2023-04-20T10:38:00Z">
        <w:r w:rsidR="00D5051A" w:rsidRPr="004245D0">
          <w:rPr>
            <w:noProof/>
            <w:webHidden/>
          </w:rPr>
          <w:fldChar w:fldCharType="separate"/>
        </w:r>
        <w:r w:rsidR="00F900B8">
          <w:rPr>
            <w:noProof/>
            <w:webHidden/>
          </w:rPr>
          <w:t>53</w:t>
        </w:r>
        <w:r w:rsidR="00D5051A" w:rsidRPr="004245D0">
          <w:rPr>
            <w:noProof/>
            <w:webHidden/>
          </w:rPr>
          <w:fldChar w:fldCharType="end"/>
        </w:r>
        <w:r>
          <w:rPr>
            <w:noProof/>
          </w:rPr>
          <w:fldChar w:fldCharType="end"/>
        </w:r>
      </w:ins>
    </w:p>
    <w:p w14:paraId="1B94BAD8" w14:textId="7E74627E" w:rsidR="00D5051A" w:rsidRPr="004245D0" w:rsidRDefault="0039673E">
      <w:pPr>
        <w:pStyle w:val="TOC2"/>
        <w:rPr>
          <w:ins w:id="791" w:author="Radman Asja" w:date="2023-04-20T10:38:00Z"/>
          <w:rFonts w:eastAsiaTheme="minorEastAsia" w:cstheme="minorBidi"/>
          <w:b w:val="0"/>
          <w:noProof/>
          <w:szCs w:val="22"/>
          <w:lang w:eastAsia="en-GB"/>
        </w:rPr>
      </w:pPr>
      <w:ins w:id="792" w:author="Radman Asja" w:date="2023-04-20T10:38:00Z">
        <w:r>
          <w:fldChar w:fldCharType="begin"/>
        </w:r>
        <w:r>
          <w:instrText xml:space="preserve"> HYPERLINK \l "_Toc132635034" </w:instrText>
        </w:r>
        <w:r>
          <w:fldChar w:fldCharType="separate"/>
        </w:r>
        <w:r w:rsidR="00D5051A" w:rsidRPr="004245D0">
          <w:rPr>
            <w:rStyle w:val="Hyperlink"/>
            <w:rFonts w:eastAsia="Times New Roman"/>
            <w:noProof/>
          </w:rPr>
          <w:t>8.1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_Toc132635034 \h </w:instrText>
        </w:r>
      </w:ins>
      <w:r w:rsidR="00D5051A" w:rsidRPr="004245D0">
        <w:rPr>
          <w:noProof/>
          <w:webHidden/>
        </w:rPr>
      </w:r>
      <w:ins w:id="793" w:author="Radman Asja" w:date="2023-04-20T10:38:00Z">
        <w:r w:rsidR="00D5051A" w:rsidRPr="004245D0">
          <w:rPr>
            <w:noProof/>
            <w:webHidden/>
          </w:rPr>
          <w:fldChar w:fldCharType="separate"/>
        </w:r>
        <w:r w:rsidR="00F900B8">
          <w:rPr>
            <w:noProof/>
            <w:webHidden/>
          </w:rPr>
          <w:t>53</w:t>
        </w:r>
        <w:r w:rsidR="00D5051A" w:rsidRPr="004245D0">
          <w:rPr>
            <w:noProof/>
            <w:webHidden/>
          </w:rPr>
          <w:fldChar w:fldCharType="end"/>
        </w:r>
        <w:r>
          <w:rPr>
            <w:noProof/>
          </w:rPr>
          <w:fldChar w:fldCharType="end"/>
        </w:r>
      </w:ins>
    </w:p>
    <w:p w14:paraId="33D0A991" w14:textId="311DBF8B" w:rsidR="00D5051A" w:rsidRPr="004245D0" w:rsidRDefault="0039673E">
      <w:pPr>
        <w:pStyle w:val="TOC2"/>
        <w:rPr>
          <w:ins w:id="794" w:author="Radman Asja" w:date="2023-04-20T10:38:00Z"/>
          <w:rFonts w:eastAsiaTheme="minorEastAsia" w:cstheme="minorBidi"/>
          <w:b w:val="0"/>
          <w:noProof/>
          <w:szCs w:val="22"/>
          <w:lang w:eastAsia="en-GB"/>
        </w:rPr>
      </w:pPr>
      <w:ins w:id="795" w:author="Radman Asja" w:date="2023-04-20T10:38:00Z">
        <w:r>
          <w:fldChar w:fldCharType="begin"/>
        </w:r>
        <w:r>
          <w:instrText xml:space="preserve"> HYPERLINK \l "_Toc132635035" </w:instrText>
        </w:r>
        <w:r>
          <w:fldChar w:fldCharType="separate"/>
        </w:r>
        <w:r w:rsidR="00D5051A" w:rsidRPr="004245D0">
          <w:rPr>
            <w:rStyle w:val="Hyperlink"/>
            <w:rFonts w:eastAsia="Times New Roman"/>
            <w:noProof/>
          </w:rPr>
          <w:t>8.2</w:t>
        </w:r>
        <w:r w:rsidR="00D5051A" w:rsidRPr="004245D0">
          <w:rPr>
            <w:rFonts w:eastAsiaTheme="minorEastAsia" w:cstheme="minorBidi"/>
            <w:b w:val="0"/>
            <w:noProof/>
            <w:szCs w:val="22"/>
            <w:lang w:eastAsia="en-GB"/>
          </w:rPr>
          <w:tab/>
        </w:r>
        <w:r w:rsidR="00D5051A" w:rsidRPr="004245D0">
          <w:rPr>
            <w:rStyle w:val="Hyperlink"/>
            <w:rFonts w:eastAsia="Times New Roman"/>
            <w:noProof/>
          </w:rPr>
          <w:t>Partial factors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_Toc132635035 \h </w:instrText>
        </w:r>
      </w:ins>
      <w:r w:rsidR="00D5051A" w:rsidRPr="004245D0">
        <w:rPr>
          <w:noProof/>
          <w:webHidden/>
        </w:rPr>
      </w:r>
      <w:ins w:id="796" w:author="Radman Asja" w:date="2023-04-20T10:38:00Z">
        <w:r w:rsidR="00D5051A" w:rsidRPr="004245D0">
          <w:rPr>
            <w:noProof/>
            <w:webHidden/>
          </w:rPr>
          <w:fldChar w:fldCharType="separate"/>
        </w:r>
        <w:r w:rsidR="00F900B8">
          <w:rPr>
            <w:noProof/>
            <w:webHidden/>
          </w:rPr>
          <w:t>54</w:t>
        </w:r>
        <w:r w:rsidR="00D5051A" w:rsidRPr="004245D0">
          <w:rPr>
            <w:noProof/>
            <w:webHidden/>
          </w:rPr>
          <w:fldChar w:fldCharType="end"/>
        </w:r>
        <w:r>
          <w:rPr>
            <w:noProof/>
          </w:rPr>
          <w:fldChar w:fldCharType="end"/>
        </w:r>
      </w:ins>
    </w:p>
    <w:p w14:paraId="6705E2E2" w14:textId="218AC99A" w:rsidR="00D5051A" w:rsidRPr="004245D0" w:rsidRDefault="0039673E">
      <w:pPr>
        <w:pStyle w:val="TOC2"/>
        <w:rPr>
          <w:ins w:id="797" w:author="Radman Asja" w:date="2023-04-20T10:38:00Z"/>
          <w:rFonts w:eastAsiaTheme="minorEastAsia" w:cstheme="minorBidi"/>
          <w:b w:val="0"/>
          <w:noProof/>
          <w:szCs w:val="22"/>
          <w:lang w:eastAsia="en-GB"/>
        </w:rPr>
      </w:pPr>
      <w:ins w:id="798" w:author="Radman Asja" w:date="2023-04-20T10:38:00Z">
        <w:r>
          <w:fldChar w:fldCharType="begin"/>
        </w:r>
        <w:r>
          <w:instrText xml:space="preserve"> HYPERLINK \l "_Toc132635036" </w:instrText>
        </w:r>
        <w:r>
          <w:fldChar w:fldCharType="separate"/>
        </w:r>
        <w:r w:rsidR="00D5051A" w:rsidRPr="004245D0">
          <w:rPr>
            <w:rStyle w:val="Hyperlink"/>
            <w:rFonts w:eastAsia="Times New Roman"/>
            <w:noProof/>
          </w:rPr>
          <w:t>8.3</w:t>
        </w:r>
        <w:r w:rsidR="00D5051A" w:rsidRPr="004245D0">
          <w:rPr>
            <w:rFonts w:eastAsiaTheme="minorEastAsia" w:cstheme="minorBidi"/>
            <w:b w:val="0"/>
            <w:noProof/>
            <w:szCs w:val="22"/>
            <w:lang w:eastAsia="en-GB"/>
          </w:rPr>
          <w:tab/>
        </w:r>
        <w:r w:rsidR="00D5051A" w:rsidRPr="004245D0">
          <w:rPr>
            <w:rStyle w:val="Hyperlink"/>
            <w:rFonts w:eastAsia="Times New Roman"/>
            <w:noProof/>
          </w:rPr>
          <w:t>Sheet piling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_Toc132635036 \h </w:instrText>
        </w:r>
      </w:ins>
      <w:r w:rsidR="00D5051A" w:rsidRPr="004245D0">
        <w:rPr>
          <w:noProof/>
          <w:webHidden/>
        </w:rPr>
      </w:r>
      <w:ins w:id="799" w:author="Radman Asja" w:date="2023-04-20T10:38:00Z">
        <w:r w:rsidR="00D5051A" w:rsidRPr="004245D0">
          <w:rPr>
            <w:noProof/>
            <w:webHidden/>
          </w:rPr>
          <w:fldChar w:fldCharType="separate"/>
        </w:r>
        <w:r w:rsidR="00F900B8">
          <w:rPr>
            <w:noProof/>
            <w:webHidden/>
          </w:rPr>
          <w:t>54</w:t>
        </w:r>
        <w:r w:rsidR="00D5051A" w:rsidRPr="004245D0">
          <w:rPr>
            <w:noProof/>
            <w:webHidden/>
          </w:rPr>
          <w:fldChar w:fldCharType="end"/>
        </w:r>
        <w:r>
          <w:rPr>
            <w:noProof/>
          </w:rPr>
          <w:fldChar w:fldCharType="end"/>
        </w:r>
      </w:ins>
    </w:p>
    <w:p w14:paraId="67DDF5AE" w14:textId="47FA26BD" w:rsidR="00D5051A" w:rsidRPr="004245D0" w:rsidRDefault="0039673E">
      <w:pPr>
        <w:pStyle w:val="TOC3"/>
        <w:rPr>
          <w:ins w:id="800" w:author="Radman Asja" w:date="2023-04-20T10:38:00Z"/>
          <w:rFonts w:eastAsiaTheme="minorEastAsia" w:cstheme="minorBidi"/>
          <w:b w:val="0"/>
          <w:noProof/>
          <w:szCs w:val="22"/>
          <w:lang w:eastAsia="en-GB"/>
        </w:rPr>
      </w:pPr>
      <w:ins w:id="801" w:author="Radman Asja" w:date="2023-04-20T10:38:00Z">
        <w:r>
          <w:fldChar w:fldCharType="begin"/>
        </w:r>
        <w:r>
          <w:instrText xml:space="preserve"> HYPERLINK \l "_Toc132635037" </w:instrText>
        </w:r>
        <w:r>
          <w:fldChar w:fldCharType="separate"/>
        </w:r>
        <w:r w:rsidR="00D5051A" w:rsidRPr="004245D0">
          <w:rPr>
            <w:rStyle w:val="Hyperlink"/>
            <w:rFonts w:eastAsia="Times New Roman"/>
            <w:noProof/>
          </w:rPr>
          <w:t>8.3.1</w:t>
        </w:r>
        <w:r w:rsidR="00D5051A" w:rsidRPr="004245D0">
          <w:rPr>
            <w:rFonts w:eastAsiaTheme="minorEastAsia" w:cstheme="minorBidi"/>
            <w:b w:val="0"/>
            <w:noProof/>
            <w:szCs w:val="22"/>
            <w:lang w:eastAsia="en-GB"/>
          </w:rPr>
          <w:tab/>
        </w:r>
        <w:r w:rsidR="00D5051A" w:rsidRPr="004245D0">
          <w:rPr>
            <w:rStyle w:val="Hyperlink"/>
            <w:rFonts w:eastAsia="Times New Roman"/>
            <w:noProof/>
          </w:rPr>
          <w:t>Bending resistance of sheet piling considering shear lag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_Toc132635037 \h </w:instrText>
        </w:r>
      </w:ins>
      <w:r w:rsidR="00D5051A" w:rsidRPr="004245D0">
        <w:rPr>
          <w:noProof/>
          <w:webHidden/>
        </w:rPr>
      </w:r>
      <w:ins w:id="802" w:author="Radman Asja" w:date="2023-04-20T10:38:00Z">
        <w:r w:rsidR="00D5051A" w:rsidRPr="004245D0">
          <w:rPr>
            <w:noProof/>
            <w:webHidden/>
          </w:rPr>
          <w:fldChar w:fldCharType="separate"/>
        </w:r>
        <w:r w:rsidR="00F900B8">
          <w:rPr>
            <w:noProof/>
            <w:webHidden/>
          </w:rPr>
          <w:t>54</w:t>
        </w:r>
        <w:r w:rsidR="00D5051A" w:rsidRPr="004245D0">
          <w:rPr>
            <w:noProof/>
            <w:webHidden/>
          </w:rPr>
          <w:fldChar w:fldCharType="end"/>
        </w:r>
        <w:r>
          <w:rPr>
            <w:noProof/>
          </w:rPr>
          <w:fldChar w:fldCharType="end"/>
        </w:r>
      </w:ins>
    </w:p>
    <w:p w14:paraId="4926FE89" w14:textId="7A26A7A1" w:rsidR="00D5051A" w:rsidRPr="004245D0" w:rsidRDefault="0039673E">
      <w:pPr>
        <w:pStyle w:val="TOC3"/>
        <w:rPr>
          <w:ins w:id="803" w:author="Radman Asja" w:date="2023-04-20T10:38:00Z"/>
          <w:rFonts w:eastAsiaTheme="minorEastAsia" w:cstheme="minorBidi"/>
          <w:b w:val="0"/>
          <w:noProof/>
          <w:szCs w:val="22"/>
          <w:lang w:eastAsia="en-GB"/>
        </w:rPr>
      </w:pPr>
      <w:ins w:id="804" w:author="Radman Asja" w:date="2023-04-20T10:38:00Z">
        <w:r>
          <w:fldChar w:fldCharType="begin"/>
        </w:r>
        <w:r>
          <w:instrText xml:space="preserve"> HYPERLINK \l "_Toc132635038" </w:instrText>
        </w:r>
        <w:r>
          <w:fldChar w:fldCharType="separate"/>
        </w:r>
        <w:r w:rsidR="00D5051A" w:rsidRPr="004245D0">
          <w:rPr>
            <w:rStyle w:val="Hyperlink"/>
            <w:rFonts w:eastAsia="Times New Roman"/>
            <w:noProof/>
          </w:rPr>
          <w:t>8.3.2</w:t>
        </w:r>
        <w:r w:rsidR="00D5051A" w:rsidRPr="004245D0">
          <w:rPr>
            <w:rFonts w:eastAsiaTheme="minorEastAsia" w:cstheme="minorBidi"/>
            <w:b w:val="0"/>
            <w:noProof/>
            <w:szCs w:val="22"/>
            <w:lang w:eastAsia="en-GB"/>
          </w:rPr>
          <w:tab/>
        </w:r>
        <w:r w:rsidR="00D5051A" w:rsidRPr="004245D0">
          <w:rPr>
            <w:rStyle w:val="Hyperlink"/>
            <w:rFonts w:eastAsia="Times New Roman"/>
            <w:noProof/>
          </w:rPr>
          <w:t>Shear resistance of sheet piling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_Toc132635038 \h </w:instrText>
        </w:r>
      </w:ins>
      <w:r w:rsidR="00D5051A" w:rsidRPr="004245D0">
        <w:rPr>
          <w:noProof/>
          <w:webHidden/>
        </w:rPr>
      </w:r>
      <w:ins w:id="805" w:author="Radman Asja" w:date="2023-04-20T10:38:00Z">
        <w:r w:rsidR="00D5051A" w:rsidRPr="004245D0">
          <w:rPr>
            <w:noProof/>
            <w:webHidden/>
          </w:rPr>
          <w:fldChar w:fldCharType="separate"/>
        </w:r>
        <w:r w:rsidR="00F900B8">
          <w:rPr>
            <w:noProof/>
            <w:webHidden/>
          </w:rPr>
          <w:t>57</w:t>
        </w:r>
        <w:r w:rsidR="00D5051A" w:rsidRPr="004245D0">
          <w:rPr>
            <w:noProof/>
            <w:webHidden/>
          </w:rPr>
          <w:fldChar w:fldCharType="end"/>
        </w:r>
        <w:r>
          <w:rPr>
            <w:noProof/>
          </w:rPr>
          <w:fldChar w:fldCharType="end"/>
        </w:r>
      </w:ins>
    </w:p>
    <w:p w14:paraId="77FF9DF1" w14:textId="47C31800" w:rsidR="00D5051A" w:rsidRPr="004245D0" w:rsidRDefault="0039673E">
      <w:pPr>
        <w:pStyle w:val="TOC3"/>
        <w:rPr>
          <w:ins w:id="806" w:author="Radman Asja" w:date="2023-04-20T10:38:00Z"/>
          <w:rFonts w:eastAsiaTheme="minorEastAsia" w:cstheme="minorBidi"/>
          <w:b w:val="0"/>
          <w:noProof/>
          <w:szCs w:val="22"/>
          <w:lang w:eastAsia="en-GB"/>
        </w:rPr>
      </w:pPr>
      <w:ins w:id="807" w:author="Radman Asja" w:date="2023-04-20T10:38:00Z">
        <w:r>
          <w:fldChar w:fldCharType="begin"/>
        </w:r>
        <w:r>
          <w:instrText xml:space="preserve"> HYPERLINK \l "_Toc132635039" </w:instrText>
        </w:r>
        <w:r>
          <w:fldChar w:fldCharType="separate"/>
        </w:r>
        <w:r w:rsidR="00D5051A" w:rsidRPr="004245D0">
          <w:rPr>
            <w:rStyle w:val="Hyperlink"/>
            <w:rFonts w:eastAsia="Times New Roman"/>
            <w:noProof/>
          </w:rPr>
          <w:t>8.3.3</w:t>
        </w:r>
        <w:r w:rsidR="00D5051A" w:rsidRPr="004245D0">
          <w:rPr>
            <w:rFonts w:eastAsiaTheme="minorEastAsia" w:cstheme="minorBidi"/>
            <w:b w:val="0"/>
            <w:noProof/>
            <w:szCs w:val="22"/>
            <w:lang w:eastAsia="en-GB"/>
          </w:rPr>
          <w:tab/>
        </w:r>
        <w:r w:rsidR="00D5051A" w:rsidRPr="004245D0">
          <w:rPr>
            <w:rStyle w:val="Hyperlink"/>
            <w:rFonts w:eastAsia="Times New Roman"/>
            <w:noProof/>
          </w:rPr>
          <w:t>Resistance of sheet piling for combined bending, shear and axial force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_Toc132635039 \h </w:instrText>
        </w:r>
      </w:ins>
      <w:r w:rsidR="00D5051A" w:rsidRPr="004245D0">
        <w:rPr>
          <w:noProof/>
          <w:webHidden/>
        </w:rPr>
      </w:r>
      <w:ins w:id="808" w:author="Radman Asja" w:date="2023-04-20T10:38:00Z">
        <w:r w:rsidR="00D5051A" w:rsidRPr="004245D0">
          <w:rPr>
            <w:noProof/>
            <w:webHidden/>
          </w:rPr>
          <w:fldChar w:fldCharType="separate"/>
        </w:r>
        <w:r w:rsidR="00F900B8">
          <w:rPr>
            <w:noProof/>
            <w:webHidden/>
          </w:rPr>
          <w:t>59</w:t>
        </w:r>
        <w:r w:rsidR="00D5051A" w:rsidRPr="004245D0">
          <w:rPr>
            <w:noProof/>
            <w:webHidden/>
          </w:rPr>
          <w:fldChar w:fldCharType="end"/>
        </w:r>
        <w:r>
          <w:rPr>
            <w:noProof/>
          </w:rPr>
          <w:fldChar w:fldCharType="end"/>
        </w:r>
      </w:ins>
    </w:p>
    <w:p w14:paraId="245B0E07" w14:textId="28B73E0F" w:rsidR="00D5051A" w:rsidRPr="004245D0" w:rsidRDefault="0039673E">
      <w:pPr>
        <w:pStyle w:val="TOC3"/>
        <w:rPr>
          <w:ins w:id="809" w:author="Radman Asja" w:date="2023-04-20T10:38:00Z"/>
          <w:rFonts w:eastAsiaTheme="minorEastAsia" w:cstheme="minorBidi"/>
          <w:b w:val="0"/>
          <w:noProof/>
          <w:szCs w:val="22"/>
          <w:lang w:eastAsia="en-GB"/>
        </w:rPr>
      </w:pPr>
      <w:ins w:id="810" w:author="Radman Asja" w:date="2023-04-20T10:38:00Z">
        <w:r>
          <w:fldChar w:fldCharType="begin"/>
        </w:r>
        <w:r>
          <w:instrText xml:space="preserve"> HYPERLINK \l "_Toc132635040" </w:instrText>
        </w:r>
        <w:r>
          <w:fldChar w:fldCharType="separate"/>
        </w:r>
        <w:r w:rsidR="00D5051A" w:rsidRPr="004245D0">
          <w:rPr>
            <w:rStyle w:val="Hyperlink"/>
            <w:rFonts w:eastAsia="Times New Roman"/>
            <w:noProof/>
          </w:rPr>
          <w:t>8.3.4</w:t>
        </w:r>
        <w:r w:rsidR="00D5051A" w:rsidRPr="004245D0">
          <w:rPr>
            <w:rFonts w:eastAsiaTheme="minorEastAsia" w:cstheme="minorBidi"/>
            <w:b w:val="0"/>
            <w:noProof/>
            <w:szCs w:val="22"/>
            <w:lang w:eastAsia="en-GB"/>
          </w:rPr>
          <w:tab/>
        </w:r>
        <w:r w:rsidR="00D5051A" w:rsidRPr="004245D0">
          <w:rPr>
            <w:rStyle w:val="Hyperlink"/>
            <w:rFonts w:eastAsia="Times New Roman"/>
            <w:noProof/>
          </w:rPr>
          <w:t>Buckling of sheet piling in bending and axial compression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_Toc132635040 \h </w:instrText>
        </w:r>
      </w:ins>
      <w:r w:rsidR="00D5051A" w:rsidRPr="004245D0">
        <w:rPr>
          <w:noProof/>
          <w:webHidden/>
        </w:rPr>
      </w:r>
      <w:ins w:id="811" w:author="Radman Asja" w:date="2023-04-20T10:38:00Z">
        <w:r w:rsidR="00D5051A" w:rsidRPr="004245D0">
          <w:rPr>
            <w:noProof/>
            <w:webHidden/>
          </w:rPr>
          <w:fldChar w:fldCharType="separate"/>
        </w:r>
        <w:r w:rsidR="00F900B8">
          <w:rPr>
            <w:noProof/>
            <w:webHidden/>
          </w:rPr>
          <w:t>60</w:t>
        </w:r>
        <w:r w:rsidR="00D5051A" w:rsidRPr="004245D0">
          <w:rPr>
            <w:noProof/>
            <w:webHidden/>
          </w:rPr>
          <w:fldChar w:fldCharType="end"/>
        </w:r>
        <w:r>
          <w:rPr>
            <w:noProof/>
          </w:rPr>
          <w:fldChar w:fldCharType="end"/>
        </w:r>
      </w:ins>
    </w:p>
    <w:p w14:paraId="5435F689" w14:textId="2CF068CB" w:rsidR="00D5051A" w:rsidRPr="004245D0" w:rsidRDefault="0039673E">
      <w:pPr>
        <w:pStyle w:val="TOC3"/>
        <w:rPr>
          <w:ins w:id="812" w:author="Radman Asja" w:date="2023-04-20T10:38:00Z"/>
          <w:rFonts w:eastAsiaTheme="minorEastAsia" w:cstheme="minorBidi"/>
          <w:b w:val="0"/>
          <w:noProof/>
          <w:szCs w:val="22"/>
          <w:lang w:eastAsia="en-GB"/>
        </w:rPr>
      </w:pPr>
      <w:ins w:id="813" w:author="Radman Asja" w:date="2023-04-20T10:38:00Z">
        <w:r>
          <w:fldChar w:fldCharType="begin"/>
        </w:r>
        <w:r>
          <w:instrText xml:space="preserve"> HYPERLINK \l "_Toc132635041" </w:instrText>
        </w:r>
        <w:r>
          <w:fldChar w:fldCharType="separate"/>
        </w:r>
        <w:r w:rsidR="00D5051A" w:rsidRPr="004245D0">
          <w:rPr>
            <w:rStyle w:val="Hyperlink"/>
            <w:rFonts w:eastAsia="Times New Roman"/>
            <w:noProof/>
          </w:rPr>
          <w:t>8.3.5</w:t>
        </w:r>
        <w:r w:rsidR="00D5051A" w:rsidRPr="004245D0">
          <w:rPr>
            <w:rFonts w:eastAsiaTheme="minorEastAsia" w:cstheme="minorBidi"/>
            <w:b w:val="0"/>
            <w:noProof/>
            <w:szCs w:val="22"/>
            <w:lang w:eastAsia="en-GB"/>
          </w:rPr>
          <w:tab/>
        </w:r>
        <w:r w:rsidR="00D5051A" w:rsidRPr="004245D0">
          <w:rPr>
            <w:rStyle w:val="Hyperlink"/>
            <w:rFonts w:eastAsia="Times New Roman"/>
            <w:noProof/>
          </w:rPr>
          <w:t>Local effects of water pressure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_Toc132635041 \h </w:instrText>
        </w:r>
      </w:ins>
      <w:r w:rsidR="00D5051A" w:rsidRPr="004245D0">
        <w:rPr>
          <w:noProof/>
          <w:webHidden/>
        </w:rPr>
      </w:r>
      <w:ins w:id="814" w:author="Radman Asja" w:date="2023-04-20T10:38:00Z">
        <w:r w:rsidR="00D5051A" w:rsidRPr="004245D0">
          <w:rPr>
            <w:noProof/>
            <w:webHidden/>
          </w:rPr>
          <w:fldChar w:fldCharType="separate"/>
        </w:r>
        <w:r w:rsidR="00F900B8">
          <w:rPr>
            <w:noProof/>
            <w:webHidden/>
          </w:rPr>
          <w:t>63</w:t>
        </w:r>
        <w:r w:rsidR="00D5051A" w:rsidRPr="004245D0">
          <w:rPr>
            <w:noProof/>
            <w:webHidden/>
          </w:rPr>
          <w:fldChar w:fldCharType="end"/>
        </w:r>
        <w:r>
          <w:rPr>
            <w:noProof/>
          </w:rPr>
          <w:fldChar w:fldCharType="end"/>
        </w:r>
      </w:ins>
    </w:p>
    <w:p w14:paraId="353FD75D" w14:textId="27AAFCBA" w:rsidR="00D5051A" w:rsidRPr="004245D0" w:rsidRDefault="0039673E">
      <w:pPr>
        <w:pStyle w:val="TOC3"/>
        <w:rPr>
          <w:ins w:id="815" w:author="Radman Asja" w:date="2023-04-20T10:38:00Z"/>
          <w:rFonts w:eastAsiaTheme="minorEastAsia" w:cstheme="minorBidi"/>
          <w:b w:val="0"/>
          <w:noProof/>
          <w:szCs w:val="22"/>
          <w:lang w:eastAsia="en-GB"/>
        </w:rPr>
      </w:pPr>
      <w:ins w:id="816" w:author="Radman Asja" w:date="2023-04-20T10:38:00Z">
        <w:r>
          <w:fldChar w:fldCharType="begin"/>
        </w:r>
        <w:r>
          <w:instrText xml:space="preserve"> HYPERLINK \l "_Toc132635042" </w:instrText>
        </w:r>
        <w:r>
          <w:fldChar w:fldCharType="separate"/>
        </w:r>
        <w:r w:rsidR="00D5051A" w:rsidRPr="004245D0">
          <w:rPr>
            <w:rStyle w:val="Hyperlink"/>
            <w:rFonts w:eastAsia="Times New Roman"/>
            <w:noProof/>
          </w:rPr>
          <w:t>8.3.6</w:t>
        </w:r>
        <w:r w:rsidR="00D5051A" w:rsidRPr="004245D0">
          <w:rPr>
            <w:rFonts w:eastAsiaTheme="minorEastAsia" w:cstheme="minorBidi"/>
            <w:b w:val="0"/>
            <w:noProof/>
            <w:szCs w:val="22"/>
            <w:lang w:eastAsia="en-GB"/>
          </w:rPr>
          <w:tab/>
        </w:r>
        <w:r w:rsidR="00D5051A" w:rsidRPr="004245D0">
          <w:rPr>
            <w:rStyle w:val="Hyperlink"/>
            <w:rFonts w:eastAsia="Times New Roman"/>
            <w:noProof/>
          </w:rPr>
          <w:t>Concentrated load introduction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_Toc132635042 \h </w:instrText>
        </w:r>
      </w:ins>
      <w:r w:rsidR="00D5051A" w:rsidRPr="004245D0">
        <w:rPr>
          <w:noProof/>
          <w:webHidden/>
        </w:rPr>
      </w:r>
      <w:ins w:id="817" w:author="Radman Asja" w:date="2023-04-20T10:38:00Z">
        <w:r w:rsidR="00D5051A" w:rsidRPr="004245D0">
          <w:rPr>
            <w:noProof/>
            <w:webHidden/>
          </w:rPr>
          <w:fldChar w:fldCharType="separate"/>
        </w:r>
        <w:r w:rsidR="00F900B8">
          <w:rPr>
            <w:noProof/>
            <w:webHidden/>
          </w:rPr>
          <w:t>64</w:t>
        </w:r>
        <w:r w:rsidR="00D5051A" w:rsidRPr="004245D0">
          <w:rPr>
            <w:noProof/>
            <w:webHidden/>
          </w:rPr>
          <w:fldChar w:fldCharType="end"/>
        </w:r>
        <w:r>
          <w:rPr>
            <w:noProof/>
          </w:rPr>
          <w:fldChar w:fldCharType="end"/>
        </w:r>
      </w:ins>
    </w:p>
    <w:p w14:paraId="6D35CC58" w14:textId="0010B7BD" w:rsidR="00D5051A" w:rsidRPr="004245D0" w:rsidRDefault="0039673E">
      <w:pPr>
        <w:pStyle w:val="TOC2"/>
        <w:rPr>
          <w:ins w:id="818" w:author="Radman Asja" w:date="2023-04-20T10:38:00Z"/>
          <w:rFonts w:eastAsiaTheme="minorEastAsia" w:cstheme="minorBidi"/>
          <w:b w:val="0"/>
          <w:noProof/>
          <w:szCs w:val="22"/>
          <w:lang w:eastAsia="en-GB"/>
        </w:rPr>
      </w:pPr>
      <w:ins w:id="819" w:author="Radman Asja" w:date="2023-04-20T10:38:00Z">
        <w:r>
          <w:fldChar w:fldCharType="begin"/>
        </w:r>
        <w:r>
          <w:instrText xml:space="preserve"> HYPERLINK \l "_Toc132635043" </w:instrText>
        </w:r>
        <w:r>
          <w:fldChar w:fldCharType="separate"/>
        </w:r>
        <w:r w:rsidR="00D5051A" w:rsidRPr="004245D0">
          <w:rPr>
            <w:rStyle w:val="Hyperlink"/>
            <w:rFonts w:eastAsia="Times New Roman"/>
            <w:noProof/>
          </w:rPr>
          <w:t>8.4</w:t>
        </w:r>
        <w:r w:rsidR="00D5051A" w:rsidRPr="004245D0">
          <w:rPr>
            <w:rFonts w:eastAsiaTheme="minorEastAsia" w:cstheme="minorBidi"/>
            <w:b w:val="0"/>
            <w:noProof/>
            <w:szCs w:val="22"/>
            <w:lang w:eastAsia="en-GB"/>
          </w:rPr>
          <w:tab/>
        </w:r>
        <w:r w:rsidR="00D5051A" w:rsidRPr="004245D0">
          <w:rPr>
            <w:rStyle w:val="Hyperlink"/>
            <w:rFonts w:eastAsia="Times New Roman"/>
            <w:noProof/>
          </w:rPr>
          <w:t>Bearing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_Toc132635043 \h </w:instrText>
        </w:r>
      </w:ins>
      <w:r w:rsidR="00D5051A" w:rsidRPr="004245D0">
        <w:rPr>
          <w:noProof/>
          <w:webHidden/>
        </w:rPr>
      </w:r>
      <w:ins w:id="820" w:author="Radman Asja" w:date="2023-04-20T10:38:00Z">
        <w:r w:rsidR="00D5051A" w:rsidRPr="004245D0">
          <w:rPr>
            <w:noProof/>
            <w:webHidden/>
          </w:rPr>
          <w:fldChar w:fldCharType="separate"/>
        </w:r>
        <w:r w:rsidR="00F900B8">
          <w:rPr>
            <w:noProof/>
            <w:webHidden/>
          </w:rPr>
          <w:t>67</w:t>
        </w:r>
        <w:r w:rsidR="00D5051A" w:rsidRPr="004245D0">
          <w:rPr>
            <w:noProof/>
            <w:webHidden/>
          </w:rPr>
          <w:fldChar w:fldCharType="end"/>
        </w:r>
        <w:r>
          <w:rPr>
            <w:noProof/>
          </w:rPr>
          <w:fldChar w:fldCharType="end"/>
        </w:r>
      </w:ins>
    </w:p>
    <w:p w14:paraId="43ED49B3" w14:textId="0A47410E" w:rsidR="00D5051A" w:rsidRPr="004245D0" w:rsidRDefault="0039673E">
      <w:pPr>
        <w:pStyle w:val="TOC3"/>
        <w:rPr>
          <w:ins w:id="821" w:author="Radman Asja" w:date="2023-04-20T10:38:00Z"/>
          <w:rFonts w:eastAsiaTheme="minorEastAsia" w:cstheme="minorBidi"/>
          <w:b w:val="0"/>
          <w:noProof/>
          <w:szCs w:val="22"/>
          <w:lang w:eastAsia="en-GB"/>
        </w:rPr>
      </w:pPr>
      <w:ins w:id="822" w:author="Radman Asja" w:date="2023-04-20T10:38:00Z">
        <w:r>
          <w:fldChar w:fldCharType="begin"/>
        </w:r>
        <w:r>
          <w:instrText xml:space="preserve"> HYPERLINK \l "_Toc132635044" </w:instrText>
        </w:r>
        <w:r>
          <w:fldChar w:fldCharType="separate"/>
        </w:r>
        <w:r w:rsidR="00D5051A" w:rsidRPr="004245D0">
          <w:rPr>
            <w:rStyle w:val="Hyperlink"/>
            <w:rFonts w:eastAsia="Times New Roman"/>
            <w:noProof/>
          </w:rPr>
          <w:t>8.4.1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_Toc132635044 \h </w:instrText>
        </w:r>
      </w:ins>
      <w:r w:rsidR="00D5051A" w:rsidRPr="004245D0">
        <w:rPr>
          <w:noProof/>
          <w:webHidden/>
        </w:rPr>
      </w:r>
      <w:ins w:id="823" w:author="Radman Asja" w:date="2023-04-20T10:38:00Z">
        <w:r w:rsidR="00D5051A" w:rsidRPr="004245D0">
          <w:rPr>
            <w:noProof/>
            <w:webHidden/>
          </w:rPr>
          <w:fldChar w:fldCharType="separate"/>
        </w:r>
        <w:r w:rsidR="00F900B8">
          <w:rPr>
            <w:noProof/>
            <w:webHidden/>
          </w:rPr>
          <w:t>67</w:t>
        </w:r>
        <w:r w:rsidR="00D5051A" w:rsidRPr="004245D0">
          <w:rPr>
            <w:noProof/>
            <w:webHidden/>
          </w:rPr>
          <w:fldChar w:fldCharType="end"/>
        </w:r>
        <w:r>
          <w:rPr>
            <w:noProof/>
          </w:rPr>
          <w:fldChar w:fldCharType="end"/>
        </w:r>
      </w:ins>
    </w:p>
    <w:p w14:paraId="01312A14" w14:textId="364C53D2" w:rsidR="00D5051A" w:rsidRPr="004245D0" w:rsidRDefault="0039673E">
      <w:pPr>
        <w:pStyle w:val="TOC3"/>
        <w:rPr>
          <w:ins w:id="824" w:author="Radman Asja" w:date="2023-04-20T10:38:00Z"/>
          <w:rFonts w:eastAsiaTheme="minorEastAsia" w:cstheme="minorBidi"/>
          <w:b w:val="0"/>
          <w:noProof/>
          <w:szCs w:val="22"/>
          <w:lang w:eastAsia="en-GB"/>
        </w:rPr>
      </w:pPr>
      <w:ins w:id="825" w:author="Radman Asja" w:date="2023-04-20T10:38:00Z">
        <w:r>
          <w:fldChar w:fldCharType="begin"/>
        </w:r>
        <w:r>
          <w:instrText xml:space="preserve"> HYPERLINK \l "_Toc132635045" </w:instrText>
        </w:r>
        <w:r>
          <w:fldChar w:fldCharType="separate"/>
        </w:r>
        <w:r w:rsidR="00D5051A" w:rsidRPr="004245D0">
          <w:rPr>
            <w:rStyle w:val="Hyperlink"/>
            <w:rFonts w:eastAsia="Times New Roman"/>
            <w:noProof/>
          </w:rPr>
          <w:t>8.4.2</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methods and design considerations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_Toc132635045 \h </w:instrText>
        </w:r>
      </w:ins>
      <w:r w:rsidR="00D5051A" w:rsidRPr="004245D0">
        <w:rPr>
          <w:noProof/>
          <w:webHidden/>
        </w:rPr>
      </w:r>
      <w:ins w:id="826" w:author="Radman Asja" w:date="2023-04-20T10:38:00Z">
        <w:r w:rsidR="00D5051A" w:rsidRPr="004245D0">
          <w:rPr>
            <w:noProof/>
            <w:webHidden/>
          </w:rPr>
          <w:fldChar w:fldCharType="separate"/>
        </w:r>
        <w:r w:rsidR="00F900B8">
          <w:rPr>
            <w:noProof/>
            <w:webHidden/>
          </w:rPr>
          <w:t>67</w:t>
        </w:r>
        <w:r w:rsidR="00D5051A" w:rsidRPr="004245D0">
          <w:rPr>
            <w:noProof/>
            <w:webHidden/>
          </w:rPr>
          <w:fldChar w:fldCharType="end"/>
        </w:r>
        <w:r>
          <w:rPr>
            <w:noProof/>
          </w:rPr>
          <w:fldChar w:fldCharType="end"/>
        </w:r>
      </w:ins>
    </w:p>
    <w:p w14:paraId="5627F0C5" w14:textId="2FFF401E" w:rsidR="00D5051A" w:rsidRPr="004245D0" w:rsidRDefault="0039673E">
      <w:pPr>
        <w:pStyle w:val="TOC3"/>
        <w:rPr>
          <w:ins w:id="827" w:author="Radman Asja" w:date="2023-04-20T10:38:00Z"/>
          <w:rFonts w:eastAsiaTheme="minorEastAsia" w:cstheme="minorBidi"/>
          <w:b w:val="0"/>
          <w:noProof/>
          <w:szCs w:val="22"/>
          <w:lang w:eastAsia="en-GB"/>
        </w:rPr>
      </w:pPr>
      <w:ins w:id="828" w:author="Radman Asja" w:date="2023-04-20T10:38:00Z">
        <w:r>
          <w:fldChar w:fldCharType="begin"/>
        </w:r>
        <w:r>
          <w:instrText xml:space="preserve"> HYPERLINK \l "_Toc132635046" </w:instrText>
        </w:r>
        <w:r>
          <w:fldChar w:fldCharType="separate"/>
        </w:r>
        <w:r w:rsidR="00D5051A" w:rsidRPr="004245D0">
          <w:rPr>
            <w:rStyle w:val="Hyperlink"/>
            <w:rFonts w:eastAsia="Times New Roman"/>
            <w:noProof/>
          </w:rPr>
          <w:t>8.4.3</w:t>
        </w:r>
        <w:r w:rsidR="00D5051A" w:rsidRPr="004245D0">
          <w:rPr>
            <w:rFonts w:eastAsiaTheme="minorEastAsia" w:cstheme="minorBidi"/>
            <w:b w:val="0"/>
            <w:noProof/>
            <w:szCs w:val="22"/>
            <w:lang w:eastAsia="en-GB"/>
          </w:rPr>
          <w:tab/>
        </w:r>
        <w:r w:rsidR="00D5051A" w:rsidRPr="004245D0">
          <w:rPr>
            <w:rStyle w:val="Hyperlink"/>
            <w:rFonts w:eastAsia="Times New Roman"/>
            <w:noProof/>
          </w:rPr>
          <w:t>Buckling of bearing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_Toc132635046 \h </w:instrText>
        </w:r>
      </w:ins>
      <w:r w:rsidR="00D5051A" w:rsidRPr="004245D0">
        <w:rPr>
          <w:noProof/>
          <w:webHidden/>
        </w:rPr>
      </w:r>
      <w:ins w:id="829" w:author="Radman Asja" w:date="2023-04-20T10:38:00Z">
        <w:r w:rsidR="00D5051A" w:rsidRPr="004245D0">
          <w:rPr>
            <w:noProof/>
            <w:webHidden/>
          </w:rPr>
          <w:fldChar w:fldCharType="separate"/>
        </w:r>
        <w:r w:rsidR="00F900B8">
          <w:rPr>
            <w:noProof/>
            <w:webHidden/>
          </w:rPr>
          <w:t>68</w:t>
        </w:r>
        <w:r w:rsidR="00D5051A" w:rsidRPr="004245D0">
          <w:rPr>
            <w:noProof/>
            <w:webHidden/>
          </w:rPr>
          <w:fldChar w:fldCharType="end"/>
        </w:r>
        <w:r>
          <w:rPr>
            <w:noProof/>
          </w:rPr>
          <w:fldChar w:fldCharType="end"/>
        </w:r>
      </w:ins>
    </w:p>
    <w:p w14:paraId="554C958D" w14:textId="51F119C7" w:rsidR="00D5051A" w:rsidRPr="004245D0" w:rsidRDefault="0039673E">
      <w:pPr>
        <w:pStyle w:val="TOC3"/>
        <w:rPr>
          <w:ins w:id="830" w:author="Radman Asja" w:date="2023-04-20T10:38:00Z"/>
          <w:rFonts w:eastAsiaTheme="minorEastAsia" w:cstheme="minorBidi"/>
          <w:b w:val="0"/>
          <w:noProof/>
          <w:szCs w:val="22"/>
          <w:lang w:eastAsia="en-GB"/>
        </w:rPr>
      </w:pPr>
      <w:ins w:id="831" w:author="Radman Asja" w:date="2023-04-20T10:38:00Z">
        <w:r>
          <w:fldChar w:fldCharType="begin"/>
        </w:r>
        <w:r>
          <w:instrText xml:space="preserve"> HYPERLINK \l "_Toc132635047" </w:instrText>
        </w:r>
        <w:r>
          <w:fldChar w:fldCharType="separate"/>
        </w:r>
        <w:r w:rsidR="00D5051A" w:rsidRPr="004245D0">
          <w:rPr>
            <w:rStyle w:val="Hyperlink"/>
            <w:rFonts w:eastAsia="Times New Roman"/>
            <w:noProof/>
          </w:rPr>
          <w:t>8.4.4</w:t>
        </w:r>
        <w:r w:rsidR="00D5051A" w:rsidRPr="004245D0">
          <w:rPr>
            <w:rFonts w:eastAsiaTheme="minorEastAsia" w:cstheme="minorBidi"/>
            <w:b w:val="0"/>
            <w:noProof/>
            <w:szCs w:val="22"/>
            <w:lang w:eastAsia="en-GB"/>
          </w:rPr>
          <w:tab/>
        </w:r>
        <w:r w:rsidR="00D5051A" w:rsidRPr="004245D0">
          <w:rPr>
            <w:rStyle w:val="Hyperlink"/>
            <w:rFonts w:eastAsia="Times New Roman"/>
            <w:noProof/>
          </w:rPr>
          <w:t>Verification of steel piles filled with concrete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_Toc132635047 \h </w:instrText>
        </w:r>
      </w:ins>
      <w:r w:rsidR="00D5051A" w:rsidRPr="004245D0">
        <w:rPr>
          <w:noProof/>
          <w:webHidden/>
        </w:rPr>
      </w:r>
      <w:ins w:id="832" w:author="Radman Asja" w:date="2023-04-20T10:38:00Z">
        <w:r w:rsidR="00D5051A" w:rsidRPr="004245D0">
          <w:rPr>
            <w:noProof/>
            <w:webHidden/>
          </w:rPr>
          <w:fldChar w:fldCharType="separate"/>
        </w:r>
        <w:r w:rsidR="00F900B8">
          <w:rPr>
            <w:noProof/>
            <w:webHidden/>
          </w:rPr>
          <w:t>69</w:t>
        </w:r>
        <w:r w:rsidR="00D5051A" w:rsidRPr="004245D0">
          <w:rPr>
            <w:noProof/>
            <w:webHidden/>
          </w:rPr>
          <w:fldChar w:fldCharType="end"/>
        </w:r>
        <w:r>
          <w:rPr>
            <w:noProof/>
          </w:rPr>
          <w:fldChar w:fldCharType="end"/>
        </w:r>
      </w:ins>
    </w:p>
    <w:p w14:paraId="76121B4F" w14:textId="01C3B211" w:rsidR="00D5051A" w:rsidRPr="004245D0" w:rsidRDefault="0039673E">
      <w:pPr>
        <w:pStyle w:val="TOC2"/>
        <w:rPr>
          <w:ins w:id="833" w:author="Radman Asja" w:date="2023-04-20T10:38:00Z"/>
          <w:rFonts w:eastAsiaTheme="minorEastAsia" w:cstheme="minorBidi"/>
          <w:b w:val="0"/>
          <w:noProof/>
          <w:szCs w:val="22"/>
          <w:lang w:eastAsia="en-GB"/>
        </w:rPr>
      </w:pPr>
      <w:ins w:id="834" w:author="Radman Asja" w:date="2023-04-20T10:38:00Z">
        <w:r>
          <w:fldChar w:fldCharType="begin"/>
        </w:r>
        <w:r>
          <w:instrText xml:space="preserve"> HYPERLINK \l "_Toc132635048" </w:instrText>
        </w:r>
        <w:r>
          <w:fldChar w:fldCharType="separate"/>
        </w:r>
        <w:r w:rsidR="00D5051A" w:rsidRPr="004245D0">
          <w:rPr>
            <w:rStyle w:val="Hyperlink"/>
            <w:rFonts w:eastAsia="Times New Roman"/>
            <w:noProof/>
          </w:rPr>
          <w:t>8.5</w:t>
        </w:r>
        <w:r w:rsidR="00D5051A" w:rsidRPr="004245D0">
          <w:rPr>
            <w:rFonts w:eastAsiaTheme="minorEastAsia" w:cstheme="minorBidi"/>
            <w:b w:val="0"/>
            <w:noProof/>
            <w:szCs w:val="22"/>
            <w:lang w:eastAsia="en-GB"/>
          </w:rPr>
          <w:tab/>
        </w:r>
        <w:r w:rsidR="00D5051A" w:rsidRPr="004245D0">
          <w:rPr>
            <w:rStyle w:val="Hyperlink"/>
            <w:rFonts w:eastAsia="Times New Roman"/>
            <w:noProof/>
          </w:rPr>
          <w:t>High modulus walls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_Toc132635048 \h </w:instrText>
        </w:r>
      </w:ins>
      <w:r w:rsidR="00D5051A" w:rsidRPr="004245D0">
        <w:rPr>
          <w:noProof/>
          <w:webHidden/>
        </w:rPr>
      </w:r>
      <w:ins w:id="835" w:author="Radman Asja" w:date="2023-04-20T10:38:00Z">
        <w:r w:rsidR="00D5051A" w:rsidRPr="004245D0">
          <w:rPr>
            <w:noProof/>
            <w:webHidden/>
          </w:rPr>
          <w:fldChar w:fldCharType="separate"/>
        </w:r>
        <w:r w:rsidR="00F900B8">
          <w:rPr>
            <w:noProof/>
            <w:webHidden/>
          </w:rPr>
          <w:t>69</w:t>
        </w:r>
        <w:r w:rsidR="00D5051A" w:rsidRPr="004245D0">
          <w:rPr>
            <w:noProof/>
            <w:webHidden/>
          </w:rPr>
          <w:fldChar w:fldCharType="end"/>
        </w:r>
        <w:r>
          <w:rPr>
            <w:noProof/>
          </w:rPr>
          <w:fldChar w:fldCharType="end"/>
        </w:r>
      </w:ins>
    </w:p>
    <w:p w14:paraId="2FAEA4C7" w14:textId="44B0BB62" w:rsidR="00D5051A" w:rsidRPr="004245D0" w:rsidRDefault="0039673E">
      <w:pPr>
        <w:pStyle w:val="TOC2"/>
        <w:rPr>
          <w:ins w:id="836" w:author="Radman Asja" w:date="2023-04-20T10:38:00Z"/>
          <w:rFonts w:eastAsiaTheme="minorEastAsia" w:cstheme="minorBidi"/>
          <w:b w:val="0"/>
          <w:noProof/>
          <w:szCs w:val="22"/>
          <w:lang w:eastAsia="en-GB"/>
        </w:rPr>
      </w:pPr>
      <w:ins w:id="837" w:author="Radman Asja" w:date="2023-04-20T10:38:00Z">
        <w:r>
          <w:fldChar w:fldCharType="begin"/>
        </w:r>
        <w:r>
          <w:instrText xml:space="preserve"> HYPERLINK \l "_Toc132635049" </w:instrText>
        </w:r>
        <w:r>
          <w:fldChar w:fldCharType="separate"/>
        </w:r>
        <w:r w:rsidR="00D5051A" w:rsidRPr="004245D0">
          <w:rPr>
            <w:rStyle w:val="Hyperlink"/>
            <w:rFonts w:eastAsia="Times New Roman"/>
            <w:noProof/>
          </w:rPr>
          <w:t>8.6</w:t>
        </w:r>
        <w:r w:rsidR="00D5051A" w:rsidRPr="004245D0">
          <w:rPr>
            <w:rFonts w:eastAsiaTheme="minorEastAsia" w:cstheme="minorBidi"/>
            <w:b w:val="0"/>
            <w:noProof/>
            <w:szCs w:val="22"/>
            <w:lang w:eastAsia="en-GB"/>
          </w:rPr>
          <w:tab/>
        </w:r>
        <w:r w:rsidR="00D5051A" w:rsidRPr="004245D0">
          <w:rPr>
            <w:rStyle w:val="Hyperlink"/>
            <w:rFonts w:eastAsia="Times New Roman"/>
            <w:noProof/>
          </w:rPr>
          <w:t>Jagged walls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_Toc132635049 \h </w:instrText>
        </w:r>
      </w:ins>
      <w:r w:rsidR="00D5051A" w:rsidRPr="004245D0">
        <w:rPr>
          <w:noProof/>
          <w:webHidden/>
        </w:rPr>
      </w:r>
      <w:ins w:id="838" w:author="Radman Asja" w:date="2023-04-20T10:38:00Z">
        <w:r w:rsidR="00D5051A" w:rsidRPr="004245D0">
          <w:rPr>
            <w:noProof/>
            <w:webHidden/>
          </w:rPr>
          <w:fldChar w:fldCharType="separate"/>
        </w:r>
        <w:r w:rsidR="00F900B8">
          <w:rPr>
            <w:noProof/>
            <w:webHidden/>
          </w:rPr>
          <w:t>70</w:t>
        </w:r>
        <w:r w:rsidR="00D5051A" w:rsidRPr="004245D0">
          <w:rPr>
            <w:noProof/>
            <w:webHidden/>
          </w:rPr>
          <w:fldChar w:fldCharType="end"/>
        </w:r>
        <w:r>
          <w:rPr>
            <w:noProof/>
          </w:rPr>
          <w:fldChar w:fldCharType="end"/>
        </w:r>
      </w:ins>
    </w:p>
    <w:p w14:paraId="59F44287" w14:textId="79438AA6" w:rsidR="00D5051A" w:rsidRPr="004245D0" w:rsidRDefault="0039673E">
      <w:pPr>
        <w:pStyle w:val="TOC2"/>
        <w:rPr>
          <w:ins w:id="839" w:author="Radman Asja" w:date="2023-04-20T10:38:00Z"/>
          <w:rFonts w:eastAsiaTheme="minorEastAsia" w:cstheme="minorBidi"/>
          <w:b w:val="0"/>
          <w:noProof/>
          <w:szCs w:val="22"/>
          <w:lang w:eastAsia="en-GB"/>
        </w:rPr>
      </w:pPr>
      <w:ins w:id="840" w:author="Radman Asja" w:date="2023-04-20T10:38:00Z">
        <w:r>
          <w:fldChar w:fldCharType="begin"/>
        </w:r>
        <w:r>
          <w:instrText xml:space="preserve"> HYPERLINK \l "_Toc132635050" </w:instrText>
        </w:r>
        <w:r>
          <w:fldChar w:fldCharType="separate"/>
        </w:r>
        <w:r w:rsidR="00D5051A" w:rsidRPr="004245D0">
          <w:rPr>
            <w:rStyle w:val="Hyperlink"/>
            <w:rFonts w:eastAsia="Times New Roman"/>
            <w:noProof/>
          </w:rPr>
          <w:t>8.7</w:t>
        </w:r>
        <w:r w:rsidR="00D5051A" w:rsidRPr="004245D0">
          <w:rPr>
            <w:rFonts w:eastAsiaTheme="minorEastAsia" w:cstheme="minorBidi"/>
            <w:b w:val="0"/>
            <w:noProof/>
            <w:szCs w:val="22"/>
            <w:lang w:eastAsia="en-GB"/>
          </w:rPr>
          <w:tab/>
        </w:r>
        <w:r w:rsidR="00D5051A" w:rsidRPr="004245D0">
          <w:rPr>
            <w:rStyle w:val="Hyperlink"/>
            <w:rFonts w:eastAsia="Times New Roman"/>
            <w:noProof/>
          </w:rPr>
          <w:t>Combined walls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_Toc132635050 \h </w:instrText>
        </w:r>
      </w:ins>
      <w:r w:rsidR="00D5051A" w:rsidRPr="004245D0">
        <w:rPr>
          <w:noProof/>
          <w:webHidden/>
        </w:rPr>
      </w:r>
      <w:ins w:id="841" w:author="Radman Asja" w:date="2023-04-20T10:38:00Z">
        <w:r w:rsidR="00D5051A" w:rsidRPr="004245D0">
          <w:rPr>
            <w:noProof/>
            <w:webHidden/>
          </w:rPr>
          <w:fldChar w:fldCharType="separate"/>
        </w:r>
        <w:r w:rsidR="00F900B8">
          <w:rPr>
            <w:noProof/>
            <w:webHidden/>
          </w:rPr>
          <w:t>70</w:t>
        </w:r>
        <w:r w:rsidR="00D5051A" w:rsidRPr="004245D0">
          <w:rPr>
            <w:noProof/>
            <w:webHidden/>
          </w:rPr>
          <w:fldChar w:fldCharType="end"/>
        </w:r>
        <w:r>
          <w:rPr>
            <w:noProof/>
          </w:rPr>
          <w:fldChar w:fldCharType="end"/>
        </w:r>
      </w:ins>
    </w:p>
    <w:p w14:paraId="0AA925E3" w14:textId="75313BF6" w:rsidR="00D5051A" w:rsidRPr="004245D0" w:rsidRDefault="0039673E">
      <w:pPr>
        <w:pStyle w:val="TOC3"/>
        <w:rPr>
          <w:ins w:id="842" w:author="Radman Asja" w:date="2023-04-20T10:38:00Z"/>
          <w:rFonts w:eastAsiaTheme="minorEastAsia" w:cstheme="minorBidi"/>
          <w:b w:val="0"/>
          <w:noProof/>
          <w:szCs w:val="22"/>
          <w:lang w:eastAsia="en-GB"/>
        </w:rPr>
      </w:pPr>
      <w:ins w:id="843" w:author="Radman Asja" w:date="2023-04-20T10:38:00Z">
        <w:r>
          <w:fldChar w:fldCharType="begin"/>
        </w:r>
        <w:r>
          <w:instrText xml:space="preserve"> HYPERLINK \l "_Toc132635051" </w:instrText>
        </w:r>
        <w:r>
          <w:fldChar w:fldCharType="separate"/>
        </w:r>
        <w:r w:rsidR="00D5051A" w:rsidRPr="004245D0">
          <w:rPr>
            <w:rStyle w:val="Hyperlink"/>
            <w:rFonts w:eastAsia="Times New Roman"/>
            <w:noProof/>
          </w:rPr>
          <w:t>8.7.1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_Toc132635051 \h </w:instrText>
        </w:r>
      </w:ins>
      <w:r w:rsidR="00D5051A" w:rsidRPr="004245D0">
        <w:rPr>
          <w:noProof/>
          <w:webHidden/>
        </w:rPr>
      </w:r>
      <w:ins w:id="844" w:author="Radman Asja" w:date="2023-04-20T10:38:00Z">
        <w:r w:rsidR="00D5051A" w:rsidRPr="004245D0">
          <w:rPr>
            <w:noProof/>
            <w:webHidden/>
          </w:rPr>
          <w:fldChar w:fldCharType="separate"/>
        </w:r>
        <w:r w:rsidR="00F900B8">
          <w:rPr>
            <w:noProof/>
            <w:webHidden/>
          </w:rPr>
          <w:t>70</w:t>
        </w:r>
        <w:r w:rsidR="00D5051A" w:rsidRPr="004245D0">
          <w:rPr>
            <w:noProof/>
            <w:webHidden/>
          </w:rPr>
          <w:fldChar w:fldCharType="end"/>
        </w:r>
        <w:r>
          <w:rPr>
            <w:noProof/>
          </w:rPr>
          <w:fldChar w:fldCharType="end"/>
        </w:r>
      </w:ins>
    </w:p>
    <w:p w14:paraId="161F3E13" w14:textId="4F245A30" w:rsidR="00D5051A" w:rsidRPr="004245D0" w:rsidRDefault="0039673E">
      <w:pPr>
        <w:pStyle w:val="TOC3"/>
        <w:rPr>
          <w:ins w:id="845" w:author="Radman Asja" w:date="2023-04-20T10:38:00Z"/>
          <w:rFonts w:eastAsiaTheme="minorEastAsia" w:cstheme="minorBidi"/>
          <w:b w:val="0"/>
          <w:noProof/>
          <w:szCs w:val="22"/>
          <w:lang w:eastAsia="en-GB"/>
        </w:rPr>
      </w:pPr>
      <w:ins w:id="846" w:author="Radman Asja" w:date="2023-04-20T10:38:00Z">
        <w:r>
          <w:fldChar w:fldCharType="begin"/>
        </w:r>
        <w:r>
          <w:instrText xml:space="preserve"> HYPERLINK \l "_Toc132635052" </w:instrText>
        </w:r>
        <w:r>
          <w:fldChar w:fldCharType="separate"/>
        </w:r>
        <w:r w:rsidR="00D5051A" w:rsidRPr="004245D0">
          <w:rPr>
            <w:rStyle w:val="Hyperlink"/>
            <w:rFonts w:eastAsia="Times New Roman"/>
            <w:noProof/>
          </w:rPr>
          <w:t>8.7.2</w:t>
        </w:r>
        <w:r w:rsidR="00D5051A" w:rsidRPr="004245D0">
          <w:rPr>
            <w:rFonts w:eastAsiaTheme="minorEastAsia" w:cstheme="minorBidi"/>
            <w:b w:val="0"/>
            <w:noProof/>
            <w:szCs w:val="22"/>
            <w:lang w:eastAsia="en-GB"/>
          </w:rPr>
          <w:tab/>
        </w:r>
        <w:r w:rsidR="00D5051A" w:rsidRPr="004245D0">
          <w:rPr>
            <w:rStyle w:val="Hyperlink"/>
            <w:rFonts w:eastAsia="Times New Roman"/>
            <w:noProof/>
          </w:rPr>
          <w:t>Secondary elements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_Toc132635052 \h </w:instrText>
        </w:r>
      </w:ins>
      <w:r w:rsidR="00D5051A" w:rsidRPr="004245D0">
        <w:rPr>
          <w:noProof/>
          <w:webHidden/>
        </w:rPr>
      </w:r>
      <w:ins w:id="847" w:author="Radman Asja" w:date="2023-04-20T10:38:00Z">
        <w:r w:rsidR="00D5051A" w:rsidRPr="004245D0">
          <w:rPr>
            <w:noProof/>
            <w:webHidden/>
          </w:rPr>
          <w:fldChar w:fldCharType="separate"/>
        </w:r>
        <w:r w:rsidR="00F900B8">
          <w:rPr>
            <w:noProof/>
            <w:webHidden/>
          </w:rPr>
          <w:t>70</w:t>
        </w:r>
        <w:r w:rsidR="00D5051A" w:rsidRPr="004245D0">
          <w:rPr>
            <w:noProof/>
            <w:webHidden/>
          </w:rPr>
          <w:fldChar w:fldCharType="end"/>
        </w:r>
        <w:r>
          <w:rPr>
            <w:noProof/>
          </w:rPr>
          <w:fldChar w:fldCharType="end"/>
        </w:r>
      </w:ins>
    </w:p>
    <w:p w14:paraId="479D12C1" w14:textId="70ED672C" w:rsidR="00D5051A" w:rsidRPr="004245D0" w:rsidRDefault="0039673E">
      <w:pPr>
        <w:pStyle w:val="TOC3"/>
        <w:rPr>
          <w:ins w:id="848" w:author="Radman Asja" w:date="2023-04-20T10:38:00Z"/>
          <w:rFonts w:eastAsiaTheme="minorEastAsia" w:cstheme="minorBidi"/>
          <w:b w:val="0"/>
          <w:noProof/>
          <w:szCs w:val="22"/>
          <w:lang w:eastAsia="en-GB"/>
        </w:rPr>
      </w:pPr>
      <w:ins w:id="849" w:author="Radman Asja" w:date="2023-04-20T10:38:00Z">
        <w:r>
          <w:fldChar w:fldCharType="begin"/>
        </w:r>
        <w:r>
          <w:instrText xml:space="preserve"> HYPERLINK \l "_Toc132635053" </w:instrText>
        </w:r>
        <w:r>
          <w:fldChar w:fldCharType="separate"/>
        </w:r>
        <w:r w:rsidR="00D5051A" w:rsidRPr="004245D0">
          <w:rPr>
            <w:rStyle w:val="Hyperlink"/>
            <w:rFonts w:eastAsia="Times New Roman"/>
            <w:noProof/>
          </w:rPr>
          <w:t>8.7.3</w:t>
        </w:r>
        <w:r w:rsidR="00D5051A" w:rsidRPr="004245D0">
          <w:rPr>
            <w:rFonts w:eastAsiaTheme="minorEastAsia" w:cstheme="minorBidi"/>
            <w:b w:val="0"/>
            <w:noProof/>
            <w:szCs w:val="22"/>
            <w:lang w:eastAsia="en-GB"/>
          </w:rPr>
          <w:tab/>
        </w:r>
        <w:r w:rsidR="00D5051A" w:rsidRPr="004245D0">
          <w:rPr>
            <w:rStyle w:val="Hyperlink"/>
            <w:rFonts w:eastAsia="Times New Roman"/>
            <w:noProof/>
          </w:rPr>
          <w:t>Connectors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_Toc132635053 \h </w:instrText>
        </w:r>
      </w:ins>
      <w:r w:rsidR="00D5051A" w:rsidRPr="004245D0">
        <w:rPr>
          <w:noProof/>
          <w:webHidden/>
        </w:rPr>
      </w:r>
      <w:ins w:id="850" w:author="Radman Asja" w:date="2023-04-20T10:38:00Z">
        <w:r w:rsidR="00D5051A" w:rsidRPr="004245D0">
          <w:rPr>
            <w:noProof/>
            <w:webHidden/>
          </w:rPr>
          <w:fldChar w:fldCharType="separate"/>
        </w:r>
        <w:r w:rsidR="00F900B8">
          <w:rPr>
            <w:noProof/>
            <w:webHidden/>
          </w:rPr>
          <w:t>72</w:t>
        </w:r>
        <w:r w:rsidR="00D5051A" w:rsidRPr="004245D0">
          <w:rPr>
            <w:noProof/>
            <w:webHidden/>
          </w:rPr>
          <w:fldChar w:fldCharType="end"/>
        </w:r>
        <w:r>
          <w:rPr>
            <w:noProof/>
          </w:rPr>
          <w:fldChar w:fldCharType="end"/>
        </w:r>
      </w:ins>
    </w:p>
    <w:p w14:paraId="6FE54443" w14:textId="5A67CD1F" w:rsidR="00D5051A" w:rsidRPr="004245D0" w:rsidRDefault="0039673E">
      <w:pPr>
        <w:pStyle w:val="TOC3"/>
        <w:rPr>
          <w:ins w:id="851" w:author="Radman Asja" w:date="2023-04-20T10:38:00Z"/>
          <w:rFonts w:eastAsiaTheme="minorEastAsia" w:cstheme="minorBidi"/>
          <w:b w:val="0"/>
          <w:noProof/>
          <w:szCs w:val="22"/>
          <w:lang w:eastAsia="en-GB"/>
        </w:rPr>
      </w:pPr>
      <w:ins w:id="852" w:author="Radman Asja" w:date="2023-04-20T10:38:00Z">
        <w:r>
          <w:fldChar w:fldCharType="begin"/>
        </w:r>
        <w:r>
          <w:instrText xml:space="preserve"> HYPERLINK \l "_Toc132635054" </w:instrText>
        </w:r>
        <w:r>
          <w:fldChar w:fldCharType="separate"/>
        </w:r>
        <w:r w:rsidR="00D5051A" w:rsidRPr="004245D0">
          <w:rPr>
            <w:rStyle w:val="Hyperlink"/>
            <w:rFonts w:eastAsia="Times New Roman"/>
            <w:noProof/>
          </w:rPr>
          <w:t>8.7.4</w:t>
        </w:r>
        <w:r w:rsidR="00D5051A" w:rsidRPr="004245D0">
          <w:rPr>
            <w:rFonts w:eastAsiaTheme="minorEastAsia" w:cstheme="minorBidi"/>
            <w:b w:val="0"/>
            <w:noProof/>
            <w:szCs w:val="22"/>
            <w:lang w:eastAsia="en-GB"/>
          </w:rPr>
          <w:tab/>
        </w:r>
        <w:r w:rsidR="00D5051A" w:rsidRPr="004245D0">
          <w:rPr>
            <w:rStyle w:val="Hyperlink"/>
            <w:rFonts w:eastAsia="Times New Roman"/>
            <w:noProof/>
          </w:rPr>
          <w:t>Primary elements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_Toc132635054 \h </w:instrText>
        </w:r>
      </w:ins>
      <w:r w:rsidR="00D5051A" w:rsidRPr="004245D0">
        <w:rPr>
          <w:noProof/>
          <w:webHidden/>
        </w:rPr>
      </w:r>
      <w:ins w:id="853" w:author="Radman Asja" w:date="2023-04-20T10:38:00Z">
        <w:r w:rsidR="00D5051A" w:rsidRPr="004245D0">
          <w:rPr>
            <w:noProof/>
            <w:webHidden/>
          </w:rPr>
          <w:fldChar w:fldCharType="separate"/>
        </w:r>
        <w:r w:rsidR="00F900B8">
          <w:rPr>
            <w:noProof/>
            <w:webHidden/>
          </w:rPr>
          <w:t>72</w:t>
        </w:r>
        <w:r w:rsidR="00D5051A" w:rsidRPr="004245D0">
          <w:rPr>
            <w:noProof/>
            <w:webHidden/>
          </w:rPr>
          <w:fldChar w:fldCharType="end"/>
        </w:r>
        <w:r>
          <w:rPr>
            <w:noProof/>
          </w:rPr>
          <w:fldChar w:fldCharType="end"/>
        </w:r>
      </w:ins>
    </w:p>
    <w:p w14:paraId="4978A97D" w14:textId="65BEDCB3" w:rsidR="00D5051A" w:rsidRPr="004245D0" w:rsidRDefault="0039673E">
      <w:pPr>
        <w:pStyle w:val="TOC2"/>
        <w:rPr>
          <w:ins w:id="854" w:author="Radman Asja" w:date="2023-04-20T10:38:00Z"/>
          <w:rFonts w:eastAsiaTheme="minorEastAsia" w:cstheme="minorBidi"/>
          <w:b w:val="0"/>
          <w:noProof/>
          <w:szCs w:val="22"/>
          <w:lang w:eastAsia="en-GB"/>
        </w:rPr>
      </w:pPr>
      <w:ins w:id="855" w:author="Radman Asja" w:date="2023-04-20T10:38:00Z">
        <w:r>
          <w:fldChar w:fldCharType="begin"/>
        </w:r>
        <w:r>
          <w:instrText xml:space="preserve"> HYPERLINK \l "_Toc132635055" </w:instrText>
        </w:r>
        <w:r>
          <w:fldChar w:fldCharType="separate"/>
        </w:r>
        <w:r w:rsidR="00D5051A" w:rsidRPr="004245D0">
          <w:rPr>
            <w:rStyle w:val="Hyperlink"/>
            <w:rFonts w:eastAsia="Times New Roman"/>
            <w:noProof/>
          </w:rPr>
          <w:t>8.8</w:t>
        </w:r>
        <w:r w:rsidR="00D5051A" w:rsidRPr="004245D0">
          <w:rPr>
            <w:rFonts w:eastAsiaTheme="minorEastAsia" w:cstheme="minorBidi"/>
            <w:b w:val="0"/>
            <w:noProof/>
            <w:szCs w:val="22"/>
            <w:lang w:eastAsia="en-GB"/>
          </w:rPr>
          <w:tab/>
        </w:r>
        <w:r w:rsidR="00D5051A" w:rsidRPr="004245D0">
          <w:rPr>
            <w:rStyle w:val="Hyperlink"/>
            <w:rFonts w:eastAsia="Times New Roman"/>
            <w:noProof/>
          </w:rPr>
          <w:t>H-piles used as primary elements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_Toc132635055 \h </w:instrText>
        </w:r>
      </w:ins>
      <w:r w:rsidR="00D5051A" w:rsidRPr="004245D0">
        <w:rPr>
          <w:noProof/>
          <w:webHidden/>
        </w:rPr>
      </w:r>
      <w:ins w:id="856" w:author="Radman Asja" w:date="2023-04-20T10:38:00Z">
        <w:r w:rsidR="00D5051A" w:rsidRPr="004245D0">
          <w:rPr>
            <w:noProof/>
            <w:webHidden/>
          </w:rPr>
          <w:fldChar w:fldCharType="separate"/>
        </w:r>
        <w:r w:rsidR="00F900B8">
          <w:rPr>
            <w:noProof/>
            <w:webHidden/>
          </w:rPr>
          <w:t>73</w:t>
        </w:r>
        <w:r w:rsidR="00D5051A" w:rsidRPr="004245D0">
          <w:rPr>
            <w:noProof/>
            <w:webHidden/>
          </w:rPr>
          <w:fldChar w:fldCharType="end"/>
        </w:r>
        <w:r>
          <w:rPr>
            <w:noProof/>
          </w:rPr>
          <w:fldChar w:fldCharType="end"/>
        </w:r>
      </w:ins>
    </w:p>
    <w:p w14:paraId="350AF0A9" w14:textId="032D2B2D" w:rsidR="00D5051A" w:rsidRPr="004245D0" w:rsidRDefault="0039673E">
      <w:pPr>
        <w:pStyle w:val="TOC3"/>
        <w:rPr>
          <w:ins w:id="857" w:author="Radman Asja" w:date="2023-04-20T10:38:00Z"/>
          <w:rFonts w:eastAsiaTheme="minorEastAsia" w:cstheme="minorBidi"/>
          <w:b w:val="0"/>
          <w:noProof/>
          <w:szCs w:val="22"/>
          <w:lang w:eastAsia="en-GB"/>
        </w:rPr>
      </w:pPr>
      <w:ins w:id="858" w:author="Radman Asja" w:date="2023-04-20T10:38:00Z">
        <w:r>
          <w:fldChar w:fldCharType="begin"/>
        </w:r>
        <w:r>
          <w:instrText xml:space="preserve"> HYPERLINK \l "_Toc132635056" </w:instrText>
        </w:r>
        <w:r>
          <w:fldChar w:fldCharType="separate"/>
        </w:r>
        <w:r w:rsidR="00D5051A" w:rsidRPr="004245D0">
          <w:rPr>
            <w:rStyle w:val="Hyperlink"/>
            <w:rFonts w:eastAsia="Times New Roman"/>
            <w:noProof/>
          </w:rPr>
          <w:t>8.8.1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_Toc132635056 \h </w:instrText>
        </w:r>
      </w:ins>
      <w:r w:rsidR="00D5051A" w:rsidRPr="004245D0">
        <w:rPr>
          <w:noProof/>
          <w:webHidden/>
        </w:rPr>
      </w:r>
      <w:ins w:id="859" w:author="Radman Asja" w:date="2023-04-20T10:38:00Z">
        <w:r w:rsidR="00D5051A" w:rsidRPr="004245D0">
          <w:rPr>
            <w:noProof/>
            <w:webHidden/>
          </w:rPr>
          <w:fldChar w:fldCharType="separate"/>
        </w:r>
        <w:r w:rsidR="00F900B8">
          <w:rPr>
            <w:noProof/>
            <w:webHidden/>
          </w:rPr>
          <w:t>73</w:t>
        </w:r>
        <w:r w:rsidR="00D5051A" w:rsidRPr="004245D0">
          <w:rPr>
            <w:noProof/>
            <w:webHidden/>
          </w:rPr>
          <w:fldChar w:fldCharType="end"/>
        </w:r>
        <w:r>
          <w:rPr>
            <w:noProof/>
          </w:rPr>
          <w:fldChar w:fldCharType="end"/>
        </w:r>
      </w:ins>
    </w:p>
    <w:p w14:paraId="7FBF4B79" w14:textId="106B6D7D" w:rsidR="00D5051A" w:rsidRPr="004245D0" w:rsidRDefault="0039673E">
      <w:pPr>
        <w:pStyle w:val="TOC3"/>
        <w:rPr>
          <w:ins w:id="860" w:author="Radman Asja" w:date="2023-04-20T10:38:00Z"/>
          <w:rFonts w:eastAsiaTheme="minorEastAsia" w:cstheme="minorBidi"/>
          <w:b w:val="0"/>
          <w:noProof/>
          <w:szCs w:val="22"/>
          <w:lang w:eastAsia="en-GB"/>
        </w:rPr>
      </w:pPr>
      <w:ins w:id="861" w:author="Radman Asja" w:date="2023-04-20T10:38:00Z">
        <w:r>
          <w:fldChar w:fldCharType="begin"/>
        </w:r>
        <w:r>
          <w:instrText xml:space="preserve"> HYPERLINK \l "_Toc132635057" </w:instrText>
        </w:r>
        <w:r>
          <w:fldChar w:fldCharType="separate"/>
        </w:r>
        <w:r w:rsidR="00D5051A" w:rsidRPr="004245D0">
          <w:rPr>
            <w:rStyle w:val="Hyperlink"/>
            <w:rFonts w:eastAsia="Times New Roman"/>
            <w:noProof/>
          </w:rPr>
          <w:t>8.8.2</w:t>
        </w:r>
        <w:r w:rsidR="00D5051A" w:rsidRPr="004245D0">
          <w:rPr>
            <w:rFonts w:eastAsiaTheme="minorEastAsia" w:cstheme="minorBidi"/>
            <w:b w:val="0"/>
            <w:noProof/>
            <w:szCs w:val="22"/>
            <w:lang w:eastAsia="en-GB"/>
          </w:rPr>
          <w:tab/>
        </w:r>
        <w:r w:rsidR="00D5051A" w:rsidRPr="004245D0">
          <w:rPr>
            <w:rStyle w:val="Hyperlink"/>
            <w:rFonts w:eastAsia="Times New Roman"/>
            <w:noProof/>
          </w:rPr>
          <w:t>H-piles in axial compression and bending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_Toc132635057 \h </w:instrText>
        </w:r>
      </w:ins>
      <w:r w:rsidR="00D5051A" w:rsidRPr="004245D0">
        <w:rPr>
          <w:noProof/>
          <w:webHidden/>
        </w:rPr>
      </w:r>
      <w:ins w:id="862" w:author="Radman Asja" w:date="2023-04-20T10:38:00Z">
        <w:r w:rsidR="00D5051A" w:rsidRPr="004245D0">
          <w:rPr>
            <w:noProof/>
            <w:webHidden/>
          </w:rPr>
          <w:fldChar w:fldCharType="separate"/>
        </w:r>
        <w:r w:rsidR="00F900B8">
          <w:rPr>
            <w:noProof/>
            <w:webHidden/>
          </w:rPr>
          <w:t>73</w:t>
        </w:r>
        <w:r w:rsidR="00D5051A" w:rsidRPr="004245D0">
          <w:rPr>
            <w:noProof/>
            <w:webHidden/>
          </w:rPr>
          <w:fldChar w:fldCharType="end"/>
        </w:r>
        <w:r>
          <w:rPr>
            <w:noProof/>
          </w:rPr>
          <w:fldChar w:fldCharType="end"/>
        </w:r>
      </w:ins>
    </w:p>
    <w:p w14:paraId="68BF571E" w14:textId="4E11FB7F" w:rsidR="00D5051A" w:rsidRPr="004245D0" w:rsidRDefault="0039673E">
      <w:pPr>
        <w:pStyle w:val="TOC3"/>
        <w:rPr>
          <w:ins w:id="863" w:author="Radman Asja" w:date="2023-04-20T10:38:00Z"/>
          <w:rFonts w:eastAsiaTheme="minorEastAsia" w:cstheme="minorBidi"/>
          <w:b w:val="0"/>
          <w:noProof/>
          <w:szCs w:val="22"/>
          <w:lang w:eastAsia="en-GB"/>
        </w:rPr>
      </w:pPr>
      <w:ins w:id="864" w:author="Radman Asja" w:date="2023-04-20T10:38:00Z">
        <w:r>
          <w:lastRenderedPageBreak/>
          <w:fldChar w:fldCharType="begin"/>
        </w:r>
        <w:r>
          <w:instrText xml:space="preserve"> HYPERLINK \l "_Toc132635058" </w:instrText>
        </w:r>
        <w:r>
          <w:fldChar w:fldCharType="separate"/>
        </w:r>
        <w:r w:rsidR="00D5051A" w:rsidRPr="004245D0">
          <w:rPr>
            <w:rStyle w:val="Hyperlink"/>
            <w:rFonts w:eastAsia="Times New Roman"/>
            <w:noProof/>
          </w:rPr>
          <w:t>8.8.3</w:t>
        </w:r>
        <w:r w:rsidR="00D5051A" w:rsidRPr="004245D0">
          <w:rPr>
            <w:rFonts w:eastAsiaTheme="minorEastAsia" w:cstheme="minorBidi"/>
            <w:b w:val="0"/>
            <w:noProof/>
            <w:szCs w:val="22"/>
            <w:lang w:eastAsia="en-GB"/>
          </w:rPr>
          <w:tab/>
        </w:r>
        <w:r w:rsidR="00D5051A" w:rsidRPr="004245D0">
          <w:rPr>
            <w:rStyle w:val="Hyperlink"/>
            <w:rFonts w:eastAsia="Times New Roman"/>
            <w:noProof/>
          </w:rPr>
          <w:t>Lateral torsional buckling of H-piles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_Toc132635058 \h </w:instrText>
        </w:r>
      </w:ins>
      <w:r w:rsidR="00D5051A" w:rsidRPr="004245D0">
        <w:rPr>
          <w:noProof/>
          <w:webHidden/>
        </w:rPr>
      </w:r>
      <w:ins w:id="865" w:author="Radman Asja" w:date="2023-04-20T10:38:00Z">
        <w:r w:rsidR="00D5051A" w:rsidRPr="004245D0">
          <w:rPr>
            <w:noProof/>
            <w:webHidden/>
          </w:rPr>
          <w:fldChar w:fldCharType="separate"/>
        </w:r>
        <w:r w:rsidR="00F900B8">
          <w:rPr>
            <w:noProof/>
            <w:webHidden/>
          </w:rPr>
          <w:t>74</w:t>
        </w:r>
        <w:r w:rsidR="00D5051A" w:rsidRPr="004245D0">
          <w:rPr>
            <w:noProof/>
            <w:webHidden/>
          </w:rPr>
          <w:fldChar w:fldCharType="end"/>
        </w:r>
        <w:r>
          <w:rPr>
            <w:noProof/>
          </w:rPr>
          <w:fldChar w:fldCharType="end"/>
        </w:r>
      </w:ins>
    </w:p>
    <w:p w14:paraId="0F7E04F9" w14:textId="696A9611" w:rsidR="00D5051A" w:rsidRPr="004245D0" w:rsidRDefault="0039673E">
      <w:pPr>
        <w:pStyle w:val="TOC3"/>
        <w:rPr>
          <w:ins w:id="866" w:author="Radman Asja" w:date="2023-04-20T10:38:00Z"/>
          <w:rFonts w:eastAsiaTheme="minorEastAsia" w:cstheme="minorBidi"/>
          <w:b w:val="0"/>
          <w:noProof/>
          <w:szCs w:val="22"/>
          <w:lang w:eastAsia="en-GB"/>
        </w:rPr>
      </w:pPr>
      <w:ins w:id="867" w:author="Radman Asja" w:date="2023-04-20T10:38:00Z">
        <w:r>
          <w:fldChar w:fldCharType="begin"/>
        </w:r>
        <w:r>
          <w:instrText xml:space="preserve"> HYPERLINK \l "_Toc132635059" </w:instrText>
        </w:r>
        <w:r>
          <w:fldChar w:fldCharType="separate"/>
        </w:r>
        <w:r w:rsidR="00D5051A" w:rsidRPr="004245D0">
          <w:rPr>
            <w:rStyle w:val="Hyperlink"/>
            <w:rFonts w:eastAsia="Times New Roman"/>
            <w:noProof/>
          </w:rPr>
          <w:t>8.8.4</w:t>
        </w:r>
        <w:r w:rsidR="00D5051A" w:rsidRPr="004245D0">
          <w:rPr>
            <w:rFonts w:eastAsiaTheme="minorEastAsia" w:cstheme="minorBidi"/>
            <w:b w:val="0"/>
            <w:noProof/>
            <w:szCs w:val="22"/>
            <w:lang w:eastAsia="en-GB"/>
          </w:rPr>
          <w:tab/>
        </w:r>
        <w:r w:rsidR="00D5051A" w:rsidRPr="004245D0">
          <w:rPr>
            <w:rStyle w:val="Hyperlink"/>
            <w:rFonts w:eastAsia="Times New Roman"/>
            <w:noProof/>
          </w:rPr>
          <w:t>Shear buckling of H-piles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_Toc132635059 \h </w:instrText>
        </w:r>
      </w:ins>
      <w:r w:rsidR="00D5051A" w:rsidRPr="004245D0">
        <w:rPr>
          <w:noProof/>
          <w:webHidden/>
        </w:rPr>
      </w:r>
      <w:ins w:id="868" w:author="Radman Asja" w:date="2023-04-20T10:38:00Z">
        <w:r w:rsidR="00D5051A" w:rsidRPr="004245D0">
          <w:rPr>
            <w:noProof/>
            <w:webHidden/>
          </w:rPr>
          <w:fldChar w:fldCharType="separate"/>
        </w:r>
        <w:r w:rsidR="00F900B8">
          <w:rPr>
            <w:noProof/>
            <w:webHidden/>
          </w:rPr>
          <w:t>78</w:t>
        </w:r>
        <w:r w:rsidR="00D5051A" w:rsidRPr="004245D0">
          <w:rPr>
            <w:noProof/>
            <w:webHidden/>
          </w:rPr>
          <w:fldChar w:fldCharType="end"/>
        </w:r>
        <w:r>
          <w:rPr>
            <w:noProof/>
          </w:rPr>
          <w:fldChar w:fldCharType="end"/>
        </w:r>
      </w:ins>
    </w:p>
    <w:p w14:paraId="70918D96" w14:textId="6C6FE183" w:rsidR="00D5051A" w:rsidRPr="004245D0" w:rsidRDefault="0039673E">
      <w:pPr>
        <w:pStyle w:val="TOC3"/>
        <w:rPr>
          <w:ins w:id="869" w:author="Radman Asja" w:date="2023-04-20T10:38:00Z"/>
          <w:rFonts w:eastAsiaTheme="minorEastAsia" w:cstheme="minorBidi"/>
          <w:b w:val="0"/>
          <w:noProof/>
          <w:szCs w:val="22"/>
          <w:lang w:eastAsia="en-GB"/>
        </w:rPr>
      </w:pPr>
      <w:ins w:id="870" w:author="Radman Asja" w:date="2023-04-20T10:38:00Z">
        <w:r>
          <w:fldChar w:fldCharType="begin"/>
        </w:r>
        <w:r>
          <w:instrText xml:space="preserve"> HYPERLINK \l "_Toc132635060" </w:instrText>
        </w:r>
        <w:r>
          <w:fldChar w:fldCharType="separate"/>
        </w:r>
        <w:r w:rsidR="00D5051A" w:rsidRPr="004245D0">
          <w:rPr>
            <w:rStyle w:val="Hyperlink"/>
            <w:rFonts w:eastAsia="Times New Roman"/>
            <w:noProof/>
          </w:rPr>
          <w:t>8.8.5</w:t>
        </w:r>
        <w:r w:rsidR="00D5051A" w:rsidRPr="004245D0">
          <w:rPr>
            <w:rFonts w:eastAsiaTheme="minorEastAsia" w:cstheme="minorBidi"/>
            <w:b w:val="0"/>
            <w:noProof/>
            <w:szCs w:val="22"/>
            <w:lang w:eastAsia="en-GB"/>
          </w:rPr>
          <w:tab/>
        </w:r>
        <w:r w:rsidR="00D5051A" w:rsidRPr="004245D0">
          <w:rPr>
            <w:rStyle w:val="Hyperlink"/>
            <w:rFonts w:eastAsia="Times New Roman"/>
            <w:noProof/>
          </w:rPr>
          <w:t>The combined effect of member forces and flange bending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_Toc132635060 \h </w:instrText>
        </w:r>
      </w:ins>
      <w:r w:rsidR="00D5051A" w:rsidRPr="004245D0">
        <w:rPr>
          <w:noProof/>
          <w:webHidden/>
        </w:rPr>
      </w:r>
      <w:ins w:id="871" w:author="Radman Asja" w:date="2023-04-20T10:38:00Z">
        <w:r w:rsidR="00D5051A" w:rsidRPr="004245D0">
          <w:rPr>
            <w:noProof/>
            <w:webHidden/>
          </w:rPr>
          <w:fldChar w:fldCharType="separate"/>
        </w:r>
        <w:r w:rsidR="00F900B8">
          <w:rPr>
            <w:noProof/>
            <w:webHidden/>
          </w:rPr>
          <w:t>78</w:t>
        </w:r>
        <w:r w:rsidR="00D5051A" w:rsidRPr="004245D0">
          <w:rPr>
            <w:noProof/>
            <w:webHidden/>
          </w:rPr>
          <w:fldChar w:fldCharType="end"/>
        </w:r>
        <w:r>
          <w:rPr>
            <w:noProof/>
          </w:rPr>
          <w:fldChar w:fldCharType="end"/>
        </w:r>
      </w:ins>
    </w:p>
    <w:p w14:paraId="1AF19820" w14:textId="02203B81" w:rsidR="00D5051A" w:rsidRPr="004245D0" w:rsidRDefault="0039673E">
      <w:pPr>
        <w:pStyle w:val="TOC2"/>
        <w:rPr>
          <w:ins w:id="872" w:author="Radman Asja" w:date="2023-04-20T10:38:00Z"/>
          <w:rFonts w:eastAsiaTheme="minorEastAsia" w:cstheme="minorBidi"/>
          <w:b w:val="0"/>
          <w:noProof/>
          <w:szCs w:val="22"/>
          <w:lang w:eastAsia="en-GB"/>
        </w:rPr>
      </w:pPr>
      <w:ins w:id="873" w:author="Radman Asja" w:date="2023-04-20T10:38:00Z">
        <w:r>
          <w:fldChar w:fldCharType="begin"/>
        </w:r>
        <w:r>
          <w:instrText xml:space="preserve"> HYPERLINK \l "_Toc132635061" </w:instrText>
        </w:r>
        <w:r>
          <w:fldChar w:fldCharType="separate"/>
        </w:r>
        <w:r w:rsidR="00D5051A" w:rsidRPr="004245D0">
          <w:rPr>
            <w:rStyle w:val="Hyperlink"/>
            <w:rFonts w:eastAsia="Times New Roman"/>
            <w:noProof/>
          </w:rPr>
          <w:t>8.9</w:t>
        </w:r>
        <w:r w:rsidR="00D5051A" w:rsidRPr="004245D0">
          <w:rPr>
            <w:rFonts w:eastAsiaTheme="minorEastAsia" w:cstheme="minorBidi"/>
            <w:b w:val="0"/>
            <w:noProof/>
            <w:szCs w:val="22"/>
            <w:lang w:eastAsia="en-GB"/>
          </w:rPr>
          <w:tab/>
        </w:r>
        <w:r w:rsidR="00D5051A" w:rsidRPr="004245D0">
          <w:rPr>
            <w:rStyle w:val="Hyperlink"/>
            <w:rFonts w:eastAsia="Times New Roman"/>
            <w:noProof/>
          </w:rPr>
          <w:t>Tubular sections used as primary elements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_Toc132635061 \h </w:instrText>
        </w:r>
      </w:ins>
      <w:r w:rsidR="00D5051A" w:rsidRPr="004245D0">
        <w:rPr>
          <w:noProof/>
          <w:webHidden/>
        </w:rPr>
      </w:r>
      <w:ins w:id="874" w:author="Radman Asja" w:date="2023-04-20T10:38:00Z">
        <w:r w:rsidR="00D5051A" w:rsidRPr="004245D0">
          <w:rPr>
            <w:noProof/>
            <w:webHidden/>
          </w:rPr>
          <w:fldChar w:fldCharType="separate"/>
        </w:r>
        <w:r w:rsidR="00F900B8">
          <w:rPr>
            <w:noProof/>
            <w:webHidden/>
          </w:rPr>
          <w:t>80</w:t>
        </w:r>
        <w:r w:rsidR="00D5051A" w:rsidRPr="004245D0">
          <w:rPr>
            <w:noProof/>
            <w:webHidden/>
          </w:rPr>
          <w:fldChar w:fldCharType="end"/>
        </w:r>
        <w:r>
          <w:rPr>
            <w:noProof/>
          </w:rPr>
          <w:fldChar w:fldCharType="end"/>
        </w:r>
      </w:ins>
    </w:p>
    <w:p w14:paraId="4165B501" w14:textId="5A9ED107" w:rsidR="00D5051A" w:rsidRPr="004245D0" w:rsidRDefault="0039673E">
      <w:pPr>
        <w:pStyle w:val="TOC3"/>
        <w:rPr>
          <w:ins w:id="875" w:author="Radman Asja" w:date="2023-04-20T10:38:00Z"/>
          <w:rFonts w:eastAsiaTheme="minorEastAsia" w:cstheme="minorBidi"/>
          <w:b w:val="0"/>
          <w:noProof/>
          <w:szCs w:val="22"/>
          <w:lang w:eastAsia="en-GB"/>
        </w:rPr>
      </w:pPr>
      <w:ins w:id="876" w:author="Radman Asja" w:date="2023-04-20T10:38:00Z">
        <w:r>
          <w:fldChar w:fldCharType="begin"/>
        </w:r>
        <w:r>
          <w:instrText xml:space="preserve"> HYPERLINK \l "_Toc132635062" </w:instrText>
        </w:r>
        <w:r>
          <w:fldChar w:fldCharType="separate"/>
        </w:r>
        <w:r w:rsidR="00D5051A" w:rsidRPr="004245D0">
          <w:rPr>
            <w:rStyle w:val="Hyperlink"/>
            <w:rFonts w:eastAsia="Times New Roman"/>
            <w:noProof/>
          </w:rPr>
          <w:t>8.9.1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_Toc132635062 \h </w:instrText>
        </w:r>
      </w:ins>
      <w:r w:rsidR="00D5051A" w:rsidRPr="004245D0">
        <w:rPr>
          <w:noProof/>
          <w:webHidden/>
        </w:rPr>
      </w:r>
      <w:ins w:id="877" w:author="Radman Asja" w:date="2023-04-20T10:38:00Z">
        <w:r w:rsidR="00D5051A" w:rsidRPr="004245D0">
          <w:rPr>
            <w:noProof/>
            <w:webHidden/>
          </w:rPr>
          <w:fldChar w:fldCharType="separate"/>
        </w:r>
        <w:r w:rsidR="00F900B8">
          <w:rPr>
            <w:noProof/>
            <w:webHidden/>
          </w:rPr>
          <w:t>80</w:t>
        </w:r>
        <w:r w:rsidR="00D5051A" w:rsidRPr="004245D0">
          <w:rPr>
            <w:noProof/>
            <w:webHidden/>
          </w:rPr>
          <w:fldChar w:fldCharType="end"/>
        </w:r>
        <w:r>
          <w:rPr>
            <w:noProof/>
          </w:rPr>
          <w:fldChar w:fldCharType="end"/>
        </w:r>
      </w:ins>
    </w:p>
    <w:p w14:paraId="75DDB5BC" w14:textId="687CB73A" w:rsidR="00D5051A" w:rsidRPr="004245D0" w:rsidRDefault="0039673E">
      <w:pPr>
        <w:pStyle w:val="TOC3"/>
        <w:rPr>
          <w:ins w:id="878" w:author="Radman Asja" w:date="2023-04-20T10:38:00Z"/>
          <w:rFonts w:eastAsiaTheme="minorEastAsia" w:cstheme="minorBidi"/>
          <w:b w:val="0"/>
          <w:noProof/>
          <w:szCs w:val="22"/>
          <w:lang w:eastAsia="en-GB"/>
        </w:rPr>
      </w:pPr>
      <w:ins w:id="879" w:author="Radman Asja" w:date="2023-04-20T10:38:00Z">
        <w:r>
          <w:fldChar w:fldCharType="begin"/>
        </w:r>
        <w:r>
          <w:instrText xml:space="preserve"> HYPERLINK \l "_Toc132635063" </w:instrText>
        </w:r>
        <w:r>
          <w:fldChar w:fldCharType="separate"/>
        </w:r>
        <w:r w:rsidR="00D5051A" w:rsidRPr="004245D0">
          <w:rPr>
            <w:rStyle w:val="Hyperlink"/>
            <w:rFonts w:eastAsia="Times New Roman"/>
            <w:noProof/>
          </w:rPr>
          <w:t>8.9.2</w:t>
        </w:r>
        <w:r w:rsidR="00D5051A" w:rsidRPr="004245D0">
          <w:rPr>
            <w:rFonts w:eastAsiaTheme="minorEastAsia" w:cstheme="minorBidi"/>
            <w:b w:val="0"/>
            <w:noProof/>
            <w:szCs w:val="22"/>
            <w:lang w:eastAsia="en-GB"/>
          </w:rPr>
          <w:tab/>
        </w:r>
        <w:r w:rsidR="00D5051A" w:rsidRPr="004245D0">
          <w:rPr>
            <w:rStyle w:val="Hyperlink"/>
            <w:rFonts w:eastAsia="Times New Roman"/>
            <w:noProof/>
          </w:rPr>
          <w:t>Tubular piles in bending and shear</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_Toc132635063 \h </w:instrText>
        </w:r>
      </w:ins>
      <w:r w:rsidR="00D5051A" w:rsidRPr="004245D0">
        <w:rPr>
          <w:noProof/>
          <w:webHidden/>
        </w:rPr>
      </w:r>
      <w:ins w:id="880" w:author="Radman Asja" w:date="2023-04-20T10:38:00Z">
        <w:r w:rsidR="00D5051A" w:rsidRPr="004245D0">
          <w:rPr>
            <w:noProof/>
            <w:webHidden/>
          </w:rPr>
          <w:fldChar w:fldCharType="separate"/>
        </w:r>
        <w:r w:rsidR="00F900B8">
          <w:rPr>
            <w:noProof/>
            <w:webHidden/>
          </w:rPr>
          <w:t>81</w:t>
        </w:r>
        <w:r w:rsidR="00D5051A" w:rsidRPr="004245D0">
          <w:rPr>
            <w:noProof/>
            <w:webHidden/>
          </w:rPr>
          <w:fldChar w:fldCharType="end"/>
        </w:r>
        <w:r>
          <w:rPr>
            <w:noProof/>
          </w:rPr>
          <w:fldChar w:fldCharType="end"/>
        </w:r>
      </w:ins>
    </w:p>
    <w:p w14:paraId="5591ED59" w14:textId="09B052D1" w:rsidR="00D5051A" w:rsidRPr="004245D0" w:rsidRDefault="0039673E">
      <w:pPr>
        <w:pStyle w:val="TOC3"/>
        <w:rPr>
          <w:ins w:id="881" w:author="Radman Asja" w:date="2023-04-20T10:38:00Z"/>
          <w:rFonts w:eastAsiaTheme="minorEastAsia" w:cstheme="minorBidi"/>
          <w:b w:val="0"/>
          <w:noProof/>
          <w:szCs w:val="22"/>
          <w:lang w:eastAsia="en-GB"/>
        </w:rPr>
      </w:pPr>
      <w:ins w:id="882" w:author="Radman Asja" w:date="2023-04-20T10:38:00Z">
        <w:r>
          <w:fldChar w:fldCharType="begin"/>
        </w:r>
        <w:r>
          <w:instrText xml:space="preserve"> HYPERLINK \l "_Toc132635064" </w:instrText>
        </w:r>
        <w:r>
          <w:fldChar w:fldCharType="separate"/>
        </w:r>
        <w:r w:rsidR="00D5051A" w:rsidRPr="004245D0">
          <w:rPr>
            <w:rStyle w:val="Hyperlink"/>
            <w:rFonts w:eastAsia="Times New Roman"/>
            <w:noProof/>
          </w:rPr>
          <w:t>8.9.3</w:t>
        </w:r>
        <w:r w:rsidR="00D5051A" w:rsidRPr="004245D0">
          <w:rPr>
            <w:rFonts w:eastAsiaTheme="minorEastAsia" w:cstheme="minorBidi"/>
            <w:b w:val="0"/>
            <w:noProof/>
            <w:szCs w:val="22"/>
            <w:lang w:eastAsia="en-GB"/>
          </w:rPr>
          <w:tab/>
        </w:r>
        <w:r w:rsidR="00D5051A" w:rsidRPr="004245D0">
          <w:rPr>
            <w:rStyle w:val="Hyperlink"/>
            <w:rFonts w:eastAsia="Times New Roman"/>
            <w:noProof/>
          </w:rPr>
          <w:t>Tubular piles in axial compression and bending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_Toc132635064 \h </w:instrText>
        </w:r>
      </w:ins>
      <w:r w:rsidR="00D5051A" w:rsidRPr="004245D0">
        <w:rPr>
          <w:noProof/>
          <w:webHidden/>
        </w:rPr>
      </w:r>
      <w:ins w:id="883" w:author="Radman Asja" w:date="2023-04-20T10:38:00Z">
        <w:r w:rsidR="00D5051A" w:rsidRPr="004245D0">
          <w:rPr>
            <w:noProof/>
            <w:webHidden/>
          </w:rPr>
          <w:fldChar w:fldCharType="separate"/>
        </w:r>
        <w:r w:rsidR="00F900B8">
          <w:rPr>
            <w:noProof/>
            <w:webHidden/>
          </w:rPr>
          <w:t>81</w:t>
        </w:r>
        <w:r w:rsidR="00D5051A" w:rsidRPr="004245D0">
          <w:rPr>
            <w:noProof/>
            <w:webHidden/>
          </w:rPr>
          <w:fldChar w:fldCharType="end"/>
        </w:r>
        <w:r>
          <w:rPr>
            <w:noProof/>
          </w:rPr>
          <w:fldChar w:fldCharType="end"/>
        </w:r>
      </w:ins>
    </w:p>
    <w:p w14:paraId="5A4B5981" w14:textId="7F588BA0" w:rsidR="00D5051A" w:rsidRPr="004245D0" w:rsidRDefault="0039673E">
      <w:pPr>
        <w:pStyle w:val="TOC3"/>
        <w:rPr>
          <w:ins w:id="884" w:author="Radman Asja" w:date="2023-04-20T10:38:00Z"/>
          <w:rFonts w:eastAsiaTheme="minorEastAsia" w:cstheme="minorBidi"/>
          <w:b w:val="0"/>
          <w:noProof/>
          <w:szCs w:val="22"/>
          <w:lang w:eastAsia="en-GB"/>
        </w:rPr>
      </w:pPr>
      <w:ins w:id="885" w:author="Radman Asja" w:date="2023-04-20T10:38:00Z">
        <w:r>
          <w:fldChar w:fldCharType="begin"/>
        </w:r>
        <w:r>
          <w:instrText xml:space="preserve"> HYPERLINK \l "_Toc132635065" </w:instrText>
        </w:r>
        <w:r>
          <w:fldChar w:fldCharType="separate"/>
        </w:r>
        <w:r w:rsidR="00D5051A" w:rsidRPr="004245D0">
          <w:rPr>
            <w:rStyle w:val="Hyperlink"/>
            <w:rFonts w:eastAsia="Times New Roman"/>
            <w:noProof/>
          </w:rPr>
          <w:t>8.9.4</w:t>
        </w:r>
        <w:r w:rsidR="00D5051A" w:rsidRPr="004245D0">
          <w:rPr>
            <w:rFonts w:eastAsiaTheme="minorEastAsia" w:cstheme="minorBidi"/>
            <w:b w:val="0"/>
            <w:noProof/>
            <w:szCs w:val="22"/>
            <w:lang w:eastAsia="en-GB"/>
          </w:rPr>
          <w:tab/>
        </w:r>
        <w:r w:rsidR="00D5051A" w:rsidRPr="004245D0">
          <w:rPr>
            <w:rStyle w:val="Hyperlink"/>
            <w:rFonts w:eastAsia="Times New Roman"/>
            <w:noProof/>
          </w:rPr>
          <w:t>Buckling of tubular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_Toc132635065 \h </w:instrText>
        </w:r>
      </w:ins>
      <w:r w:rsidR="00D5051A" w:rsidRPr="004245D0">
        <w:rPr>
          <w:noProof/>
          <w:webHidden/>
        </w:rPr>
      </w:r>
      <w:ins w:id="886" w:author="Radman Asja" w:date="2023-04-20T10:38:00Z">
        <w:r w:rsidR="00D5051A" w:rsidRPr="004245D0">
          <w:rPr>
            <w:noProof/>
            <w:webHidden/>
          </w:rPr>
          <w:fldChar w:fldCharType="separate"/>
        </w:r>
        <w:r w:rsidR="00F900B8">
          <w:rPr>
            <w:noProof/>
            <w:webHidden/>
          </w:rPr>
          <w:t>81</w:t>
        </w:r>
        <w:r w:rsidR="00D5051A" w:rsidRPr="004245D0">
          <w:rPr>
            <w:noProof/>
            <w:webHidden/>
          </w:rPr>
          <w:fldChar w:fldCharType="end"/>
        </w:r>
        <w:r>
          <w:rPr>
            <w:noProof/>
          </w:rPr>
          <w:fldChar w:fldCharType="end"/>
        </w:r>
      </w:ins>
    </w:p>
    <w:p w14:paraId="17B59277" w14:textId="72B7FBE8" w:rsidR="00D5051A" w:rsidRPr="004245D0" w:rsidRDefault="0039673E">
      <w:pPr>
        <w:pStyle w:val="TOC3"/>
        <w:rPr>
          <w:ins w:id="887" w:author="Radman Asja" w:date="2023-04-20T10:38:00Z"/>
          <w:rFonts w:eastAsiaTheme="minorEastAsia" w:cstheme="minorBidi"/>
          <w:b w:val="0"/>
          <w:noProof/>
          <w:szCs w:val="22"/>
          <w:lang w:eastAsia="en-GB"/>
        </w:rPr>
      </w:pPr>
      <w:ins w:id="888" w:author="Radman Asja" w:date="2023-04-20T10:38:00Z">
        <w:r>
          <w:fldChar w:fldCharType="begin"/>
        </w:r>
        <w:r>
          <w:instrText xml:space="preserve"> HYPERLINK \l "_Toc132635066" </w:instrText>
        </w:r>
        <w:r>
          <w:fldChar w:fldCharType="separate"/>
        </w:r>
        <w:r w:rsidR="00D5051A" w:rsidRPr="004245D0">
          <w:rPr>
            <w:rStyle w:val="Hyperlink"/>
            <w:rFonts w:eastAsia="Times New Roman"/>
            <w:noProof/>
          </w:rPr>
          <w:t>8.9.5</w:t>
        </w:r>
        <w:r w:rsidR="00D5051A" w:rsidRPr="004245D0">
          <w:rPr>
            <w:rFonts w:eastAsiaTheme="minorEastAsia" w:cstheme="minorBidi"/>
            <w:b w:val="0"/>
            <w:noProof/>
            <w:szCs w:val="22"/>
            <w:lang w:eastAsia="en-GB"/>
          </w:rPr>
          <w:tab/>
        </w:r>
        <w:r w:rsidR="00D5051A" w:rsidRPr="004245D0">
          <w:rPr>
            <w:rStyle w:val="Hyperlink"/>
            <w:rFonts w:eastAsia="Times New Roman"/>
            <w:noProof/>
          </w:rPr>
          <w:t>Effects of transverse loads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_Toc132635066 \h </w:instrText>
        </w:r>
      </w:ins>
      <w:r w:rsidR="00D5051A" w:rsidRPr="004245D0">
        <w:rPr>
          <w:noProof/>
          <w:webHidden/>
        </w:rPr>
      </w:r>
      <w:ins w:id="889" w:author="Radman Asja" w:date="2023-04-20T10:38:00Z">
        <w:r w:rsidR="00D5051A" w:rsidRPr="004245D0">
          <w:rPr>
            <w:noProof/>
            <w:webHidden/>
          </w:rPr>
          <w:fldChar w:fldCharType="separate"/>
        </w:r>
        <w:r w:rsidR="00F900B8">
          <w:rPr>
            <w:noProof/>
            <w:webHidden/>
          </w:rPr>
          <w:t>82</w:t>
        </w:r>
        <w:r w:rsidR="00D5051A" w:rsidRPr="004245D0">
          <w:rPr>
            <w:noProof/>
            <w:webHidden/>
          </w:rPr>
          <w:fldChar w:fldCharType="end"/>
        </w:r>
        <w:r>
          <w:rPr>
            <w:noProof/>
          </w:rPr>
          <w:fldChar w:fldCharType="end"/>
        </w:r>
      </w:ins>
    </w:p>
    <w:p w14:paraId="2BC0A896" w14:textId="7E3E2CDB" w:rsidR="00D5051A" w:rsidRPr="004245D0" w:rsidRDefault="0039673E">
      <w:pPr>
        <w:pStyle w:val="TOC3"/>
        <w:rPr>
          <w:ins w:id="890" w:author="Radman Asja" w:date="2023-04-20T10:38:00Z"/>
          <w:rFonts w:eastAsiaTheme="minorEastAsia" w:cstheme="minorBidi"/>
          <w:b w:val="0"/>
          <w:noProof/>
          <w:szCs w:val="22"/>
          <w:lang w:eastAsia="en-GB"/>
        </w:rPr>
      </w:pPr>
      <w:ins w:id="891" w:author="Radman Asja" w:date="2023-04-20T10:38:00Z">
        <w:r>
          <w:fldChar w:fldCharType="begin"/>
        </w:r>
        <w:r>
          <w:instrText xml:space="preserve"> HYPERLINK \l "_Toc132635067" </w:instrText>
        </w:r>
        <w:r>
          <w:fldChar w:fldCharType="separate"/>
        </w:r>
        <w:r w:rsidR="00D5051A" w:rsidRPr="004245D0">
          <w:rPr>
            <w:rStyle w:val="Hyperlink"/>
            <w:rFonts w:eastAsia="Times New Roman"/>
            <w:noProof/>
          </w:rPr>
          <w:t>8.9.6</w:t>
        </w:r>
        <w:r w:rsidR="00D5051A" w:rsidRPr="004245D0">
          <w:rPr>
            <w:rFonts w:eastAsiaTheme="minorEastAsia" w:cstheme="minorBidi"/>
            <w:b w:val="0"/>
            <w:noProof/>
            <w:szCs w:val="22"/>
            <w:lang w:eastAsia="en-GB"/>
          </w:rPr>
          <w:tab/>
        </w:r>
        <w:r w:rsidR="00D5051A" w:rsidRPr="004245D0">
          <w:rPr>
            <w:rStyle w:val="Hyperlink"/>
            <w:rFonts w:eastAsia="Times New Roman"/>
            <w:noProof/>
          </w:rPr>
          <w:t>The combined effect of member forces and circumferential bending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_Toc132635067 \h </w:instrText>
        </w:r>
      </w:ins>
      <w:r w:rsidR="00D5051A" w:rsidRPr="004245D0">
        <w:rPr>
          <w:noProof/>
          <w:webHidden/>
        </w:rPr>
      </w:r>
      <w:ins w:id="892" w:author="Radman Asja" w:date="2023-04-20T10:38:00Z">
        <w:r w:rsidR="00D5051A" w:rsidRPr="004245D0">
          <w:rPr>
            <w:noProof/>
            <w:webHidden/>
          </w:rPr>
          <w:fldChar w:fldCharType="separate"/>
        </w:r>
        <w:r w:rsidR="00F900B8">
          <w:rPr>
            <w:noProof/>
            <w:webHidden/>
          </w:rPr>
          <w:t>84</w:t>
        </w:r>
        <w:r w:rsidR="00D5051A" w:rsidRPr="004245D0">
          <w:rPr>
            <w:noProof/>
            <w:webHidden/>
          </w:rPr>
          <w:fldChar w:fldCharType="end"/>
        </w:r>
        <w:r>
          <w:rPr>
            <w:noProof/>
          </w:rPr>
          <w:fldChar w:fldCharType="end"/>
        </w:r>
      </w:ins>
    </w:p>
    <w:p w14:paraId="191055AA" w14:textId="180D45A9" w:rsidR="00D5051A" w:rsidRPr="004245D0" w:rsidRDefault="0039673E">
      <w:pPr>
        <w:pStyle w:val="TOC3"/>
        <w:rPr>
          <w:ins w:id="893" w:author="Radman Asja" w:date="2023-04-20T10:38:00Z"/>
          <w:rFonts w:eastAsiaTheme="minorEastAsia" w:cstheme="minorBidi"/>
          <w:b w:val="0"/>
          <w:noProof/>
          <w:szCs w:val="22"/>
          <w:lang w:eastAsia="en-GB"/>
        </w:rPr>
      </w:pPr>
      <w:ins w:id="894" w:author="Radman Asja" w:date="2023-04-20T10:38:00Z">
        <w:r>
          <w:fldChar w:fldCharType="begin"/>
        </w:r>
        <w:r>
          <w:instrText xml:space="preserve"> HYPERLINK \l "_Toc132635068" </w:instrText>
        </w:r>
        <w:r>
          <w:fldChar w:fldCharType="separate"/>
        </w:r>
        <w:r w:rsidR="00D5051A" w:rsidRPr="004245D0">
          <w:rPr>
            <w:rStyle w:val="Hyperlink"/>
            <w:rFonts w:eastAsia="Times New Roman"/>
            <w:noProof/>
          </w:rPr>
          <w:t>8.9.7</w:t>
        </w:r>
        <w:r w:rsidR="00D5051A" w:rsidRPr="004245D0">
          <w:rPr>
            <w:rFonts w:eastAsiaTheme="minorEastAsia" w:cstheme="minorBidi"/>
            <w:b w:val="0"/>
            <w:noProof/>
            <w:szCs w:val="22"/>
            <w:lang w:eastAsia="en-GB"/>
          </w:rPr>
          <w:tab/>
        </w:r>
        <w:r w:rsidR="00D5051A" w:rsidRPr="004245D0">
          <w:rPr>
            <w:rStyle w:val="Hyperlink"/>
            <w:rFonts w:eastAsia="Times New Roman"/>
            <w:noProof/>
          </w:rPr>
          <w:t>The effect of circumferential deformation on member resistance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_Toc132635068 \h </w:instrText>
        </w:r>
      </w:ins>
      <w:r w:rsidR="00D5051A" w:rsidRPr="004245D0">
        <w:rPr>
          <w:noProof/>
          <w:webHidden/>
        </w:rPr>
      </w:r>
      <w:ins w:id="895" w:author="Radman Asja" w:date="2023-04-20T10:38:00Z">
        <w:r w:rsidR="00D5051A" w:rsidRPr="004245D0">
          <w:rPr>
            <w:noProof/>
            <w:webHidden/>
          </w:rPr>
          <w:fldChar w:fldCharType="separate"/>
        </w:r>
        <w:r w:rsidR="00F900B8">
          <w:rPr>
            <w:noProof/>
            <w:webHidden/>
          </w:rPr>
          <w:t>85</w:t>
        </w:r>
        <w:r w:rsidR="00D5051A" w:rsidRPr="004245D0">
          <w:rPr>
            <w:noProof/>
            <w:webHidden/>
          </w:rPr>
          <w:fldChar w:fldCharType="end"/>
        </w:r>
        <w:r>
          <w:rPr>
            <w:noProof/>
          </w:rPr>
          <w:fldChar w:fldCharType="end"/>
        </w:r>
      </w:ins>
    </w:p>
    <w:p w14:paraId="22B32610" w14:textId="71AB4401" w:rsidR="00D5051A" w:rsidRPr="004245D0" w:rsidRDefault="0039673E">
      <w:pPr>
        <w:pStyle w:val="TOC3"/>
        <w:rPr>
          <w:ins w:id="896" w:author="Radman Asja" w:date="2023-04-20T10:38:00Z"/>
          <w:rFonts w:eastAsiaTheme="minorEastAsia" w:cstheme="minorBidi"/>
          <w:b w:val="0"/>
          <w:noProof/>
          <w:szCs w:val="22"/>
          <w:lang w:eastAsia="en-GB"/>
        </w:rPr>
      </w:pPr>
      <w:ins w:id="897" w:author="Radman Asja" w:date="2023-04-20T10:38:00Z">
        <w:r>
          <w:fldChar w:fldCharType="begin"/>
        </w:r>
        <w:r>
          <w:instrText xml:space="preserve"> HYPERLINK \l "_Toc132635069" </w:instrText>
        </w:r>
        <w:r>
          <w:fldChar w:fldCharType="separate"/>
        </w:r>
        <w:r w:rsidR="00D5051A" w:rsidRPr="004245D0">
          <w:rPr>
            <w:rStyle w:val="Hyperlink"/>
            <w:rFonts w:eastAsia="Times New Roman"/>
            <w:noProof/>
          </w:rPr>
          <w:t>8.9.8</w:t>
        </w:r>
        <w:r w:rsidR="00D5051A" w:rsidRPr="004245D0">
          <w:rPr>
            <w:rFonts w:eastAsiaTheme="minorEastAsia" w:cstheme="minorBidi"/>
            <w:b w:val="0"/>
            <w:noProof/>
            <w:szCs w:val="22"/>
            <w:lang w:eastAsia="en-GB"/>
          </w:rPr>
          <w:tab/>
        </w:r>
        <w:r w:rsidR="00D5051A" w:rsidRPr="004245D0">
          <w:rPr>
            <w:rStyle w:val="Hyperlink"/>
            <w:rFonts w:eastAsia="Times New Roman"/>
            <w:noProof/>
          </w:rPr>
          <w:t>Flexibility and ductility of the tubular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_Toc132635069 \h </w:instrText>
        </w:r>
      </w:ins>
      <w:r w:rsidR="00D5051A" w:rsidRPr="004245D0">
        <w:rPr>
          <w:noProof/>
          <w:webHidden/>
        </w:rPr>
      </w:r>
      <w:ins w:id="898" w:author="Radman Asja" w:date="2023-04-20T10:38:00Z">
        <w:r w:rsidR="00D5051A" w:rsidRPr="004245D0">
          <w:rPr>
            <w:noProof/>
            <w:webHidden/>
          </w:rPr>
          <w:fldChar w:fldCharType="separate"/>
        </w:r>
        <w:r w:rsidR="00F900B8">
          <w:rPr>
            <w:noProof/>
            <w:webHidden/>
          </w:rPr>
          <w:t>87</w:t>
        </w:r>
        <w:r w:rsidR="00D5051A" w:rsidRPr="004245D0">
          <w:rPr>
            <w:noProof/>
            <w:webHidden/>
          </w:rPr>
          <w:fldChar w:fldCharType="end"/>
        </w:r>
        <w:r>
          <w:rPr>
            <w:noProof/>
          </w:rPr>
          <w:fldChar w:fldCharType="end"/>
        </w:r>
      </w:ins>
    </w:p>
    <w:p w14:paraId="4DC7FC58" w14:textId="2F032E90" w:rsidR="00D5051A" w:rsidRPr="004245D0" w:rsidRDefault="0039673E">
      <w:pPr>
        <w:pStyle w:val="TOC2"/>
        <w:rPr>
          <w:ins w:id="899" w:author="Radman Asja" w:date="2023-04-20T10:38:00Z"/>
          <w:rFonts w:eastAsiaTheme="minorEastAsia" w:cstheme="minorBidi"/>
          <w:b w:val="0"/>
          <w:noProof/>
          <w:szCs w:val="22"/>
          <w:lang w:eastAsia="en-GB"/>
        </w:rPr>
      </w:pPr>
      <w:ins w:id="900" w:author="Radman Asja" w:date="2023-04-20T10:38:00Z">
        <w:r>
          <w:fldChar w:fldCharType="begin"/>
        </w:r>
        <w:r>
          <w:instrText xml:space="preserve"> HYPERLINK \l "_Toc132635070" </w:instrText>
        </w:r>
        <w:r>
          <w:fldChar w:fldCharType="separate"/>
        </w:r>
        <w:r w:rsidR="00D5051A" w:rsidRPr="004245D0">
          <w:rPr>
            <w:rStyle w:val="Hyperlink"/>
            <w:rFonts w:eastAsia="Times New Roman"/>
            <w:noProof/>
          </w:rPr>
          <w:t>8.10</w:t>
        </w:r>
        <w:r w:rsidR="00D5051A" w:rsidRPr="004245D0">
          <w:rPr>
            <w:rFonts w:eastAsiaTheme="minorEastAsia" w:cstheme="minorBidi"/>
            <w:b w:val="0"/>
            <w:noProof/>
            <w:szCs w:val="22"/>
            <w:lang w:eastAsia="en-GB"/>
          </w:rPr>
          <w:tab/>
        </w:r>
        <w:r w:rsidR="00D5051A" w:rsidRPr="004245D0">
          <w:rPr>
            <w:rStyle w:val="Hyperlink"/>
            <w:rFonts w:eastAsia="Times New Roman"/>
            <w:noProof/>
          </w:rPr>
          <w:t>Straight web steel sheet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_Toc132635070 \h </w:instrText>
        </w:r>
      </w:ins>
      <w:r w:rsidR="00D5051A" w:rsidRPr="004245D0">
        <w:rPr>
          <w:noProof/>
          <w:webHidden/>
        </w:rPr>
      </w:r>
      <w:ins w:id="901" w:author="Radman Asja" w:date="2023-04-20T10:38:00Z">
        <w:r w:rsidR="00D5051A" w:rsidRPr="004245D0">
          <w:rPr>
            <w:noProof/>
            <w:webHidden/>
          </w:rPr>
          <w:fldChar w:fldCharType="separate"/>
        </w:r>
        <w:r w:rsidR="00F900B8">
          <w:rPr>
            <w:noProof/>
            <w:webHidden/>
          </w:rPr>
          <w:t>88</w:t>
        </w:r>
        <w:r w:rsidR="00D5051A" w:rsidRPr="004245D0">
          <w:rPr>
            <w:noProof/>
            <w:webHidden/>
          </w:rPr>
          <w:fldChar w:fldCharType="end"/>
        </w:r>
        <w:r>
          <w:rPr>
            <w:noProof/>
          </w:rPr>
          <w:fldChar w:fldCharType="end"/>
        </w:r>
      </w:ins>
    </w:p>
    <w:p w14:paraId="0C288F38" w14:textId="726A9303" w:rsidR="00D5051A" w:rsidRPr="004245D0" w:rsidRDefault="0039673E">
      <w:pPr>
        <w:pStyle w:val="TOC3"/>
        <w:rPr>
          <w:ins w:id="902" w:author="Radman Asja" w:date="2023-04-20T10:38:00Z"/>
          <w:rFonts w:eastAsiaTheme="minorEastAsia" w:cstheme="minorBidi"/>
          <w:b w:val="0"/>
          <w:noProof/>
          <w:szCs w:val="22"/>
          <w:lang w:eastAsia="en-GB"/>
        </w:rPr>
      </w:pPr>
      <w:ins w:id="903" w:author="Radman Asja" w:date="2023-04-20T10:38:00Z">
        <w:r>
          <w:fldChar w:fldCharType="begin"/>
        </w:r>
        <w:r>
          <w:instrText xml:space="preserve"> HYPERLINK \l "_Toc132635071" </w:instrText>
        </w:r>
        <w:r>
          <w:fldChar w:fldCharType="separate"/>
        </w:r>
        <w:r w:rsidR="00D5051A" w:rsidRPr="004245D0">
          <w:rPr>
            <w:rStyle w:val="Hyperlink"/>
            <w:rFonts w:eastAsia="Times New Roman"/>
            <w:noProof/>
          </w:rPr>
          <w:t>8.10.1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_Toc132635071 \h </w:instrText>
        </w:r>
      </w:ins>
      <w:r w:rsidR="00D5051A" w:rsidRPr="004245D0">
        <w:rPr>
          <w:noProof/>
          <w:webHidden/>
        </w:rPr>
      </w:r>
      <w:ins w:id="904" w:author="Radman Asja" w:date="2023-04-20T10:38:00Z">
        <w:r w:rsidR="00D5051A" w:rsidRPr="004245D0">
          <w:rPr>
            <w:noProof/>
            <w:webHidden/>
          </w:rPr>
          <w:fldChar w:fldCharType="separate"/>
        </w:r>
        <w:r w:rsidR="00F900B8">
          <w:rPr>
            <w:noProof/>
            <w:webHidden/>
          </w:rPr>
          <w:t>88</w:t>
        </w:r>
        <w:r w:rsidR="00D5051A" w:rsidRPr="004245D0">
          <w:rPr>
            <w:noProof/>
            <w:webHidden/>
          </w:rPr>
          <w:fldChar w:fldCharType="end"/>
        </w:r>
        <w:r>
          <w:rPr>
            <w:noProof/>
          </w:rPr>
          <w:fldChar w:fldCharType="end"/>
        </w:r>
      </w:ins>
    </w:p>
    <w:p w14:paraId="0B0B0341" w14:textId="27EC862D" w:rsidR="00D5051A" w:rsidRPr="004245D0" w:rsidRDefault="0039673E">
      <w:pPr>
        <w:pStyle w:val="TOC3"/>
        <w:rPr>
          <w:ins w:id="905" w:author="Radman Asja" w:date="2023-04-20T10:38:00Z"/>
          <w:rFonts w:eastAsiaTheme="minorEastAsia" w:cstheme="minorBidi"/>
          <w:b w:val="0"/>
          <w:noProof/>
          <w:szCs w:val="22"/>
          <w:lang w:eastAsia="en-GB"/>
        </w:rPr>
      </w:pPr>
      <w:ins w:id="906" w:author="Radman Asja" w:date="2023-04-20T10:38:00Z">
        <w:r>
          <w:fldChar w:fldCharType="begin"/>
        </w:r>
        <w:r>
          <w:instrText xml:space="preserve"> HYPERLINK \l "_Toc132635072" </w:instrText>
        </w:r>
        <w:r>
          <w:fldChar w:fldCharType="separate"/>
        </w:r>
        <w:r w:rsidR="00D5051A" w:rsidRPr="004245D0">
          <w:rPr>
            <w:rStyle w:val="Hyperlink"/>
            <w:rFonts w:eastAsia="Times New Roman"/>
            <w:noProof/>
          </w:rPr>
          <w:t>8.10.2</w:t>
        </w:r>
        <w:r w:rsidR="00D5051A" w:rsidRPr="004245D0">
          <w:rPr>
            <w:rFonts w:eastAsiaTheme="minorEastAsia" w:cstheme="minorBidi"/>
            <w:b w:val="0"/>
            <w:noProof/>
            <w:szCs w:val="22"/>
            <w:lang w:eastAsia="en-GB"/>
          </w:rPr>
          <w:tab/>
        </w:r>
        <w:r w:rsidR="00D5051A" w:rsidRPr="004245D0">
          <w:rPr>
            <w:rStyle w:val="Hyperlink"/>
            <w:rFonts w:eastAsia="Times New Roman"/>
            <w:noProof/>
          </w:rPr>
          <w:t>Verification of junction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_Toc132635072 \h </w:instrText>
        </w:r>
      </w:ins>
      <w:r w:rsidR="00D5051A" w:rsidRPr="004245D0">
        <w:rPr>
          <w:noProof/>
          <w:webHidden/>
        </w:rPr>
      </w:r>
      <w:ins w:id="907" w:author="Radman Asja" w:date="2023-04-20T10:38:00Z">
        <w:r w:rsidR="00D5051A" w:rsidRPr="004245D0">
          <w:rPr>
            <w:noProof/>
            <w:webHidden/>
          </w:rPr>
          <w:fldChar w:fldCharType="separate"/>
        </w:r>
        <w:r w:rsidR="00F900B8">
          <w:rPr>
            <w:noProof/>
            <w:webHidden/>
          </w:rPr>
          <w:t>89</w:t>
        </w:r>
        <w:r w:rsidR="00D5051A" w:rsidRPr="004245D0">
          <w:rPr>
            <w:noProof/>
            <w:webHidden/>
          </w:rPr>
          <w:fldChar w:fldCharType="end"/>
        </w:r>
        <w:r>
          <w:rPr>
            <w:noProof/>
          </w:rPr>
          <w:fldChar w:fldCharType="end"/>
        </w:r>
      </w:ins>
    </w:p>
    <w:p w14:paraId="40889906" w14:textId="2969976B" w:rsidR="00D5051A" w:rsidRPr="004245D0" w:rsidRDefault="0039673E">
      <w:pPr>
        <w:pStyle w:val="TOC2"/>
        <w:rPr>
          <w:ins w:id="908" w:author="Radman Asja" w:date="2023-04-20T10:38:00Z"/>
          <w:rFonts w:eastAsiaTheme="minorEastAsia" w:cstheme="minorBidi"/>
          <w:b w:val="0"/>
          <w:noProof/>
          <w:szCs w:val="22"/>
          <w:lang w:eastAsia="en-GB"/>
        </w:rPr>
      </w:pPr>
      <w:ins w:id="909" w:author="Radman Asja" w:date="2023-04-20T10:38:00Z">
        <w:r>
          <w:fldChar w:fldCharType="begin"/>
        </w:r>
        <w:r>
          <w:instrText xml:space="preserve"> HYPERLINK \l "_Toc132635073" </w:instrText>
        </w:r>
        <w:r>
          <w:fldChar w:fldCharType="separate"/>
        </w:r>
        <w:r w:rsidR="00D5051A" w:rsidRPr="004245D0">
          <w:rPr>
            <w:rStyle w:val="Hyperlink"/>
            <w:rFonts w:eastAsia="Times New Roman"/>
            <w:noProof/>
          </w:rPr>
          <w:t>8.11</w:t>
        </w:r>
        <w:r w:rsidR="00D5051A" w:rsidRPr="004245D0">
          <w:rPr>
            <w:rFonts w:eastAsiaTheme="minorEastAsia" w:cstheme="minorBidi"/>
            <w:b w:val="0"/>
            <w:noProof/>
            <w:szCs w:val="22"/>
            <w:lang w:eastAsia="en-GB"/>
          </w:rPr>
          <w:tab/>
        </w:r>
        <w:r w:rsidR="00D5051A" w:rsidRPr="004245D0">
          <w:rPr>
            <w:rStyle w:val="Hyperlink"/>
            <w:rFonts w:eastAsia="Times New Roman"/>
            <w:noProof/>
          </w:rPr>
          <w:t>Anchors and tension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_Toc132635073 \h </w:instrText>
        </w:r>
      </w:ins>
      <w:r w:rsidR="00D5051A" w:rsidRPr="004245D0">
        <w:rPr>
          <w:noProof/>
          <w:webHidden/>
        </w:rPr>
      </w:r>
      <w:ins w:id="910" w:author="Radman Asja" w:date="2023-04-20T10:38:00Z">
        <w:r w:rsidR="00D5051A" w:rsidRPr="004245D0">
          <w:rPr>
            <w:noProof/>
            <w:webHidden/>
          </w:rPr>
          <w:fldChar w:fldCharType="separate"/>
        </w:r>
        <w:r w:rsidR="00F900B8">
          <w:rPr>
            <w:noProof/>
            <w:webHidden/>
          </w:rPr>
          <w:t>90</w:t>
        </w:r>
        <w:r w:rsidR="00D5051A" w:rsidRPr="004245D0">
          <w:rPr>
            <w:noProof/>
            <w:webHidden/>
          </w:rPr>
          <w:fldChar w:fldCharType="end"/>
        </w:r>
        <w:r>
          <w:rPr>
            <w:noProof/>
          </w:rPr>
          <w:fldChar w:fldCharType="end"/>
        </w:r>
      </w:ins>
    </w:p>
    <w:p w14:paraId="53634ECC" w14:textId="3B810405" w:rsidR="00D5051A" w:rsidRPr="004245D0" w:rsidRDefault="0039673E">
      <w:pPr>
        <w:pStyle w:val="TOC3"/>
        <w:rPr>
          <w:ins w:id="911" w:author="Radman Asja" w:date="2023-04-20T10:38:00Z"/>
          <w:rFonts w:eastAsiaTheme="minorEastAsia" w:cstheme="minorBidi"/>
          <w:b w:val="0"/>
          <w:noProof/>
          <w:szCs w:val="22"/>
          <w:lang w:eastAsia="en-GB"/>
        </w:rPr>
      </w:pPr>
      <w:ins w:id="912" w:author="Radman Asja" w:date="2023-04-20T10:38:00Z">
        <w:r>
          <w:fldChar w:fldCharType="begin"/>
        </w:r>
        <w:r>
          <w:instrText xml:space="preserve"> HYPERLINK \l "_Toc132635074" </w:instrText>
        </w:r>
        <w:r>
          <w:fldChar w:fldCharType="separate"/>
        </w:r>
        <w:r w:rsidR="00D5051A" w:rsidRPr="004245D0">
          <w:rPr>
            <w:rStyle w:val="Hyperlink"/>
            <w:rFonts w:eastAsia="Times New Roman"/>
            <w:noProof/>
          </w:rPr>
          <w:t>8.11.1</w:t>
        </w:r>
        <w:r w:rsidR="00D5051A" w:rsidRPr="004245D0">
          <w:rPr>
            <w:rFonts w:eastAsiaTheme="minorEastAsia" w:cstheme="minorBidi"/>
            <w:b w:val="0"/>
            <w:noProof/>
            <w:szCs w:val="22"/>
            <w:lang w:eastAsia="en-GB"/>
          </w:rPr>
          <w:tab/>
        </w:r>
        <w:r w:rsidR="00D5051A" w:rsidRPr="004245D0">
          <w:rPr>
            <w:rStyle w:val="Hyperlink"/>
            <w:rFonts w:eastAsia="Times New Roman"/>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_Toc132635074 \h </w:instrText>
        </w:r>
      </w:ins>
      <w:r w:rsidR="00D5051A" w:rsidRPr="004245D0">
        <w:rPr>
          <w:noProof/>
          <w:webHidden/>
        </w:rPr>
      </w:r>
      <w:ins w:id="913" w:author="Radman Asja" w:date="2023-04-20T10:38:00Z">
        <w:r w:rsidR="00D5051A" w:rsidRPr="004245D0">
          <w:rPr>
            <w:noProof/>
            <w:webHidden/>
          </w:rPr>
          <w:fldChar w:fldCharType="separate"/>
        </w:r>
        <w:r w:rsidR="00F900B8">
          <w:rPr>
            <w:noProof/>
            <w:webHidden/>
          </w:rPr>
          <w:t>90</w:t>
        </w:r>
        <w:r w:rsidR="00D5051A" w:rsidRPr="004245D0">
          <w:rPr>
            <w:noProof/>
            <w:webHidden/>
          </w:rPr>
          <w:fldChar w:fldCharType="end"/>
        </w:r>
        <w:r>
          <w:rPr>
            <w:noProof/>
          </w:rPr>
          <w:fldChar w:fldCharType="end"/>
        </w:r>
      </w:ins>
    </w:p>
    <w:p w14:paraId="23D2DD39" w14:textId="311EB2FD" w:rsidR="00D5051A" w:rsidRPr="004245D0" w:rsidRDefault="0039673E">
      <w:pPr>
        <w:pStyle w:val="TOC3"/>
        <w:rPr>
          <w:ins w:id="914" w:author="Radman Asja" w:date="2023-04-20T10:38:00Z"/>
          <w:rFonts w:eastAsiaTheme="minorEastAsia" w:cstheme="minorBidi"/>
          <w:b w:val="0"/>
          <w:noProof/>
          <w:szCs w:val="22"/>
          <w:lang w:eastAsia="en-GB"/>
        </w:rPr>
      </w:pPr>
      <w:ins w:id="915" w:author="Radman Asja" w:date="2023-04-20T10:38:00Z">
        <w:r>
          <w:fldChar w:fldCharType="begin"/>
        </w:r>
        <w:r>
          <w:instrText xml:space="preserve"> HYPERLINK \l "_Toc132635075" </w:instrText>
        </w:r>
        <w:r>
          <w:fldChar w:fldCharType="separate"/>
        </w:r>
        <w:r w:rsidR="00D5051A" w:rsidRPr="004245D0">
          <w:rPr>
            <w:rStyle w:val="Hyperlink"/>
            <w:rFonts w:eastAsia="Times New Roman"/>
            <w:noProof/>
          </w:rPr>
          <w:t>8.11.2</w:t>
        </w:r>
        <w:r w:rsidR="00D5051A" w:rsidRPr="004245D0">
          <w:rPr>
            <w:rFonts w:eastAsiaTheme="minorEastAsia" w:cstheme="minorBidi"/>
            <w:b w:val="0"/>
            <w:noProof/>
            <w:szCs w:val="22"/>
            <w:lang w:eastAsia="en-GB"/>
          </w:rPr>
          <w:tab/>
        </w:r>
        <w:r w:rsidR="00D5051A" w:rsidRPr="004245D0">
          <w:rPr>
            <w:rStyle w:val="Hyperlink"/>
            <w:rFonts w:eastAsia="Times New Roman"/>
            <w:noProof/>
          </w:rPr>
          <w:t>Design resistance of tension elements for anchors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_Toc132635075 \h </w:instrText>
        </w:r>
      </w:ins>
      <w:r w:rsidR="00D5051A" w:rsidRPr="004245D0">
        <w:rPr>
          <w:noProof/>
          <w:webHidden/>
        </w:rPr>
      </w:r>
      <w:ins w:id="916" w:author="Radman Asja" w:date="2023-04-20T10:38:00Z">
        <w:r w:rsidR="00D5051A" w:rsidRPr="004245D0">
          <w:rPr>
            <w:noProof/>
            <w:webHidden/>
          </w:rPr>
          <w:fldChar w:fldCharType="separate"/>
        </w:r>
        <w:r w:rsidR="00F900B8">
          <w:rPr>
            <w:noProof/>
            <w:webHidden/>
          </w:rPr>
          <w:t>91</w:t>
        </w:r>
        <w:r w:rsidR="00D5051A" w:rsidRPr="004245D0">
          <w:rPr>
            <w:noProof/>
            <w:webHidden/>
          </w:rPr>
          <w:fldChar w:fldCharType="end"/>
        </w:r>
        <w:r>
          <w:rPr>
            <w:noProof/>
          </w:rPr>
          <w:fldChar w:fldCharType="end"/>
        </w:r>
      </w:ins>
    </w:p>
    <w:p w14:paraId="6B7DA9DF" w14:textId="4B908D97" w:rsidR="00D5051A" w:rsidRPr="004245D0" w:rsidRDefault="0039673E">
      <w:pPr>
        <w:pStyle w:val="TOC3"/>
        <w:rPr>
          <w:ins w:id="917" w:author="Radman Asja" w:date="2023-04-20T10:38:00Z"/>
          <w:rFonts w:eastAsiaTheme="minorEastAsia" w:cstheme="minorBidi"/>
          <w:b w:val="0"/>
          <w:noProof/>
          <w:szCs w:val="22"/>
          <w:lang w:eastAsia="en-GB"/>
        </w:rPr>
      </w:pPr>
      <w:ins w:id="918" w:author="Radman Asja" w:date="2023-04-20T10:38:00Z">
        <w:r>
          <w:fldChar w:fldCharType="begin"/>
        </w:r>
        <w:r>
          <w:instrText xml:space="preserve"> HYPERLINK \l "_Toc132635076" </w:instrText>
        </w:r>
        <w:r>
          <w:fldChar w:fldCharType="separate"/>
        </w:r>
        <w:r w:rsidR="00D5051A" w:rsidRPr="004245D0">
          <w:rPr>
            <w:rStyle w:val="Hyperlink"/>
            <w:rFonts w:eastAsia="Times New Roman"/>
            <w:noProof/>
          </w:rPr>
          <w:t>8.11.3</w:t>
        </w:r>
        <w:r w:rsidR="00D5051A" w:rsidRPr="004245D0">
          <w:rPr>
            <w:rFonts w:eastAsiaTheme="minorEastAsia" w:cstheme="minorBidi"/>
            <w:b w:val="0"/>
            <w:noProof/>
            <w:szCs w:val="22"/>
            <w:lang w:eastAsia="en-GB"/>
          </w:rPr>
          <w:tab/>
        </w:r>
        <w:r w:rsidR="00D5051A" w:rsidRPr="004245D0">
          <w:rPr>
            <w:rStyle w:val="Hyperlink"/>
            <w:rFonts w:eastAsia="Times New Roman"/>
            <w:noProof/>
          </w:rPr>
          <w:t>Anchors and tension piles subject to proof testing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_Toc132635076 \h </w:instrText>
        </w:r>
      </w:ins>
      <w:r w:rsidR="00D5051A" w:rsidRPr="004245D0">
        <w:rPr>
          <w:noProof/>
          <w:webHidden/>
        </w:rPr>
      </w:r>
      <w:ins w:id="919" w:author="Radman Asja" w:date="2023-04-20T10:38:00Z">
        <w:r w:rsidR="00D5051A" w:rsidRPr="004245D0">
          <w:rPr>
            <w:noProof/>
            <w:webHidden/>
          </w:rPr>
          <w:fldChar w:fldCharType="separate"/>
        </w:r>
        <w:r w:rsidR="00F900B8">
          <w:rPr>
            <w:noProof/>
            <w:webHidden/>
          </w:rPr>
          <w:t>93</w:t>
        </w:r>
        <w:r w:rsidR="00D5051A" w:rsidRPr="004245D0">
          <w:rPr>
            <w:noProof/>
            <w:webHidden/>
          </w:rPr>
          <w:fldChar w:fldCharType="end"/>
        </w:r>
        <w:r>
          <w:rPr>
            <w:noProof/>
          </w:rPr>
          <w:fldChar w:fldCharType="end"/>
        </w:r>
      </w:ins>
    </w:p>
    <w:p w14:paraId="4EEACBDE" w14:textId="56213CAC" w:rsidR="00D5051A" w:rsidRPr="004245D0" w:rsidRDefault="0039673E">
      <w:pPr>
        <w:pStyle w:val="TOC2"/>
        <w:rPr>
          <w:ins w:id="920" w:author="Radman Asja" w:date="2023-04-20T10:38:00Z"/>
          <w:rFonts w:eastAsiaTheme="minorEastAsia" w:cstheme="minorBidi"/>
          <w:b w:val="0"/>
          <w:noProof/>
          <w:szCs w:val="22"/>
          <w:lang w:eastAsia="en-GB"/>
        </w:rPr>
      </w:pPr>
      <w:ins w:id="921" w:author="Radman Asja" w:date="2023-04-20T10:38:00Z">
        <w:r>
          <w:fldChar w:fldCharType="begin"/>
        </w:r>
        <w:r>
          <w:instrText xml:space="preserve"> HYPERLINK \l "_Toc132635077" </w:instrText>
        </w:r>
        <w:r>
          <w:fldChar w:fldCharType="separate"/>
        </w:r>
        <w:r w:rsidR="00D5051A" w:rsidRPr="004245D0">
          <w:rPr>
            <w:rStyle w:val="Hyperlink"/>
            <w:rFonts w:eastAsia="Times New Roman"/>
            <w:noProof/>
          </w:rPr>
          <w:t>8.12</w:t>
        </w:r>
        <w:r w:rsidR="00D5051A" w:rsidRPr="004245D0">
          <w:rPr>
            <w:rFonts w:eastAsiaTheme="minorEastAsia" w:cstheme="minorBidi"/>
            <w:b w:val="0"/>
            <w:noProof/>
            <w:szCs w:val="22"/>
            <w:lang w:eastAsia="en-GB"/>
          </w:rPr>
          <w:tab/>
        </w:r>
        <w:r w:rsidR="00D5051A" w:rsidRPr="004245D0">
          <w:rPr>
            <w:rStyle w:val="Hyperlink"/>
            <w:rFonts w:eastAsia="Times New Roman"/>
            <w:noProof/>
          </w:rPr>
          <w:t>Walings and bracings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_Toc132635077 \h </w:instrText>
        </w:r>
      </w:ins>
      <w:r w:rsidR="00D5051A" w:rsidRPr="004245D0">
        <w:rPr>
          <w:noProof/>
          <w:webHidden/>
        </w:rPr>
      </w:r>
      <w:ins w:id="922" w:author="Radman Asja" w:date="2023-04-20T10:38:00Z">
        <w:r w:rsidR="00D5051A" w:rsidRPr="004245D0">
          <w:rPr>
            <w:noProof/>
            <w:webHidden/>
          </w:rPr>
          <w:fldChar w:fldCharType="separate"/>
        </w:r>
        <w:r w:rsidR="00F900B8">
          <w:rPr>
            <w:noProof/>
            <w:webHidden/>
          </w:rPr>
          <w:t>94</w:t>
        </w:r>
        <w:r w:rsidR="00D5051A" w:rsidRPr="004245D0">
          <w:rPr>
            <w:noProof/>
            <w:webHidden/>
          </w:rPr>
          <w:fldChar w:fldCharType="end"/>
        </w:r>
        <w:r>
          <w:rPr>
            <w:noProof/>
          </w:rPr>
          <w:fldChar w:fldCharType="end"/>
        </w:r>
      </w:ins>
    </w:p>
    <w:p w14:paraId="209BE73B" w14:textId="2F2CBBCC" w:rsidR="00D5051A" w:rsidRPr="004245D0" w:rsidRDefault="0039673E">
      <w:pPr>
        <w:pStyle w:val="TOC2"/>
        <w:rPr>
          <w:ins w:id="923" w:author="Radman Asja" w:date="2023-04-20T10:38:00Z"/>
          <w:rFonts w:eastAsiaTheme="minorEastAsia" w:cstheme="minorBidi"/>
          <w:b w:val="0"/>
          <w:noProof/>
          <w:szCs w:val="22"/>
          <w:lang w:eastAsia="en-GB"/>
        </w:rPr>
      </w:pPr>
      <w:ins w:id="924" w:author="Radman Asja" w:date="2023-04-20T10:38:00Z">
        <w:r>
          <w:fldChar w:fldCharType="begin"/>
        </w:r>
        <w:r>
          <w:instrText xml:space="preserve"> HYPERLINK \l "_Toc132635078" </w:instrText>
        </w:r>
        <w:r>
          <w:fldChar w:fldCharType="separate"/>
        </w:r>
        <w:r w:rsidR="00D5051A" w:rsidRPr="004245D0">
          <w:rPr>
            <w:rStyle w:val="Hyperlink"/>
            <w:rFonts w:eastAsia="Times New Roman"/>
            <w:noProof/>
          </w:rPr>
          <w:t>8.13</w:t>
        </w:r>
        <w:r w:rsidR="00D5051A" w:rsidRPr="004245D0">
          <w:rPr>
            <w:rFonts w:eastAsiaTheme="minorEastAsia" w:cstheme="minorBidi"/>
            <w:b w:val="0"/>
            <w:noProof/>
            <w:szCs w:val="22"/>
            <w:lang w:eastAsia="en-GB"/>
          </w:rPr>
          <w:tab/>
        </w:r>
        <w:r w:rsidR="00D5051A" w:rsidRPr="004245D0">
          <w:rPr>
            <w:rStyle w:val="Hyperlink"/>
            <w:rFonts w:eastAsia="Times New Roman"/>
            <w:noProof/>
          </w:rPr>
          <w:t>Connections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_Toc132635078 \h </w:instrText>
        </w:r>
      </w:ins>
      <w:r w:rsidR="00D5051A" w:rsidRPr="004245D0">
        <w:rPr>
          <w:noProof/>
          <w:webHidden/>
        </w:rPr>
      </w:r>
      <w:ins w:id="925" w:author="Radman Asja" w:date="2023-04-20T10:38:00Z">
        <w:r w:rsidR="00D5051A" w:rsidRPr="004245D0">
          <w:rPr>
            <w:noProof/>
            <w:webHidden/>
          </w:rPr>
          <w:fldChar w:fldCharType="separate"/>
        </w:r>
        <w:r w:rsidR="00F900B8">
          <w:rPr>
            <w:noProof/>
            <w:webHidden/>
          </w:rPr>
          <w:t>94</w:t>
        </w:r>
        <w:r w:rsidR="00D5051A" w:rsidRPr="004245D0">
          <w:rPr>
            <w:noProof/>
            <w:webHidden/>
          </w:rPr>
          <w:fldChar w:fldCharType="end"/>
        </w:r>
        <w:r>
          <w:rPr>
            <w:noProof/>
          </w:rPr>
          <w:fldChar w:fldCharType="end"/>
        </w:r>
      </w:ins>
    </w:p>
    <w:p w14:paraId="18028546" w14:textId="1270BD5B" w:rsidR="00D5051A" w:rsidRPr="004245D0" w:rsidRDefault="0039673E">
      <w:pPr>
        <w:pStyle w:val="TOC1"/>
        <w:rPr>
          <w:ins w:id="926" w:author="Radman Asja" w:date="2023-04-20T10:38:00Z"/>
          <w:rFonts w:eastAsiaTheme="minorEastAsia" w:cstheme="minorBidi"/>
          <w:b w:val="0"/>
          <w:noProof/>
          <w:szCs w:val="22"/>
          <w:lang w:eastAsia="en-GB"/>
        </w:rPr>
      </w:pPr>
      <w:ins w:id="927" w:author="Radman Asja" w:date="2023-04-20T10:38:00Z">
        <w:r>
          <w:fldChar w:fldCharType="begin"/>
        </w:r>
        <w:r>
          <w:instrText xml:space="preserve"> HYPERLINK \l "_Toc132635079" </w:instrText>
        </w:r>
        <w:r>
          <w:fldChar w:fldCharType="separate"/>
        </w:r>
        <w:r w:rsidR="00D5051A" w:rsidRPr="004245D0">
          <w:rPr>
            <w:rStyle w:val="Hyperlink"/>
            <w:rFonts w:eastAsia="Times New Roman"/>
            <w:noProof/>
          </w:rPr>
          <w:t>9</w:t>
        </w:r>
        <w:r w:rsidR="00D5051A" w:rsidRPr="004245D0">
          <w:rPr>
            <w:rFonts w:eastAsiaTheme="minorEastAsia" w:cstheme="minorBidi"/>
            <w:b w:val="0"/>
            <w:noProof/>
            <w:szCs w:val="22"/>
            <w:lang w:eastAsia="en-GB"/>
          </w:rPr>
          <w:tab/>
        </w:r>
        <w:r w:rsidR="00D5051A" w:rsidRPr="004245D0">
          <w:rPr>
            <w:rStyle w:val="Hyperlink"/>
            <w:rFonts w:eastAsia="Times New Roman"/>
            <w:noProof/>
          </w:rPr>
          <w:t>Serviceability limit state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_Toc132635079 \h </w:instrText>
        </w:r>
      </w:ins>
      <w:r w:rsidR="00D5051A" w:rsidRPr="004245D0">
        <w:rPr>
          <w:noProof/>
          <w:webHidden/>
        </w:rPr>
      </w:r>
      <w:ins w:id="928" w:author="Radman Asja" w:date="2023-04-20T10:38:00Z">
        <w:r w:rsidR="00D5051A" w:rsidRPr="004245D0">
          <w:rPr>
            <w:noProof/>
            <w:webHidden/>
          </w:rPr>
          <w:fldChar w:fldCharType="separate"/>
        </w:r>
        <w:r w:rsidR="00F900B8">
          <w:rPr>
            <w:noProof/>
            <w:webHidden/>
          </w:rPr>
          <w:t>96</w:t>
        </w:r>
        <w:r w:rsidR="00D5051A" w:rsidRPr="004245D0">
          <w:rPr>
            <w:noProof/>
            <w:webHidden/>
          </w:rPr>
          <w:fldChar w:fldCharType="end"/>
        </w:r>
        <w:r>
          <w:rPr>
            <w:noProof/>
          </w:rPr>
          <w:fldChar w:fldCharType="end"/>
        </w:r>
      </w:ins>
    </w:p>
    <w:p w14:paraId="33BF82CE" w14:textId="2E48D6B4" w:rsidR="00D5051A" w:rsidRPr="004245D0" w:rsidRDefault="0039673E">
      <w:pPr>
        <w:pStyle w:val="TOC2"/>
        <w:rPr>
          <w:ins w:id="929" w:author="Radman Asja" w:date="2023-04-20T10:38:00Z"/>
          <w:rFonts w:eastAsiaTheme="minorEastAsia" w:cstheme="minorBidi"/>
          <w:b w:val="0"/>
          <w:noProof/>
          <w:szCs w:val="22"/>
          <w:lang w:eastAsia="en-GB"/>
        </w:rPr>
      </w:pPr>
      <w:ins w:id="930" w:author="Radman Asja" w:date="2023-04-20T10:38:00Z">
        <w:r>
          <w:fldChar w:fldCharType="begin"/>
        </w:r>
        <w:r>
          <w:instrText xml:space="preserve"> HYPERLINK \l "_Toc132635080" </w:instrText>
        </w:r>
        <w:r>
          <w:fldChar w:fldCharType="separate"/>
        </w:r>
        <w:r w:rsidR="00D5051A" w:rsidRPr="004245D0">
          <w:rPr>
            <w:rStyle w:val="Hyperlink"/>
            <w:rFonts w:eastAsia="Times New Roman"/>
            <w:noProof/>
          </w:rPr>
          <w:t>9.1</w:t>
        </w:r>
        <w:r w:rsidR="00D5051A" w:rsidRPr="004245D0">
          <w:rPr>
            <w:rFonts w:eastAsiaTheme="minorEastAsia" w:cstheme="minorBidi"/>
            <w:b w:val="0"/>
            <w:noProof/>
            <w:szCs w:val="22"/>
            <w:lang w:eastAsia="en-GB"/>
          </w:rPr>
          <w:tab/>
        </w:r>
        <w:r w:rsidR="00D5051A" w:rsidRPr="004245D0">
          <w:rPr>
            <w:rStyle w:val="Hyperlink"/>
            <w:rFonts w:eastAsia="Times New Roman"/>
            <w:noProof/>
          </w:rPr>
          <w:t>Basis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_Toc132635080 \h </w:instrText>
        </w:r>
      </w:ins>
      <w:r w:rsidR="00D5051A" w:rsidRPr="004245D0">
        <w:rPr>
          <w:noProof/>
          <w:webHidden/>
        </w:rPr>
      </w:r>
      <w:ins w:id="931" w:author="Radman Asja" w:date="2023-04-20T10:38:00Z">
        <w:r w:rsidR="00D5051A" w:rsidRPr="004245D0">
          <w:rPr>
            <w:noProof/>
            <w:webHidden/>
          </w:rPr>
          <w:fldChar w:fldCharType="separate"/>
        </w:r>
        <w:r w:rsidR="00F900B8">
          <w:rPr>
            <w:noProof/>
            <w:webHidden/>
          </w:rPr>
          <w:t>96</w:t>
        </w:r>
        <w:r w:rsidR="00D5051A" w:rsidRPr="004245D0">
          <w:rPr>
            <w:noProof/>
            <w:webHidden/>
          </w:rPr>
          <w:fldChar w:fldCharType="end"/>
        </w:r>
        <w:r>
          <w:rPr>
            <w:noProof/>
          </w:rPr>
          <w:fldChar w:fldCharType="end"/>
        </w:r>
      </w:ins>
    </w:p>
    <w:p w14:paraId="5509F166" w14:textId="6AA23963" w:rsidR="00D5051A" w:rsidRPr="004245D0" w:rsidRDefault="0039673E">
      <w:pPr>
        <w:pStyle w:val="TOC2"/>
        <w:rPr>
          <w:ins w:id="932" w:author="Radman Asja" w:date="2023-04-20T10:38:00Z"/>
          <w:rFonts w:eastAsiaTheme="minorEastAsia" w:cstheme="minorBidi"/>
          <w:b w:val="0"/>
          <w:noProof/>
          <w:szCs w:val="22"/>
          <w:lang w:eastAsia="en-GB"/>
        </w:rPr>
      </w:pPr>
      <w:ins w:id="933" w:author="Radman Asja" w:date="2023-04-20T10:38:00Z">
        <w:r>
          <w:fldChar w:fldCharType="begin"/>
        </w:r>
        <w:r>
          <w:instrText xml:space="preserve"> HYPERLINK \l "_Toc132635081" </w:instrText>
        </w:r>
        <w:r>
          <w:fldChar w:fldCharType="separate"/>
        </w:r>
        <w:r w:rsidR="00D5051A" w:rsidRPr="004245D0">
          <w:rPr>
            <w:rStyle w:val="Hyperlink"/>
            <w:rFonts w:eastAsia="Times New Roman"/>
            <w:noProof/>
          </w:rPr>
          <w:t>9.2</w:t>
        </w:r>
        <w:r w:rsidR="00D5051A" w:rsidRPr="004245D0">
          <w:rPr>
            <w:rFonts w:eastAsiaTheme="minorEastAsia" w:cstheme="minorBidi"/>
            <w:b w:val="0"/>
            <w:noProof/>
            <w:szCs w:val="22"/>
            <w:lang w:eastAsia="en-GB"/>
          </w:rPr>
          <w:tab/>
        </w:r>
        <w:r w:rsidR="00D5051A" w:rsidRPr="004245D0">
          <w:rPr>
            <w:rStyle w:val="Hyperlink"/>
            <w:rFonts w:eastAsia="Times New Roman"/>
            <w:noProof/>
          </w:rPr>
          <w:t>Displacements of retaining walls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_Toc132635081 \h </w:instrText>
        </w:r>
      </w:ins>
      <w:r w:rsidR="00D5051A" w:rsidRPr="004245D0">
        <w:rPr>
          <w:noProof/>
          <w:webHidden/>
        </w:rPr>
      </w:r>
      <w:ins w:id="934" w:author="Radman Asja" w:date="2023-04-20T10:38:00Z">
        <w:r w:rsidR="00D5051A" w:rsidRPr="004245D0">
          <w:rPr>
            <w:noProof/>
            <w:webHidden/>
          </w:rPr>
          <w:fldChar w:fldCharType="separate"/>
        </w:r>
        <w:r w:rsidR="00F900B8">
          <w:rPr>
            <w:noProof/>
            <w:webHidden/>
          </w:rPr>
          <w:t>96</w:t>
        </w:r>
        <w:r w:rsidR="00D5051A" w:rsidRPr="004245D0">
          <w:rPr>
            <w:noProof/>
            <w:webHidden/>
          </w:rPr>
          <w:fldChar w:fldCharType="end"/>
        </w:r>
        <w:r>
          <w:rPr>
            <w:noProof/>
          </w:rPr>
          <w:fldChar w:fldCharType="end"/>
        </w:r>
      </w:ins>
    </w:p>
    <w:p w14:paraId="797ECAB7" w14:textId="12383A99" w:rsidR="00D5051A" w:rsidRPr="004245D0" w:rsidRDefault="0039673E">
      <w:pPr>
        <w:pStyle w:val="TOC2"/>
        <w:rPr>
          <w:ins w:id="935" w:author="Radman Asja" w:date="2023-04-20T10:38:00Z"/>
          <w:rFonts w:eastAsiaTheme="minorEastAsia" w:cstheme="minorBidi"/>
          <w:b w:val="0"/>
          <w:noProof/>
          <w:szCs w:val="22"/>
          <w:lang w:eastAsia="en-GB"/>
        </w:rPr>
      </w:pPr>
      <w:ins w:id="936" w:author="Radman Asja" w:date="2023-04-20T10:38:00Z">
        <w:r>
          <w:fldChar w:fldCharType="begin"/>
        </w:r>
        <w:r>
          <w:instrText xml:space="preserve"> HYPERLINK \l "_Toc132635082" </w:instrText>
        </w:r>
        <w:r>
          <w:fldChar w:fldCharType="separate"/>
        </w:r>
        <w:r w:rsidR="00D5051A" w:rsidRPr="004245D0">
          <w:rPr>
            <w:rStyle w:val="Hyperlink"/>
            <w:rFonts w:eastAsia="Times New Roman"/>
            <w:noProof/>
          </w:rPr>
          <w:t>9.3</w:t>
        </w:r>
        <w:r w:rsidR="00D5051A" w:rsidRPr="004245D0">
          <w:rPr>
            <w:rFonts w:eastAsiaTheme="minorEastAsia" w:cstheme="minorBidi"/>
            <w:b w:val="0"/>
            <w:noProof/>
            <w:szCs w:val="22"/>
            <w:lang w:eastAsia="en-GB"/>
          </w:rPr>
          <w:tab/>
        </w:r>
        <w:r w:rsidR="00D5051A" w:rsidRPr="004245D0">
          <w:rPr>
            <w:rStyle w:val="Hyperlink"/>
            <w:rFonts w:eastAsia="Times New Roman"/>
            <w:noProof/>
          </w:rPr>
          <w:t>Displacements of bearing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_Toc132635082 \h </w:instrText>
        </w:r>
      </w:ins>
      <w:r w:rsidR="00D5051A" w:rsidRPr="004245D0">
        <w:rPr>
          <w:noProof/>
          <w:webHidden/>
        </w:rPr>
      </w:r>
      <w:ins w:id="937" w:author="Radman Asja" w:date="2023-04-20T10:38:00Z">
        <w:r w:rsidR="00D5051A" w:rsidRPr="004245D0">
          <w:rPr>
            <w:noProof/>
            <w:webHidden/>
          </w:rPr>
          <w:fldChar w:fldCharType="separate"/>
        </w:r>
        <w:r w:rsidR="00F900B8">
          <w:rPr>
            <w:noProof/>
            <w:webHidden/>
          </w:rPr>
          <w:t>96</w:t>
        </w:r>
        <w:r w:rsidR="00D5051A" w:rsidRPr="004245D0">
          <w:rPr>
            <w:noProof/>
            <w:webHidden/>
          </w:rPr>
          <w:fldChar w:fldCharType="end"/>
        </w:r>
        <w:r>
          <w:rPr>
            <w:noProof/>
          </w:rPr>
          <w:fldChar w:fldCharType="end"/>
        </w:r>
      </w:ins>
    </w:p>
    <w:p w14:paraId="1033C791" w14:textId="3B56C373" w:rsidR="00D5051A" w:rsidRPr="004245D0" w:rsidRDefault="0039673E">
      <w:pPr>
        <w:pStyle w:val="TOC2"/>
        <w:rPr>
          <w:ins w:id="938" w:author="Radman Asja" w:date="2023-04-20T10:38:00Z"/>
          <w:rFonts w:eastAsiaTheme="minorEastAsia" w:cstheme="minorBidi"/>
          <w:b w:val="0"/>
          <w:noProof/>
          <w:szCs w:val="22"/>
          <w:lang w:eastAsia="en-GB"/>
        </w:rPr>
      </w:pPr>
      <w:ins w:id="939" w:author="Radman Asja" w:date="2023-04-20T10:38:00Z">
        <w:r>
          <w:fldChar w:fldCharType="begin"/>
        </w:r>
        <w:r>
          <w:instrText xml:space="preserve"> HYPERLINK \l "_Toc132635083" </w:instrText>
        </w:r>
        <w:r>
          <w:fldChar w:fldCharType="separate"/>
        </w:r>
        <w:r w:rsidR="00D5051A" w:rsidRPr="004245D0">
          <w:rPr>
            <w:rStyle w:val="Hyperlink"/>
            <w:rFonts w:eastAsia="Times New Roman"/>
            <w:noProof/>
          </w:rPr>
          <w:t>9.4</w:t>
        </w:r>
        <w:r w:rsidR="00D5051A" w:rsidRPr="004245D0">
          <w:rPr>
            <w:rFonts w:eastAsiaTheme="minorEastAsia" w:cstheme="minorBidi"/>
            <w:b w:val="0"/>
            <w:noProof/>
            <w:szCs w:val="22"/>
            <w:lang w:eastAsia="en-GB"/>
          </w:rPr>
          <w:tab/>
        </w:r>
        <w:r w:rsidR="00D5051A" w:rsidRPr="004245D0">
          <w:rPr>
            <w:rStyle w:val="Hyperlink"/>
            <w:rFonts w:eastAsia="Times New Roman"/>
            <w:noProof/>
          </w:rPr>
          <w:t>Structural aspects of steel sheet piling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_Toc132635083 \h </w:instrText>
        </w:r>
      </w:ins>
      <w:r w:rsidR="00D5051A" w:rsidRPr="004245D0">
        <w:rPr>
          <w:noProof/>
          <w:webHidden/>
        </w:rPr>
      </w:r>
      <w:ins w:id="940" w:author="Radman Asja" w:date="2023-04-20T10:38:00Z">
        <w:r w:rsidR="00D5051A" w:rsidRPr="004245D0">
          <w:rPr>
            <w:noProof/>
            <w:webHidden/>
          </w:rPr>
          <w:fldChar w:fldCharType="separate"/>
        </w:r>
        <w:r w:rsidR="00F900B8">
          <w:rPr>
            <w:noProof/>
            <w:webHidden/>
          </w:rPr>
          <w:t>97</w:t>
        </w:r>
        <w:r w:rsidR="00D5051A" w:rsidRPr="004245D0">
          <w:rPr>
            <w:noProof/>
            <w:webHidden/>
          </w:rPr>
          <w:fldChar w:fldCharType="end"/>
        </w:r>
        <w:r>
          <w:rPr>
            <w:noProof/>
          </w:rPr>
          <w:fldChar w:fldCharType="end"/>
        </w:r>
      </w:ins>
    </w:p>
    <w:p w14:paraId="2D7BCD89" w14:textId="23D39DDD" w:rsidR="00D5051A" w:rsidRPr="004245D0" w:rsidRDefault="0039673E">
      <w:pPr>
        <w:pStyle w:val="TOC2"/>
        <w:rPr>
          <w:ins w:id="941" w:author="Radman Asja" w:date="2023-04-20T10:38:00Z"/>
          <w:rFonts w:eastAsiaTheme="minorEastAsia" w:cstheme="minorBidi"/>
          <w:b w:val="0"/>
          <w:noProof/>
          <w:szCs w:val="22"/>
          <w:lang w:eastAsia="en-GB"/>
        </w:rPr>
      </w:pPr>
      <w:ins w:id="942" w:author="Radman Asja" w:date="2023-04-20T10:38:00Z">
        <w:r>
          <w:fldChar w:fldCharType="begin"/>
        </w:r>
        <w:r>
          <w:instrText xml:space="preserve"> HYPERLINK \l "_Toc132635084" </w:instrText>
        </w:r>
        <w:r>
          <w:fldChar w:fldCharType="separate"/>
        </w:r>
        <w:r w:rsidR="00D5051A" w:rsidRPr="004245D0">
          <w:rPr>
            <w:rStyle w:val="Hyperlink"/>
            <w:rFonts w:eastAsia="Times New Roman"/>
            <w:noProof/>
          </w:rPr>
          <w:t>9.5</w:t>
        </w:r>
        <w:r w:rsidR="00D5051A" w:rsidRPr="004245D0">
          <w:rPr>
            <w:rFonts w:eastAsiaTheme="minorEastAsia" w:cstheme="minorBidi"/>
            <w:b w:val="0"/>
            <w:noProof/>
            <w:szCs w:val="22"/>
            <w:lang w:eastAsia="en-GB"/>
          </w:rPr>
          <w:tab/>
        </w:r>
        <w:r w:rsidR="00D5051A" w:rsidRPr="004245D0">
          <w:rPr>
            <w:rStyle w:val="Hyperlink"/>
            <w:rFonts w:eastAsia="Times New Roman"/>
            <w:noProof/>
          </w:rPr>
          <w:t>Anchors and tension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_Toc132635084 \h </w:instrText>
        </w:r>
      </w:ins>
      <w:r w:rsidR="00D5051A" w:rsidRPr="004245D0">
        <w:rPr>
          <w:noProof/>
          <w:webHidden/>
        </w:rPr>
      </w:r>
      <w:ins w:id="943" w:author="Radman Asja" w:date="2023-04-20T10:38:00Z">
        <w:r w:rsidR="00D5051A" w:rsidRPr="004245D0">
          <w:rPr>
            <w:noProof/>
            <w:webHidden/>
          </w:rPr>
          <w:fldChar w:fldCharType="separate"/>
        </w:r>
        <w:r w:rsidR="00F900B8">
          <w:rPr>
            <w:noProof/>
            <w:webHidden/>
          </w:rPr>
          <w:t>97</w:t>
        </w:r>
        <w:r w:rsidR="00D5051A" w:rsidRPr="004245D0">
          <w:rPr>
            <w:noProof/>
            <w:webHidden/>
          </w:rPr>
          <w:fldChar w:fldCharType="end"/>
        </w:r>
        <w:r>
          <w:rPr>
            <w:noProof/>
          </w:rPr>
          <w:fldChar w:fldCharType="end"/>
        </w:r>
      </w:ins>
    </w:p>
    <w:p w14:paraId="0188BBAB" w14:textId="3070E8A3" w:rsidR="00D5051A" w:rsidRPr="004245D0" w:rsidRDefault="0039673E">
      <w:pPr>
        <w:pStyle w:val="TOC1"/>
        <w:rPr>
          <w:ins w:id="944" w:author="Radman Asja" w:date="2023-04-20T10:38:00Z"/>
          <w:rFonts w:eastAsiaTheme="minorEastAsia" w:cstheme="minorBidi"/>
          <w:b w:val="0"/>
          <w:noProof/>
          <w:szCs w:val="22"/>
          <w:lang w:eastAsia="en-GB"/>
        </w:rPr>
      </w:pPr>
      <w:ins w:id="945" w:author="Radman Asja" w:date="2023-04-20T10:38:00Z">
        <w:r>
          <w:fldChar w:fldCharType="begin"/>
        </w:r>
        <w:r>
          <w:instrText xml:space="preserve"> HYPERLINK \l "_Toc132635085" </w:instrText>
        </w:r>
        <w:r>
          <w:fldChar w:fldCharType="separate"/>
        </w:r>
        <w:r w:rsidR="00D5051A" w:rsidRPr="004245D0">
          <w:rPr>
            <w:rStyle w:val="Hyperlink"/>
            <w:rFonts w:eastAsia="Times New Roman"/>
            <w:noProof/>
          </w:rPr>
          <w:t>Annex A (normative)  Cold formed and class 4 steel sheet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_Toc132635085 \h </w:instrText>
        </w:r>
      </w:ins>
      <w:r w:rsidR="00D5051A" w:rsidRPr="004245D0">
        <w:rPr>
          <w:noProof/>
          <w:webHidden/>
        </w:rPr>
      </w:r>
      <w:ins w:id="946" w:author="Radman Asja" w:date="2023-04-20T10:38:00Z">
        <w:r w:rsidR="00D5051A" w:rsidRPr="004245D0">
          <w:rPr>
            <w:noProof/>
            <w:webHidden/>
          </w:rPr>
          <w:fldChar w:fldCharType="separate"/>
        </w:r>
        <w:r w:rsidR="00F900B8">
          <w:rPr>
            <w:noProof/>
            <w:webHidden/>
          </w:rPr>
          <w:t>98</w:t>
        </w:r>
        <w:r w:rsidR="00D5051A" w:rsidRPr="004245D0">
          <w:rPr>
            <w:noProof/>
            <w:webHidden/>
          </w:rPr>
          <w:fldChar w:fldCharType="end"/>
        </w:r>
        <w:r>
          <w:rPr>
            <w:noProof/>
          </w:rPr>
          <w:fldChar w:fldCharType="end"/>
        </w:r>
      </w:ins>
    </w:p>
    <w:p w14:paraId="759439C1" w14:textId="1DFD2003" w:rsidR="00D5051A" w:rsidRPr="004245D0" w:rsidRDefault="0039673E">
      <w:pPr>
        <w:pStyle w:val="TOC1"/>
        <w:rPr>
          <w:ins w:id="947" w:author="Radman Asja" w:date="2023-04-20T10:38:00Z"/>
          <w:rFonts w:eastAsiaTheme="minorEastAsia" w:cstheme="minorBidi"/>
          <w:b w:val="0"/>
          <w:noProof/>
          <w:szCs w:val="22"/>
          <w:lang w:eastAsia="en-GB"/>
        </w:rPr>
      </w:pPr>
      <w:ins w:id="948" w:author="Radman Asja" w:date="2023-04-20T10:38:00Z">
        <w:r>
          <w:fldChar w:fldCharType="begin"/>
        </w:r>
        <w:r>
          <w:instrText xml:space="preserve"> HYPERLINK \l "_Toc132635086" </w:instrText>
        </w:r>
        <w:r>
          <w:fldChar w:fldCharType="separate"/>
        </w:r>
        <w:r w:rsidR="00D5051A" w:rsidRPr="004245D0">
          <w:rPr>
            <w:rStyle w:val="Hyperlink"/>
            <w:noProof/>
          </w:rPr>
          <w:t>A.1</w:t>
        </w:r>
        <w:r w:rsidR="00D5051A" w:rsidRPr="004245D0">
          <w:rPr>
            <w:rFonts w:eastAsiaTheme="minorEastAsia" w:cstheme="minorBidi"/>
            <w:b w:val="0"/>
            <w:noProof/>
            <w:szCs w:val="22"/>
            <w:lang w:eastAsia="en-GB"/>
          </w:rPr>
          <w:tab/>
        </w:r>
        <w:r w:rsidR="00D5051A" w:rsidRPr="004245D0">
          <w:rPr>
            <w:rStyle w:val="Hyperlink"/>
            <w:noProof/>
          </w:rPr>
          <w:t>Use of this annex</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_Toc132635086 \h </w:instrText>
        </w:r>
      </w:ins>
      <w:r w:rsidR="00D5051A" w:rsidRPr="004245D0">
        <w:rPr>
          <w:noProof/>
          <w:webHidden/>
        </w:rPr>
      </w:r>
      <w:ins w:id="949" w:author="Radman Asja" w:date="2023-04-20T10:38:00Z">
        <w:r w:rsidR="00D5051A" w:rsidRPr="004245D0">
          <w:rPr>
            <w:noProof/>
            <w:webHidden/>
          </w:rPr>
          <w:fldChar w:fldCharType="separate"/>
        </w:r>
        <w:r w:rsidR="00F900B8">
          <w:rPr>
            <w:noProof/>
            <w:webHidden/>
          </w:rPr>
          <w:t>98</w:t>
        </w:r>
        <w:r w:rsidR="00D5051A" w:rsidRPr="004245D0">
          <w:rPr>
            <w:noProof/>
            <w:webHidden/>
          </w:rPr>
          <w:fldChar w:fldCharType="end"/>
        </w:r>
        <w:r>
          <w:rPr>
            <w:noProof/>
          </w:rPr>
          <w:fldChar w:fldCharType="end"/>
        </w:r>
      </w:ins>
    </w:p>
    <w:p w14:paraId="52788884" w14:textId="675C8659" w:rsidR="00D5051A" w:rsidRPr="004245D0" w:rsidRDefault="0039673E">
      <w:pPr>
        <w:pStyle w:val="TOC1"/>
        <w:rPr>
          <w:ins w:id="950" w:author="Radman Asja" w:date="2023-04-20T10:38:00Z"/>
          <w:rFonts w:eastAsiaTheme="minorEastAsia" w:cstheme="minorBidi"/>
          <w:b w:val="0"/>
          <w:noProof/>
          <w:szCs w:val="22"/>
          <w:lang w:eastAsia="en-GB"/>
        </w:rPr>
      </w:pPr>
      <w:ins w:id="951" w:author="Radman Asja" w:date="2023-04-20T10:38:00Z">
        <w:r>
          <w:fldChar w:fldCharType="begin"/>
        </w:r>
        <w:r>
          <w:instrText xml:space="preserve"> HYPERLINK \l "_Toc132635087" </w:instrText>
        </w:r>
        <w:r>
          <w:fldChar w:fldCharType="separate"/>
        </w:r>
        <w:r w:rsidR="00D5051A" w:rsidRPr="004245D0">
          <w:rPr>
            <w:rStyle w:val="Hyperlink"/>
            <w:noProof/>
          </w:rPr>
          <w:t>A.2</w:t>
        </w:r>
        <w:r w:rsidR="00D5051A" w:rsidRPr="004245D0">
          <w:rPr>
            <w:rFonts w:eastAsiaTheme="minorEastAsia" w:cstheme="minorBidi"/>
            <w:b w:val="0"/>
            <w:noProof/>
            <w:szCs w:val="22"/>
            <w:lang w:eastAsia="en-GB"/>
          </w:rPr>
          <w:tab/>
        </w:r>
        <w:r w:rsidR="00D5051A" w:rsidRPr="004245D0">
          <w:rPr>
            <w:rStyle w:val="Hyperlink"/>
            <w:noProof/>
          </w:rPr>
          <w:t>Scope and field of application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_Toc132635087 \h </w:instrText>
        </w:r>
      </w:ins>
      <w:r w:rsidR="00D5051A" w:rsidRPr="004245D0">
        <w:rPr>
          <w:noProof/>
          <w:webHidden/>
        </w:rPr>
      </w:r>
      <w:ins w:id="952" w:author="Radman Asja" w:date="2023-04-20T10:38:00Z">
        <w:r w:rsidR="00D5051A" w:rsidRPr="004245D0">
          <w:rPr>
            <w:noProof/>
            <w:webHidden/>
          </w:rPr>
          <w:fldChar w:fldCharType="separate"/>
        </w:r>
        <w:r w:rsidR="00F900B8">
          <w:rPr>
            <w:noProof/>
            <w:webHidden/>
          </w:rPr>
          <w:t>98</w:t>
        </w:r>
        <w:r w:rsidR="00D5051A" w:rsidRPr="004245D0">
          <w:rPr>
            <w:noProof/>
            <w:webHidden/>
          </w:rPr>
          <w:fldChar w:fldCharType="end"/>
        </w:r>
        <w:r>
          <w:rPr>
            <w:noProof/>
          </w:rPr>
          <w:fldChar w:fldCharType="end"/>
        </w:r>
      </w:ins>
    </w:p>
    <w:p w14:paraId="751A0871" w14:textId="39AC7383" w:rsidR="00D5051A" w:rsidRPr="004245D0" w:rsidRDefault="0039673E">
      <w:pPr>
        <w:pStyle w:val="TOC1"/>
        <w:rPr>
          <w:ins w:id="953" w:author="Radman Asja" w:date="2023-04-20T10:38:00Z"/>
          <w:rFonts w:eastAsiaTheme="minorEastAsia" w:cstheme="minorBidi"/>
          <w:b w:val="0"/>
          <w:noProof/>
          <w:szCs w:val="22"/>
          <w:lang w:eastAsia="en-GB"/>
        </w:rPr>
      </w:pPr>
      <w:ins w:id="954" w:author="Radman Asja" w:date="2023-04-20T10:38:00Z">
        <w:r>
          <w:fldChar w:fldCharType="begin"/>
        </w:r>
        <w:r>
          <w:instrText xml:space="preserve"> HYPERLINK \l "_Toc132635088" </w:instrText>
        </w:r>
        <w:r>
          <w:fldChar w:fldCharType="separate"/>
        </w:r>
        <w:r w:rsidR="00D5051A" w:rsidRPr="004245D0">
          <w:rPr>
            <w:rStyle w:val="Hyperlink"/>
            <w:noProof/>
          </w:rPr>
          <w:t>A.3</w:t>
        </w:r>
        <w:r w:rsidR="00D5051A" w:rsidRPr="004245D0">
          <w:rPr>
            <w:rFonts w:eastAsiaTheme="minorEastAsia" w:cstheme="minorBidi"/>
            <w:b w:val="0"/>
            <w:noProof/>
            <w:szCs w:val="22"/>
            <w:lang w:eastAsia="en-GB"/>
          </w:rPr>
          <w:tab/>
        </w:r>
        <w:r w:rsidR="00D5051A" w:rsidRPr="004245D0">
          <w:rPr>
            <w:rStyle w:val="Hyperlink"/>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_Toc132635088 \h </w:instrText>
        </w:r>
      </w:ins>
      <w:r w:rsidR="00D5051A" w:rsidRPr="004245D0">
        <w:rPr>
          <w:noProof/>
          <w:webHidden/>
        </w:rPr>
      </w:r>
      <w:ins w:id="955" w:author="Radman Asja" w:date="2023-04-20T10:38:00Z">
        <w:r w:rsidR="00D5051A" w:rsidRPr="004245D0">
          <w:rPr>
            <w:noProof/>
            <w:webHidden/>
          </w:rPr>
          <w:fldChar w:fldCharType="separate"/>
        </w:r>
        <w:r w:rsidR="00F900B8">
          <w:rPr>
            <w:noProof/>
            <w:webHidden/>
          </w:rPr>
          <w:t>98</w:t>
        </w:r>
        <w:r w:rsidR="00D5051A" w:rsidRPr="004245D0">
          <w:rPr>
            <w:noProof/>
            <w:webHidden/>
          </w:rPr>
          <w:fldChar w:fldCharType="end"/>
        </w:r>
        <w:r>
          <w:rPr>
            <w:noProof/>
          </w:rPr>
          <w:fldChar w:fldCharType="end"/>
        </w:r>
      </w:ins>
    </w:p>
    <w:p w14:paraId="02C2C4C0" w14:textId="36995897" w:rsidR="00D5051A" w:rsidRPr="004245D0" w:rsidRDefault="0039673E">
      <w:pPr>
        <w:pStyle w:val="TOC1"/>
        <w:rPr>
          <w:ins w:id="956" w:author="Radman Asja" w:date="2023-04-20T10:38:00Z"/>
          <w:rFonts w:eastAsiaTheme="minorEastAsia" w:cstheme="minorBidi"/>
          <w:b w:val="0"/>
          <w:noProof/>
          <w:szCs w:val="22"/>
          <w:lang w:eastAsia="en-GB"/>
        </w:rPr>
      </w:pPr>
      <w:ins w:id="957" w:author="Radman Asja" w:date="2023-04-20T10:38:00Z">
        <w:r>
          <w:fldChar w:fldCharType="begin"/>
        </w:r>
        <w:r>
          <w:instrText xml:space="preserve"> HYPERLINK \l "_Toc132635089" </w:instrText>
        </w:r>
        <w:r>
          <w:fldChar w:fldCharType="separate"/>
        </w:r>
        <w:r w:rsidR="00D5051A" w:rsidRPr="004245D0">
          <w:rPr>
            <w:rStyle w:val="Hyperlink"/>
            <w:noProof/>
          </w:rPr>
          <w:t>A.3.1</w:t>
        </w:r>
        <w:r w:rsidR="00D5051A" w:rsidRPr="004245D0">
          <w:rPr>
            <w:rFonts w:eastAsiaTheme="minorEastAsia" w:cstheme="minorBidi"/>
            <w:b w:val="0"/>
            <w:noProof/>
            <w:szCs w:val="22"/>
            <w:lang w:eastAsia="en-GB"/>
          </w:rPr>
          <w:tab/>
        </w:r>
        <w:r w:rsidR="00D5051A" w:rsidRPr="004245D0">
          <w:rPr>
            <w:rStyle w:val="Hyperlink"/>
            <w:noProof/>
          </w:rPr>
          <w:t>Form of cold formed steel sheet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_Toc132635089 \h </w:instrText>
        </w:r>
      </w:ins>
      <w:r w:rsidR="00D5051A" w:rsidRPr="004245D0">
        <w:rPr>
          <w:noProof/>
          <w:webHidden/>
        </w:rPr>
      </w:r>
      <w:ins w:id="958" w:author="Radman Asja" w:date="2023-04-20T10:38:00Z">
        <w:r w:rsidR="00D5051A" w:rsidRPr="004245D0">
          <w:rPr>
            <w:noProof/>
            <w:webHidden/>
          </w:rPr>
          <w:fldChar w:fldCharType="separate"/>
        </w:r>
        <w:r w:rsidR="00F900B8">
          <w:rPr>
            <w:noProof/>
            <w:webHidden/>
          </w:rPr>
          <w:t>98</w:t>
        </w:r>
        <w:r w:rsidR="00D5051A" w:rsidRPr="004245D0">
          <w:rPr>
            <w:noProof/>
            <w:webHidden/>
          </w:rPr>
          <w:fldChar w:fldCharType="end"/>
        </w:r>
        <w:r>
          <w:rPr>
            <w:noProof/>
          </w:rPr>
          <w:fldChar w:fldCharType="end"/>
        </w:r>
      </w:ins>
    </w:p>
    <w:p w14:paraId="0502AA3C" w14:textId="0BA5424F" w:rsidR="00D5051A" w:rsidRPr="004245D0" w:rsidRDefault="0039673E">
      <w:pPr>
        <w:pStyle w:val="TOC1"/>
        <w:rPr>
          <w:ins w:id="959" w:author="Radman Asja" w:date="2023-04-20T10:38:00Z"/>
          <w:rFonts w:eastAsiaTheme="minorEastAsia" w:cstheme="minorBidi"/>
          <w:b w:val="0"/>
          <w:noProof/>
          <w:szCs w:val="22"/>
          <w:lang w:eastAsia="en-GB"/>
        </w:rPr>
      </w:pPr>
      <w:ins w:id="960" w:author="Radman Asja" w:date="2023-04-20T10:38:00Z">
        <w:r>
          <w:fldChar w:fldCharType="begin"/>
        </w:r>
        <w:r>
          <w:instrText xml:space="preserve"> HYPERLINK \l "_Toc132635090" </w:instrText>
        </w:r>
        <w:r>
          <w:fldChar w:fldCharType="separate"/>
        </w:r>
        <w:r w:rsidR="00D5051A" w:rsidRPr="004245D0">
          <w:rPr>
            <w:rStyle w:val="Hyperlink"/>
            <w:noProof/>
          </w:rPr>
          <w:t>A.3.2</w:t>
        </w:r>
        <w:r w:rsidR="00D5051A" w:rsidRPr="004245D0">
          <w:rPr>
            <w:rFonts w:eastAsiaTheme="minorEastAsia" w:cstheme="minorBidi"/>
            <w:b w:val="0"/>
            <w:noProof/>
            <w:szCs w:val="22"/>
            <w:lang w:eastAsia="en-GB"/>
          </w:rPr>
          <w:tab/>
        </w:r>
        <w:r w:rsidR="00D5051A" w:rsidRPr="004245D0">
          <w:rPr>
            <w:rStyle w:val="Hyperlink"/>
            <w:noProof/>
          </w:rPr>
          <w:t>Terminology</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_Toc132635090 \h </w:instrText>
        </w:r>
      </w:ins>
      <w:r w:rsidR="00D5051A" w:rsidRPr="004245D0">
        <w:rPr>
          <w:noProof/>
          <w:webHidden/>
        </w:rPr>
      </w:r>
      <w:ins w:id="961" w:author="Radman Asja" w:date="2023-04-20T10:38:00Z">
        <w:r w:rsidR="00D5051A" w:rsidRPr="004245D0">
          <w:rPr>
            <w:noProof/>
            <w:webHidden/>
          </w:rPr>
          <w:fldChar w:fldCharType="separate"/>
        </w:r>
        <w:r w:rsidR="00F900B8">
          <w:rPr>
            <w:noProof/>
            <w:webHidden/>
          </w:rPr>
          <w:t>99</w:t>
        </w:r>
        <w:r w:rsidR="00D5051A" w:rsidRPr="004245D0">
          <w:rPr>
            <w:noProof/>
            <w:webHidden/>
          </w:rPr>
          <w:fldChar w:fldCharType="end"/>
        </w:r>
        <w:r>
          <w:rPr>
            <w:noProof/>
          </w:rPr>
          <w:fldChar w:fldCharType="end"/>
        </w:r>
      </w:ins>
    </w:p>
    <w:p w14:paraId="524960EB" w14:textId="1FF7A484" w:rsidR="00D5051A" w:rsidRPr="004245D0" w:rsidRDefault="0039673E">
      <w:pPr>
        <w:pStyle w:val="TOC1"/>
        <w:rPr>
          <w:ins w:id="962" w:author="Radman Asja" w:date="2023-04-20T10:38:00Z"/>
          <w:rFonts w:eastAsiaTheme="minorEastAsia" w:cstheme="minorBidi"/>
          <w:b w:val="0"/>
          <w:noProof/>
          <w:szCs w:val="22"/>
          <w:lang w:eastAsia="en-GB"/>
        </w:rPr>
      </w:pPr>
      <w:ins w:id="963" w:author="Radman Asja" w:date="2023-04-20T10:38:00Z">
        <w:r>
          <w:fldChar w:fldCharType="begin"/>
        </w:r>
        <w:r>
          <w:instrText xml:space="preserve"> HYPERLINK \l "_Toc132635091" </w:instrText>
        </w:r>
        <w:r>
          <w:fldChar w:fldCharType="separate"/>
        </w:r>
        <w:r w:rsidR="00D5051A" w:rsidRPr="004245D0">
          <w:rPr>
            <w:rStyle w:val="Hyperlink"/>
            <w:noProof/>
          </w:rPr>
          <w:t>A.4</w:t>
        </w:r>
        <w:r w:rsidR="00D5051A" w:rsidRPr="004245D0">
          <w:rPr>
            <w:rFonts w:eastAsiaTheme="minorEastAsia" w:cstheme="minorBidi"/>
            <w:b w:val="0"/>
            <w:noProof/>
            <w:szCs w:val="22"/>
            <w:lang w:eastAsia="en-GB"/>
          </w:rPr>
          <w:tab/>
        </w:r>
        <w:r w:rsidR="00D5051A" w:rsidRPr="004245D0">
          <w:rPr>
            <w:rStyle w:val="Hyperlink"/>
            <w:noProof/>
          </w:rPr>
          <w:t>Basis of design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_Toc132635091 \h </w:instrText>
        </w:r>
      </w:ins>
      <w:r w:rsidR="00D5051A" w:rsidRPr="004245D0">
        <w:rPr>
          <w:noProof/>
          <w:webHidden/>
        </w:rPr>
      </w:r>
      <w:ins w:id="964" w:author="Radman Asja" w:date="2023-04-20T10:38:00Z">
        <w:r w:rsidR="00D5051A" w:rsidRPr="004245D0">
          <w:rPr>
            <w:noProof/>
            <w:webHidden/>
          </w:rPr>
          <w:fldChar w:fldCharType="separate"/>
        </w:r>
        <w:r w:rsidR="00F900B8">
          <w:rPr>
            <w:noProof/>
            <w:webHidden/>
          </w:rPr>
          <w:t>99</w:t>
        </w:r>
        <w:r w:rsidR="00D5051A" w:rsidRPr="004245D0">
          <w:rPr>
            <w:noProof/>
            <w:webHidden/>
          </w:rPr>
          <w:fldChar w:fldCharType="end"/>
        </w:r>
        <w:r>
          <w:rPr>
            <w:noProof/>
          </w:rPr>
          <w:fldChar w:fldCharType="end"/>
        </w:r>
      </w:ins>
    </w:p>
    <w:p w14:paraId="6417ECC7" w14:textId="594031A7" w:rsidR="00D5051A" w:rsidRPr="004245D0" w:rsidRDefault="0039673E">
      <w:pPr>
        <w:pStyle w:val="TOC1"/>
        <w:rPr>
          <w:ins w:id="965" w:author="Radman Asja" w:date="2023-04-20T10:38:00Z"/>
          <w:rFonts w:eastAsiaTheme="minorEastAsia" w:cstheme="minorBidi"/>
          <w:b w:val="0"/>
          <w:noProof/>
          <w:szCs w:val="22"/>
          <w:lang w:eastAsia="en-GB"/>
        </w:rPr>
      </w:pPr>
      <w:ins w:id="966" w:author="Radman Asja" w:date="2023-04-20T10:38:00Z">
        <w:r>
          <w:fldChar w:fldCharType="begin"/>
        </w:r>
        <w:r>
          <w:instrText xml:space="preserve"> HYPERLINK \l "_Toc132635092" </w:instrText>
        </w:r>
        <w:r>
          <w:fldChar w:fldCharType="separate"/>
        </w:r>
        <w:r w:rsidR="00D5051A" w:rsidRPr="004245D0">
          <w:rPr>
            <w:rStyle w:val="Hyperlink"/>
            <w:noProof/>
          </w:rPr>
          <w:t>A.4.1</w:t>
        </w:r>
        <w:r w:rsidR="00D5051A" w:rsidRPr="004245D0">
          <w:rPr>
            <w:rFonts w:eastAsiaTheme="minorEastAsia" w:cstheme="minorBidi"/>
            <w:b w:val="0"/>
            <w:noProof/>
            <w:szCs w:val="22"/>
            <w:lang w:eastAsia="en-GB"/>
          </w:rPr>
          <w:tab/>
        </w:r>
        <w:r w:rsidR="00D5051A" w:rsidRPr="004245D0">
          <w:rPr>
            <w:rStyle w:val="Hyperlink"/>
            <w:noProof/>
          </w:rPr>
          <w:t>Ultimate limit states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_Toc132635092 \h </w:instrText>
        </w:r>
      </w:ins>
      <w:r w:rsidR="00D5051A" w:rsidRPr="004245D0">
        <w:rPr>
          <w:noProof/>
          <w:webHidden/>
        </w:rPr>
      </w:r>
      <w:ins w:id="967" w:author="Radman Asja" w:date="2023-04-20T10:38:00Z">
        <w:r w:rsidR="00D5051A" w:rsidRPr="004245D0">
          <w:rPr>
            <w:noProof/>
            <w:webHidden/>
          </w:rPr>
          <w:fldChar w:fldCharType="separate"/>
        </w:r>
        <w:r w:rsidR="00F900B8">
          <w:rPr>
            <w:noProof/>
            <w:webHidden/>
          </w:rPr>
          <w:t>99</w:t>
        </w:r>
        <w:r w:rsidR="00D5051A" w:rsidRPr="004245D0">
          <w:rPr>
            <w:noProof/>
            <w:webHidden/>
          </w:rPr>
          <w:fldChar w:fldCharType="end"/>
        </w:r>
        <w:r>
          <w:rPr>
            <w:noProof/>
          </w:rPr>
          <w:fldChar w:fldCharType="end"/>
        </w:r>
      </w:ins>
    </w:p>
    <w:p w14:paraId="04E381E9" w14:textId="442E73F0" w:rsidR="00D5051A" w:rsidRPr="004245D0" w:rsidRDefault="0039673E">
      <w:pPr>
        <w:pStyle w:val="TOC1"/>
        <w:rPr>
          <w:ins w:id="968" w:author="Radman Asja" w:date="2023-04-20T10:38:00Z"/>
          <w:rFonts w:eastAsiaTheme="minorEastAsia" w:cstheme="minorBidi"/>
          <w:b w:val="0"/>
          <w:noProof/>
          <w:szCs w:val="22"/>
          <w:lang w:eastAsia="en-GB"/>
        </w:rPr>
      </w:pPr>
      <w:ins w:id="969" w:author="Radman Asja" w:date="2023-04-20T10:38:00Z">
        <w:r>
          <w:fldChar w:fldCharType="begin"/>
        </w:r>
        <w:r>
          <w:instrText xml:space="preserve"> HYPERLINK \l "_Toc132635093" </w:instrText>
        </w:r>
        <w:r>
          <w:fldChar w:fldCharType="separate"/>
        </w:r>
        <w:r w:rsidR="00D5051A" w:rsidRPr="004245D0">
          <w:rPr>
            <w:rStyle w:val="Hyperlink"/>
            <w:noProof/>
          </w:rPr>
          <w:t>A.4.2</w:t>
        </w:r>
        <w:r w:rsidR="00D5051A" w:rsidRPr="004245D0">
          <w:rPr>
            <w:rFonts w:eastAsiaTheme="minorEastAsia" w:cstheme="minorBidi"/>
            <w:b w:val="0"/>
            <w:noProof/>
            <w:szCs w:val="22"/>
            <w:lang w:eastAsia="en-GB"/>
          </w:rPr>
          <w:tab/>
        </w:r>
        <w:r w:rsidR="00D5051A" w:rsidRPr="004245D0">
          <w:rPr>
            <w:rStyle w:val="Hyperlink"/>
            <w:noProof/>
          </w:rPr>
          <w:t>Serviceability limit states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_Toc132635093 \h </w:instrText>
        </w:r>
      </w:ins>
      <w:r w:rsidR="00D5051A" w:rsidRPr="004245D0">
        <w:rPr>
          <w:noProof/>
          <w:webHidden/>
        </w:rPr>
      </w:r>
      <w:ins w:id="970" w:author="Radman Asja" w:date="2023-04-20T10:38:00Z">
        <w:r w:rsidR="00D5051A" w:rsidRPr="004245D0">
          <w:rPr>
            <w:noProof/>
            <w:webHidden/>
          </w:rPr>
          <w:fldChar w:fldCharType="separate"/>
        </w:r>
        <w:r w:rsidR="00F900B8">
          <w:rPr>
            <w:noProof/>
            <w:webHidden/>
          </w:rPr>
          <w:t>99</w:t>
        </w:r>
        <w:r w:rsidR="00D5051A" w:rsidRPr="004245D0">
          <w:rPr>
            <w:noProof/>
            <w:webHidden/>
          </w:rPr>
          <w:fldChar w:fldCharType="end"/>
        </w:r>
        <w:r>
          <w:rPr>
            <w:noProof/>
          </w:rPr>
          <w:fldChar w:fldCharType="end"/>
        </w:r>
      </w:ins>
    </w:p>
    <w:p w14:paraId="26FB858A" w14:textId="7FD6E23B" w:rsidR="00D5051A" w:rsidRPr="004245D0" w:rsidRDefault="0039673E">
      <w:pPr>
        <w:pStyle w:val="TOC1"/>
        <w:rPr>
          <w:ins w:id="971" w:author="Radman Asja" w:date="2023-04-20T10:38:00Z"/>
          <w:rFonts w:eastAsiaTheme="minorEastAsia" w:cstheme="minorBidi"/>
          <w:b w:val="0"/>
          <w:noProof/>
          <w:szCs w:val="22"/>
          <w:lang w:eastAsia="en-GB"/>
        </w:rPr>
      </w:pPr>
      <w:ins w:id="972" w:author="Radman Asja" w:date="2023-04-20T10:38:00Z">
        <w:r>
          <w:fldChar w:fldCharType="begin"/>
        </w:r>
        <w:r>
          <w:instrText xml:space="preserve"> HYPERLINK \l "_Toc132635094" </w:instrText>
        </w:r>
        <w:r>
          <w:fldChar w:fldCharType="separate"/>
        </w:r>
        <w:r w:rsidR="00D5051A" w:rsidRPr="004245D0">
          <w:rPr>
            <w:rStyle w:val="Hyperlink"/>
            <w:noProof/>
          </w:rPr>
          <w:t>A.5</w:t>
        </w:r>
        <w:r w:rsidR="00D5051A" w:rsidRPr="004245D0">
          <w:rPr>
            <w:rFonts w:eastAsiaTheme="minorEastAsia" w:cstheme="minorBidi"/>
            <w:b w:val="0"/>
            <w:noProof/>
            <w:szCs w:val="22"/>
            <w:lang w:eastAsia="en-GB"/>
          </w:rPr>
          <w:tab/>
        </w:r>
        <w:r w:rsidR="00D5051A" w:rsidRPr="004245D0">
          <w:rPr>
            <w:rStyle w:val="Hyperlink"/>
            <w:noProof/>
          </w:rPr>
          <w:t>Properties of materials and cross-sections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_Toc132635094 \h </w:instrText>
        </w:r>
      </w:ins>
      <w:r w:rsidR="00D5051A" w:rsidRPr="004245D0">
        <w:rPr>
          <w:noProof/>
          <w:webHidden/>
        </w:rPr>
      </w:r>
      <w:ins w:id="973" w:author="Radman Asja" w:date="2023-04-20T10:38:00Z">
        <w:r w:rsidR="00D5051A" w:rsidRPr="004245D0">
          <w:rPr>
            <w:noProof/>
            <w:webHidden/>
          </w:rPr>
          <w:fldChar w:fldCharType="separate"/>
        </w:r>
        <w:r w:rsidR="00F900B8">
          <w:rPr>
            <w:noProof/>
            <w:webHidden/>
          </w:rPr>
          <w:t>99</w:t>
        </w:r>
        <w:r w:rsidR="00D5051A" w:rsidRPr="004245D0">
          <w:rPr>
            <w:noProof/>
            <w:webHidden/>
          </w:rPr>
          <w:fldChar w:fldCharType="end"/>
        </w:r>
        <w:r>
          <w:rPr>
            <w:noProof/>
          </w:rPr>
          <w:fldChar w:fldCharType="end"/>
        </w:r>
      </w:ins>
    </w:p>
    <w:p w14:paraId="1A3EB3F6" w14:textId="3854D843" w:rsidR="00D5051A" w:rsidRPr="004245D0" w:rsidRDefault="0039673E">
      <w:pPr>
        <w:pStyle w:val="TOC1"/>
        <w:rPr>
          <w:ins w:id="974" w:author="Radman Asja" w:date="2023-04-20T10:38:00Z"/>
          <w:rFonts w:eastAsiaTheme="minorEastAsia" w:cstheme="minorBidi"/>
          <w:b w:val="0"/>
          <w:noProof/>
          <w:szCs w:val="22"/>
          <w:lang w:eastAsia="en-GB"/>
        </w:rPr>
      </w:pPr>
      <w:ins w:id="975" w:author="Radman Asja" w:date="2023-04-20T10:38:00Z">
        <w:r>
          <w:fldChar w:fldCharType="begin"/>
        </w:r>
        <w:r>
          <w:instrText xml:space="preserve"> HYPERLINK \l "_Toc132635095" </w:instrText>
        </w:r>
        <w:r>
          <w:fldChar w:fldCharType="separate"/>
        </w:r>
        <w:r w:rsidR="00D5051A" w:rsidRPr="004245D0">
          <w:rPr>
            <w:rStyle w:val="Hyperlink"/>
            <w:noProof/>
          </w:rPr>
          <w:t>A.5.1</w:t>
        </w:r>
        <w:r w:rsidR="00D5051A" w:rsidRPr="004245D0">
          <w:rPr>
            <w:rFonts w:eastAsiaTheme="minorEastAsia" w:cstheme="minorBidi"/>
            <w:b w:val="0"/>
            <w:noProof/>
            <w:szCs w:val="22"/>
            <w:lang w:eastAsia="en-GB"/>
          </w:rPr>
          <w:tab/>
        </w:r>
        <w:r w:rsidR="00D5051A" w:rsidRPr="004245D0">
          <w:rPr>
            <w:rStyle w:val="Hyperlink"/>
            <w:noProof/>
          </w:rPr>
          <w:t>Material properties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_Toc132635095 \h </w:instrText>
        </w:r>
      </w:ins>
      <w:r w:rsidR="00D5051A" w:rsidRPr="004245D0">
        <w:rPr>
          <w:noProof/>
          <w:webHidden/>
        </w:rPr>
      </w:r>
      <w:ins w:id="976" w:author="Radman Asja" w:date="2023-04-20T10:38:00Z">
        <w:r w:rsidR="00D5051A" w:rsidRPr="004245D0">
          <w:rPr>
            <w:noProof/>
            <w:webHidden/>
          </w:rPr>
          <w:fldChar w:fldCharType="separate"/>
        </w:r>
        <w:r w:rsidR="00F900B8">
          <w:rPr>
            <w:noProof/>
            <w:webHidden/>
          </w:rPr>
          <w:t>99</w:t>
        </w:r>
        <w:r w:rsidR="00D5051A" w:rsidRPr="004245D0">
          <w:rPr>
            <w:noProof/>
            <w:webHidden/>
          </w:rPr>
          <w:fldChar w:fldCharType="end"/>
        </w:r>
        <w:r>
          <w:rPr>
            <w:noProof/>
          </w:rPr>
          <w:fldChar w:fldCharType="end"/>
        </w:r>
      </w:ins>
    </w:p>
    <w:p w14:paraId="728A9A03" w14:textId="30009E67" w:rsidR="00D5051A" w:rsidRPr="004245D0" w:rsidRDefault="0039673E">
      <w:pPr>
        <w:pStyle w:val="TOC1"/>
        <w:rPr>
          <w:ins w:id="977" w:author="Radman Asja" w:date="2023-04-20T10:38:00Z"/>
          <w:rFonts w:eastAsiaTheme="minorEastAsia" w:cstheme="minorBidi"/>
          <w:b w:val="0"/>
          <w:noProof/>
          <w:szCs w:val="22"/>
          <w:lang w:eastAsia="en-GB"/>
        </w:rPr>
      </w:pPr>
      <w:ins w:id="978" w:author="Radman Asja" w:date="2023-04-20T10:38:00Z">
        <w:r>
          <w:fldChar w:fldCharType="begin"/>
        </w:r>
        <w:r>
          <w:instrText xml:space="preserve"> HYPERLINK \l "_Toc132635096" </w:instrText>
        </w:r>
        <w:r>
          <w:fldChar w:fldCharType="separate"/>
        </w:r>
        <w:r w:rsidR="00D5051A" w:rsidRPr="004245D0">
          <w:rPr>
            <w:rStyle w:val="Hyperlink"/>
            <w:noProof/>
          </w:rPr>
          <w:t>A.5.2</w:t>
        </w:r>
        <w:r w:rsidR="00D5051A" w:rsidRPr="004245D0">
          <w:rPr>
            <w:rFonts w:eastAsiaTheme="minorEastAsia" w:cstheme="minorBidi"/>
            <w:b w:val="0"/>
            <w:noProof/>
            <w:szCs w:val="22"/>
            <w:lang w:eastAsia="en-GB"/>
          </w:rPr>
          <w:tab/>
        </w:r>
        <w:r w:rsidR="00D5051A" w:rsidRPr="004245D0">
          <w:rPr>
            <w:rStyle w:val="Hyperlink"/>
            <w:noProof/>
          </w:rPr>
          <w:t>Section properties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_Toc132635096 \h </w:instrText>
        </w:r>
      </w:ins>
      <w:r w:rsidR="00D5051A" w:rsidRPr="004245D0">
        <w:rPr>
          <w:noProof/>
          <w:webHidden/>
        </w:rPr>
      </w:r>
      <w:ins w:id="979" w:author="Radman Asja" w:date="2023-04-20T10:38:00Z">
        <w:r w:rsidR="00D5051A" w:rsidRPr="004245D0">
          <w:rPr>
            <w:noProof/>
            <w:webHidden/>
          </w:rPr>
          <w:fldChar w:fldCharType="separate"/>
        </w:r>
        <w:r w:rsidR="00F900B8">
          <w:rPr>
            <w:noProof/>
            <w:webHidden/>
          </w:rPr>
          <w:t>100</w:t>
        </w:r>
        <w:r w:rsidR="00D5051A" w:rsidRPr="004245D0">
          <w:rPr>
            <w:noProof/>
            <w:webHidden/>
          </w:rPr>
          <w:fldChar w:fldCharType="end"/>
        </w:r>
        <w:r>
          <w:rPr>
            <w:noProof/>
          </w:rPr>
          <w:fldChar w:fldCharType="end"/>
        </w:r>
      </w:ins>
    </w:p>
    <w:p w14:paraId="4A436764" w14:textId="1AB7C5C3" w:rsidR="00D5051A" w:rsidRPr="004245D0" w:rsidRDefault="0039673E">
      <w:pPr>
        <w:pStyle w:val="TOC1"/>
        <w:rPr>
          <w:ins w:id="980" w:author="Radman Asja" w:date="2023-04-20T10:38:00Z"/>
          <w:rFonts w:eastAsiaTheme="minorEastAsia" w:cstheme="minorBidi"/>
          <w:b w:val="0"/>
          <w:noProof/>
          <w:szCs w:val="22"/>
          <w:lang w:eastAsia="en-GB"/>
        </w:rPr>
      </w:pPr>
      <w:ins w:id="981" w:author="Radman Asja" w:date="2023-04-20T10:38:00Z">
        <w:r>
          <w:fldChar w:fldCharType="begin"/>
        </w:r>
        <w:r>
          <w:instrText xml:space="preserve"> HYPERLINK \l "_Toc132635097" </w:instrText>
        </w:r>
        <w:r>
          <w:fldChar w:fldCharType="separate"/>
        </w:r>
        <w:r w:rsidR="00D5051A" w:rsidRPr="004245D0">
          <w:rPr>
            <w:rStyle w:val="Hyperlink"/>
            <w:noProof/>
          </w:rPr>
          <w:t>A.6</w:t>
        </w:r>
        <w:r w:rsidR="00D5051A" w:rsidRPr="004245D0">
          <w:rPr>
            <w:rFonts w:eastAsiaTheme="minorEastAsia" w:cstheme="minorBidi"/>
            <w:b w:val="0"/>
            <w:noProof/>
            <w:szCs w:val="22"/>
            <w:lang w:eastAsia="en-GB"/>
          </w:rPr>
          <w:tab/>
        </w:r>
        <w:r w:rsidR="00D5051A" w:rsidRPr="004245D0">
          <w:rPr>
            <w:rStyle w:val="Hyperlink"/>
            <w:noProof/>
          </w:rPr>
          <w:t>Local buckling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_Toc132635097 \h </w:instrText>
        </w:r>
      </w:ins>
      <w:r w:rsidR="00D5051A" w:rsidRPr="004245D0">
        <w:rPr>
          <w:noProof/>
          <w:webHidden/>
        </w:rPr>
      </w:r>
      <w:ins w:id="982" w:author="Radman Asja" w:date="2023-04-20T10:38:00Z">
        <w:r w:rsidR="00D5051A" w:rsidRPr="004245D0">
          <w:rPr>
            <w:noProof/>
            <w:webHidden/>
          </w:rPr>
          <w:fldChar w:fldCharType="separate"/>
        </w:r>
        <w:r w:rsidR="00F900B8">
          <w:rPr>
            <w:noProof/>
            <w:webHidden/>
          </w:rPr>
          <w:t>101</w:t>
        </w:r>
        <w:r w:rsidR="00D5051A" w:rsidRPr="004245D0">
          <w:rPr>
            <w:noProof/>
            <w:webHidden/>
          </w:rPr>
          <w:fldChar w:fldCharType="end"/>
        </w:r>
        <w:r>
          <w:rPr>
            <w:noProof/>
          </w:rPr>
          <w:fldChar w:fldCharType="end"/>
        </w:r>
      </w:ins>
    </w:p>
    <w:p w14:paraId="16E23C60" w14:textId="3E0515BD" w:rsidR="00D5051A" w:rsidRPr="004245D0" w:rsidRDefault="0039673E">
      <w:pPr>
        <w:pStyle w:val="TOC1"/>
        <w:rPr>
          <w:ins w:id="983" w:author="Radman Asja" w:date="2023-04-20T10:38:00Z"/>
          <w:rFonts w:eastAsiaTheme="minorEastAsia" w:cstheme="minorBidi"/>
          <w:b w:val="0"/>
          <w:noProof/>
          <w:szCs w:val="22"/>
          <w:lang w:eastAsia="en-GB"/>
        </w:rPr>
      </w:pPr>
      <w:ins w:id="984" w:author="Radman Asja" w:date="2023-04-20T10:38:00Z">
        <w:r>
          <w:fldChar w:fldCharType="begin"/>
        </w:r>
        <w:r>
          <w:instrText xml:space="preserve"> HYPERLINK \l "_Toc132635098" </w:instrText>
        </w:r>
        <w:r>
          <w:fldChar w:fldCharType="separate"/>
        </w:r>
        <w:r w:rsidR="00D5051A" w:rsidRPr="004245D0">
          <w:rPr>
            <w:rStyle w:val="Hyperlink"/>
            <w:noProof/>
          </w:rPr>
          <w:t>A.7</w:t>
        </w:r>
        <w:r w:rsidR="00D5051A" w:rsidRPr="004245D0">
          <w:rPr>
            <w:rFonts w:eastAsiaTheme="minorEastAsia" w:cstheme="minorBidi"/>
            <w:b w:val="0"/>
            <w:noProof/>
            <w:szCs w:val="22"/>
            <w:lang w:eastAsia="en-GB"/>
          </w:rPr>
          <w:tab/>
        </w:r>
        <w:r w:rsidR="00D5051A" w:rsidRPr="004245D0">
          <w:rPr>
            <w:rStyle w:val="Hyperlink"/>
            <w:noProof/>
          </w:rPr>
          <w:t>Resistance of cross-sections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_Toc132635098 \h </w:instrText>
        </w:r>
      </w:ins>
      <w:r w:rsidR="00D5051A" w:rsidRPr="004245D0">
        <w:rPr>
          <w:noProof/>
          <w:webHidden/>
        </w:rPr>
      </w:r>
      <w:ins w:id="985" w:author="Radman Asja" w:date="2023-04-20T10:38:00Z">
        <w:r w:rsidR="00D5051A" w:rsidRPr="004245D0">
          <w:rPr>
            <w:noProof/>
            <w:webHidden/>
          </w:rPr>
          <w:fldChar w:fldCharType="separate"/>
        </w:r>
        <w:r w:rsidR="00F900B8">
          <w:rPr>
            <w:noProof/>
            <w:webHidden/>
          </w:rPr>
          <w:t>103</w:t>
        </w:r>
        <w:r w:rsidR="00D5051A" w:rsidRPr="004245D0">
          <w:rPr>
            <w:noProof/>
            <w:webHidden/>
          </w:rPr>
          <w:fldChar w:fldCharType="end"/>
        </w:r>
        <w:r>
          <w:rPr>
            <w:noProof/>
          </w:rPr>
          <w:fldChar w:fldCharType="end"/>
        </w:r>
      </w:ins>
    </w:p>
    <w:p w14:paraId="0032E893" w14:textId="53C3FDA7" w:rsidR="00D5051A" w:rsidRPr="004245D0" w:rsidRDefault="0039673E">
      <w:pPr>
        <w:pStyle w:val="TOC1"/>
        <w:rPr>
          <w:ins w:id="986" w:author="Radman Asja" w:date="2023-04-20T10:38:00Z"/>
          <w:rFonts w:eastAsiaTheme="minorEastAsia" w:cstheme="minorBidi"/>
          <w:b w:val="0"/>
          <w:noProof/>
          <w:szCs w:val="22"/>
          <w:lang w:eastAsia="en-GB"/>
        </w:rPr>
      </w:pPr>
      <w:ins w:id="987" w:author="Radman Asja" w:date="2023-04-20T10:38:00Z">
        <w:r>
          <w:fldChar w:fldCharType="begin"/>
        </w:r>
        <w:r>
          <w:instrText xml:space="preserve"> HYPERLINK \l "_Toc132635099" </w:instrText>
        </w:r>
        <w:r>
          <w:fldChar w:fldCharType="separate"/>
        </w:r>
        <w:r w:rsidR="00D5051A" w:rsidRPr="004245D0">
          <w:rPr>
            <w:rStyle w:val="Hyperlink"/>
            <w:noProof/>
          </w:rPr>
          <w:t>A.7.1</w:t>
        </w:r>
        <w:r w:rsidR="00D5051A" w:rsidRPr="004245D0">
          <w:rPr>
            <w:rFonts w:eastAsiaTheme="minorEastAsia" w:cstheme="minorBidi"/>
            <w:b w:val="0"/>
            <w:noProof/>
            <w:szCs w:val="22"/>
            <w:lang w:eastAsia="en-GB"/>
          </w:rPr>
          <w:tab/>
        </w:r>
        <w:r w:rsidR="00D5051A" w:rsidRPr="004245D0">
          <w:rPr>
            <w:rStyle w:val="Hyperlink"/>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_Toc132635099 \h </w:instrText>
        </w:r>
      </w:ins>
      <w:r w:rsidR="00D5051A" w:rsidRPr="004245D0">
        <w:rPr>
          <w:noProof/>
          <w:webHidden/>
        </w:rPr>
      </w:r>
      <w:ins w:id="988" w:author="Radman Asja" w:date="2023-04-20T10:38:00Z">
        <w:r w:rsidR="00D5051A" w:rsidRPr="004245D0">
          <w:rPr>
            <w:noProof/>
            <w:webHidden/>
          </w:rPr>
          <w:fldChar w:fldCharType="separate"/>
        </w:r>
        <w:r w:rsidR="00F900B8">
          <w:rPr>
            <w:noProof/>
            <w:webHidden/>
          </w:rPr>
          <w:t>103</w:t>
        </w:r>
        <w:r w:rsidR="00D5051A" w:rsidRPr="004245D0">
          <w:rPr>
            <w:noProof/>
            <w:webHidden/>
          </w:rPr>
          <w:fldChar w:fldCharType="end"/>
        </w:r>
        <w:r>
          <w:rPr>
            <w:noProof/>
          </w:rPr>
          <w:fldChar w:fldCharType="end"/>
        </w:r>
      </w:ins>
    </w:p>
    <w:p w14:paraId="3C10FDA2" w14:textId="1ABB5D50" w:rsidR="00D5051A" w:rsidRPr="004245D0" w:rsidRDefault="0039673E">
      <w:pPr>
        <w:pStyle w:val="TOC1"/>
        <w:rPr>
          <w:ins w:id="989" w:author="Radman Asja" w:date="2023-04-20T10:38:00Z"/>
          <w:rFonts w:eastAsiaTheme="minorEastAsia" w:cstheme="minorBidi"/>
          <w:b w:val="0"/>
          <w:noProof/>
          <w:szCs w:val="22"/>
          <w:lang w:eastAsia="en-GB"/>
        </w:rPr>
      </w:pPr>
      <w:ins w:id="990" w:author="Radman Asja" w:date="2023-04-20T10:38:00Z">
        <w:r>
          <w:fldChar w:fldCharType="begin"/>
        </w:r>
        <w:r>
          <w:instrText xml:space="preserve"> HYPERLINK \l "_Toc132635100" </w:instrText>
        </w:r>
        <w:r>
          <w:fldChar w:fldCharType="separate"/>
        </w:r>
        <w:r w:rsidR="00D5051A" w:rsidRPr="004245D0">
          <w:rPr>
            <w:rStyle w:val="Hyperlink"/>
            <w:noProof/>
          </w:rPr>
          <w:t>A.7.2</w:t>
        </w:r>
        <w:r w:rsidR="00D5051A" w:rsidRPr="004245D0">
          <w:rPr>
            <w:rFonts w:eastAsiaTheme="minorEastAsia" w:cstheme="minorBidi"/>
            <w:b w:val="0"/>
            <w:noProof/>
            <w:szCs w:val="22"/>
            <w:lang w:eastAsia="en-GB"/>
          </w:rPr>
          <w:tab/>
        </w:r>
        <w:r w:rsidR="00D5051A" w:rsidRPr="004245D0">
          <w:rPr>
            <w:rStyle w:val="Hyperlink"/>
            <w:noProof/>
          </w:rPr>
          <w:t>Bending moment</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_Toc132635100 \h </w:instrText>
        </w:r>
      </w:ins>
      <w:r w:rsidR="00D5051A" w:rsidRPr="004245D0">
        <w:rPr>
          <w:noProof/>
          <w:webHidden/>
        </w:rPr>
      </w:r>
      <w:ins w:id="991" w:author="Radman Asja" w:date="2023-04-20T10:38:00Z">
        <w:r w:rsidR="00D5051A" w:rsidRPr="004245D0">
          <w:rPr>
            <w:noProof/>
            <w:webHidden/>
          </w:rPr>
          <w:fldChar w:fldCharType="separate"/>
        </w:r>
        <w:r w:rsidR="00F900B8">
          <w:rPr>
            <w:noProof/>
            <w:webHidden/>
          </w:rPr>
          <w:t>104</w:t>
        </w:r>
        <w:r w:rsidR="00D5051A" w:rsidRPr="004245D0">
          <w:rPr>
            <w:noProof/>
            <w:webHidden/>
          </w:rPr>
          <w:fldChar w:fldCharType="end"/>
        </w:r>
        <w:r>
          <w:rPr>
            <w:noProof/>
          </w:rPr>
          <w:fldChar w:fldCharType="end"/>
        </w:r>
      </w:ins>
    </w:p>
    <w:p w14:paraId="72DF0C76" w14:textId="520C13FD" w:rsidR="00D5051A" w:rsidRPr="004245D0" w:rsidRDefault="0039673E">
      <w:pPr>
        <w:pStyle w:val="TOC1"/>
        <w:rPr>
          <w:ins w:id="992" w:author="Radman Asja" w:date="2023-04-20T10:38:00Z"/>
          <w:rFonts w:eastAsiaTheme="minorEastAsia" w:cstheme="minorBidi"/>
          <w:b w:val="0"/>
          <w:noProof/>
          <w:szCs w:val="22"/>
          <w:lang w:eastAsia="en-GB"/>
        </w:rPr>
      </w:pPr>
      <w:ins w:id="993" w:author="Radman Asja" w:date="2023-04-20T10:38:00Z">
        <w:r>
          <w:fldChar w:fldCharType="begin"/>
        </w:r>
        <w:r>
          <w:instrText xml:space="preserve"> HYPERLINK \l "_Toc132635101" </w:instrText>
        </w:r>
        <w:r>
          <w:fldChar w:fldCharType="separate"/>
        </w:r>
        <w:r w:rsidR="00D5051A" w:rsidRPr="004245D0">
          <w:rPr>
            <w:rStyle w:val="Hyperlink"/>
            <w:noProof/>
          </w:rPr>
          <w:t>A.7.3</w:t>
        </w:r>
        <w:r w:rsidR="00D5051A" w:rsidRPr="004245D0">
          <w:rPr>
            <w:rFonts w:eastAsiaTheme="minorEastAsia" w:cstheme="minorBidi"/>
            <w:b w:val="0"/>
            <w:noProof/>
            <w:szCs w:val="22"/>
            <w:lang w:eastAsia="en-GB"/>
          </w:rPr>
          <w:tab/>
        </w:r>
        <w:r w:rsidR="00D5051A" w:rsidRPr="004245D0">
          <w:rPr>
            <w:rStyle w:val="Hyperlink"/>
            <w:noProof/>
          </w:rPr>
          <w:t>Shear force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_Toc132635101 \h </w:instrText>
        </w:r>
      </w:ins>
      <w:r w:rsidR="00D5051A" w:rsidRPr="004245D0">
        <w:rPr>
          <w:noProof/>
          <w:webHidden/>
        </w:rPr>
      </w:r>
      <w:ins w:id="994" w:author="Radman Asja" w:date="2023-04-20T10:38:00Z">
        <w:r w:rsidR="00D5051A" w:rsidRPr="004245D0">
          <w:rPr>
            <w:noProof/>
            <w:webHidden/>
          </w:rPr>
          <w:fldChar w:fldCharType="separate"/>
        </w:r>
        <w:r w:rsidR="00F900B8">
          <w:rPr>
            <w:noProof/>
            <w:webHidden/>
          </w:rPr>
          <w:t>104</w:t>
        </w:r>
        <w:r w:rsidR="00D5051A" w:rsidRPr="004245D0">
          <w:rPr>
            <w:noProof/>
            <w:webHidden/>
          </w:rPr>
          <w:fldChar w:fldCharType="end"/>
        </w:r>
        <w:r>
          <w:rPr>
            <w:noProof/>
          </w:rPr>
          <w:fldChar w:fldCharType="end"/>
        </w:r>
      </w:ins>
    </w:p>
    <w:p w14:paraId="71EE0692" w14:textId="5884FF55" w:rsidR="00D5051A" w:rsidRPr="004245D0" w:rsidRDefault="0039673E">
      <w:pPr>
        <w:pStyle w:val="TOC1"/>
        <w:rPr>
          <w:ins w:id="995" w:author="Radman Asja" w:date="2023-04-20T10:38:00Z"/>
          <w:rFonts w:eastAsiaTheme="minorEastAsia" w:cstheme="minorBidi"/>
          <w:b w:val="0"/>
          <w:noProof/>
          <w:szCs w:val="22"/>
          <w:lang w:eastAsia="en-GB"/>
        </w:rPr>
      </w:pPr>
      <w:ins w:id="996" w:author="Radman Asja" w:date="2023-04-20T10:38:00Z">
        <w:r>
          <w:lastRenderedPageBreak/>
          <w:fldChar w:fldCharType="begin"/>
        </w:r>
        <w:r>
          <w:instrText xml:space="preserve"> HYPERLINK \l "_Toc132635102" </w:instrText>
        </w:r>
        <w:r>
          <w:fldChar w:fldCharType="separate"/>
        </w:r>
        <w:r w:rsidR="00D5051A" w:rsidRPr="004245D0">
          <w:rPr>
            <w:rStyle w:val="Hyperlink"/>
            <w:noProof/>
          </w:rPr>
          <w:t>A.7.4</w:t>
        </w:r>
        <w:r w:rsidR="00D5051A" w:rsidRPr="004245D0">
          <w:rPr>
            <w:rFonts w:eastAsiaTheme="minorEastAsia" w:cstheme="minorBidi"/>
            <w:b w:val="0"/>
            <w:noProof/>
            <w:szCs w:val="22"/>
            <w:lang w:eastAsia="en-GB"/>
          </w:rPr>
          <w:tab/>
        </w:r>
        <w:r w:rsidR="00D5051A" w:rsidRPr="004245D0">
          <w:rPr>
            <w:rStyle w:val="Hyperlink"/>
            <w:noProof/>
          </w:rPr>
          <w:t>Local transverse forces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_Toc132635102 \h </w:instrText>
        </w:r>
      </w:ins>
      <w:r w:rsidR="00D5051A" w:rsidRPr="004245D0">
        <w:rPr>
          <w:noProof/>
          <w:webHidden/>
        </w:rPr>
      </w:r>
      <w:ins w:id="997" w:author="Radman Asja" w:date="2023-04-20T10:38:00Z">
        <w:r w:rsidR="00D5051A" w:rsidRPr="004245D0">
          <w:rPr>
            <w:noProof/>
            <w:webHidden/>
          </w:rPr>
          <w:fldChar w:fldCharType="separate"/>
        </w:r>
        <w:r w:rsidR="00F900B8">
          <w:rPr>
            <w:noProof/>
            <w:webHidden/>
          </w:rPr>
          <w:t>105</w:t>
        </w:r>
        <w:r w:rsidR="00D5051A" w:rsidRPr="004245D0">
          <w:rPr>
            <w:noProof/>
            <w:webHidden/>
          </w:rPr>
          <w:fldChar w:fldCharType="end"/>
        </w:r>
        <w:r>
          <w:rPr>
            <w:noProof/>
          </w:rPr>
          <w:fldChar w:fldCharType="end"/>
        </w:r>
      </w:ins>
    </w:p>
    <w:p w14:paraId="537F0B0B" w14:textId="74BEF9D0" w:rsidR="00D5051A" w:rsidRPr="004245D0" w:rsidRDefault="0039673E">
      <w:pPr>
        <w:pStyle w:val="TOC1"/>
        <w:rPr>
          <w:ins w:id="998" w:author="Radman Asja" w:date="2023-04-20T10:38:00Z"/>
          <w:rFonts w:eastAsiaTheme="minorEastAsia" w:cstheme="minorBidi"/>
          <w:b w:val="0"/>
          <w:noProof/>
          <w:szCs w:val="22"/>
          <w:lang w:eastAsia="en-GB"/>
        </w:rPr>
      </w:pPr>
      <w:ins w:id="999" w:author="Radman Asja" w:date="2023-04-20T10:38:00Z">
        <w:r>
          <w:fldChar w:fldCharType="begin"/>
        </w:r>
        <w:r>
          <w:instrText xml:space="preserve"> HYPERLINK \l "_Toc132635103" </w:instrText>
        </w:r>
        <w:r>
          <w:fldChar w:fldCharType="separate"/>
        </w:r>
        <w:r w:rsidR="00D5051A" w:rsidRPr="004245D0">
          <w:rPr>
            <w:rStyle w:val="Hyperlink"/>
            <w:noProof/>
          </w:rPr>
          <w:t>A.7.4.1</w:t>
        </w:r>
        <w:r w:rsidR="00D5051A" w:rsidRPr="004245D0">
          <w:rPr>
            <w:rFonts w:eastAsiaTheme="minorEastAsia" w:cstheme="minorBidi"/>
            <w:b w:val="0"/>
            <w:noProof/>
            <w:szCs w:val="22"/>
            <w:lang w:eastAsia="en-GB"/>
          </w:rPr>
          <w:tab/>
        </w:r>
        <w:r w:rsidR="00D5051A" w:rsidRPr="004245D0">
          <w:rPr>
            <w:rStyle w:val="Hyperlink"/>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_Toc132635103 \h </w:instrText>
        </w:r>
      </w:ins>
      <w:r w:rsidR="00D5051A" w:rsidRPr="004245D0">
        <w:rPr>
          <w:noProof/>
          <w:webHidden/>
        </w:rPr>
      </w:r>
      <w:ins w:id="1000" w:author="Radman Asja" w:date="2023-04-20T10:38:00Z">
        <w:r w:rsidR="00D5051A" w:rsidRPr="004245D0">
          <w:rPr>
            <w:noProof/>
            <w:webHidden/>
          </w:rPr>
          <w:fldChar w:fldCharType="separate"/>
        </w:r>
        <w:r w:rsidR="00F900B8">
          <w:rPr>
            <w:noProof/>
            <w:webHidden/>
          </w:rPr>
          <w:t>105</w:t>
        </w:r>
        <w:r w:rsidR="00D5051A" w:rsidRPr="004245D0">
          <w:rPr>
            <w:noProof/>
            <w:webHidden/>
          </w:rPr>
          <w:fldChar w:fldCharType="end"/>
        </w:r>
        <w:r>
          <w:rPr>
            <w:noProof/>
          </w:rPr>
          <w:fldChar w:fldCharType="end"/>
        </w:r>
      </w:ins>
    </w:p>
    <w:p w14:paraId="4BD79683" w14:textId="455AD534" w:rsidR="00D5051A" w:rsidRPr="004245D0" w:rsidRDefault="0039673E">
      <w:pPr>
        <w:pStyle w:val="TOC1"/>
        <w:rPr>
          <w:ins w:id="1001" w:author="Radman Asja" w:date="2023-04-20T10:38:00Z"/>
          <w:rFonts w:eastAsiaTheme="minorEastAsia" w:cstheme="minorBidi"/>
          <w:b w:val="0"/>
          <w:noProof/>
          <w:szCs w:val="22"/>
          <w:lang w:eastAsia="en-GB"/>
        </w:rPr>
      </w:pPr>
      <w:ins w:id="1002" w:author="Radman Asja" w:date="2023-04-20T10:38:00Z">
        <w:r>
          <w:fldChar w:fldCharType="begin"/>
        </w:r>
        <w:r>
          <w:instrText xml:space="preserve"> HYPERLINK \l "_Toc132635104" </w:instrText>
        </w:r>
        <w:r>
          <w:fldChar w:fldCharType="separate"/>
        </w:r>
        <w:r w:rsidR="00D5051A" w:rsidRPr="004245D0">
          <w:rPr>
            <w:rStyle w:val="Hyperlink"/>
            <w:noProof/>
          </w:rPr>
          <w:t>A.7.4.2</w:t>
        </w:r>
        <w:r w:rsidR="00D5051A" w:rsidRPr="004245D0">
          <w:rPr>
            <w:rFonts w:eastAsiaTheme="minorEastAsia" w:cstheme="minorBidi"/>
            <w:b w:val="0"/>
            <w:noProof/>
            <w:szCs w:val="22"/>
            <w:lang w:eastAsia="en-GB"/>
          </w:rPr>
          <w:tab/>
        </w:r>
        <w:r w:rsidR="00D5051A" w:rsidRPr="004245D0">
          <w:rPr>
            <w:rStyle w:val="Hyperlink"/>
            <w:noProof/>
          </w:rPr>
          <w:t>Webs subject to transverse compressive forces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_Toc132635104 \h </w:instrText>
        </w:r>
      </w:ins>
      <w:r w:rsidR="00D5051A" w:rsidRPr="004245D0">
        <w:rPr>
          <w:noProof/>
          <w:webHidden/>
        </w:rPr>
      </w:r>
      <w:ins w:id="1003" w:author="Radman Asja" w:date="2023-04-20T10:38:00Z">
        <w:r w:rsidR="00D5051A" w:rsidRPr="004245D0">
          <w:rPr>
            <w:noProof/>
            <w:webHidden/>
          </w:rPr>
          <w:fldChar w:fldCharType="separate"/>
        </w:r>
        <w:r w:rsidR="00F900B8">
          <w:rPr>
            <w:noProof/>
            <w:webHidden/>
          </w:rPr>
          <w:t>105</w:t>
        </w:r>
        <w:r w:rsidR="00D5051A" w:rsidRPr="004245D0">
          <w:rPr>
            <w:noProof/>
            <w:webHidden/>
          </w:rPr>
          <w:fldChar w:fldCharType="end"/>
        </w:r>
        <w:r>
          <w:rPr>
            <w:noProof/>
          </w:rPr>
          <w:fldChar w:fldCharType="end"/>
        </w:r>
      </w:ins>
    </w:p>
    <w:p w14:paraId="28B6008C" w14:textId="7C8DDF32" w:rsidR="00D5051A" w:rsidRPr="004245D0" w:rsidRDefault="0039673E">
      <w:pPr>
        <w:pStyle w:val="TOC1"/>
        <w:rPr>
          <w:ins w:id="1004" w:author="Radman Asja" w:date="2023-04-20T10:38:00Z"/>
          <w:rFonts w:eastAsiaTheme="minorEastAsia" w:cstheme="minorBidi"/>
          <w:b w:val="0"/>
          <w:noProof/>
          <w:szCs w:val="22"/>
          <w:lang w:eastAsia="en-GB"/>
        </w:rPr>
      </w:pPr>
      <w:ins w:id="1005" w:author="Radman Asja" w:date="2023-04-20T10:38:00Z">
        <w:r>
          <w:fldChar w:fldCharType="begin"/>
        </w:r>
        <w:r>
          <w:instrText xml:space="preserve"> HYPERLINK \l "_Toc132635105" </w:instrText>
        </w:r>
        <w:r>
          <w:fldChar w:fldCharType="separate"/>
        </w:r>
        <w:r w:rsidR="00D5051A" w:rsidRPr="004245D0">
          <w:rPr>
            <w:rStyle w:val="Hyperlink"/>
            <w:noProof/>
          </w:rPr>
          <w:t>A.7.4.3</w:t>
        </w:r>
        <w:r w:rsidR="00D5051A" w:rsidRPr="004245D0">
          <w:rPr>
            <w:rFonts w:eastAsiaTheme="minorEastAsia" w:cstheme="minorBidi"/>
            <w:b w:val="0"/>
            <w:noProof/>
            <w:szCs w:val="22"/>
            <w:lang w:eastAsia="en-GB"/>
          </w:rPr>
          <w:tab/>
        </w:r>
        <w:r w:rsidR="00D5051A" w:rsidRPr="004245D0">
          <w:rPr>
            <w:rStyle w:val="Hyperlink"/>
            <w:noProof/>
          </w:rPr>
          <w:t>Webs subject to transverse tensile forces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_Toc132635105 \h </w:instrText>
        </w:r>
      </w:ins>
      <w:r w:rsidR="00D5051A" w:rsidRPr="004245D0">
        <w:rPr>
          <w:noProof/>
          <w:webHidden/>
        </w:rPr>
      </w:r>
      <w:ins w:id="1006" w:author="Radman Asja" w:date="2023-04-20T10:38:00Z">
        <w:r w:rsidR="00D5051A" w:rsidRPr="004245D0">
          <w:rPr>
            <w:noProof/>
            <w:webHidden/>
          </w:rPr>
          <w:fldChar w:fldCharType="separate"/>
        </w:r>
        <w:r w:rsidR="00F900B8">
          <w:rPr>
            <w:noProof/>
            <w:webHidden/>
          </w:rPr>
          <w:t>105</w:t>
        </w:r>
        <w:r w:rsidR="00D5051A" w:rsidRPr="004245D0">
          <w:rPr>
            <w:noProof/>
            <w:webHidden/>
          </w:rPr>
          <w:fldChar w:fldCharType="end"/>
        </w:r>
        <w:r>
          <w:rPr>
            <w:noProof/>
          </w:rPr>
          <w:fldChar w:fldCharType="end"/>
        </w:r>
      </w:ins>
    </w:p>
    <w:p w14:paraId="693FD658" w14:textId="27FB83E2" w:rsidR="00D5051A" w:rsidRPr="004245D0" w:rsidRDefault="0039673E">
      <w:pPr>
        <w:pStyle w:val="TOC1"/>
        <w:rPr>
          <w:ins w:id="1007" w:author="Radman Asja" w:date="2023-04-20T10:38:00Z"/>
          <w:rFonts w:eastAsiaTheme="minorEastAsia" w:cstheme="minorBidi"/>
          <w:b w:val="0"/>
          <w:noProof/>
          <w:szCs w:val="22"/>
          <w:lang w:eastAsia="en-GB"/>
        </w:rPr>
      </w:pPr>
      <w:ins w:id="1008" w:author="Radman Asja" w:date="2023-04-20T10:38:00Z">
        <w:r>
          <w:fldChar w:fldCharType="begin"/>
        </w:r>
        <w:r>
          <w:instrText xml:space="preserve"> HYPERLINK \l "_Toc132635106" </w:instrText>
        </w:r>
        <w:r>
          <w:fldChar w:fldCharType="separate"/>
        </w:r>
        <w:r w:rsidR="00D5051A" w:rsidRPr="004245D0">
          <w:rPr>
            <w:rStyle w:val="Hyperlink"/>
            <w:noProof/>
          </w:rPr>
          <w:t>A.7.5</w:t>
        </w:r>
        <w:r w:rsidR="00D5051A" w:rsidRPr="004245D0">
          <w:rPr>
            <w:rFonts w:eastAsiaTheme="minorEastAsia" w:cstheme="minorBidi"/>
            <w:b w:val="0"/>
            <w:noProof/>
            <w:szCs w:val="22"/>
            <w:lang w:eastAsia="en-GB"/>
          </w:rPr>
          <w:tab/>
        </w:r>
        <w:r w:rsidR="00D5051A" w:rsidRPr="004245D0">
          <w:rPr>
            <w:rStyle w:val="Hyperlink"/>
            <w:noProof/>
          </w:rPr>
          <w:t>Combined shear force and bending moment</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_Toc132635106 \h </w:instrText>
        </w:r>
      </w:ins>
      <w:r w:rsidR="00D5051A" w:rsidRPr="004245D0">
        <w:rPr>
          <w:noProof/>
          <w:webHidden/>
        </w:rPr>
      </w:r>
      <w:ins w:id="1009" w:author="Radman Asja" w:date="2023-04-20T10:38:00Z">
        <w:r w:rsidR="00D5051A" w:rsidRPr="004245D0">
          <w:rPr>
            <w:noProof/>
            <w:webHidden/>
          </w:rPr>
          <w:fldChar w:fldCharType="separate"/>
        </w:r>
        <w:r w:rsidR="00F900B8">
          <w:rPr>
            <w:noProof/>
            <w:webHidden/>
          </w:rPr>
          <w:t>105</w:t>
        </w:r>
        <w:r w:rsidR="00D5051A" w:rsidRPr="004245D0">
          <w:rPr>
            <w:noProof/>
            <w:webHidden/>
          </w:rPr>
          <w:fldChar w:fldCharType="end"/>
        </w:r>
        <w:r>
          <w:rPr>
            <w:noProof/>
          </w:rPr>
          <w:fldChar w:fldCharType="end"/>
        </w:r>
      </w:ins>
    </w:p>
    <w:p w14:paraId="510EE5DA" w14:textId="414387ED" w:rsidR="00D5051A" w:rsidRPr="004245D0" w:rsidRDefault="0039673E">
      <w:pPr>
        <w:pStyle w:val="TOC1"/>
        <w:rPr>
          <w:ins w:id="1010" w:author="Radman Asja" w:date="2023-04-20T10:38:00Z"/>
          <w:rFonts w:eastAsiaTheme="minorEastAsia" w:cstheme="minorBidi"/>
          <w:b w:val="0"/>
          <w:noProof/>
          <w:szCs w:val="22"/>
          <w:lang w:eastAsia="en-GB"/>
        </w:rPr>
      </w:pPr>
      <w:ins w:id="1011" w:author="Radman Asja" w:date="2023-04-20T10:38:00Z">
        <w:r>
          <w:fldChar w:fldCharType="begin"/>
        </w:r>
        <w:r>
          <w:instrText xml:space="preserve"> HYPERLINK \l "_Toc132635107" </w:instrText>
        </w:r>
        <w:r>
          <w:fldChar w:fldCharType="separate"/>
        </w:r>
        <w:r w:rsidR="00D5051A" w:rsidRPr="004245D0">
          <w:rPr>
            <w:rStyle w:val="Hyperlink"/>
            <w:noProof/>
          </w:rPr>
          <w:t>A.7.6</w:t>
        </w:r>
        <w:r w:rsidR="00D5051A" w:rsidRPr="004245D0">
          <w:rPr>
            <w:rFonts w:eastAsiaTheme="minorEastAsia" w:cstheme="minorBidi"/>
            <w:b w:val="0"/>
            <w:noProof/>
            <w:szCs w:val="22"/>
            <w:lang w:eastAsia="en-GB"/>
          </w:rPr>
          <w:tab/>
        </w:r>
        <w:r w:rsidR="00D5051A" w:rsidRPr="004245D0">
          <w:rPr>
            <w:rStyle w:val="Hyperlink"/>
            <w:noProof/>
          </w:rPr>
          <w:t>Combined bending moment and local transverse forces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_Toc132635107 \h </w:instrText>
        </w:r>
      </w:ins>
      <w:r w:rsidR="00D5051A" w:rsidRPr="004245D0">
        <w:rPr>
          <w:noProof/>
          <w:webHidden/>
        </w:rPr>
      </w:r>
      <w:ins w:id="1012" w:author="Radman Asja" w:date="2023-04-20T10:38:00Z">
        <w:r w:rsidR="00D5051A" w:rsidRPr="004245D0">
          <w:rPr>
            <w:noProof/>
            <w:webHidden/>
          </w:rPr>
          <w:fldChar w:fldCharType="separate"/>
        </w:r>
        <w:r w:rsidR="00F900B8">
          <w:rPr>
            <w:noProof/>
            <w:webHidden/>
          </w:rPr>
          <w:t>106</w:t>
        </w:r>
        <w:r w:rsidR="00D5051A" w:rsidRPr="004245D0">
          <w:rPr>
            <w:noProof/>
            <w:webHidden/>
          </w:rPr>
          <w:fldChar w:fldCharType="end"/>
        </w:r>
        <w:r>
          <w:rPr>
            <w:noProof/>
          </w:rPr>
          <w:fldChar w:fldCharType="end"/>
        </w:r>
      </w:ins>
    </w:p>
    <w:p w14:paraId="4394CE03" w14:textId="639FE15A" w:rsidR="00D5051A" w:rsidRPr="004245D0" w:rsidRDefault="0039673E">
      <w:pPr>
        <w:pStyle w:val="TOC1"/>
        <w:rPr>
          <w:ins w:id="1013" w:author="Radman Asja" w:date="2023-04-20T10:38:00Z"/>
          <w:rFonts w:eastAsiaTheme="minorEastAsia" w:cstheme="minorBidi"/>
          <w:b w:val="0"/>
          <w:noProof/>
          <w:szCs w:val="22"/>
          <w:lang w:eastAsia="en-GB"/>
        </w:rPr>
      </w:pPr>
      <w:ins w:id="1014" w:author="Radman Asja" w:date="2023-04-20T10:38:00Z">
        <w:r>
          <w:fldChar w:fldCharType="begin"/>
        </w:r>
        <w:r>
          <w:instrText xml:space="preserve"> HYPERLINK \l "_Toc132635108" </w:instrText>
        </w:r>
        <w:r>
          <w:fldChar w:fldCharType="separate"/>
        </w:r>
        <w:r w:rsidR="00D5051A" w:rsidRPr="004245D0">
          <w:rPr>
            <w:rStyle w:val="Hyperlink"/>
            <w:noProof/>
          </w:rPr>
          <w:t>A.7.7</w:t>
        </w:r>
        <w:r w:rsidR="00D5051A" w:rsidRPr="004245D0">
          <w:rPr>
            <w:rFonts w:eastAsiaTheme="minorEastAsia" w:cstheme="minorBidi"/>
            <w:b w:val="0"/>
            <w:noProof/>
            <w:szCs w:val="22"/>
            <w:lang w:eastAsia="en-GB"/>
          </w:rPr>
          <w:tab/>
        </w:r>
        <w:r w:rsidR="00D5051A" w:rsidRPr="004245D0">
          <w:rPr>
            <w:rStyle w:val="Hyperlink"/>
            <w:noProof/>
          </w:rPr>
          <w:t>Combined bending moment and axial force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_Toc132635108 \h </w:instrText>
        </w:r>
      </w:ins>
      <w:r w:rsidR="00D5051A" w:rsidRPr="004245D0">
        <w:rPr>
          <w:noProof/>
          <w:webHidden/>
        </w:rPr>
      </w:r>
      <w:ins w:id="1015" w:author="Radman Asja" w:date="2023-04-20T10:38:00Z">
        <w:r w:rsidR="00D5051A" w:rsidRPr="004245D0">
          <w:rPr>
            <w:noProof/>
            <w:webHidden/>
          </w:rPr>
          <w:fldChar w:fldCharType="separate"/>
        </w:r>
        <w:r w:rsidR="00F900B8">
          <w:rPr>
            <w:noProof/>
            <w:webHidden/>
          </w:rPr>
          <w:t>106</w:t>
        </w:r>
        <w:r w:rsidR="00D5051A" w:rsidRPr="004245D0">
          <w:rPr>
            <w:noProof/>
            <w:webHidden/>
          </w:rPr>
          <w:fldChar w:fldCharType="end"/>
        </w:r>
        <w:r>
          <w:rPr>
            <w:noProof/>
          </w:rPr>
          <w:fldChar w:fldCharType="end"/>
        </w:r>
      </w:ins>
    </w:p>
    <w:p w14:paraId="3EB01F8F" w14:textId="0D9E3BA2" w:rsidR="00D5051A" w:rsidRPr="004245D0" w:rsidRDefault="0039673E">
      <w:pPr>
        <w:pStyle w:val="TOC1"/>
        <w:rPr>
          <w:ins w:id="1016" w:author="Radman Asja" w:date="2023-04-20T10:38:00Z"/>
          <w:rFonts w:eastAsiaTheme="minorEastAsia" w:cstheme="minorBidi"/>
          <w:b w:val="0"/>
          <w:noProof/>
          <w:szCs w:val="22"/>
          <w:lang w:eastAsia="en-GB"/>
        </w:rPr>
      </w:pPr>
      <w:ins w:id="1017" w:author="Radman Asja" w:date="2023-04-20T10:38:00Z">
        <w:r>
          <w:fldChar w:fldCharType="begin"/>
        </w:r>
        <w:r>
          <w:instrText xml:space="preserve"> HYPERLINK \l "_Toc132635109" </w:instrText>
        </w:r>
        <w:r>
          <w:fldChar w:fldCharType="separate"/>
        </w:r>
        <w:r w:rsidR="00D5051A" w:rsidRPr="004245D0">
          <w:rPr>
            <w:rStyle w:val="Hyperlink"/>
            <w:noProof/>
          </w:rPr>
          <w:t>A.7.8</w:t>
        </w:r>
        <w:r w:rsidR="00D5051A" w:rsidRPr="004245D0">
          <w:rPr>
            <w:rFonts w:eastAsiaTheme="minorEastAsia" w:cstheme="minorBidi"/>
            <w:b w:val="0"/>
            <w:noProof/>
            <w:szCs w:val="22"/>
            <w:lang w:eastAsia="en-GB"/>
          </w:rPr>
          <w:tab/>
        </w:r>
        <w:r w:rsidR="00D5051A" w:rsidRPr="004245D0">
          <w:rPr>
            <w:rStyle w:val="Hyperlink"/>
            <w:noProof/>
          </w:rPr>
          <w:t>Local transverse bending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_Toc132635109 \h </w:instrText>
        </w:r>
      </w:ins>
      <w:r w:rsidR="00D5051A" w:rsidRPr="004245D0">
        <w:rPr>
          <w:noProof/>
          <w:webHidden/>
        </w:rPr>
      </w:r>
      <w:ins w:id="1018" w:author="Radman Asja" w:date="2023-04-20T10:38:00Z">
        <w:r w:rsidR="00D5051A" w:rsidRPr="004245D0">
          <w:rPr>
            <w:noProof/>
            <w:webHidden/>
          </w:rPr>
          <w:fldChar w:fldCharType="separate"/>
        </w:r>
        <w:r w:rsidR="00F900B8">
          <w:rPr>
            <w:noProof/>
            <w:webHidden/>
          </w:rPr>
          <w:t>106</w:t>
        </w:r>
        <w:r w:rsidR="00D5051A" w:rsidRPr="004245D0">
          <w:rPr>
            <w:noProof/>
            <w:webHidden/>
          </w:rPr>
          <w:fldChar w:fldCharType="end"/>
        </w:r>
        <w:r>
          <w:rPr>
            <w:noProof/>
          </w:rPr>
          <w:fldChar w:fldCharType="end"/>
        </w:r>
      </w:ins>
    </w:p>
    <w:p w14:paraId="05B77BF5" w14:textId="4CAF909C" w:rsidR="00D5051A" w:rsidRPr="004245D0" w:rsidRDefault="0039673E">
      <w:pPr>
        <w:pStyle w:val="TOC1"/>
        <w:rPr>
          <w:ins w:id="1019" w:author="Radman Asja" w:date="2023-04-20T10:38:00Z"/>
          <w:rFonts w:eastAsiaTheme="minorEastAsia" w:cstheme="minorBidi"/>
          <w:b w:val="0"/>
          <w:noProof/>
          <w:szCs w:val="22"/>
          <w:lang w:eastAsia="en-GB"/>
        </w:rPr>
      </w:pPr>
      <w:ins w:id="1020" w:author="Radman Asja" w:date="2023-04-20T10:38:00Z">
        <w:r>
          <w:fldChar w:fldCharType="begin"/>
        </w:r>
        <w:r>
          <w:instrText xml:space="preserve"> HYPERLINK \l "_Toc132635110" </w:instrText>
        </w:r>
        <w:r>
          <w:fldChar w:fldCharType="separate"/>
        </w:r>
        <w:r w:rsidR="00D5051A" w:rsidRPr="004245D0">
          <w:rPr>
            <w:rStyle w:val="Hyperlink"/>
            <w:noProof/>
          </w:rPr>
          <w:t>A.8</w:t>
        </w:r>
        <w:r w:rsidR="00D5051A" w:rsidRPr="004245D0">
          <w:rPr>
            <w:rFonts w:eastAsiaTheme="minorEastAsia" w:cstheme="minorBidi"/>
            <w:b w:val="0"/>
            <w:noProof/>
            <w:szCs w:val="22"/>
            <w:lang w:eastAsia="en-GB"/>
          </w:rPr>
          <w:tab/>
        </w:r>
        <w:r w:rsidR="00D5051A" w:rsidRPr="004245D0">
          <w:rPr>
            <w:rStyle w:val="Hyperlink"/>
            <w:noProof/>
          </w:rPr>
          <w:t>Design by calculation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_Toc132635110 \h </w:instrText>
        </w:r>
      </w:ins>
      <w:r w:rsidR="00D5051A" w:rsidRPr="004245D0">
        <w:rPr>
          <w:noProof/>
          <w:webHidden/>
        </w:rPr>
      </w:r>
      <w:ins w:id="1021" w:author="Radman Asja" w:date="2023-04-20T10:38:00Z">
        <w:r w:rsidR="00D5051A" w:rsidRPr="004245D0">
          <w:rPr>
            <w:noProof/>
            <w:webHidden/>
          </w:rPr>
          <w:fldChar w:fldCharType="separate"/>
        </w:r>
        <w:r w:rsidR="00F900B8">
          <w:rPr>
            <w:noProof/>
            <w:webHidden/>
          </w:rPr>
          <w:t>107</w:t>
        </w:r>
        <w:r w:rsidR="00D5051A" w:rsidRPr="004245D0">
          <w:rPr>
            <w:noProof/>
            <w:webHidden/>
          </w:rPr>
          <w:fldChar w:fldCharType="end"/>
        </w:r>
        <w:r>
          <w:rPr>
            <w:noProof/>
          </w:rPr>
          <w:fldChar w:fldCharType="end"/>
        </w:r>
      </w:ins>
    </w:p>
    <w:p w14:paraId="6B1B12A9" w14:textId="438CD17C" w:rsidR="00D5051A" w:rsidRPr="004245D0" w:rsidRDefault="0039673E">
      <w:pPr>
        <w:pStyle w:val="TOC1"/>
        <w:rPr>
          <w:ins w:id="1022" w:author="Radman Asja" w:date="2023-04-20T10:38:00Z"/>
          <w:rFonts w:eastAsiaTheme="minorEastAsia" w:cstheme="minorBidi"/>
          <w:b w:val="0"/>
          <w:noProof/>
          <w:szCs w:val="22"/>
          <w:lang w:eastAsia="en-GB"/>
        </w:rPr>
      </w:pPr>
      <w:ins w:id="1023" w:author="Radman Asja" w:date="2023-04-20T10:38:00Z">
        <w:r>
          <w:fldChar w:fldCharType="begin"/>
        </w:r>
        <w:r>
          <w:instrText xml:space="preserve"> HYPERLINK \l "_Toc132635111" </w:instrText>
        </w:r>
        <w:r>
          <w:fldChar w:fldCharType="separate"/>
        </w:r>
        <w:r w:rsidR="00D5051A" w:rsidRPr="004245D0">
          <w:rPr>
            <w:rStyle w:val="Hyperlink"/>
            <w:rFonts w:eastAsia="Times New Roman"/>
            <w:noProof/>
          </w:rPr>
          <w:t>Annex B (normative)  Testing of class 4 steel sheet piles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_Toc132635111 \h </w:instrText>
        </w:r>
      </w:ins>
      <w:r w:rsidR="00D5051A" w:rsidRPr="004245D0">
        <w:rPr>
          <w:noProof/>
          <w:webHidden/>
        </w:rPr>
      </w:r>
      <w:ins w:id="1024" w:author="Radman Asja" w:date="2023-04-20T10:38:00Z">
        <w:r w:rsidR="00D5051A" w:rsidRPr="004245D0">
          <w:rPr>
            <w:noProof/>
            <w:webHidden/>
          </w:rPr>
          <w:fldChar w:fldCharType="separate"/>
        </w:r>
        <w:r w:rsidR="00F900B8">
          <w:rPr>
            <w:noProof/>
            <w:webHidden/>
          </w:rPr>
          <w:t>108</w:t>
        </w:r>
        <w:r w:rsidR="00D5051A" w:rsidRPr="004245D0">
          <w:rPr>
            <w:noProof/>
            <w:webHidden/>
          </w:rPr>
          <w:fldChar w:fldCharType="end"/>
        </w:r>
        <w:r>
          <w:rPr>
            <w:noProof/>
          </w:rPr>
          <w:fldChar w:fldCharType="end"/>
        </w:r>
      </w:ins>
    </w:p>
    <w:p w14:paraId="08A7C121" w14:textId="595B63D0" w:rsidR="00D5051A" w:rsidRPr="004245D0" w:rsidRDefault="0039673E">
      <w:pPr>
        <w:pStyle w:val="TOC1"/>
        <w:rPr>
          <w:ins w:id="1025" w:author="Radman Asja" w:date="2023-04-20T10:38:00Z"/>
          <w:rFonts w:eastAsiaTheme="minorEastAsia" w:cstheme="minorBidi"/>
          <w:b w:val="0"/>
          <w:noProof/>
          <w:szCs w:val="22"/>
          <w:lang w:eastAsia="en-GB"/>
        </w:rPr>
      </w:pPr>
      <w:ins w:id="1026" w:author="Radman Asja" w:date="2023-04-20T10:38:00Z">
        <w:r>
          <w:fldChar w:fldCharType="begin"/>
        </w:r>
        <w:r>
          <w:instrText xml:space="preserve"> HYPERLINK \l "_Toc132635112" </w:instrText>
        </w:r>
        <w:r>
          <w:fldChar w:fldCharType="separate"/>
        </w:r>
        <w:r w:rsidR="00D5051A" w:rsidRPr="004245D0">
          <w:rPr>
            <w:rStyle w:val="Hyperlink"/>
            <w:noProof/>
          </w:rPr>
          <w:t>B.1</w:t>
        </w:r>
        <w:r w:rsidR="00D5051A" w:rsidRPr="004245D0">
          <w:rPr>
            <w:rFonts w:eastAsiaTheme="minorEastAsia" w:cstheme="minorBidi"/>
            <w:b w:val="0"/>
            <w:noProof/>
            <w:szCs w:val="22"/>
            <w:lang w:eastAsia="en-GB"/>
          </w:rPr>
          <w:tab/>
        </w:r>
        <w:r w:rsidR="00D5051A" w:rsidRPr="004245D0">
          <w:rPr>
            <w:rStyle w:val="Hyperlink"/>
            <w:noProof/>
          </w:rPr>
          <w:t>Use of this annex</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_Toc132635112 \h </w:instrText>
        </w:r>
      </w:ins>
      <w:r w:rsidR="00D5051A" w:rsidRPr="004245D0">
        <w:rPr>
          <w:noProof/>
          <w:webHidden/>
        </w:rPr>
      </w:r>
      <w:ins w:id="1027" w:author="Radman Asja" w:date="2023-04-20T10:38:00Z">
        <w:r w:rsidR="00D5051A" w:rsidRPr="004245D0">
          <w:rPr>
            <w:noProof/>
            <w:webHidden/>
          </w:rPr>
          <w:fldChar w:fldCharType="separate"/>
        </w:r>
        <w:r w:rsidR="00F900B8">
          <w:rPr>
            <w:noProof/>
            <w:webHidden/>
          </w:rPr>
          <w:t>108</w:t>
        </w:r>
        <w:r w:rsidR="00D5051A" w:rsidRPr="004245D0">
          <w:rPr>
            <w:noProof/>
            <w:webHidden/>
          </w:rPr>
          <w:fldChar w:fldCharType="end"/>
        </w:r>
        <w:r>
          <w:rPr>
            <w:noProof/>
          </w:rPr>
          <w:fldChar w:fldCharType="end"/>
        </w:r>
      </w:ins>
    </w:p>
    <w:p w14:paraId="26A8B979" w14:textId="64D4653A" w:rsidR="00D5051A" w:rsidRPr="004245D0" w:rsidRDefault="0039673E">
      <w:pPr>
        <w:pStyle w:val="TOC1"/>
        <w:rPr>
          <w:ins w:id="1028" w:author="Radman Asja" w:date="2023-04-20T10:38:00Z"/>
          <w:rFonts w:eastAsiaTheme="minorEastAsia" w:cstheme="minorBidi"/>
          <w:b w:val="0"/>
          <w:noProof/>
          <w:szCs w:val="22"/>
          <w:lang w:eastAsia="en-GB"/>
        </w:rPr>
      </w:pPr>
      <w:ins w:id="1029" w:author="Radman Asja" w:date="2023-04-20T10:38:00Z">
        <w:r>
          <w:fldChar w:fldCharType="begin"/>
        </w:r>
        <w:r>
          <w:instrText xml:space="preserve"> HYPERLINK \l "_Toc132635113" </w:instrText>
        </w:r>
        <w:r>
          <w:fldChar w:fldCharType="separate"/>
        </w:r>
        <w:r w:rsidR="00D5051A" w:rsidRPr="004245D0">
          <w:rPr>
            <w:rStyle w:val="Hyperlink"/>
            <w:noProof/>
          </w:rPr>
          <w:t>B.2</w:t>
        </w:r>
        <w:r w:rsidR="00D5051A" w:rsidRPr="004245D0">
          <w:rPr>
            <w:rFonts w:eastAsiaTheme="minorEastAsia" w:cstheme="minorBidi"/>
            <w:b w:val="0"/>
            <w:noProof/>
            <w:szCs w:val="22"/>
            <w:lang w:eastAsia="en-GB"/>
          </w:rPr>
          <w:tab/>
        </w:r>
        <w:r w:rsidR="00D5051A" w:rsidRPr="004245D0">
          <w:rPr>
            <w:rStyle w:val="Hyperlink"/>
            <w:noProof/>
          </w:rPr>
          <w:t>Scope and field of application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_Toc132635113 \h </w:instrText>
        </w:r>
      </w:ins>
      <w:r w:rsidR="00D5051A" w:rsidRPr="004245D0">
        <w:rPr>
          <w:noProof/>
          <w:webHidden/>
        </w:rPr>
      </w:r>
      <w:ins w:id="1030" w:author="Radman Asja" w:date="2023-04-20T10:38:00Z">
        <w:r w:rsidR="00D5051A" w:rsidRPr="004245D0">
          <w:rPr>
            <w:noProof/>
            <w:webHidden/>
          </w:rPr>
          <w:fldChar w:fldCharType="separate"/>
        </w:r>
        <w:r w:rsidR="00F900B8">
          <w:rPr>
            <w:noProof/>
            <w:webHidden/>
          </w:rPr>
          <w:t>108</w:t>
        </w:r>
        <w:r w:rsidR="00D5051A" w:rsidRPr="004245D0">
          <w:rPr>
            <w:noProof/>
            <w:webHidden/>
          </w:rPr>
          <w:fldChar w:fldCharType="end"/>
        </w:r>
        <w:r>
          <w:rPr>
            <w:noProof/>
          </w:rPr>
          <w:fldChar w:fldCharType="end"/>
        </w:r>
      </w:ins>
    </w:p>
    <w:p w14:paraId="31E0306C" w14:textId="246F4920" w:rsidR="00D5051A" w:rsidRPr="004245D0" w:rsidRDefault="0039673E">
      <w:pPr>
        <w:pStyle w:val="TOC1"/>
        <w:rPr>
          <w:ins w:id="1031" w:author="Radman Asja" w:date="2023-04-20T10:38:00Z"/>
          <w:rFonts w:eastAsiaTheme="minorEastAsia" w:cstheme="minorBidi"/>
          <w:b w:val="0"/>
          <w:noProof/>
          <w:szCs w:val="22"/>
          <w:lang w:eastAsia="en-GB"/>
        </w:rPr>
      </w:pPr>
      <w:ins w:id="1032" w:author="Radman Asja" w:date="2023-04-20T10:38:00Z">
        <w:r>
          <w:fldChar w:fldCharType="begin"/>
        </w:r>
        <w:r>
          <w:instrText xml:space="preserve"> HYPERLINK \l "_Toc132635114" </w:instrText>
        </w:r>
        <w:r>
          <w:fldChar w:fldCharType="separate"/>
        </w:r>
        <w:r w:rsidR="00D5051A" w:rsidRPr="004245D0">
          <w:rPr>
            <w:rStyle w:val="Hyperlink"/>
            <w:noProof/>
          </w:rPr>
          <w:t>B.3</w:t>
        </w:r>
        <w:r w:rsidR="00D5051A" w:rsidRPr="004245D0">
          <w:rPr>
            <w:rFonts w:eastAsiaTheme="minorEastAsia" w:cstheme="minorBidi"/>
            <w:b w:val="0"/>
            <w:noProof/>
            <w:szCs w:val="22"/>
            <w:lang w:eastAsia="en-GB"/>
          </w:rPr>
          <w:tab/>
        </w:r>
        <w:r w:rsidR="00D5051A" w:rsidRPr="004245D0">
          <w:rPr>
            <w:rStyle w:val="Hyperlink"/>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_Toc132635114 \h </w:instrText>
        </w:r>
      </w:ins>
      <w:r w:rsidR="00D5051A" w:rsidRPr="004245D0">
        <w:rPr>
          <w:noProof/>
          <w:webHidden/>
        </w:rPr>
      </w:r>
      <w:ins w:id="1033" w:author="Radman Asja" w:date="2023-04-20T10:38:00Z">
        <w:r w:rsidR="00D5051A" w:rsidRPr="004245D0">
          <w:rPr>
            <w:noProof/>
            <w:webHidden/>
          </w:rPr>
          <w:fldChar w:fldCharType="separate"/>
        </w:r>
        <w:r w:rsidR="00F900B8">
          <w:rPr>
            <w:noProof/>
            <w:webHidden/>
          </w:rPr>
          <w:t>108</w:t>
        </w:r>
        <w:r w:rsidR="00D5051A" w:rsidRPr="004245D0">
          <w:rPr>
            <w:noProof/>
            <w:webHidden/>
          </w:rPr>
          <w:fldChar w:fldCharType="end"/>
        </w:r>
        <w:r>
          <w:rPr>
            <w:noProof/>
          </w:rPr>
          <w:fldChar w:fldCharType="end"/>
        </w:r>
      </w:ins>
    </w:p>
    <w:p w14:paraId="00AE746F" w14:textId="48ECACBD" w:rsidR="00D5051A" w:rsidRPr="004245D0" w:rsidRDefault="0039673E">
      <w:pPr>
        <w:pStyle w:val="TOC1"/>
        <w:rPr>
          <w:ins w:id="1034" w:author="Radman Asja" w:date="2023-04-20T10:38:00Z"/>
          <w:rFonts w:eastAsiaTheme="minorEastAsia" w:cstheme="minorBidi"/>
          <w:b w:val="0"/>
          <w:noProof/>
          <w:szCs w:val="22"/>
          <w:lang w:eastAsia="en-GB"/>
        </w:rPr>
      </w:pPr>
      <w:ins w:id="1035" w:author="Radman Asja" w:date="2023-04-20T10:38:00Z">
        <w:r>
          <w:fldChar w:fldCharType="begin"/>
        </w:r>
        <w:r>
          <w:instrText xml:space="preserve"> HYPERLINK \l "_Toc132635115" </w:instrText>
        </w:r>
        <w:r>
          <w:fldChar w:fldCharType="separate"/>
        </w:r>
        <w:r w:rsidR="00D5051A" w:rsidRPr="004245D0">
          <w:rPr>
            <w:rStyle w:val="Hyperlink"/>
            <w:noProof/>
          </w:rPr>
          <w:t>B.4</w:t>
        </w:r>
        <w:r w:rsidR="00D5051A" w:rsidRPr="004245D0">
          <w:rPr>
            <w:rFonts w:eastAsiaTheme="minorEastAsia" w:cstheme="minorBidi"/>
            <w:b w:val="0"/>
            <w:noProof/>
            <w:szCs w:val="22"/>
            <w:lang w:eastAsia="en-GB"/>
          </w:rPr>
          <w:tab/>
        </w:r>
        <w:r w:rsidR="00D5051A" w:rsidRPr="004245D0">
          <w:rPr>
            <w:rStyle w:val="Hyperlink"/>
            <w:noProof/>
          </w:rPr>
          <w:t>Tests on material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_Toc132635115 \h </w:instrText>
        </w:r>
      </w:ins>
      <w:r w:rsidR="00D5051A" w:rsidRPr="004245D0">
        <w:rPr>
          <w:noProof/>
          <w:webHidden/>
        </w:rPr>
      </w:r>
      <w:ins w:id="1036" w:author="Radman Asja" w:date="2023-04-20T10:38:00Z">
        <w:r w:rsidR="00D5051A" w:rsidRPr="004245D0">
          <w:rPr>
            <w:noProof/>
            <w:webHidden/>
          </w:rPr>
          <w:fldChar w:fldCharType="separate"/>
        </w:r>
        <w:r w:rsidR="00F900B8">
          <w:rPr>
            <w:noProof/>
            <w:webHidden/>
          </w:rPr>
          <w:t>109</w:t>
        </w:r>
        <w:r w:rsidR="00D5051A" w:rsidRPr="004245D0">
          <w:rPr>
            <w:noProof/>
            <w:webHidden/>
          </w:rPr>
          <w:fldChar w:fldCharType="end"/>
        </w:r>
        <w:r>
          <w:rPr>
            <w:noProof/>
          </w:rPr>
          <w:fldChar w:fldCharType="end"/>
        </w:r>
      </w:ins>
    </w:p>
    <w:p w14:paraId="3FB56798" w14:textId="08FA6F84" w:rsidR="00D5051A" w:rsidRPr="004245D0" w:rsidRDefault="0039673E">
      <w:pPr>
        <w:pStyle w:val="TOC1"/>
        <w:rPr>
          <w:ins w:id="1037" w:author="Radman Asja" w:date="2023-04-20T10:38:00Z"/>
          <w:rFonts w:eastAsiaTheme="minorEastAsia" w:cstheme="minorBidi"/>
          <w:b w:val="0"/>
          <w:noProof/>
          <w:szCs w:val="22"/>
          <w:lang w:eastAsia="en-GB"/>
        </w:rPr>
      </w:pPr>
      <w:ins w:id="1038" w:author="Radman Asja" w:date="2023-04-20T10:38:00Z">
        <w:r>
          <w:fldChar w:fldCharType="begin"/>
        </w:r>
        <w:r>
          <w:instrText xml:space="preserve"> HYPERLINK \l "_Toc132635116" </w:instrText>
        </w:r>
        <w:r>
          <w:fldChar w:fldCharType="separate"/>
        </w:r>
        <w:r w:rsidR="00D5051A" w:rsidRPr="004245D0">
          <w:rPr>
            <w:rStyle w:val="Hyperlink"/>
            <w:noProof/>
          </w:rPr>
          <w:t>B.5</w:t>
        </w:r>
        <w:r w:rsidR="00D5051A" w:rsidRPr="004245D0">
          <w:rPr>
            <w:rFonts w:eastAsiaTheme="minorEastAsia" w:cstheme="minorBidi"/>
            <w:b w:val="0"/>
            <w:noProof/>
            <w:szCs w:val="22"/>
            <w:lang w:eastAsia="en-GB"/>
          </w:rPr>
          <w:tab/>
        </w:r>
        <w:r w:rsidR="00D5051A" w:rsidRPr="004245D0">
          <w:rPr>
            <w:rStyle w:val="Hyperlink"/>
            <w:noProof/>
          </w:rPr>
          <w:t>Cross-sectional data based on testing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_Toc132635116 \h </w:instrText>
        </w:r>
      </w:ins>
      <w:r w:rsidR="00D5051A" w:rsidRPr="004245D0">
        <w:rPr>
          <w:noProof/>
          <w:webHidden/>
        </w:rPr>
      </w:r>
      <w:ins w:id="1039" w:author="Radman Asja" w:date="2023-04-20T10:38:00Z">
        <w:r w:rsidR="00D5051A" w:rsidRPr="004245D0">
          <w:rPr>
            <w:noProof/>
            <w:webHidden/>
          </w:rPr>
          <w:fldChar w:fldCharType="separate"/>
        </w:r>
        <w:r w:rsidR="00F900B8">
          <w:rPr>
            <w:noProof/>
            <w:webHidden/>
          </w:rPr>
          <w:t>109</w:t>
        </w:r>
        <w:r w:rsidR="00D5051A" w:rsidRPr="004245D0">
          <w:rPr>
            <w:noProof/>
            <w:webHidden/>
          </w:rPr>
          <w:fldChar w:fldCharType="end"/>
        </w:r>
        <w:r>
          <w:rPr>
            <w:noProof/>
          </w:rPr>
          <w:fldChar w:fldCharType="end"/>
        </w:r>
      </w:ins>
    </w:p>
    <w:p w14:paraId="2D53FE93" w14:textId="60ADF0E3" w:rsidR="00D5051A" w:rsidRPr="004245D0" w:rsidRDefault="0039673E">
      <w:pPr>
        <w:pStyle w:val="TOC1"/>
        <w:rPr>
          <w:ins w:id="1040" w:author="Radman Asja" w:date="2023-04-20T10:38:00Z"/>
          <w:rFonts w:eastAsiaTheme="minorEastAsia" w:cstheme="minorBidi"/>
          <w:b w:val="0"/>
          <w:noProof/>
          <w:szCs w:val="22"/>
          <w:lang w:eastAsia="en-GB"/>
        </w:rPr>
      </w:pPr>
      <w:ins w:id="1041" w:author="Radman Asja" w:date="2023-04-20T10:38:00Z">
        <w:r>
          <w:fldChar w:fldCharType="begin"/>
        </w:r>
        <w:r>
          <w:instrText xml:space="preserve"> HYPERLINK \l "_Toc132635117" </w:instrText>
        </w:r>
        <w:r>
          <w:fldChar w:fldCharType="separate"/>
        </w:r>
        <w:r w:rsidR="00D5051A" w:rsidRPr="004245D0">
          <w:rPr>
            <w:rStyle w:val="Hyperlink"/>
            <w:noProof/>
          </w:rPr>
          <w:t>B.6</w:t>
        </w:r>
        <w:r w:rsidR="00D5051A" w:rsidRPr="004245D0">
          <w:rPr>
            <w:rFonts w:eastAsiaTheme="minorEastAsia" w:cstheme="minorBidi"/>
            <w:b w:val="0"/>
            <w:noProof/>
            <w:szCs w:val="22"/>
            <w:lang w:eastAsia="en-GB"/>
          </w:rPr>
          <w:tab/>
        </w:r>
        <w:r w:rsidR="00D5051A" w:rsidRPr="004245D0">
          <w:rPr>
            <w:rStyle w:val="Hyperlink"/>
            <w:noProof/>
          </w:rPr>
          <w:t>Single span beam test</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_Toc132635117 \h </w:instrText>
        </w:r>
      </w:ins>
      <w:r w:rsidR="00D5051A" w:rsidRPr="004245D0">
        <w:rPr>
          <w:noProof/>
          <w:webHidden/>
        </w:rPr>
      </w:r>
      <w:ins w:id="1042" w:author="Radman Asja" w:date="2023-04-20T10:38:00Z">
        <w:r w:rsidR="00D5051A" w:rsidRPr="004245D0">
          <w:rPr>
            <w:noProof/>
            <w:webHidden/>
          </w:rPr>
          <w:fldChar w:fldCharType="separate"/>
        </w:r>
        <w:r w:rsidR="00F900B8">
          <w:rPr>
            <w:noProof/>
            <w:webHidden/>
          </w:rPr>
          <w:t>109</w:t>
        </w:r>
        <w:r w:rsidR="00D5051A" w:rsidRPr="004245D0">
          <w:rPr>
            <w:noProof/>
            <w:webHidden/>
          </w:rPr>
          <w:fldChar w:fldCharType="end"/>
        </w:r>
        <w:r>
          <w:rPr>
            <w:noProof/>
          </w:rPr>
          <w:fldChar w:fldCharType="end"/>
        </w:r>
      </w:ins>
    </w:p>
    <w:p w14:paraId="0A5A0FDE" w14:textId="2E64195E" w:rsidR="00D5051A" w:rsidRPr="004245D0" w:rsidRDefault="0039673E">
      <w:pPr>
        <w:pStyle w:val="TOC1"/>
        <w:rPr>
          <w:ins w:id="1043" w:author="Radman Asja" w:date="2023-04-20T10:38:00Z"/>
          <w:rFonts w:eastAsiaTheme="minorEastAsia" w:cstheme="minorBidi"/>
          <w:b w:val="0"/>
          <w:noProof/>
          <w:szCs w:val="22"/>
          <w:lang w:eastAsia="en-GB"/>
        </w:rPr>
      </w:pPr>
      <w:ins w:id="1044" w:author="Radman Asja" w:date="2023-04-20T10:38:00Z">
        <w:r>
          <w:fldChar w:fldCharType="begin"/>
        </w:r>
        <w:r>
          <w:instrText xml:space="preserve"> HYPERLINK \l "_Toc132635118" </w:instrText>
        </w:r>
        <w:r>
          <w:fldChar w:fldCharType="separate"/>
        </w:r>
        <w:r w:rsidR="00D5051A" w:rsidRPr="004245D0">
          <w:rPr>
            <w:rStyle w:val="Hyperlink"/>
            <w:noProof/>
          </w:rPr>
          <w:t>B.7</w:t>
        </w:r>
        <w:r w:rsidR="00D5051A" w:rsidRPr="004245D0">
          <w:rPr>
            <w:rFonts w:eastAsiaTheme="minorEastAsia" w:cstheme="minorBidi"/>
            <w:b w:val="0"/>
            <w:noProof/>
            <w:szCs w:val="22"/>
            <w:lang w:eastAsia="en-GB"/>
          </w:rPr>
          <w:tab/>
        </w:r>
        <w:r w:rsidR="00D5051A" w:rsidRPr="004245D0">
          <w:rPr>
            <w:rStyle w:val="Hyperlink"/>
            <w:noProof/>
          </w:rPr>
          <w:t>Intermediate support test</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_Toc132635118 \h </w:instrText>
        </w:r>
      </w:ins>
      <w:r w:rsidR="00D5051A" w:rsidRPr="004245D0">
        <w:rPr>
          <w:noProof/>
          <w:webHidden/>
        </w:rPr>
      </w:r>
      <w:ins w:id="1045" w:author="Radman Asja" w:date="2023-04-20T10:38:00Z">
        <w:r w:rsidR="00D5051A" w:rsidRPr="004245D0">
          <w:rPr>
            <w:noProof/>
            <w:webHidden/>
          </w:rPr>
          <w:fldChar w:fldCharType="separate"/>
        </w:r>
        <w:r w:rsidR="00F900B8">
          <w:rPr>
            <w:noProof/>
            <w:webHidden/>
          </w:rPr>
          <w:t>110</w:t>
        </w:r>
        <w:r w:rsidR="00D5051A" w:rsidRPr="004245D0">
          <w:rPr>
            <w:noProof/>
            <w:webHidden/>
          </w:rPr>
          <w:fldChar w:fldCharType="end"/>
        </w:r>
        <w:r>
          <w:rPr>
            <w:noProof/>
          </w:rPr>
          <w:fldChar w:fldCharType="end"/>
        </w:r>
      </w:ins>
    </w:p>
    <w:p w14:paraId="3C1F6F8C" w14:textId="6231ABA2" w:rsidR="00D5051A" w:rsidRPr="004245D0" w:rsidRDefault="0039673E">
      <w:pPr>
        <w:pStyle w:val="TOC1"/>
        <w:rPr>
          <w:ins w:id="1046" w:author="Radman Asja" w:date="2023-04-20T10:38:00Z"/>
          <w:rFonts w:eastAsiaTheme="minorEastAsia" w:cstheme="minorBidi"/>
          <w:b w:val="0"/>
          <w:noProof/>
          <w:szCs w:val="22"/>
          <w:lang w:eastAsia="en-GB"/>
        </w:rPr>
      </w:pPr>
      <w:ins w:id="1047" w:author="Radman Asja" w:date="2023-04-20T10:38:00Z">
        <w:r>
          <w:fldChar w:fldCharType="begin"/>
        </w:r>
        <w:r>
          <w:instrText xml:space="preserve"> HYPERLINK \l "_Toc132635119" </w:instrText>
        </w:r>
        <w:r>
          <w:fldChar w:fldCharType="separate"/>
        </w:r>
        <w:r w:rsidR="00D5051A" w:rsidRPr="004245D0">
          <w:rPr>
            <w:rStyle w:val="Hyperlink"/>
            <w:noProof/>
          </w:rPr>
          <w:t>B.8</w:t>
        </w:r>
        <w:r w:rsidR="00D5051A" w:rsidRPr="004245D0">
          <w:rPr>
            <w:rFonts w:eastAsiaTheme="minorEastAsia" w:cstheme="minorBidi"/>
            <w:b w:val="0"/>
            <w:noProof/>
            <w:szCs w:val="22"/>
            <w:lang w:eastAsia="en-GB"/>
          </w:rPr>
          <w:tab/>
        </w:r>
        <w:r w:rsidR="00D5051A" w:rsidRPr="004245D0">
          <w:rPr>
            <w:rStyle w:val="Hyperlink"/>
            <w:noProof/>
          </w:rPr>
          <w:t>Double span beam test</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_Toc132635119 \h </w:instrText>
        </w:r>
      </w:ins>
      <w:r w:rsidR="00D5051A" w:rsidRPr="004245D0">
        <w:rPr>
          <w:noProof/>
          <w:webHidden/>
        </w:rPr>
      </w:r>
      <w:ins w:id="1048" w:author="Radman Asja" w:date="2023-04-20T10:38:00Z">
        <w:r w:rsidR="00D5051A" w:rsidRPr="004245D0">
          <w:rPr>
            <w:noProof/>
            <w:webHidden/>
          </w:rPr>
          <w:fldChar w:fldCharType="separate"/>
        </w:r>
        <w:r w:rsidR="00F900B8">
          <w:rPr>
            <w:noProof/>
            <w:webHidden/>
          </w:rPr>
          <w:t>111</w:t>
        </w:r>
        <w:r w:rsidR="00D5051A" w:rsidRPr="004245D0">
          <w:rPr>
            <w:noProof/>
            <w:webHidden/>
          </w:rPr>
          <w:fldChar w:fldCharType="end"/>
        </w:r>
        <w:r>
          <w:rPr>
            <w:noProof/>
          </w:rPr>
          <w:fldChar w:fldCharType="end"/>
        </w:r>
      </w:ins>
    </w:p>
    <w:p w14:paraId="1D0714AB" w14:textId="4E858E6E" w:rsidR="00D5051A" w:rsidRPr="004245D0" w:rsidRDefault="0039673E">
      <w:pPr>
        <w:pStyle w:val="TOC1"/>
        <w:rPr>
          <w:ins w:id="1049" w:author="Radman Asja" w:date="2023-04-20T10:38:00Z"/>
          <w:rFonts w:eastAsiaTheme="minorEastAsia" w:cstheme="minorBidi"/>
          <w:b w:val="0"/>
          <w:noProof/>
          <w:szCs w:val="22"/>
          <w:lang w:eastAsia="en-GB"/>
        </w:rPr>
      </w:pPr>
      <w:ins w:id="1050" w:author="Radman Asja" w:date="2023-04-20T10:38:00Z">
        <w:r>
          <w:fldChar w:fldCharType="begin"/>
        </w:r>
        <w:r>
          <w:instrText xml:space="preserve"> HYPERLINK \l "_Toc132635120" </w:instrText>
        </w:r>
        <w:r>
          <w:fldChar w:fldCharType="separate"/>
        </w:r>
        <w:r w:rsidR="00D5051A" w:rsidRPr="004245D0">
          <w:rPr>
            <w:rStyle w:val="Hyperlink"/>
            <w:noProof/>
          </w:rPr>
          <w:t>B.9</w:t>
        </w:r>
        <w:r w:rsidR="00D5051A" w:rsidRPr="004245D0">
          <w:rPr>
            <w:rFonts w:eastAsiaTheme="minorEastAsia" w:cstheme="minorBidi"/>
            <w:b w:val="0"/>
            <w:noProof/>
            <w:szCs w:val="22"/>
            <w:lang w:eastAsia="en-GB"/>
          </w:rPr>
          <w:tab/>
        </w:r>
        <w:r w:rsidR="00D5051A" w:rsidRPr="004245D0">
          <w:rPr>
            <w:rStyle w:val="Hyperlink"/>
            <w:noProof/>
          </w:rPr>
          <w:t>Evaluation of test results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_Toc132635120 \h </w:instrText>
        </w:r>
      </w:ins>
      <w:r w:rsidR="00D5051A" w:rsidRPr="004245D0">
        <w:rPr>
          <w:noProof/>
          <w:webHidden/>
        </w:rPr>
      </w:r>
      <w:ins w:id="1051" w:author="Radman Asja" w:date="2023-04-20T10:38:00Z">
        <w:r w:rsidR="00D5051A" w:rsidRPr="004245D0">
          <w:rPr>
            <w:noProof/>
            <w:webHidden/>
          </w:rPr>
          <w:fldChar w:fldCharType="separate"/>
        </w:r>
        <w:r w:rsidR="00F900B8">
          <w:rPr>
            <w:noProof/>
            <w:webHidden/>
          </w:rPr>
          <w:t>112</w:t>
        </w:r>
        <w:r w:rsidR="00D5051A" w:rsidRPr="004245D0">
          <w:rPr>
            <w:noProof/>
            <w:webHidden/>
          </w:rPr>
          <w:fldChar w:fldCharType="end"/>
        </w:r>
        <w:r>
          <w:rPr>
            <w:noProof/>
          </w:rPr>
          <w:fldChar w:fldCharType="end"/>
        </w:r>
      </w:ins>
    </w:p>
    <w:p w14:paraId="33B0B08D" w14:textId="1527C1AE" w:rsidR="00D5051A" w:rsidRPr="004245D0" w:rsidRDefault="0039673E">
      <w:pPr>
        <w:pStyle w:val="TOC1"/>
        <w:rPr>
          <w:ins w:id="1052" w:author="Radman Asja" w:date="2023-04-20T10:38:00Z"/>
          <w:rFonts w:eastAsiaTheme="minorEastAsia" w:cstheme="minorBidi"/>
          <w:b w:val="0"/>
          <w:noProof/>
          <w:szCs w:val="22"/>
          <w:lang w:eastAsia="en-GB"/>
        </w:rPr>
      </w:pPr>
      <w:ins w:id="1053" w:author="Radman Asja" w:date="2023-04-20T10:38:00Z">
        <w:r>
          <w:fldChar w:fldCharType="begin"/>
        </w:r>
        <w:r>
          <w:instrText xml:space="preserve"> HYPERLINK \l "_Toc132635121" </w:instrText>
        </w:r>
        <w:r>
          <w:fldChar w:fldCharType="separate"/>
        </w:r>
        <w:r w:rsidR="00D5051A" w:rsidRPr="004245D0">
          <w:rPr>
            <w:rStyle w:val="Hyperlink"/>
            <w:noProof/>
          </w:rPr>
          <w:t>B.9.1</w:t>
        </w:r>
        <w:r w:rsidR="00D5051A" w:rsidRPr="004245D0">
          <w:rPr>
            <w:rFonts w:eastAsiaTheme="minorEastAsia" w:cstheme="minorBidi"/>
            <w:b w:val="0"/>
            <w:noProof/>
            <w:szCs w:val="22"/>
            <w:lang w:eastAsia="en-GB"/>
          </w:rPr>
          <w:tab/>
        </w:r>
        <w:r w:rsidR="00D5051A" w:rsidRPr="004245D0">
          <w:rPr>
            <w:rStyle w:val="Hyperlink"/>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_Toc132635121 \h </w:instrText>
        </w:r>
      </w:ins>
      <w:r w:rsidR="00D5051A" w:rsidRPr="004245D0">
        <w:rPr>
          <w:noProof/>
          <w:webHidden/>
        </w:rPr>
      </w:r>
      <w:ins w:id="1054" w:author="Radman Asja" w:date="2023-04-20T10:38:00Z">
        <w:r w:rsidR="00D5051A" w:rsidRPr="004245D0">
          <w:rPr>
            <w:noProof/>
            <w:webHidden/>
          </w:rPr>
          <w:fldChar w:fldCharType="separate"/>
        </w:r>
        <w:r w:rsidR="00F900B8">
          <w:rPr>
            <w:noProof/>
            <w:webHidden/>
          </w:rPr>
          <w:t>112</w:t>
        </w:r>
        <w:r w:rsidR="00D5051A" w:rsidRPr="004245D0">
          <w:rPr>
            <w:noProof/>
            <w:webHidden/>
          </w:rPr>
          <w:fldChar w:fldCharType="end"/>
        </w:r>
        <w:r>
          <w:rPr>
            <w:noProof/>
          </w:rPr>
          <w:fldChar w:fldCharType="end"/>
        </w:r>
      </w:ins>
    </w:p>
    <w:p w14:paraId="1C71CF31" w14:textId="17E83489" w:rsidR="00D5051A" w:rsidRPr="004245D0" w:rsidRDefault="0039673E">
      <w:pPr>
        <w:pStyle w:val="TOC1"/>
        <w:rPr>
          <w:ins w:id="1055" w:author="Radman Asja" w:date="2023-04-20T10:38:00Z"/>
          <w:rFonts w:eastAsiaTheme="minorEastAsia" w:cstheme="minorBidi"/>
          <w:b w:val="0"/>
          <w:noProof/>
          <w:szCs w:val="22"/>
          <w:lang w:eastAsia="en-GB"/>
        </w:rPr>
      </w:pPr>
      <w:ins w:id="1056" w:author="Radman Asja" w:date="2023-04-20T10:38:00Z">
        <w:r>
          <w:fldChar w:fldCharType="begin"/>
        </w:r>
        <w:r>
          <w:instrText xml:space="preserve"> HYPERLINK \l "_Toc132635122" </w:instrText>
        </w:r>
        <w:r>
          <w:fldChar w:fldCharType="separate"/>
        </w:r>
        <w:r w:rsidR="00D5051A" w:rsidRPr="004245D0">
          <w:rPr>
            <w:rStyle w:val="Hyperlink"/>
            <w:noProof/>
          </w:rPr>
          <w:t>B.9.2</w:t>
        </w:r>
        <w:r w:rsidR="00D5051A" w:rsidRPr="004245D0">
          <w:rPr>
            <w:rFonts w:eastAsiaTheme="minorEastAsia" w:cstheme="minorBidi"/>
            <w:b w:val="0"/>
            <w:noProof/>
            <w:szCs w:val="22"/>
            <w:lang w:eastAsia="en-GB"/>
          </w:rPr>
          <w:tab/>
        </w:r>
        <w:r w:rsidR="00D5051A" w:rsidRPr="004245D0">
          <w:rPr>
            <w:rStyle w:val="Hyperlink"/>
            <w:noProof/>
          </w:rPr>
          <w:t>Adjustment of test results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_Toc132635122 \h </w:instrText>
        </w:r>
      </w:ins>
      <w:r w:rsidR="00D5051A" w:rsidRPr="004245D0">
        <w:rPr>
          <w:noProof/>
          <w:webHidden/>
        </w:rPr>
      </w:r>
      <w:ins w:id="1057" w:author="Radman Asja" w:date="2023-04-20T10:38:00Z">
        <w:r w:rsidR="00D5051A" w:rsidRPr="004245D0">
          <w:rPr>
            <w:noProof/>
            <w:webHidden/>
          </w:rPr>
          <w:fldChar w:fldCharType="separate"/>
        </w:r>
        <w:r w:rsidR="00F900B8">
          <w:rPr>
            <w:noProof/>
            <w:webHidden/>
          </w:rPr>
          <w:t>112</w:t>
        </w:r>
        <w:r w:rsidR="00D5051A" w:rsidRPr="004245D0">
          <w:rPr>
            <w:noProof/>
            <w:webHidden/>
          </w:rPr>
          <w:fldChar w:fldCharType="end"/>
        </w:r>
        <w:r>
          <w:rPr>
            <w:noProof/>
          </w:rPr>
          <w:fldChar w:fldCharType="end"/>
        </w:r>
      </w:ins>
    </w:p>
    <w:p w14:paraId="55264698" w14:textId="315A6AF3" w:rsidR="00D5051A" w:rsidRPr="004245D0" w:rsidRDefault="0039673E">
      <w:pPr>
        <w:pStyle w:val="TOC1"/>
        <w:rPr>
          <w:ins w:id="1058" w:author="Radman Asja" w:date="2023-04-20T10:38:00Z"/>
          <w:rFonts w:eastAsiaTheme="minorEastAsia" w:cstheme="minorBidi"/>
          <w:b w:val="0"/>
          <w:noProof/>
          <w:szCs w:val="22"/>
          <w:lang w:eastAsia="en-GB"/>
        </w:rPr>
      </w:pPr>
      <w:ins w:id="1059" w:author="Radman Asja" w:date="2023-04-20T10:38:00Z">
        <w:r>
          <w:fldChar w:fldCharType="begin"/>
        </w:r>
        <w:r>
          <w:instrText xml:space="preserve"> HYPERLINK \l "_Toc132635123" </w:instrText>
        </w:r>
        <w:r>
          <w:fldChar w:fldCharType="separate"/>
        </w:r>
        <w:r w:rsidR="00D5051A" w:rsidRPr="004245D0">
          <w:rPr>
            <w:rStyle w:val="Hyperlink"/>
            <w:noProof/>
          </w:rPr>
          <w:t>B.9.3</w:t>
        </w:r>
        <w:r w:rsidR="00D5051A" w:rsidRPr="004245D0">
          <w:rPr>
            <w:rFonts w:eastAsiaTheme="minorEastAsia" w:cstheme="minorBidi"/>
            <w:b w:val="0"/>
            <w:noProof/>
            <w:szCs w:val="22"/>
            <w:lang w:eastAsia="en-GB"/>
          </w:rPr>
          <w:tab/>
        </w:r>
        <w:r w:rsidR="00D5051A" w:rsidRPr="004245D0">
          <w:rPr>
            <w:rStyle w:val="Hyperlink"/>
            <w:noProof/>
          </w:rPr>
          <w:t>Characteristic values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_Toc132635123 \h </w:instrText>
        </w:r>
      </w:ins>
      <w:r w:rsidR="00D5051A" w:rsidRPr="004245D0">
        <w:rPr>
          <w:noProof/>
          <w:webHidden/>
        </w:rPr>
      </w:r>
      <w:ins w:id="1060" w:author="Radman Asja" w:date="2023-04-20T10:38:00Z">
        <w:r w:rsidR="00D5051A" w:rsidRPr="004245D0">
          <w:rPr>
            <w:noProof/>
            <w:webHidden/>
          </w:rPr>
          <w:fldChar w:fldCharType="separate"/>
        </w:r>
        <w:r w:rsidR="00F900B8">
          <w:rPr>
            <w:noProof/>
            <w:webHidden/>
          </w:rPr>
          <w:t>112</w:t>
        </w:r>
        <w:r w:rsidR="00D5051A" w:rsidRPr="004245D0">
          <w:rPr>
            <w:noProof/>
            <w:webHidden/>
          </w:rPr>
          <w:fldChar w:fldCharType="end"/>
        </w:r>
        <w:r>
          <w:rPr>
            <w:noProof/>
          </w:rPr>
          <w:fldChar w:fldCharType="end"/>
        </w:r>
      </w:ins>
    </w:p>
    <w:p w14:paraId="386F0D1C" w14:textId="6EC34093" w:rsidR="00D5051A" w:rsidRPr="004245D0" w:rsidRDefault="0039673E">
      <w:pPr>
        <w:pStyle w:val="TOC1"/>
        <w:rPr>
          <w:ins w:id="1061" w:author="Radman Asja" w:date="2023-04-20T10:38:00Z"/>
          <w:rFonts w:eastAsiaTheme="minorEastAsia" w:cstheme="minorBidi"/>
          <w:b w:val="0"/>
          <w:noProof/>
          <w:szCs w:val="22"/>
          <w:lang w:eastAsia="en-GB"/>
        </w:rPr>
      </w:pPr>
      <w:ins w:id="1062" w:author="Radman Asja" w:date="2023-04-20T10:38:00Z">
        <w:r>
          <w:fldChar w:fldCharType="begin"/>
        </w:r>
        <w:r>
          <w:instrText xml:space="preserve"> HYPERLINK \l "_Toc132635124" </w:instrText>
        </w:r>
        <w:r>
          <w:fldChar w:fldCharType="separate"/>
        </w:r>
        <w:r w:rsidR="00D5051A" w:rsidRPr="004245D0">
          <w:rPr>
            <w:rStyle w:val="Hyperlink"/>
            <w:noProof/>
          </w:rPr>
          <w:t>B.9.4</w:t>
        </w:r>
        <w:r w:rsidR="00D5051A" w:rsidRPr="004245D0">
          <w:rPr>
            <w:rFonts w:eastAsiaTheme="minorEastAsia" w:cstheme="minorBidi"/>
            <w:b w:val="0"/>
            <w:noProof/>
            <w:szCs w:val="22"/>
            <w:lang w:eastAsia="en-GB"/>
          </w:rPr>
          <w:tab/>
        </w:r>
        <w:r w:rsidR="00D5051A" w:rsidRPr="004245D0">
          <w:rPr>
            <w:rStyle w:val="Hyperlink"/>
            <w:noProof/>
          </w:rPr>
          <w:t>Design values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_Toc132635124 \h </w:instrText>
        </w:r>
      </w:ins>
      <w:r w:rsidR="00D5051A" w:rsidRPr="004245D0">
        <w:rPr>
          <w:noProof/>
          <w:webHidden/>
        </w:rPr>
      </w:r>
      <w:ins w:id="1063" w:author="Radman Asja" w:date="2023-04-20T10:38:00Z">
        <w:r w:rsidR="00D5051A" w:rsidRPr="004245D0">
          <w:rPr>
            <w:noProof/>
            <w:webHidden/>
          </w:rPr>
          <w:fldChar w:fldCharType="separate"/>
        </w:r>
        <w:r w:rsidR="00F900B8">
          <w:rPr>
            <w:noProof/>
            <w:webHidden/>
          </w:rPr>
          <w:t>112</w:t>
        </w:r>
        <w:r w:rsidR="00D5051A" w:rsidRPr="004245D0">
          <w:rPr>
            <w:noProof/>
            <w:webHidden/>
          </w:rPr>
          <w:fldChar w:fldCharType="end"/>
        </w:r>
        <w:r>
          <w:rPr>
            <w:noProof/>
          </w:rPr>
          <w:fldChar w:fldCharType="end"/>
        </w:r>
      </w:ins>
    </w:p>
    <w:p w14:paraId="1756C77D" w14:textId="02F4C6EE" w:rsidR="00D5051A" w:rsidRPr="004245D0" w:rsidRDefault="0039673E">
      <w:pPr>
        <w:pStyle w:val="TOC1"/>
        <w:rPr>
          <w:ins w:id="1064" w:author="Radman Asja" w:date="2023-04-20T10:38:00Z"/>
          <w:rFonts w:eastAsiaTheme="minorEastAsia" w:cstheme="minorBidi"/>
          <w:b w:val="0"/>
          <w:noProof/>
          <w:szCs w:val="22"/>
          <w:lang w:eastAsia="en-GB"/>
        </w:rPr>
      </w:pPr>
      <w:ins w:id="1065" w:author="Radman Asja" w:date="2023-04-20T10:38:00Z">
        <w:r>
          <w:fldChar w:fldCharType="begin"/>
        </w:r>
        <w:r>
          <w:instrText xml:space="preserve"> HYPERLINK \l "_Toc132635125" </w:instrText>
        </w:r>
        <w:r>
          <w:fldChar w:fldCharType="separate"/>
        </w:r>
        <w:r w:rsidR="00D5051A" w:rsidRPr="004245D0">
          <w:rPr>
            <w:rStyle w:val="Hyperlink"/>
            <w:rFonts w:eastAsia="Times New Roman"/>
            <w:noProof/>
          </w:rPr>
          <w:t>Annex C (normative)  Conditions for use of plastic analysis and elasto-plastic verification for sheet pile walls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_Toc132635125 \h </w:instrText>
        </w:r>
      </w:ins>
      <w:r w:rsidR="00D5051A" w:rsidRPr="004245D0">
        <w:rPr>
          <w:noProof/>
          <w:webHidden/>
        </w:rPr>
      </w:r>
      <w:ins w:id="1066" w:author="Radman Asja" w:date="2023-04-20T10:38:00Z">
        <w:r w:rsidR="00D5051A" w:rsidRPr="004245D0">
          <w:rPr>
            <w:noProof/>
            <w:webHidden/>
          </w:rPr>
          <w:fldChar w:fldCharType="separate"/>
        </w:r>
        <w:r w:rsidR="00F900B8">
          <w:rPr>
            <w:noProof/>
            <w:webHidden/>
          </w:rPr>
          <w:t>113</w:t>
        </w:r>
        <w:r w:rsidR="00D5051A" w:rsidRPr="004245D0">
          <w:rPr>
            <w:noProof/>
            <w:webHidden/>
          </w:rPr>
          <w:fldChar w:fldCharType="end"/>
        </w:r>
        <w:r>
          <w:rPr>
            <w:noProof/>
          </w:rPr>
          <w:fldChar w:fldCharType="end"/>
        </w:r>
      </w:ins>
    </w:p>
    <w:p w14:paraId="772FB17E" w14:textId="436EF355" w:rsidR="00D5051A" w:rsidRPr="004245D0" w:rsidRDefault="0039673E">
      <w:pPr>
        <w:pStyle w:val="TOC1"/>
        <w:rPr>
          <w:ins w:id="1067" w:author="Radman Asja" w:date="2023-04-20T10:38:00Z"/>
          <w:rFonts w:eastAsiaTheme="minorEastAsia" w:cstheme="minorBidi"/>
          <w:b w:val="0"/>
          <w:noProof/>
          <w:szCs w:val="22"/>
          <w:lang w:eastAsia="en-GB"/>
        </w:rPr>
      </w:pPr>
      <w:ins w:id="1068" w:author="Radman Asja" w:date="2023-04-20T10:38:00Z">
        <w:r>
          <w:fldChar w:fldCharType="begin"/>
        </w:r>
        <w:r>
          <w:instrText xml:space="preserve"> HYPERLINK \l "_Toc132635126" </w:instrText>
        </w:r>
        <w:r>
          <w:fldChar w:fldCharType="separate"/>
        </w:r>
        <w:r w:rsidR="00D5051A" w:rsidRPr="004245D0">
          <w:rPr>
            <w:rStyle w:val="Hyperlink"/>
            <w:noProof/>
          </w:rPr>
          <w:t>C.1</w:t>
        </w:r>
        <w:r w:rsidR="00D5051A" w:rsidRPr="004245D0">
          <w:rPr>
            <w:rFonts w:eastAsiaTheme="minorEastAsia" w:cstheme="minorBidi"/>
            <w:b w:val="0"/>
            <w:noProof/>
            <w:szCs w:val="22"/>
            <w:lang w:eastAsia="en-GB"/>
          </w:rPr>
          <w:tab/>
        </w:r>
        <w:r w:rsidR="00D5051A" w:rsidRPr="004245D0">
          <w:rPr>
            <w:rStyle w:val="Hyperlink"/>
            <w:noProof/>
          </w:rPr>
          <w:t>Use of this annex</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_Toc132635126 \h </w:instrText>
        </w:r>
      </w:ins>
      <w:r w:rsidR="00D5051A" w:rsidRPr="004245D0">
        <w:rPr>
          <w:noProof/>
          <w:webHidden/>
        </w:rPr>
      </w:r>
      <w:ins w:id="1069" w:author="Radman Asja" w:date="2023-04-20T10:38:00Z">
        <w:r w:rsidR="00D5051A" w:rsidRPr="004245D0">
          <w:rPr>
            <w:noProof/>
            <w:webHidden/>
          </w:rPr>
          <w:fldChar w:fldCharType="separate"/>
        </w:r>
        <w:r w:rsidR="00F900B8">
          <w:rPr>
            <w:noProof/>
            <w:webHidden/>
          </w:rPr>
          <w:t>113</w:t>
        </w:r>
        <w:r w:rsidR="00D5051A" w:rsidRPr="004245D0">
          <w:rPr>
            <w:noProof/>
            <w:webHidden/>
          </w:rPr>
          <w:fldChar w:fldCharType="end"/>
        </w:r>
        <w:r>
          <w:rPr>
            <w:noProof/>
          </w:rPr>
          <w:fldChar w:fldCharType="end"/>
        </w:r>
      </w:ins>
    </w:p>
    <w:p w14:paraId="7BB9199E" w14:textId="3ED5FF00" w:rsidR="00D5051A" w:rsidRPr="004245D0" w:rsidRDefault="0039673E">
      <w:pPr>
        <w:pStyle w:val="TOC1"/>
        <w:rPr>
          <w:ins w:id="1070" w:author="Radman Asja" w:date="2023-04-20T10:38:00Z"/>
          <w:rFonts w:eastAsiaTheme="minorEastAsia" w:cstheme="minorBidi"/>
          <w:b w:val="0"/>
          <w:noProof/>
          <w:szCs w:val="22"/>
          <w:lang w:eastAsia="en-GB"/>
        </w:rPr>
      </w:pPr>
      <w:ins w:id="1071" w:author="Radman Asja" w:date="2023-04-20T10:38:00Z">
        <w:r>
          <w:fldChar w:fldCharType="begin"/>
        </w:r>
        <w:r>
          <w:instrText xml:space="preserve"> HYPERLINK \l "_Toc132635127" </w:instrText>
        </w:r>
        <w:r>
          <w:fldChar w:fldCharType="separate"/>
        </w:r>
        <w:r w:rsidR="00D5051A" w:rsidRPr="004245D0">
          <w:rPr>
            <w:rStyle w:val="Hyperlink"/>
            <w:noProof/>
          </w:rPr>
          <w:t>C.2</w:t>
        </w:r>
        <w:r w:rsidR="00D5051A" w:rsidRPr="004245D0">
          <w:rPr>
            <w:rFonts w:eastAsiaTheme="minorEastAsia" w:cstheme="minorBidi"/>
            <w:b w:val="0"/>
            <w:noProof/>
            <w:szCs w:val="22"/>
            <w:lang w:eastAsia="en-GB"/>
          </w:rPr>
          <w:tab/>
        </w:r>
        <w:r w:rsidR="00D5051A" w:rsidRPr="004245D0">
          <w:rPr>
            <w:rStyle w:val="Hyperlink"/>
            <w:noProof/>
          </w:rPr>
          <w:t>Scope and field of application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_Toc132635127 \h </w:instrText>
        </w:r>
      </w:ins>
      <w:r w:rsidR="00D5051A" w:rsidRPr="004245D0">
        <w:rPr>
          <w:noProof/>
          <w:webHidden/>
        </w:rPr>
      </w:r>
      <w:ins w:id="1072" w:author="Radman Asja" w:date="2023-04-20T10:38:00Z">
        <w:r w:rsidR="00D5051A" w:rsidRPr="004245D0">
          <w:rPr>
            <w:noProof/>
            <w:webHidden/>
          </w:rPr>
          <w:fldChar w:fldCharType="separate"/>
        </w:r>
        <w:r w:rsidR="00F900B8">
          <w:rPr>
            <w:noProof/>
            <w:webHidden/>
          </w:rPr>
          <w:t>113</w:t>
        </w:r>
        <w:r w:rsidR="00D5051A" w:rsidRPr="004245D0">
          <w:rPr>
            <w:noProof/>
            <w:webHidden/>
          </w:rPr>
          <w:fldChar w:fldCharType="end"/>
        </w:r>
        <w:r>
          <w:rPr>
            <w:noProof/>
          </w:rPr>
          <w:fldChar w:fldCharType="end"/>
        </w:r>
      </w:ins>
    </w:p>
    <w:p w14:paraId="0718C381" w14:textId="2FABC6E9" w:rsidR="00D5051A" w:rsidRPr="004245D0" w:rsidRDefault="0039673E">
      <w:pPr>
        <w:pStyle w:val="TOC1"/>
        <w:rPr>
          <w:ins w:id="1073" w:author="Radman Asja" w:date="2023-04-20T10:38:00Z"/>
          <w:rFonts w:eastAsiaTheme="minorEastAsia" w:cstheme="minorBidi"/>
          <w:b w:val="0"/>
          <w:noProof/>
          <w:szCs w:val="22"/>
          <w:lang w:eastAsia="en-GB"/>
        </w:rPr>
      </w:pPr>
      <w:ins w:id="1074" w:author="Radman Asja" w:date="2023-04-20T10:38:00Z">
        <w:r>
          <w:fldChar w:fldCharType="begin"/>
        </w:r>
        <w:r>
          <w:instrText xml:space="preserve"> HYPERLINK \l "_Toc132635128" </w:instrText>
        </w:r>
        <w:r>
          <w:fldChar w:fldCharType="separate"/>
        </w:r>
        <w:r w:rsidR="00D5051A" w:rsidRPr="004245D0">
          <w:rPr>
            <w:rStyle w:val="Hyperlink"/>
            <w:noProof/>
          </w:rPr>
          <w:t>C.3</w:t>
        </w:r>
        <w:r w:rsidR="00D5051A" w:rsidRPr="004245D0">
          <w:rPr>
            <w:rFonts w:eastAsiaTheme="minorEastAsia" w:cstheme="minorBidi"/>
            <w:b w:val="0"/>
            <w:noProof/>
            <w:szCs w:val="22"/>
            <w:lang w:eastAsia="en-GB"/>
          </w:rPr>
          <w:tab/>
        </w:r>
        <w:r w:rsidR="00D5051A" w:rsidRPr="004245D0">
          <w:rPr>
            <w:rStyle w:val="Hyperlink"/>
            <w:noProof/>
          </w:rPr>
          <w:t>Type of analysis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_Toc132635128 \h </w:instrText>
        </w:r>
      </w:ins>
      <w:r w:rsidR="00D5051A" w:rsidRPr="004245D0">
        <w:rPr>
          <w:noProof/>
          <w:webHidden/>
        </w:rPr>
      </w:r>
      <w:ins w:id="1075" w:author="Radman Asja" w:date="2023-04-20T10:38:00Z">
        <w:r w:rsidR="00D5051A" w:rsidRPr="004245D0">
          <w:rPr>
            <w:noProof/>
            <w:webHidden/>
          </w:rPr>
          <w:fldChar w:fldCharType="separate"/>
        </w:r>
        <w:r w:rsidR="00F900B8">
          <w:rPr>
            <w:noProof/>
            <w:webHidden/>
          </w:rPr>
          <w:t>113</w:t>
        </w:r>
        <w:r w:rsidR="00D5051A" w:rsidRPr="004245D0">
          <w:rPr>
            <w:noProof/>
            <w:webHidden/>
          </w:rPr>
          <w:fldChar w:fldCharType="end"/>
        </w:r>
        <w:r>
          <w:rPr>
            <w:noProof/>
          </w:rPr>
          <w:fldChar w:fldCharType="end"/>
        </w:r>
      </w:ins>
    </w:p>
    <w:p w14:paraId="5C10DE24" w14:textId="2A8D1282" w:rsidR="00D5051A" w:rsidRPr="004245D0" w:rsidRDefault="0039673E">
      <w:pPr>
        <w:pStyle w:val="TOC1"/>
        <w:rPr>
          <w:ins w:id="1076" w:author="Radman Asja" w:date="2023-04-20T10:38:00Z"/>
          <w:rFonts w:eastAsiaTheme="minorEastAsia" w:cstheme="minorBidi"/>
          <w:b w:val="0"/>
          <w:noProof/>
          <w:szCs w:val="22"/>
          <w:lang w:eastAsia="en-GB"/>
        </w:rPr>
      </w:pPr>
      <w:ins w:id="1077" w:author="Radman Asja" w:date="2023-04-20T10:38:00Z">
        <w:r>
          <w:fldChar w:fldCharType="begin"/>
        </w:r>
        <w:r>
          <w:instrText xml:space="preserve"> HYPERLINK \l "_Toc132635129" </w:instrText>
        </w:r>
        <w:r>
          <w:fldChar w:fldCharType="separate"/>
        </w:r>
        <w:r w:rsidR="00D5051A" w:rsidRPr="004245D0">
          <w:rPr>
            <w:rStyle w:val="Hyperlink"/>
            <w:noProof/>
          </w:rPr>
          <w:t>C.3.1</w:t>
        </w:r>
        <w:r w:rsidR="00D5051A" w:rsidRPr="004245D0">
          <w:rPr>
            <w:rFonts w:eastAsiaTheme="minorEastAsia" w:cstheme="minorBidi"/>
            <w:b w:val="0"/>
            <w:noProof/>
            <w:szCs w:val="22"/>
            <w:lang w:eastAsia="en-GB"/>
          </w:rPr>
          <w:tab/>
        </w:r>
        <w:r w:rsidR="00D5051A" w:rsidRPr="004245D0">
          <w:rPr>
            <w:rStyle w:val="Hyperlink"/>
            <w:noProof/>
          </w:rPr>
          <w:t>General</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_Toc132635129 \h </w:instrText>
        </w:r>
      </w:ins>
      <w:r w:rsidR="00D5051A" w:rsidRPr="004245D0">
        <w:rPr>
          <w:noProof/>
          <w:webHidden/>
        </w:rPr>
      </w:r>
      <w:ins w:id="1078" w:author="Radman Asja" w:date="2023-04-20T10:38:00Z">
        <w:r w:rsidR="00D5051A" w:rsidRPr="004245D0">
          <w:rPr>
            <w:noProof/>
            <w:webHidden/>
          </w:rPr>
          <w:fldChar w:fldCharType="separate"/>
        </w:r>
        <w:r w:rsidR="00F900B8">
          <w:rPr>
            <w:noProof/>
            <w:webHidden/>
          </w:rPr>
          <w:t>113</w:t>
        </w:r>
        <w:r w:rsidR="00D5051A" w:rsidRPr="004245D0">
          <w:rPr>
            <w:noProof/>
            <w:webHidden/>
          </w:rPr>
          <w:fldChar w:fldCharType="end"/>
        </w:r>
        <w:r>
          <w:rPr>
            <w:noProof/>
          </w:rPr>
          <w:fldChar w:fldCharType="end"/>
        </w:r>
      </w:ins>
    </w:p>
    <w:p w14:paraId="0E26E05A" w14:textId="6C083F72" w:rsidR="00D5051A" w:rsidRPr="004245D0" w:rsidRDefault="0039673E">
      <w:pPr>
        <w:pStyle w:val="TOC1"/>
        <w:rPr>
          <w:ins w:id="1079" w:author="Radman Asja" w:date="2023-04-20T10:38:00Z"/>
          <w:rFonts w:eastAsiaTheme="minorEastAsia" w:cstheme="minorBidi"/>
          <w:b w:val="0"/>
          <w:noProof/>
          <w:szCs w:val="22"/>
          <w:lang w:eastAsia="en-GB"/>
        </w:rPr>
      </w:pPr>
      <w:ins w:id="1080" w:author="Radman Asja" w:date="2023-04-20T10:38:00Z">
        <w:r>
          <w:fldChar w:fldCharType="begin"/>
        </w:r>
        <w:r>
          <w:instrText xml:space="preserve"> HYPERLINK \l "_Toc132635130" </w:instrText>
        </w:r>
        <w:r>
          <w:fldChar w:fldCharType="separate"/>
        </w:r>
        <w:r w:rsidR="00D5051A" w:rsidRPr="004245D0">
          <w:rPr>
            <w:rStyle w:val="Hyperlink"/>
            <w:noProof/>
          </w:rPr>
          <w:t>C.3.2</w:t>
        </w:r>
        <w:r w:rsidR="00D5051A" w:rsidRPr="004245D0">
          <w:rPr>
            <w:rFonts w:eastAsiaTheme="minorEastAsia" w:cstheme="minorBidi"/>
            <w:b w:val="0"/>
            <w:noProof/>
            <w:szCs w:val="22"/>
            <w:lang w:eastAsia="en-GB"/>
          </w:rPr>
          <w:tab/>
        </w:r>
        <w:r w:rsidR="00D5051A" w:rsidRPr="004245D0">
          <w:rPr>
            <w:rStyle w:val="Hyperlink"/>
            <w:noProof/>
          </w:rPr>
          <w:t>Use of nonlinear behaviour for determination of the bending moment</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_Toc132635130 \h </w:instrText>
        </w:r>
      </w:ins>
      <w:r w:rsidR="00D5051A" w:rsidRPr="004245D0">
        <w:rPr>
          <w:noProof/>
          <w:webHidden/>
        </w:rPr>
      </w:r>
      <w:ins w:id="1081" w:author="Radman Asja" w:date="2023-04-20T10:38:00Z">
        <w:r w:rsidR="00D5051A" w:rsidRPr="004245D0">
          <w:rPr>
            <w:noProof/>
            <w:webHidden/>
          </w:rPr>
          <w:fldChar w:fldCharType="separate"/>
        </w:r>
        <w:r w:rsidR="00F900B8">
          <w:rPr>
            <w:noProof/>
            <w:webHidden/>
          </w:rPr>
          <w:t>113</w:t>
        </w:r>
        <w:r w:rsidR="00D5051A" w:rsidRPr="004245D0">
          <w:rPr>
            <w:noProof/>
            <w:webHidden/>
          </w:rPr>
          <w:fldChar w:fldCharType="end"/>
        </w:r>
        <w:r>
          <w:rPr>
            <w:noProof/>
          </w:rPr>
          <w:fldChar w:fldCharType="end"/>
        </w:r>
      </w:ins>
    </w:p>
    <w:p w14:paraId="047984F0" w14:textId="7856294F" w:rsidR="00D5051A" w:rsidRPr="004245D0" w:rsidRDefault="0039673E">
      <w:pPr>
        <w:pStyle w:val="TOC1"/>
        <w:rPr>
          <w:ins w:id="1082" w:author="Radman Asja" w:date="2023-04-20T10:38:00Z"/>
          <w:rFonts w:eastAsiaTheme="minorEastAsia" w:cstheme="minorBidi"/>
          <w:b w:val="0"/>
          <w:noProof/>
          <w:szCs w:val="22"/>
          <w:lang w:eastAsia="en-GB"/>
        </w:rPr>
      </w:pPr>
      <w:ins w:id="1083" w:author="Radman Asja" w:date="2023-04-20T10:38:00Z">
        <w:r>
          <w:fldChar w:fldCharType="begin"/>
        </w:r>
        <w:r>
          <w:instrText xml:space="preserve"> HYPERLINK \l "_Toc132635131" </w:instrText>
        </w:r>
        <w:r>
          <w:fldChar w:fldCharType="separate"/>
        </w:r>
        <w:r w:rsidR="00D5051A" w:rsidRPr="004245D0">
          <w:rPr>
            <w:rStyle w:val="Hyperlink"/>
            <w:noProof/>
          </w:rPr>
          <w:t>C.4</w:t>
        </w:r>
        <w:r w:rsidR="00D5051A" w:rsidRPr="004245D0">
          <w:rPr>
            <w:rFonts w:eastAsiaTheme="minorEastAsia" w:cstheme="minorBidi"/>
            <w:b w:val="0"/>
            <w:noProof/>
            <w:szCs w:val="22"/>
            <w:lang w:eastAsia="en-GB"/>
          </w:rPr>
          <w:tab/>
        </w:r>
        <w:r w:rsidR="00D5051A" w:rsidRPr="004245D0">
          <w:rPr>
            <w:rStyle w:val="Hyperlink"/>
            <w:noProof/>
          </w:rPr>
          <w:t>Flexural capacity of cross sections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_Toc132635131 \h </w:instrText>
        </w:r>
      </w:ins>
      <w:r w:rsidR="00D5051A" w:rsidRPr="004245D0">
        <w:rPr>
          <w:noProof/>
          <w:webHidden/>
        </w:rPr>
      </w:r>
      <w:ins w:id="1084" w:author="Radman Asja" w:date="2023-04-20T10:38:00Z">
        <w:r w:rsidR="00D5051A" w:rsidRPr="004245D0">
          <w:rPr>
            <w:noProof/>
            <w:webHidden/>
          </w:rPr>
          <w:fldChar w:fldCharType="separate"/>
        </w:r>
        <w:r w:rsidR="00F900B8">
          <w:rPr>
            <w:noProof/>
            <w:webHidden/>
          </w:rPr>
          <w:t>114</w:t>
        </w:r>
        <w:r w:rsidR="00D5051A" w:rsidRPr="004245D0">
          <w:rPr>
            <w:noProof/>
            <w:webHidden/>
          </w:rPr>
          <w:fldChar w:fldCharType="end"/>
        </w:r>
        <w:r>
          <w:rPr>
            <w:noProof/>
          </w:rPr>
          <w:fldChar w:fldCharType="end"/>
        </w:r>
      </w:ins>
    </w:p>
    <w:p w14:paraId="44ED8D0E" w14:textId="4966BF03" w:rsidR="00D5051A" w:rsidRPr="004245D0" w:rsidRDefault="0039673E">
      <w:pPr>
        <w:pStyle w:val="TOC1"/>
        <w:rPr>
          <w:ins w:id="1085" w:author="Radman Asja" w:date="2023-04-20T10:38:00Z"/>
          <w:rFonts w:eastAsiaTheme="minorEastAsia" w:cstheme="minorBidi"/>
          <w:b w:val="0"/>
          <w:noProof/>
          <w:szCs w:val="22"/>
          <w:lang w:eastAsia="en-GB"/>
        </w:rPr>
      </w:pPr>
      <w:ins w:id="1086" w:author="Radman Asja" w:date="2023-04-20T10:38:00Z">
        <w:r>
          <w:fldChar w:fldCharType="begin"/>
        </w:r>
        <w:r>
          <w:instrText xml:space="preserve"> HYPERLINK \l "_Toc132635132" </w:instrText>
        </w:r>
        <w:r>
          <w:fldChar w:fldCharType="separate"/>
        </w:r>
        <w:r w:rsidR="00D5051A" w:rsidRPr="004245D0">
          <w:rPr>
            <w:rStyle w:val="Hyperlink"/>
            <w:noProof/>
          </w:rPr>
          <w:t>C.4.1</w:t>
        </w:r>
        <w:r w:rsidR="00D5051A" w:rsidRPr="004245D0">
          <w:rPr>
            <w:rFonts w:eastAsiaTheme="minorEastAsia" w:cstheme="minorBidi"/>
            <w:b w:val="0"/>
            <w:noProof/>
            <w:szCs w:val="22"/>
            <w:lang w:eastAsia="en-GB"/>
          </w:rPr>
          <w:tab/>
        </w:r>
        <w:r w:rsidR="00D5051A" w:rsidRPr="004245D0">
          <w:rPr>
            <w:rStyle w:val="Hyperlink"/>
            <w:noProof/>
          </w:rPr>
          <w:t>Determination of required rotational capacity</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_Toc132635132 \h </w:instrText>
        </w:r>
      </w:ins>
      <w:r w:rsidR="00D5051A" w:rsidRPr="004245D0">
        <w:rPr>
          <w:noProof/>
          <w:webHidden/>
        </w:rPr>
      </w:r>
      <w:ins w:id="1087" w:author="Radman Asja" w:date="2023-04-20T10:38:00Z">
        <w:r w:rsidR="00D5051A" w:rsidRPr="004245D0">
          <w:rPr>
            <w:noProof/>
            <w:webHidden/>
          </w:rPr>
          <w:fldChar w:fldCharType="separate"/>
        </w:r>
        <w:r w:rsidR="00F900B8">
          <w:rPr>
            <w:noProof/>
            <w:webHidden/>
          </w:rPr>
          <w:t>115</w:t>
        </w:r>
        <w:r w:rsidR="00D5051A" w:rsidRPr="004245D0">
          <w:rPr>
            <w:noProof/>
            <w:webHidden/>
          </w:rPr>
          <w:fldChar w:fldCharType="end"/>
        </w:r>
        <w:r>
          <w:rPr>
            <w:noProof/>
          </w:rPr>
          <w:fldChar w:fldCharType="end"/>
        </w:r>
      </w:ins>
    </w:p>
    <w:p w14:paraId="68492FD2" w14:textId="6C451A3E" w:rsidR="00D5051A" w:rsidRPr="004245D0" w:rsidRDefault="0039673E">
      <w:pPr>
        <w:pStyle w:val="TOC1"/>
        <w:rPr>
          <w:ins w:id="1088" w:author="Radman Asja" w:date="2023-04-20T10:38:00Z"/>
          <w:rFonts w:eastAsiaTheme="minorEastAsia" w:cstheme="minorBidi"/>
          <w:b w:val="0"/>
          <w:noProof/>
          <w:szCs w:val="22"/>
          <w:lang w:eastAsia="en-GB"/>
        </w:rPr>
      </w:pPr>
      <w:ins w:id="1089" w:author="Radman Asja" w:date="2023-04-20T10:38:00Z">
        <w:r>
          <w:fldChar w:fldCharType="begin"/>
        </w:r>
        <w:r>
          <w:instrText xml:space="preserve"> HYPERLINK \l "_Toc132635133" </w:instrText>
        </w:r>
        <w:r>
          <w:fldChar w:fldCharType="separate"/>
        </w:r>
        <w:r w:rsidR="00D5051A" w:rsidRPr="004245D0">
          <w:rPr>
            <w:rStyle w:val="Hyperlink"/>
            <w:rFonts w:eastAsia="Times New Roman"/>
            <w:noProof/>
          </w:rPr>
          <w:t>Annex D (normative)  Reference resistance design formulas for class 3 and 4 manufactured tubular piles loaded in longitudinal bending</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_Toc132635133 \h </w:instrText>
        </w:r>
      </w:ins>
      <w:r w:rsidR="00D5051A" w:rsidRPr="004245D0">
        <w:rPr>
          <w:noProof/>
          <w:webHidden/>
        </w:rPr>
      </w:r>
      <w:ins w:id="1090" w:author="Radman Asja" w:date="2023-04-20T10:38:00Z">
        <w:r w:rsidR="00D5051A" w:rsidRPr="004245D0">
          <w:rPr>
            <w:noProof/>
            <w:webHidden/>
          </w:rPr>
          <w:fldChar w:fldCharType="separate"/>
        </w:r>
        <w:r w:rsidR="00F900B8">
          <w:rPr>
            <w:noProof/>
            <w:webHidden/>
          </w:rPr>
          <w:t>119</w:t>
        </w:r>
        <w:r w:rsidR="00D5051A" w:rsidRPr="004245D0">
          <w:rPr>
            <w:noProof/>
            <w:webHidden/>
          </w:rPr>
          <w:fldChar w:fldCharType="end"/>
        </w:r>
        <w:r>
          <w:rPr>
            <w:noProof/>
          </w:rPr>
          <w:fldChar w:fldCharType="end"/>
        </w:r>
      </w:ins>
    </w:p>
    <w:p w14:paraId="5ABC6E0B" w14:textId="6C80B35B" w:rsidR="00D5051A" w:rsidRPr="004245D0" w:rsidRDefault="0039673E">
      <w:pPr>
        <w:pStyle w:val="TOC1"/>
        <w:rPr>
          <w:ins w:id="1091" w:author="Radman Asja" w:date="2023-04-20T10:38:00Z"/>
          <w:rFonts w:eastAsiaTheme="minorEastAsia" w:cstheme="minorBidi"/>
          <w:b w:val="0"/>
          <w:noProof/>
          <w:szCs w:val="22"/>
          <w:lang w:eastAsia="en-GB"/>
        </w:rPr>
      </w:pPr>
      <w:ins w:id="1092" w:author="Radman Asja" w:date="2023-04-20T10:38:00Z">
        <w:r>
          <w:fldChar w:fldCharType="begin"/>
        </w:r>
        <w:r>
          <w:instrText xml:space="preserve"> HYPERLINK \l "_Toc132635134" </w:instrText>
        </w:r>
        <w:r>
          <w:fldChar w:fldCharType="separate"/>
        </w:r>
        <w:r w:rsidR="00D5051A" w:rsidRPr="004245D0">
          <w:rPr>
            <w:rStyle w:val="Hyperlink"/>
            <w:noProof/>
          </w:rPr>
          <w:t>D.1</w:t>
        </w:r>
        <w:r w:rsidR="00D5051A" w:rsidRPr="004245D0">
          <w:rPr>
            <w:rFonts w:eastAsiaTheme="minorEastAsia" w:cstheme="minorBidi"/>
            <w:b w:val="0"/>
            <w:noProof/>
            <w:szCs w:val="22"/>
            <w:lang w:eastAsia="en-GB"/>
          </w:rPr>
          <w:tab/>
        </w:r>
        <w:r w:rsidR="00D5051A" w:rsidRPr="004245D0">
          <w:rPr>
            <w:rStyle w:val="Hyperlink"/>
            <w:noProof/>
          </w:rPr>
          <w:t>Use of this annex</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_Toc132635134 \h </w:instrText>
        </w:r>
      </w:ins>
      <w:r w:rsidR="00D5051A" w:rsidRPr="004245D0">
        <w:rPr>
          <w:noProof/>
          <w:webHidden/>
        </w:rPr>
      </w:r>
      <w:ins w:id="1093" w:author="Radman Asja" w:date="2023-04-20T10:38:00Z">
        <w:r w:rsidR="00D5051A" w:rsidRPr="004245D0">
          <w:rPr>
            <w:noProof/>
            <w:webHidden/>
          </w:rPr>
          <w:fldChar w:fldCharType="separate"/>
        </w:r>
        <w:r w:rsidR="00F900B8">
          <w:rPr>
            <w:noProof/>
            <w:webHidden/>
          </w:rPr>
          <w:t>119</w:t>
        </w:r>
        <w:r w:rsidR="00D5051A" w:rsidRPr="004245D0">
          <w:rPr>
            <w:noProof/>
            <w:webHidden/>
          </w:rPr>
          <w:fldChar w:fldCharType="end"/>
        </w:r>
        <w:r>
          <w:rPr>
            <w:noProof/>
          </w:rPr>
          <w:fldChar w:fldCharType="end"/>
        </w:r>
      </w:ins>
    </w:p>
    <w:p w14:paraId="09D68546" w14:textId="2B7B4591" w:rsidR="00D5051A" w:rsidRPr="004245D0" w:rsidRDefault="0039673E">
      <w:pPr>
        <w:pStyle w:val="TOC1"/>
        <w:rPr>
          <w:ins w:id="1094" w:author="Radman Asja" w:date="2023-04-20T10:38:00Z"/>
          <w:rFonts w:eastAsiaTheme="minorEastAsia" w:cstheme="minorBidi"/>
          <w:b w:val="0"/>
          <w:noProof/>
          <w:szCs w:val="22"/>
          <w:lang w:eastAsia="en-GB"/>
        </w:rPr>
      </w:pPr>
      <w:ins w:id="1095" w:author="Radman Asja" w:date="2023-04-20T10:38:00Z">
        <w:r>
          <w:fldChar w:fldCharType="begin"/>
        </w:r>
        <w:r>
          <w:instrText xml:space="preserve"> HYPERLINK \l "_Toc132635135" </w:instrText>
        </w:r>
        <w:r>
          <w:fldChar w:fldCharType="separate"/>
        </w:r>
        <w:r w:rsidR="00D5051A" w:rsidRPr="004245D0">
          <w:rPr>
            <w:rStyle w:val="Hyperlink"/>
            <w:noProof/>
          </w:rPr>
          <w:t>D.2</w:t>
        </w:r>
        <w:r w:rsidR="00D5051A" w:rsidRPr="004245D0">
          <w:rPr>
            <w:rFonts w:eastAsiaTheme="minorEastAsia" w:cstheme="minorBidi"/>
            <w:b w:val="0"/>
            <w:noProof/>
            <w:szCs w:val="22"/>
            <w:lang w:eastAsia="en-GB"/>
          </w:rPr>
          <w:tab/>
        </w:r>
        <w:r w:rsidR="00D5051A" w:rsidRPr="004245D0">
          <w:rPr>
            <w:rStyle w:val="Hyperlink"/>
            <w:noProof/>
          </w:rPr>
          <w:t>Scope and field of application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_Toc132635135 \h </w:instrText>
        </w:r>
      </w:ins>
      <w:r w:rsidR="00D5051A" w:rsidRPr="004245D0">
        <w:rPr>
          <w:noProof/>
          <w:webHidden/>
        </w:rPr>
      </w:r>
      <w:ins w:id="1096" w:author="Radman Asja" w:date="2023-04-20T10:38:00Z">
        <w:r w:rsidR="00D5051A" w:rsidRPr="004245D0">
          <w:rPr>
            <w:noProof/>
            <w:webHidden/>
          </w:rPr>
          <w:fldChar w:fldCharType="separate"/>
        </w:r>
        <w:r w:rsidR="00F900B8">
          <w:rPr>
            <w:noProof/>
            <w:webHidden/>
          </w:rPr>
          <w:t>119</w:t>
        </w:r>
        <w:r w:rsidR="00D5051A" w:rsidRPr="004245D0">
          <w:rPr>
            <w:noProof/>
            <w:webHidden/>
          </w:rPr>
          <w:fldChar w:fldCharType="end"/>
        </w:r>
        <w:r>
          <w:rPr>
            <w:noProof/>
          </w:rPr>
          <w:fldChar w:fldCharType="end"/>
        </w:r>
      </w:ins>
    </w:p>
    <w:p w14:paraId="05C389C7" w14:textId="04B96094" w:rsidR="00D5051A" w:rsidRPr="004245D0" w:rsidRDefault="0039673E">
      <w:pPr>
        <w:pStyle w:val="TOC1"/>
        <w:rPr>
          <w:ins w:id="1097" w:author="Radman Asja" w:date="2023-04-20T10:38:00Z"/>
          <w:rFonts w:eastAsiaTheme="minorEastAsia" w:cstheme="minorBidi"/>
          <w:b w:val="0"/>
          <w:noProof/>
          <w:szCs w:val="22"/>
          <w:lang w:eastAsia="en-GB"/>
        </w:rPr>
      </w:pPr>
      <w:ins w:id="1098" w:author="Radman Asja" w:date="2023-04-20T10:38:00Z">
        <w:r>
          <w:fldChar w:fldCharType="begin"/>
        </w:r>
        <w:r>
          <w:instrText xml:space="preserve"> HYPERLINK \l "_Toc132635136" </w:instrText>
        </w:r>
        <w:r>
          <w:fldChar w:fldCharType="separate"/>
        </w:r>
        <w:r w:rsidR="00D5051A" w:rsidRPr="004245D0">
          <w:rPr>
            <w:rStyle w:val="Hyperlink"/>
            <w:noProof/>
          </w:rPr>
          <w:t>D.3</w:t>
        </w:r>
        <w:r w:rsidR="00D5051A" w:rsidRPr="004245D0">
          <w:rPr>
            <w:rFonts w:eastAsiaTheme="minorEastAsia" w:cstheme="minorBidi"/>
            <w:b w:val="0"/>
            <w:noProof/>
            <w:szCs w:val="22"/>
            <w:lang w:eastAsia="en-GB"/>
          </w:rPr>
          <w:tab/>
        </w:r>
        <w:r w:rsidR="00D5051A" w:rsidRPr="004245D0">
          <w:rPr>
            <w:rStyle w:val="Hyperlink"/>
            <w:noProof/>
          </w:rPr>
          <w:t>Section resistance</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_Toc132635136 \h </w:instrText>
        </w:r>
      </w:ins>
      <w:r w:rsidR="00D5051A" w:rsidRPr="004245D0">
        <w:rPr>
          <w:noProof/>
          <w:webHidden/>
        </w:rPr>
      </w:r>
      <w:ins w:id="1099" w:author="Radman Asja" w:date="2023-04-20T10:38:00Z">
        <w:r w:rsidR="00D5051A" w:rsidRPr="004245D0">
          <w:rPr>
            <w:noProof/>
            <w:webHidden/>
          </w:rPr>
          <w:fldChar w:fldCharType="separate"/>
        </w:r>
        <w:r w:rsidR="00F900B8">
          <w:rPr>
            <w:noProof/>
            <w:webHidden/>
          </w:rPr>
          <w:t>120</w:t>
        </w:r>
        <w:r w:rsidR="00D5051A" w:rsidRPr="004245D0">
          <w:rPr>
            <w:noProof/>
            <w:webHidden/>
          </w:rPr>
          <w:fldChar w:fldCharType="end"/>
        </w:r>
        <w:r>
          <w:rPr>
            <w:noProof/>
          </w:rPr>
          <w:fldChar w:fldCharType="end"/>
        </w:r>
      </w:ins>
    </w:p>
    <w:p w14:paraId="39894560" w14:textId="2C12CED4" w:rsidR="00D5051A" w:rsidRPr="004245D0" w:rsidRDefault="0039673E">
      <w:pPr>
        <w:pStyle w:val="TOC1"/>
        <w:rPr>
          <w:ins w:id="1100" w:author="Radman Asja" w:date="2023-04-20T10:38:00Z"/>
          <w:rFonts w:eastAsiaTheme="minorEastAsia" w:cstheme="minorBidi"/>
          <w:b w:val="0"/>
          <w:noProof/>
          <w:szCs w:val="22"/>
          <w:lang w:eastAsia="en-GB"/>
        </w:rPr>
      </w:pPr>
      <w:ins w:id="1101" w:author="Radman Asja" w:date="2023-04-20T10:38:00Z">
        <w:r>
          <w:lastRenderedPageBreak/>
          <w:fldChar w:fldCharType="begin"/>
        </w:r>
        <w:r>
          <w:instrText xml:space="preserve"> HYPERLINK \l "_Toc132635137" </w:instrText>
        </w:r>
        <w:r>
          <w:fldChar w:fldCharType="separate"/>
        </w:r>
        <w:r w:rsidR="00D5051A" w:rsidRPr="004245D0">
          <w:rPr>
            <w:rStyle w:val="Hyperlink"/>
            <w:noProof/>
          </w:rPr>
          <w:t>D.4</w:t>
        </w:r>
        <w:r w:rsidR="00D5051A" w:rsidRPr="004245D0">
          <w:rPr>
            <w:rFonts w:eastAsiaTheme="minorEastAsia" w:cstheme="minorBidi"/>
            <w:b w:val="0"/>
            <w:noProof/>
            <w:szCs w:val="22"/>
            <w:lang w:eastAsia="en-GB"/>
          </w:rPr>
          <w:tab/>
        </w:r>
        <w:r w:rsidR="00D5051A" w:rsidRPr="004245D0">
          <w:rPr>
            <w:rStyle w:val="Hyperlink"/>
            <w:noProof/>
          </w:rPr>
          <w:t>Buckling strength verification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_Toc132635137 \h </w:instrText>
        </w:r>
      </w:ins>
      <w:r w:rsidR="00D5051A" w:rsidRPr="004245D0">
        <w:rPr>
          <w:noProof/>
          <w:webHidden/>
        </w:rPr>
      </w:r>
      <w:ins w:id="1102" w:author="Radman Asja" w:date="2023-04-20T10:38:00Z">
        <w:r w:rsidR="00D5051A" w:rsidRPr="004245D0">
          <w:rPr>
            <w:noProof/>
            <w:webHidden/>
          </w:rPr>
          <w:fldChar w:fldCharType="separate"/>
        </w:r>
        <w:r w:rsidR="00F900B8">
          <w:rPr>
            <w:noProof/>
            <w:webHidden/>
          </w:rPr>
          <w:t>120</w:t>
        </w:r>
        <w:r w:rsidR="00D5051A" w:rsidRPr="004245D0">
          <w:rPr>
            <w:noProof/>
            <w:webHidden/>
          </w:rPr>
          <w:fldChar w:fldCharType="end"/>
        </w:r>
        <w:r>
          <w:rPr>
            <w:noProof/>
          </w:rPr>
          <w:fldChar w:fldCharType="end"/>
        </w:r>
      </w:ins>
    </w:p>
    <w:p w14:paraId="6237428C" w14:textId="42FD1A1A" w:rsidR="00D5051A" w:rsidRPr="004245D0" w:rsidRDefault="0039673E">
      <w:pPr>
        <w:pStyle w:val="TOC1"/>
        <w:rPr>
          <w:ins w:id="1103" w:author="Radman Asja" w:date="2023-04-20T10:38:00Z"/>
          <w:rFonts w:eastAsiaTheme="minorEastAsia" w:cstheme="minorBidi"/>
          <w:b w:val="0"/>
          <w:noProof/>
          <w:szCs w:val="22"/>
          <w:lang w:eastAsia="en-GB"/>
        </w:rPr>
      </w:pPr>
      <w:ins w:id="1104" w:author="Radman Asja" w:date="2023-04-20T10:38:00Z">
        <w:r>
          <w:fldChar w:fldCharType="begin"/>
        </w:r>
        <w:r>
          <w:instrText xml:space="preserve"> HYPERLINK \l "_Toc132635138" </w:instrText>
        </w:r>
        <w:r>
          <w:fldChar w:fldCharType="separate"/>
        </w:r>
        <w:r w:rsidR="00D5051A" w:rsidRPr="004245D0">
          <w:rPr>
            <w:rStyle w:val="Hyperlink"/>
            <w:noProof/>
          </w:rPr>
          <w:t>D.5</w:t>
        </w:r>
        <w:r w:rsidR="00D5051A" w:rsidRPr="004245D0">
          <w:rPr>
            <w:rFonts w:eastAsiaTheme="minorEastAsia" w:cstheme="minorBidi"/>
            <w:b w:val="0"/>
            <w:noProof/>
            <w:szCs w:val="22"/>
            <w:lang w:eastAsia="en-GB"/>
          </w:rPr>
          <w:tab/>
        </w:r>
        <w:r w:rsidR="00D5051A" w:rsidRPr="004245D0">
          <w:rPr>
            <w:rStyle w:val="Hyperlink"/>
            <w:noProof/>
          </w:rPr>
          <w:t>Buckling parameters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_Toc132635138 \h </w:instrText>
        </w:r>
      </w:ins>
      <w:r w:rsidR="00D5051A" w:rsidRPr="004245D0">
        <w:rPr>
          <w:noProof/>
          <w:webHidden/>
        </w:rPr>
      </w:r>
      <w:ins w:id="1105" w:author="Radman Asja" w:date="2023-04-20T10:38:00Z">
        <w:r w:rsidR="00D5051A" w:rsidRPr="004245D0">
          <w:rPr>
            <w:noProof/>
            <w:webHidden/>
          </w:rPr>
          <w:fldChar w:fldCharType="separate"/>
        </w:r>
        <w:r w:rsidR="00F900B8">
          <w:rPr>
            <w:noProof/>
            <w:webHidden/>
          </w:rPr>
          <w:t>121</w:t>
        </w:r>
        <w:r w:rsidR="00D5051A" w:rsidRPr="004245D0">
          <w:rPr>
            <w:noProof/>
            <w:webHidden/>
          </w:rPr>
          <w:fldChar w:fldCharType="end"/>
        </w:r>
        <w:r>
          <w:rPr>
            <w:noProof/>
          </w:rPr>
          <w:fldChar w:fldCharType="end"/>
        </w:r>
      </w:ins>
    </w:p>
    <w:p w14:paraId="7D00EA6B" w14:textId="63D7668C" w:rsidR="00D5051A" w:rsidRPr="004245D0" w:rsidRDefault="0039673E">
      <w:pPr>
        <w:pStyle w:val="TOC1"/>
        <w:rPr>
          <w:ins w:id="1106" w:author="Radman Asja" w:date="2023-04-20T10:38:00Z"/>
          <w:rFonts w:eastAsiaTheme="minorEastAsia" w:cstheme="minorBidi"/>
          <w:b w:val="0"/>
          <w:noProof/>
          <w:szCs w:val="22"/>
          <w:lang w:eastAsia="en-GB"/>
        </w:rPr>
      </w:pPr>
      <w:ins w:id="1107" w:author="Radman Asja" w:date="2023-04-20T10:38:00Z">
        <w:r>
          <w:fldChar w:fldCharType="begin"/>
        </w:r>
        <w:r>
          <w:instrText xml:space="preserve"> HYPERLINK \l "_Toc132635139" </w:instrText>
        </w:r>
        <w:r>
          <w:fldChar w:fldCharType="separate"/>
        </w:r>
        <w:r w:rsidR="00D5051A" w:rsidRPr="004245D0">
          <w:rPr>
            <w:rStyle w:val="Hyperlink"/>
            <w:rFonts w:eastAsia="Times New Roman"/>
            <w:noProof/>
          </w:rPr>
          <w:t>Annex E (normative)  Properties of semi-compact sections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_Toc132635139 \h </w:instrText>
        </w:r>
      </w:ins>
      <w:r w:rsidR="00D5051A" w:rsidRPr="004245D0">
        <w:rPr>
          <w:noProof/>
          <w:webHidden/>
        </w:rPr>
      </w:r>
      <w:ins w:id="1108" w:author="Radman Asja" w:date="2023-04-20T10:38:00Z">
        <w:r w:rsidR="00D5051A" w:rsidRPr="004245D0">
          <w:rPr>
            <w:noProof/>
            <w:webHidden/>
          </w:rPr>
          <w:fldChar w:fldCharType="separate"/>
        </w:r>
        <w:r w:rsidR="00F900B8">
          <w:rPr>
            <w:noProof/>
            <w:webHidden/>
          </w:rPr>
          <w:t>123</w:t>
        </w:r>
        <w:r w:rsidR="00D5051A" w:rsidRPr="004245D0">
          <w:rPr>
            <w:noProof/>
            <w:webHidden/>
          </w:rPr>
          <w:fldChar w:fldCharType="end"/>
        </w:r>
        <w:r>
          <w:rPr>
            <w:noProof/>
          </w:rPr>
          <w:fldChar w:fldCharType="end"/>
        </w:r>
      </w:ins>
    </w:p>
    <w:p w14:paraId="272E0ADA" w14:textId="4019A598" w:rsidR="00D5051A" w:rsidRPr="004245D0" w:rsidRDefault="0039673E">
      <w:pPr>
        <w:pStyle w:val="TOC1"/>
        <w:rPr>
          <w:ins w:id="1109" w:author="Radman Asja" w:date="2023-04-20T10:38:00Z"/>
          <w:rFonts w:eastAsiaTheme="minorEastAsia" w:cstheme="minorBidi"/>
          <w:b w:val="0"/>
          <w:noProof/>
          <w:szCs w:val="22"/>
          <w:lang w:eastAsia="en-GB"/>
        </w:rPr>
      </w:pPr>
      <w:ins w:id="1110" w:author="Radman Asja" w:date="2023-04-20T10:38:00Z">
        <w:r>
          <w:fldChar w:fldCharType="begin"/>
        </w:r>
        <w:r>
          <w:instrText xml:space="preserve"> HYPERLINK \l "_Toc132635140" </w:instrText>
        </w:r>
        <w:r>
          <w:fldChar w:fldCharType="separate"/>
        </w:r>
        <w:r w:rsidR="00D5051A" w:rsidRPr="004245D0">
          <w:rPr>
            <w:rStyle w:val="Hyperlink"/>
            <w:noProof/>
          </w:rPr>
          <w:t>E.1</w:t>
        </w:r>
        <w:r w:rsidR="00D5051A" w:rsidRPr="004245D0">
          <w:rPr>
            <w:rFonts w:eastAsiaTheme="minorEastAsia" w:cstheme="minorBidi"/>
            <w:b w:val="0"/>
            <w:noProof/>
            <w:szCs w:val="22"/>
            <w:lang w:eastAsia="en-GB"/>
          </w:rPr>
          <w:tab/>
        </w:r>
        <w:r w:rsidR="00D5051A" w:rsidRPr="004245D0">
          <w:rPr>
            <w:rStyle w:val="Hyperlink"/>
            <w:noProof/>
          </w:rPr>
          <w:t>Scope and field of application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_Toc132635140 \h </w:instrText>
        </w:r>
      </w:ins>
      <w:r w:rsidR="00D5051A" w:rsidRPr="004245D0">
        <w:rPr>
          <w:noProof/>
          <w:webHidden/>
        </w:rPr>
      </w:r>
      <w:ins w:id="1111" w:author="Radman Asja" w:date="2023-04-20T10:38:00Z">
        <w:r w:rsidR="00D5051A" w:rsidRPr="004245D0">
          <w:rPr>
            <w:noProof/>
            <w:webHidden/>
          </w:rPr>
          <w:fldChar w:fldCharType="separate"/>
        </w:r>
        <w:r w:rsidR="00F900B8">
          <w:rPr>
            <w:noProof/>
            <w:webHidden/>
          </w:rPr>
          <w:t>123</w:t>
        </w:r>
        <w:r w:rsidR="00D5051A" w:rsidRPr="004245D0">
          <w:rPr>
            <w:noProof/>
            <w:webHidden/>
          </w:rPr>
          <w:fldChar w:fldCharType="end"/>
        </w:r>
        <w:r>
          <w:rPr>
            <w:noProof/>
          </w:rPr>
          <w:fldChar w:fldCharType="end"/>
        </w:r>
      </w:ins>
    </w:p>
    <w:p w14:paraId="2C6309F7" w14:textId="1AB7F4AC" w:rsidR="00D5051A" w:rsidRPr="004245D0" w:rsidRDefault="0039673E">
      <w:pPr>
        <w:pStyle w:val="TOC1"/>
        <w:rPr>
          <w:ins w:id="1112" w:author="Radman Asja" w:date="2023-04-20T10:38:00Z"/>
          <w:rFonts w:eastAsiaTheme="minorEastAsia" w:cstheme="minorBidi"/>
          <w:b w:val="0"/>
          <w:noProof/>
          <w:szCs w:val="22"/>
          <w:lang w:eastAsia="en-GB"/>
        </w:rPr>
      </w:pPr>
      <w:ins w:id="1113" w:author="Radman Asja" w:date="2023-04-20T10:38:00Z">
        <w:r>
          <w:fldChar w:fldCharType="begin"/>
        </w:r>
        <w:r>
          <w:instrText xml:space="preserve"> HYPERLINK \l "_Toc132635141" </w:instrText>
        </w:r>
        <w:r>
          <w:fldChar w:fldCharType="separate"/>
        </w:r>
        <w:r w:rsidR="00D5051A" w:rsidRPr="004245D0">
          <w:rPr>
            <w:rStyle w:val="Hyperlink"/>
            <w:noProof/>
          </w:rPr>
          <w:t>E.2</w:t>
        </w:r>
        <w:r w:rsidR="00D5051A" w:rsidRPr="004245D0">
          <w:rPr>
            <w:rFonts w:eastAsiaTheme="minorEastAsia" w:cstheme="minorBidi"/>
            <w:b w:val="0"/>
            <w:noProof/>
            <w:szCs w:val="22"/>
            <w:lang w:eastAsia="en-GB"/>
          </w:rPr>
          <w:tab/>
        </w:r>
        <w:r w:rsidR="00D5051A" w:rsidRPr="004245D0">
          <w:rPr>
            <w:rStyle w:val="Hyperlink"/>
            <w:noProof/>
          </w:rPr>
          <w:t>Section properties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_Toc132635141 \h </w:instrText>
        </w:r>
      </w:ins>
      <w:r w:rsidR="00D5051A" w:rsidRPr="004245D0">
        <w:rPr>
          <w:noProof/>
          <w:webHidden/>
        </w:rPr>
      </w:r>
      <w:ins w:id="1114" w:author="Radman Asja" w:date="2023-04-20T10:38:00Z">
        <w:r w:rsidR="00D5051A" w:rsidRPr="004245D0">
          <w:rPr>
            <w:noProof/>
            <w:webHidden/>
          </w:rPr>
          <w:fldChar w:fldCharType="separate"/>
        </w:r>
        <w:r w:rsidR="00F900B8">
          <w:rPr>
            <w:noProof/>
            <w:webHidden/>
          </w:rPr>
          <w:t>123</w:t>
        </w:r>
        <w:r w:rsidR="00D5051A" w:rsidRPr="004245D0">
          <w:rPr>
            <w:noProof/>
            <w:webHidden/>
          </w:rPr>
          <w:fldChar w:fldCharType="end"/>
        </w:r>
        <w:r>
          <w:rPr>
            <w:noProof/>
          </w:rPr>
          <w:fldChar w:fldCharType="end"/>
        </w:r>
      </w:ins>
    </w:p>
    <w:p w14:paraId="6E82081E" w14:textId="11CDF471" w:rsidR="00D5051A" w:rsidRPr="004245D0" w:rsidRDefault="0039673E">
      <w:pPr>
        <w:pStyle w:val="TOC1"/>
        <w:rPr>
          <w:ins w:id="1115" w:author="Radman Asja" w:date="2023-04-20T10:38:00Z"/>
          <w:rFonts w:eastAsiaTheme="minorEastAsia" w:cstheme="minorBidi"/>
          <w:b w:val="0"/>
          <w:noProof/>
          <w:szCs w:val="22"/>
          <w:lang w:eastAsia="en-GB"/>
        </w:rPr>
      </w:pPr>
      <w:ins w:id="1116" w:author="Radman Asja" w:date="2023-04-20T10:38:00Z">
        <w:r>
          <w:fldChar w:fldCharType="begin"/>
        </w:r>
        <w:r>
          <w:instrText xml:space="preserve"> HYPERLINK \l "_Toc132635142" </w:instrText>
        </w:r>
        <w:r>
          <w:fldChar w:fldCharType="separate"/>
        </w:r>
        <w:r w:rsidR="00D5051A" w:rsidRPr="004245D0">
          <w:rPr>
            <w:rStyle w:val="Hyperlink"/>
            <w:rFonts w:eastAsia="Times New Roman"/>
            <w:noProof/>
          </w:rPr>
          <w:t>Annex F (informative)  Typical grades of reinforcing and prestressing steels used for tension elements</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_Toc132635142 \h </w:instrText>
        </w:r>
      </w:ins>
      <w:r w:rsidR="00D5051A" w:rsidRPr="004245D0">
        <w:rPr>
          <w:noProof/>
          <w:webHidden/>
        </w:rPr>
      </w:r>
      <w:ins w:id="1117" w:author="Radman Asja" w:date="2023-04-20T10:38:00Z">
        <w:r w:rsidR="00D5051A" w:rsidRPr="004245D0">
          <w:rPr>
            <w:noProof/>
            <w:webHidden/>
          </w:rPr>
          <w:fldChar w:fldCharType="separate"/>
        </w:r>
        <w:r w:rsidR="00F900B8">
          <w:rPr>
            <w:noProof/>
            <w:webHidden/>
          </w:rPr>
          <w:t>124</w:t>
        </w:r>
        <w:r w:rsidR="00D5051A" w:rsidRPr="004245D0">
          <w:rPr>
            <w:noProof/>
            <w:webHidden/>
          </w:rPr>
          <w:fldChar w:fldCharType="end"/>
        </w:r>
        <w:r>
          <w:rPr>
            <w:noProof/>
          </w:rPr>
          <w:fldChar w:fldCharType="end"/>
        </w:r>
      </w:ins>
    </w:p>
    <w:p w14:paraId="0D7E5A5E" w14:textId="3A003BDE" w:rsidR="00D5051A" w:rsidRPr="004245D0" w:rsidRDefault="0039673E">
      <w:pPr>
        <w:pStyle w:val="TOC1"/>
        <w:rPr>
          <w:ins w:id="1118" w:author="Radman Asja" w:date="2023-04-20T10:38:00Z"/>
          <w:rFonts w:eastAsiaTheme="minorEastAsia" w:cstheme="minorBidi"/>
          <w:b w:val="0"/>
          <w:noProof/>
          <w:szCs w:val="22"/>
          <w:lang w:eastAsia="en-GB"/>
        </w:rPr>
      </w:pPr>
      <w:ins w:id="1119" w:author="Radman Asja" w:date="2023-04-20T10:38:00Z">
        <w:r>
          <w:fldChar w:fldCharType="begin"/>
        </w:r>
        <w:r>
          <w:instrText xml:space="preserve"> HYPERLINK \l "_Toc132635143" </w:instrText>
        </w:r>
        <w:r>
          <w:fldChar w:fldCharType="separate"/>
        </w:r>
        <w:r w:rsidR="00D5051A" w:rsidRPr="004245D0">
          <w:rPr>
            <w:rStyle w:val="Hyperlink"/>
            <w:noProof/>
          </w:rPr>
          <w:t>F.1</w:t>
        </w:r>
        <w:r w:rsidR="00D5051A" w:rsidRPr="004245D0">
          <w:rPr>
            <w:rFonts w:eastAsiaTheme="minorEastAsia" w:cstheme="minorBidi"/>
            <w:b w:val="0"/>
            <w:noProof/>
            <w:szCs w:val="22"/>
            <w:lang w:eastAsia="en-GB"/>
          </w:rPr>
          <w:tab/>
        </w:r>
        <w:r w:rsidR="00D5051A" w:rsidRPr="004245D0">
          <w:rPr>
            <w:rStyle w:val="Hyperlink"/>
            <w:noProof/>
          </w:rPr>
          <w:t>Use of this annex</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_Toc132635143 \h </w:instrText>
        </w:r>
      </w:ins>
      <w:r w:rsidR="00D5051A" w:rsidRPr="004245D0">
        <w:rPr>
          <w:noProof/>
          <w:webHidden/>
        </w:rPr>
      </w:r>
      <w:ins w:id="1120" w:author="Radman Asja" w:date="2023-04-20T10:38:00Z">
        <w:r w:rsidR="00D5051A" w:rsidRPr="004245D0">
          <w:rPr>
            <w:noProof/>
            <w:webHidden/>
          </w:rPr>
          <w:fldChar w:fldCharType="separate"/>
        </w:r>
        <w:r w:rsidR="00F900B8">
          <w:rPr>
            <w:noProof/>
            <w:webHidden/>
          </w:rPr>
          <w:t>124</w:t>
        </w:r>
        <w:r w:rsidR="00D5051A" w:rsidRPr="004245D0">
          <w:rPr>
            <w:noProof/>
            <w:webHidden/>
          </w:rPr>
          <w:fldChar w:fldCharType="end"/>
        </w:r>
        <w:r>
          <w:rPr>
            <w:noProof/>
          </w:rPr>
          <w:fldChar w:fldCharType="end"/>
        </w:r>
      </w:ins>
    </w:p>
    <w:p w14:paraId="435D782D" w14:textId="4580ABE3" w:rsidR="00D5051A" w:rsidRPr="004245D0" w:rsidRDefault="0039673E">
      <w:pPr>
        <w:pStyle w:val="TOC1"/>
        <w:rPr>
          <w:ins w:id="1121" w:author="Radman Asja" w:date="2023-04-20T10:38:00Z"/>
          <w:rFonts w:eastAsiaTheme="minorEastAsia" w:cstheme="minorBidi"/>
          <w:b w:val="0"/>
          <w:noProof/>
          <w:szCs w:val="22"/>
          <w:lang w:eastAsia="en-GB"/>
        </w:rPr>
      </w:pPr>
      <w:ins w:id="1122" w:author="Radman Asja" w:date="2023-04-20T10:38:00Z">
        <w:r>
          <w:fldChar w:fldCharType="begin"/>
        </w:r>
        <w:r>
          <w:instrText xml:space="preserve"> HYPERLINK \l "_Toc132635144" </w:instrText>
        </w:r>
        <w:r>
          <w:fldChar w:fldCharType="separate"/>
        </w:r>
        <w:r w:rsidR="00D5051A" w:rsidRPr="004245D0">
          <w:rPr>
            <w:rStyle w:val="Hyperlink"/>
            <w:noProof/>
          </w:rPr>
          <w:t>F.2</w:t>
        </w:r>
        <w:r w:rsidR="00D5051A" w:rsidRPr="004245D0">
          <w:rPr>
            <w:rFonts w:eastAsiaTheme="minorEastAsia" w:cstheme="minorBidi"/>
            <w:b w:val="0"/>
            <w:noProof/>
            <w:szCs w:val="22"/>
            <w:lang w:eastAsia="en-GB"/>
          </w:rPr>
          <w:tab/>
        </w:r>
        <w:r w:rsidR="00D5051A" w:rsidRPr="004245D0">
          <w:rPr>
            <w:rStyle w:val="Hyperlink"/>
            <w:noProof/>
          </w:rPr>
          <w:t>Scope and field of application</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_Toc132635144 \h </w:instrText>
        </w:r>
      </w:ins>
      <w:r w:rsidR="00D5051A" w:rsidRPr="004245D0">
        <w:rPr>
          <w:noProof/>
          <w:webHidden/>
        </w:rPr>
      </w:r>
      <w:ins w:id="1123" w:author="Radman Asja" w:date="2023-04-20T10:38:00Z">
        <w:r w:rsidR="00D5051A" w:rsidRPr="004245D0">
          <w:rPr>
            <w:noProof/>
            <w:webHidden/>
          </w:rPr>
          <w:fldChar w:fldCharType="separate"/>
        </w:r>
        <w:r w:rsidR="00F900B8">
          <w:rPr>
            <w:noProof/>
            <w:webHidden/>
          </w:rPr>
          <w:t>124</w:t>
        </w:r>
        <w:r w:rsidR="00D5051A" w:rsidRPr="004245D0">
          <w:rPr>
            <w:noProof/>
            <w:webHidden/>
          </w:rPr>
          <w:fldChar w:fldCharType="end"/>
        </w:r>
        <w:r>
          <w:rPr>
            <w:noProof/>
          </w:rPr>
          <w:fldChar w:fldCharType="end"/>
        </w:r>
      </w:ins>
    </w:p>
    <w:p w14:paraId="51B98B0A" w14:textId="1C8EF441" w:rsidR="00D519B3" w:rsidRPr="004245D0" w:rsidRDefault="0039673E" w:rsidP="00505BD1">
      <w:pPr>
        <w:pStyle w:val="TOC1"/>
        <w:rPr>
          <w:ins w:id="1124" w:author="Radman Asja" w:date="2023-04-20T10:38:00Z"/>
          <w:rFonts w:eastAsia="Times New Roman"/>
          <w:sz w:val="24"/>
          <w:szCs w:val="24"/>
          <w:lang w:eastAsia="de-DE"/>
        </w:rPr>
      </w:pPr>
      <w:ins w:id="1125" w:author="Radman Asja" w:date="2023-04-20T10:38:00Z">
        <w:r>
          <w:fldChar w:fldCharType="begin"/>
        </w:r>
        <w:r>
          <w:instrText xml:space="preserve"> HYPERLINK \l "_Toc132635145" </w:instrText>
        </w:r>
        <w:r>
          <w:fldChar w:fldCharType="separate"/>
        </w:r>
        <w:r w:rsidR="00D5051A" w:rsidRPr="004245D0">
          <w:rPr>
            <w:rStyle w:val="Hyperlink"/>
            <w:noProof/>
          </w:rPr>
          <w:t>Bibliography</w:t>
        </w:r>
        <w:r w:rsidR="00D5051A" w:rsidRPr="004245D0">
          <w:rPr>
            <w:noProof/>
            <w:webHidden/>
          </w:rPr>
          <w:tab/>
        </w:r>
        <w:r w:rsidR="00D5051A" w:rsidRPr="004245D0">
          <w:rPr>
            <w:noProof/>
            <w:webHidden/>
          </w:rPr>
          <w:fldChar w:fldCharType="begin"/>
        </w:r>
        <w:r w:rsidR="00D5051A" w:rsidRPr="004245D0">
          <w:rPr>
            <w:noProof/>
            <w:webHidden/>
          </w:rPr>
          <w:instrText xml:space="preserve"> PAGEREF _Toc132635145 \h </w:instrText>
        </w:r>
      </w:ins>
      <w:r w:rsidR="00D5051A" w:rsidRPr="004245D0">
        <w:rPr>
          <w:noProof/>
          <w:webHidden/>
        </w:rPr>
      </w:r>
      <w:ins w:id="1126" w:author="Radman Asja" w:date="2023-04-20T10:38:00Z">
        <w:r w:rsidR="00D5051A" w:rsidRPr="004245D0">
          <w:rPr>
            <w:noProof/>
            <w:webHidden/>
          </w:rPr>
          <w:fldChar w:fldCharType="separate"/>
        </w:r>
        <w:r w:rsidR="00F900B8">
          <w:rPr>
            <w:noProof/>
            <w:webHidden/>
          </w:rPr>
          <w:t>126</w:t>
        </w:r>
        <w:r w:rsidR="00D5051A" w:rsidRPr="004245D0">
          <w:rPr>
            <w:noProof/>
            <w:webHidden/>
          </w:rPr>
          <w:fldChar w:fldCharType="end"/>
        </w:r>
        <w:r>
          <w:rPr>
            <w:noProof/>
          </w:rPr>
          <w:fldChar w:fldCharType="end"/>
        </w:r>
        <w:r w:rsidR="004E57B6" w:rsidRPr="004245D0">
          <w:rPr>
            <w:b w:val="0"/>
            <w:szCs w:val="24"/>
          </w:rPr>
          <w:fldChar w:fldCharType="end"/>
        </w:r>
      </w:ins>
    </w:p>
    <w:p w14:paraId="5617EF07" w14:textId="77777777" w:rsidR="00D519B3" w:rsidRPr="004245D0" w:rsidRDefault="00D519B3">
      <w:pPr>
        <w:pStyle w:val="ForewordTitle"/>
        <w:autoSpaceDE w:val="0"/>
        <w:autoSpaceDN w:val="0"/>
        <w:adjustRightInd w:val="0"/>
        <w:rPr>
          <w:szCs w:val="24"/>
        </w:rPr>
        <w:pPrChange w:id="1127" w:author="Radman Asja" w:date="2023-04-20T10:38:00Z">
          <w:pPr>
            <w:pStyle w:val="Header"/>
          </w:pPr>
        </w:pPrChange>
      </w:pPr>
      <w:bookmarkStart w:id="1128" w:name="_Toc132634956"/>
      <w:bookmarkStart w:id="1129" w:name="_Toc534353267"/>
      <w:bookmarkStart w:id="1130" w:name="_Toc20737706"/>
      <w:bookmarkStart w:id="1131" w:name="_Toc145318086"/>
      <w:bookmarkStart w:id="1132" w:name="_Toc534353367"/>
      <w:r w:rsidRPr="004245D0">
        <w:rPr>
          <w:szCs w:val="24"/>
        </w:rPr>
        <w:lastRenderedPageBreak/>
        <w:t>European foreword</w:t>
      </w:r>
      <w:bookmarkEnd w:id="1128"/>
      <w:bookmarkEnd w:id="1129"/>
    </w:p>
    <w:p w14:paraId="6F39B316" w14:textId="3BD8D1C6" w:rsidR="00D519B3" w:rsidRPr="004245D0" w:rsidRDefault="00D519B3">
      <w:pPr>
        <w:pStyle w:val="ForewordText"/>
        <w:autoSpaceDE w:val="0"/>
        <w:autoSpaceDN w:val="0"/>
        <w:adjustRightInd w:val="0"/>
        <w:rPr>
          <w:szCs w:val="24"/>
        </w:rPr>
        <w:pPrChange w:id="1133" w:author="Radman Asja" w:date="2023-04-20T10:38:00Z">
          <w:pPr>
            <w:pStyle w:val="ForewordText"/>
          </w:pPr>
        </w:pPrChange>
      </w:pPr>
      <w:r w:rsidRPr="004245D0">
        <w:rPr>
          <w:szCs w:val="24"/>
        </w:rPr>
        <w:t>This document (</w:t>
      </w:r>
      <w:r w:rsidRPr="004245D0">
        <w:rPr>
          <w:rStyle w:val="stdpublisher"/>
          <w:shd w:val="clear" w:color="auto" w:fill="auto"/>
          <w:rPrChange w:id="1134" w:author="Radman Asja" w:date="2023-04-20T10:38:00Z">
            <w:rPr/>
          </w:rPrChange>
        </w:rPr>
        <w:t>prEN</w:t>
      </w:r>
      <w:del w:id="1135" w:author="Radman Asja" w:date="2023-04-20T10:38:00Z">
        <w:r w:rsidR="00F72B8F" w:rsidRPr="000D393F">
          <w:delText xml:space="preserve"> </w:delText>
        </w:r>
      </w:del>
      <w:ins w:id="1136" w:author="Radman Asja" w:date="2023-04-20T10:38:00Z">
        <w:r w:rsidRPr="004245D0">
          <w:rPr>
            <w:szCs w:val="24"/>
          </w:rPr>
          <w:t> </w:t>
        </w:r>
      </w:ins>
      <w:r w:rsidRPr="004245D0">
        <w:rPr>
          <w:rStyle w:val="stddocNumber"/>
          <w:shd w:val="clear" w:color="auto" w:fill="auto"/>
          <w:rPrChange w:id="1137" w:author="Radman Asja" w:date="2023-04-20T10:38:00Z">
            <w:rPr/>
          </w:rPrChange>
        </w:rPr>
        <w:t>1993</w:t>
      </w:r>
      <w:del w:id="1138" w:author="Radman Asja" w:date="2023-04-20T10:38:00Z">
        <w:r w:rsidR="00F72B8F" w:rsidRPr="000D393F">
          <w:delText>-</w:delText>
        </w:r>
      </w:del>
      <w:ins w:id="1139" w:author="Radman Asja" w:date="2023-04-20T10:38:00Z">
        <w:r w:rsidRPr="004245D0">
          <w:rPr>
            <w:szCs w:val="24"/>
          </w:rPr>
          <w:noBreakHyphen/>
        </w:r>
      </w:ins>
      <w:r w:rsidRPr="004245D0">
        <w:rPr>
          <w:rStyle w:val="stddocPartNumber"/>
          <w:shd w:val="clear" w:color="auto" w:fill="auto"/>
          <w:rPrChange w:id="1140" w:author="Radman Asja" w:date="2023-04-20T10:38:00Z">
            <w:rPr/>
          </w:rPrChange>
        </w:rPr>
        <w:t>5</w:t>
      </w:r>
      <w:r w:rsidRPr="004245D0">
        <w:rPr>
          <w:szCs w:val="24"/>
        </w:rPr>
        <w:t>:</w:t>
      </w:r>
      <w:r w:rsidRPr="004245D0">
        <w:rPr>
          <w:rStyle w:val="stdyear"/>
          <w:shd w:val="clear" w:color="auto" w:fill="auto"/>
          <w:rPrChange w:id="1141" w:author="Radman Asja" w:date="2023-04-20T10:38:00Z">
            <w:rPr/>
          </w:rPrChange>
        </w:rPr>
        <w:t>2023</w:t>
      </w:r>
      <w:r w:rsidRPr="004245D0">
        <w:rPr>
          <w:szCs w:val="24"/>
        </w:rPr>
        <w:t>) has been prepared by Technical Committee CEN/TC 250 “Structural Eurocodes”, the secretariat of which is held by BSI. CEN/TC 250 is responsible for all Structural Euro-codes and has been assigned responsibility for structural and geotechnical design matters by CEN.</w:t>
      </w:r>
    </w:p>
    <w:p w14:paraId="13984124" w14:textId="77777777" w:rsidR="00D519B3" w:rsidRPr="004245D0" w:rsidRDefault="00D519B3">
      <w:pPr>
        <w:pStyle w:val="ForewordText"/>
        <w:autoSpaceDE w:val="0"/>
        <w:autoSpaceDN w:val="0"/>
        <w:adjustRightInd w:val="0"/>
        <w:rPr>
          <w:szCs w:val="24"/>
        </w:rPr>
        <w:pPrChange w:id="1142" w:author="Radman Asja" w:date="2023-04-20T10:38:00Z">
          <w:pPr>
            <w:pStyle w:val="ForewordText"/>
          </w:pPr>
        </w:pPrChange>
      </w:pPr>
      <w:r w:rsidRPr="004245D0">
        <w:rPr>
          <w:szCs w:val="24"/>
        </w:rPr>
        <w:t>This document is currently submitted to the CEN Enquiry.</w:t>
      </w:r>
    </w:p>
    <w:p w14:paraId="5307B627" w14:textId="448847E8" w:rsidR="00D519B3" w:rsidRPr="004245D0" w:rsidRDefault="00D519B3">
      <w:pPr>
        <w:pStyle w:val="ForewordText"/>
        <w:autoSpaceDE w:val="0"/>
        <w:autoSpaceDN w:val="0"/>
        <w:adjustRightInd w:val="0"/>
        <w:rPr>
          <w:szCs w:val="24"/>
        </w:rPr>
        <w:pPrChange w:id="1143" w:author="Radman Asja" w:date="2023-04-20T10:38:00Z">
          <w:pPr>
            <w:pStyle w:val="ForewordText"/>
          </w:pPr>
        </w:pPrChange>
      </w:pPr>
      <w:r w:rsidRPr="004245D0">
        <w:rPr>
          <w:szCs w:val="24"/>
        </w:rPr>
        <w:t xml:space="preserve">This document will supersede </w:t>
      </w:r>
      <w:r w:rsidRPr="004245D0">
        <w:rPr>
          <w:rStyle w:val="stdpublisher"/>
          <w:shd w:val="clear" w:color="auto" w:fill="auto"/>
          <w:rPrChange w:id="1144" w:author="Radman Asja" w:date="2023-04-20T10:38:00Z">
            <w:rPr/>
          </w:rPrChange>
        </w:rPr>
        <w:t>EN</w:t>
      </w:r>
      <w:del w:id="1145" w:author="Radman Asja" w:date="2023-04-20T10:38:00Z">
        <w:r w:rsidR="00F72B8F" w:rsidRPr="000D393F">
          <w:delText xml:space="preserve"> </w:delText>
        </w:r>
      </w:del>
      <w:ins w:id="1146" w:author="Radman Asja" w:date="2023-04-20T10:38:00Z">
        <w:r w:rsidRPr="004245D0">
          <w:rPr>
            <w:szCs w:val="24"/>
          </w:rPr>
          <w:t> </w:t>
        </w:r>
      </w:ins>
      <w:r w:rsidRPr="004245D0">
        <w:rPr>
          <w:rStyle w:val="stddocNumber"/>
          <w:shd w:val="clear" w:color="auto" w:fill="auto"/>
          <w:rPrChange w:id="1147" w:author="Radman Asja" w:date="2023-04-20T10:38:00Z">
            <w:rPr/>
          </w:rPrChange>
        </w:rPr>
        <w:t>1993</w:t>
      </w:r>
      <w:del w:id="1148" w:author="Radman Asja" w:date="2023-04-20T10:38:00Z">
        <w:r w:rsidR="00F72B8F" w:rsidRPr="000D393F">
          <w:delText>-</w:delText>
        </w:r>
      </w:del>
      <w:ins w:id="1149" w:author="Radman Asja" w:date="2023-04-20T10:38:00Z">
        <w:r w:rsidRPr="004245D0">
          <w:rPr>
            <w:szCs w:val="24"/>
          </w:rPr>
          <w:noBreakHyphen/>
        </w:r>
      </w:ins>
      <w:r w:rsidRPr="004245D0">
        <w:rPr>
          <w:rStyle w:val="stddocPartNumber"/>
          <w:shd w:val="clear" w:color="auto" w:fill="auto"/>
          <w:rPrChange w:id="1150" w:author="Radman Asja" w:date="2023-04-20T10:38:00Z">
            <w:rPr/>
          </w:rPrChange>
        </w:rPr>
        <w:t>5</w:t>
      </w:r>
      <w:r w:rsidRPr="004245D0">
        <w:rPr>
          <w:szCs w:val="24"/>
        </w:rPr>
        <w:t>:</w:t>
      </w:r>
      <w:r w:rsidRPr="004245D0">
        <w:rPr>
          <w:rStyle w:val="stdyear"/>
          <w:shd w:val="clear" w:color="auto" w:fill="auto"/>
          <w:rPrChange w:id="1151" w:author="Radman Asja" w:date="2023-04-20T10:38:00Z">
            <w:rPr/>
          </w:rPrChange>
        </w:rPr>
        <w:t>2007</w:t>
      </w:r>
      <w:r w:rsidRPr="004245D0">
        <w:rPr>
          <w:szCs w:val="24"/>
        </w:rPr>
        <w:t>.</w:t>
      </w:r>
    </w:p>
    <w:p w14:paraId="69E3D939" w14:textId="77777777" w:rsidR="00D519B3" w:rsidRPr="004245D0" w:rsidRDefault="00D519B3">
      <w:pPr>
        <w:pStyle w:val="ForewordText"/>
        <w:autoSpaceDE w:val="0"/>
        <w:autoSpaceDN w:val="0"/>
        <w:adjustRightInd w:val="0"/>
        <w:rPr>
          <w:szCs w:val="24"/>
        </w:rPr>
        <w:pPrChange w:id="1152" w:author="Radman Asja" w:date="2023-04-20T10:38:00Z">
          <w:pPr>
            <w:pStyle w:val="ForewordText"/>
          </w:pPr>
        </w:pPrChange>
      </w:pPr>
      <w:r w:rsidRPr="004245D0">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65113E7D" w14:textId="77777777" w:rsidR="00D519B3" w:rsidRPr="004245D0" w:rsidRDefault="00D519B3">
      <w:pPr>
        <w:pStyle w:val="ForewordText"/>
        <w:autoSpaceDE w:val="0"/>
        <w:autoSpaceDN w:val="0"/>
        <w:adjustRightInd w:val="0"/>
        <w:rPr>
          <w:szCs w:val="24"/>
        </w:rPr>
        <w:pPrChange w:id="1153" w:author="Radman Asja" w:date="2023-04-20T10:38:00Z">
          <w:pPr>
            <w:pStyle w:val="ForewordText"/>
          </w:pPr>
        </w:pPrChange>
      </w:pPr>
      <w:r w:rsidRPr="004245D0">
        <w:rPr>
          <w:szCs w:val="24"/>
        </w:rPr>
        <w:t>The Eurocodes have been drafted to be used in conjunction with relevant execution, material, product and test standards, and to identify requirements for execution, materials, products and testing that are relied upon by the Eurocodes.</w:t>
      </w:r>
    </w:p>
    <w:p w14:paraId="619738FE" w14:textId="3B3B6D3E" w:rsidR="00D519B3" w:rsidRPr="004245D0" w:rsidRDefault="00D519B3">
      <w:pPr>
        <w:pStyle w:val="ForewordText"/>
        <w:autoSpaceDE w:val="0"/>
        <w:autoSpaceDN w:val="0"/>
        <w:adjustRightInd w:val="0"/>
        <w:rPr>
          <w:szCs w:val="24"/>
        </w:rPr>
        <w:pPrChange w:id="1154" w:author="Radman Asja" w:date="2023-04-20T10:38:00Z">
          <w:pPr>
            <w:pStyle w:val="ForewordText"/>
          </w:pPr>
        </w:pPrChange>
      </w:pPr>
      <w:r w:rsidRPr="004245D0">
        <w:rPr>
          <w:szCs w:val="24"/>
        </w:rPr>
        <w:t xml:space="preserve">The Eurocodes </w:t>
      </w:r>
      <w:del w:id="1155" w:author="Radman Asja" w:date="2023-04-20T10:38:00Z">
        <w:r w:rsidR="00F72B8F" w:rsidRPr="000D393F">
          <w:delText>recognise</w:delText>
        </w:r>
      </w:del>
      <w:ins w:id="1156" w:author="Radman Asja" w:date="2023-04-20T10:38:00Z">
        <w:r w:rsidRPr="004245D0">
          <w:rPr>
            <w:szCs w:val="24"/>
          </w:rPr>
          <w:t>recognize</w:t>
        </w:r>
      </w:ins>
      <w:r w:rsidRPr="004245D0">
        <w:rPr>
          <w:szCs w:val="24"/>
        </w:rPr>
        <w:t xml:space="preserve"> the responsibility of each Member State and have safeguarded their right to determine values related to regulatory safety matters at national level through the use of National Annexes.</w:t>
      </w:r>
    </w:p>
    <w:p w14:paraId="01726495" w14:textId="77777777" w:rsidR="00D519B3" w:rsidRPr="004245D0" w:rsidRDefault="00D519B3">
      <w:pPr>
        <w:pStyle w:val="ForewordText"/>
        <w:autoSpaceDE w:val="0"/>
        <w:autoSpaceDN w:val="0"/>
        <w:adjustRightInd w:val="0"/>
        <w:rPr>
          <w:szCs w:val="24"/>
        </w:rPr>
        <w:pPrChange w:id="1157" w:author="Radman Asja" w:date="2023-04-20T10:38:00Z">
          <w:pPr>
            <w:spacing w:after="0" w:line="240" w:lineRule="auto"/>
            <w:jc w:val="left"/>
          </w:pPr>
        </w:pPrChange>
      </w:pPr>
      <w:r w:rsidRPr="004245D0">
        <w:rPr>
          <w:szCs w:val="24"/>
        </w:rPr>
        <w:br w:type="page"/>
      </w:r>
    </w:p>
    <w:p w14:paraId="1C8968B8" w14:textId="77777777" w:rsidR="00D519B3" w:rsidRPr="004245D0" w:rsidRDefault="00D519B3">
      <w:pPr>
        <w:pStyle w:val="IntroTitle"/>
        <w:autoSpaceDE w:val="0"/>
        <w:autoSpaceDN w:val="0"/>
        <w:adjustRightInd w:val="0"/>
        <w:rPr>
          <w:szCs w:val="24"/>
        </w:rPr>
        <w:pPrChange w:id="1158" w:author="Radman Asja" w:date="2023-04-20T10:38:00Z">
          <w:pPr>
            <w:pStyle w:val="Heading1"/>
          </w:pPr>
        </w:pPrChange>
      </w:pPr>
      <w:bookmarkStart w:id="1159" w:name="_Toc132634957"/>
      <w:ins w:id="1160" w:author="Radman Asja" w:date="2023-04-20T10:38:00Z">
        <w:r w:rsidRPr="004245D0">
          <w:rPr>
            <w:szCs w:val="24"/>
          </w:rPr>
          <w:lastRenderedPageBreak/>
          <w:t>0</w:t>
        </w:r>
        <w:r w:rsidRPr="004245D0">
          <w:rPr>
            <w:szCs w:val="24"/>
          </w:rPr>
          <w:tab/>
        </w:r>
      </w:ins>
      <w:bookmarkStart w:id="1161" w:name="_Toc114238678"/>
      <w:r w:rsidRPr="004245D0">
        <w:rPr>
          <w:szCs w:val="24"/>
        </w:rPr>
        <w:t>Introduction</w:t>
      </w:r>
      <w:bookmarkEnd w:id="1159"/>
      <w:bookmarkEnd w:id="1161"/>
    </w:p>
    <w:p w14:paraId="5E832459" w14:textId="77777777" w:rsidR="00D519B3" w:rsidRPr="004245D0" w:rsidRDefault="00D519B3">
      <w:pPr>
        <w:pStyle w:val="p2"/>
        <w:autoSpaceDE w:val="0"/>
        <w:autoSpaceDN w:val="0"/>
        <w:adjustRightInd w:val="0"/>
        <w:rPr>
          <w:szCs w:val="24"/>
        </w:rPr>
        <w:pPrChange w:id="1162" w:author="Radman Asja" w:date="2023-04-20T10:38:00Z">
          <w:pPr>
            <w:pStyle w:val="Heading2"/>
          </w:pPr>
        </w:pPrChange>
      </w:pPr>
      <w:ins w:id="1163" w:author="Radman Asja" w:date="2023-04-20T10:38:00Z">
        <w:r w:rsidRPr="004245D0">
          <w:rPr>
            <w:b/>
            <w:szCs w:val="24"/>
          </w:rPr>
          <w:t>0.1</w:t>
        </w:r>
        <w:r w:rsidRPr="004245D0">
          <w:rPr>
            <w:b/>
            <w:szCs w:val="24"/>
          </w:rPr>
          <w:tab/>
        </w:r>
      </w:ins>
      <w:bookmarkStart w:id="1164" w:name="_Toc114238679"/>
      <w:r w:rsidRPr="004245D0">
        <w:rPr>
          <w:b/>
          <w:rPrChange w:id="1165" w:author="Radman Asja" w:date="2023-04-20T10:38:00Z">
            <w:rPr>
              <w:b/>
              <w:szCs w:val="20"/>
              <w:lang w:eastAsia="ja-JP"/>
            </w:rPr>
          </w:rPrChange>
        </w:rPr>
        <w:t>Introduction to the Eurocodes</w:t>
      </w:r>
      <w:bookmarkEnd w:id="1164"/>
    </w:p>
    <w:p w14:paraId="681656F0" w14:textId="77777777" w:rsidR="00D519B3" w:rsidRPr="004245D0" w:rsidRDefault="00D519B3">
      <w:pPr>
        <w:pStyle w:val="BodyText"/>
        <w:autoSpaceDE w:val="0"/>
        <w:autoSpaceDN w:val="0"/>
        <w:adjustRightInd w:val="0"/>
        <w:rPr>
          <w:szCs w:val="24"/>
        </w:rPr>
        <w:pPrChange w:id="1166" w:author="Radman Asja" w:date="2023-04-20T10:38:00Z">
          <w:pPr/>
        </w:pPrChange>
      </w:pPr>
      <w:r w:rsidRPr="004245D0">
        <w:rPr>
          <w:szCs w:val="24"/>
        </w:rPr>
        <w:t>The Structural Eurocodes comprise the following standards generally consisting of a number of Parts:</w:t>
      </w:r>
    </w:p>
    <w:p w14:paraId="3C122D39" w14:textId="71DAB4D1" w:rsidR="00D519B3" w:rsidRPr="00943980" w:rsidRDefault="00D519B3">
      <w:pPr>
        <w:pStyle w:val="ListContinue1"/>
        <w:autoSpaceDE w:val="0"/>
        <w:autoSpaceDN w:val="0"/>
        <w:adjustRightInd w:val="0"/>
        <w:pPrChange w:id="1167" w:author="Radman Asja" w:date="2023-04-20T10:38:00Z">
          <w:pPr>
            <w:pStyle w:val="List2"/>
            <w:numPr>
              <w:numId w:val="66"/>
            </w:numPr>
            <w:ind w:left="567" w:hanging="425"/>
          </w:pPr>
        </w:pPrChange>
      </w:pPr>
      <w:ins w:id="1168" w:author="Radman Asja" w:date="2023-04-20T10:38:00Z">
        <w:r w:rsidRPr="004245D0">
          <w:rPr>
            <w:szCs w:val="24"/>
            <w:lang w:val="en-GB"/>
          </w:rPr>
          <w:t>•</w:t>
        </w:r>
        <w:r w:rsidRPr="004245D0">
          <w:rPr>
            <w:szCs w:val="24"/>
            <w:lang w:val="en-GB"/>
          </w:rPr>
          <w:tab/>
        </w:r>
      </w:ins>
      <w:r w:rsidRPr="004245D0">
        <w:rPr>
          <w:rStyle w:val="stdpublisher"/>
          <w:shd w:val="clear" w:color="auto" w:fill="auto"/>
          <w:rPrChange w:id="1169" w:author="Radman Asja" w:date="2023-04-20T10:38:00Z">
            <w:rPr/>
          </w:rPrChange>
        </w:rPr>
        <w:t>EN</w:t>
      </w:r>
      <w:del w:id="1170" w:author="Radman Asja" w:date="2023-04-20T10:38:00Z">
        <w:r w:rsidR="00F72B8F" w:rsidRPr="000D393F">
          <w:rPr>
            <w:lang w:eastAsia="de-DE"/>
          </w:rPr>
          <w:delText xml:space="preserve"> </w:delText>
        </w:r>
      </w:del>
      <w:ins w:id="1171" w:author="Radman Asja" w:date="2023-04-20T10:38:00Z">
        <w:r w:rsidRPr="004245D0">
          <w:rPr>
            <w:szCs w:val="24"/>
            <w:lang w:val="en-GB"/>
          </w:rPr>
          <w:t> </w:t>
        </w:r>
      </w:ins>
      <w:r w:rsidRPr="004245D0">
        <w:rPr>
          <w:rStyle w:val="stddocNumber"/>
          <w:shd w:val="clear" w:color="auto" w:fill="auto"/>
          <w:rPrChange w:id="1172" w:author="Radman Asja" w:date="2023-04-20T10:38:00Z">
            <w:rPr/>
          </w:rPrChange>
        </w:rPr>
        <w:t>1990</w:t>
      </w:r>
      <w:r w:rsidRPr="004245D0">
        <w:rPr>
          <w:lang w:val="en-GB"/>
          <w:rPrChange w:id="1173" w:author="Radman Asja" w:date="2023-04-20T10:38:00Z">
            <w:rPr/>
          </w:rPrChange>
        </w:rPr>
        <w:t xml:space="preserve"> Eurocode: Basis of structural and geotechnical design</w:t>
      </w:r>
    </w:p>
    <w:p w14:paraId="205DBD19" w14:textId="6E57B933" w:rsidR="00D519B3" w:rsidRPr="004245D0" w:rsidRDefault="00D519B3">
      <w:pPr>
        <w:pStyle w:val="ListContinue1"/>
        <w:autoSpaceDE w:val="0"/>
        <w:autoSpaceDN w:val="0"/>
        <w:adjustRightInd w:val="0"/>
        <w:rPr>
          <w:szCs w:val="24"/>
        </w:rPr>
        <w:pPrChange w:id="1174" w:author="Radman Asja" w:date="2023-04-20T10:38:00Z">
          <w:pPr>
            <w:pStyle w:val="List2"/>
            <w:numPr>
              <w:numId w:val="66"/>
            </w:numPr>
            <w:ind w:left="567" w:hanging="425"/>
          </w:pPr>
        </w:pPrChange>
      </w:pPr>
      <w:ins w:id="1175" w:author="Radman Asja" w:date="2023-04-20T10:38:00Z">
        <w:r w:rsidRPr="004245D0">
          <w:rPr>
            <w:szCs w:val="24"/>
          </w:rPr>
          <w:t>•</w:t>
        </w:r>
        <w:r w:rsidRPr="004245D0">
          <w:rPr>
            <w:szCs w:val="24"/>
          </w:rPr>
          <w:tab/>
        </w:r>
      </w:ins>
      <w:r w:rsidRPr="004245D0">
        <w:rPr>
          <w:rStyle w:val="stdpublisher"/>
          <w:shd w:val="clear" w:color="auto" w:fill="auto"/>
          <w:rPrChange w:id="1176" w:author="Radman Asja" w:date="2023-04-20T10:38:00Z">
            <w:rPr/>
          </w:rPrChange>
        </w:rPr>
        <w:t>EN</w:t>
      </w:r>
      <w:del w:id="1177" w:author="Radman Asja" w:date="2023-04-20T10:38:00Z">
        <w:r w:rsidR="00F72B8F" w:rsidRPr="000D393F">
          <w:rPr>
            <w:lang w:eastAsia="de-DE"/>
          </w:rPr>
          <w:delText xml:space="preserve"> </w:delText>
        </w:r>
      </w:del>
      <w:ins w:id="1178" w:author="Radman Asja" w:date="2023-04-20T10:38:00Z">
        <w:r w:rsidRPr="004245D0">
          <w:rPr>
            <w:szCs w:val="24"/>
          </w:rPr>
          <w:t> </w:t>
        </w:r>
      </w:ins>
      <w:r w:rsidRPr="004245D0">
        <w:rPr>
          <w:rStyle w:val="stddocNumber"/>
          <w:shd w:val="clear" w:color="auto" w:fill="auto"/>
          <w:rPrChange w:id="1179" w:author="Radman Asja" w:date="2023-04-20T10:38:00Z">
            <w:rPr/>
          </w:rPrChange>
        </w:rPr>
        <w:t>1991</w:t>
      </w:r>
      <w:r w:rsidRPr="004245D0">
        <w:rPr>
          <w:szCs w:val="24"/>
        </w:rPr>
        <w:t xml:space="preserve"> Eurocode 1: Actions on structures</w:t>
      </w:r>
    </w:p>
    <w:p w14:paraId="472C364F" w14:textId="3668BC5C" w:rsidR="00D519B3" w:rsidRPr="004245D0" w:rsidRDefault="00D519B3">
      <w:pPr>
        <w:pStyle w:val="ListContinue1"/>
        <w:autoSpaceDE w:val="0"/>
        <w:autoSpaceDN w:val="0"/>
        <w:adjustRightInd w:val="0"/>
        <w:rPr>
          <w:szCs w:val="24"/>
        </w:rPr>
        <w:pPrChange w:id="1180" w:author="Radman Asja" w:date="2023-04-20T10:38:00Z">
          <w:pPr>
            <w:pStyle w:val="List2"/>
            <w:numPr>
              <w:numId w:val="66"/>
            </w:numPr>
            <w:ind w:left="567" w:hanging="425"/>
          </w:pPr>
        </w:pPrChange>
      </w:pPr>
      <w:ins w:id="1181" w:author="Radman Asja" w:date="2023-04-20T10:38:00Z">
        <w:r w:rsidRPr="004245D0">
          <w:rPr>
            <w:szCs w:val="24"/>
          </w:rPr>
          <w:t>•</w:t>
        </w:r>
        <w:r w:rsidRPr="004245D0">
          <w:rPr>
            <w:szCs w:val="24"/>
          </w:rPr>
          <w:tab/>
        </w:r>
      </w:ins>
      <w:r w:rsidRPr="004245D0">
        <w:rPr>
          <w:rStyle w:val="stdpublisher"/>
          <w:shd w:val="clear" w:color="auto" w:fill="auto"/>
          <w:rPrChange w:id="1182" w:author="Radman Asja" w:date="2023-04-20T10:38:00Z">
            <w:rPr/>
          </w:rPrChange>
        </w:rPr>
        <w:t>EN</w:t>
      </w:r>
      <w:del w:id="1183" w:author="Radman Asja" w:date="2023-04-20T10:38:00Z">
        <w:r w:rsidR="00F72B8F" w:rsidRPr="000D393F">
          <w:rPr>
            <w:lang w:eastAsia="de-DE"/>
          </w:rPr>
          <w:delText xml:space="preserve"> </w:delText>
        </w:r>
      </w:del>
      <w:ins w:id="1184" w:author="Radman Asja" w:date="2023-04-20T10:38:00Z">
        <w:r w:rsidRPr="004245D0">
          <w:rPr>
            <w:szCs w:val="24"/>
          </w:rPr>
          <w:t> </w:t>
        </w:r>
      </w:ins>
      <w:r w:rsidRPr="004245D0">
        <w:rPr>
          <w:rStyle w:val="stddocNumber"/>
          <w:shd w:val="clear" w:color="auto" w:fill="auto"/>
          <w:rPrChange w:id="1185" w:author="Radman Asja" w:date="2023-04-20T10:38:00Z">
            <w:rPr/>
          </w:rPrChange>
        </w:rPr>
        <w:t>1992</w:t>
      </w:r>
      <w:r w:rsidRPr="004245D0">
        <w:rPr>
          <w:szCs w:val="24"/>
        </w:rPr>
        <w:t xml:space="preserve"> Eurocode 2: Design of concrete structures</w:t>
      </w:r>
    </w:p>
    <w:p w14:paraId="062C4075" w14:textId="6B0EDF60" w:rsidR="00D519B3" w:rsidRPr="004245D0" w:rsidRDefault="00D519B3">
      <w:pPr>
        <w:pStyle w:val="ListContinue1"/>
        <w:autoSpaceDE w:val="0"/>
        <w:autoSpaceDN w:val="0"/>
        <w:adjustRightInd w:val="0"/>
        <w:rPr>
          <w:szCs w:val="24"/>
        </w:rPr>
        <w:pPrChange w:id="1186" w:author="Radman Asja" w:date="2023-04-20T10:38:00Z">
          <w:pPr>
            <w:pStyle w:val="List2"/>
            <w:numPr>
              <w:numId w:val="66"/>
            </w:numPr>
            <w:ind w:left="567" w:hanging="425"/>
          </w:pPr>
        </w:pPrChange>
      </w:pPr>
      <w:ins w:id="1187" w:author="Radman Asja" w:date="2023-04-20T10:38:00Z">
        <w:r w:rsidRPr="004245D0">
          <w:rPr>
            <w:szCs w:val="24"/>
          </w:rPr>
          <w:t>•</w:t>
        </w:r>
        <w:r w:rsidRPr="004245D0">
          <w:rPr>
            <w:szCs w:val="24"/>
          </w:rPr>
          <w:tab/>
        </w:r>
      </w:ins>
      <w:r w:rsidRPr="004245D0">
        <w:rPr>
          <w:rStyle w:val="stdpublisher"/>
          <w:shd w:val="clear" w:color="auto" w:fill="auto"/>
          <w:rPrChange w:id="1188" w:author="Radman Asja" w:date="2023-04-20T10:38:00Z">
            <w:rPr/>
          </w:rPrChange>
        </w:rPr>
        <w:t>EN</w:t>
      </w:r>
      <w:del w:id="1189" w:author="Radman Asja" w:date="2023-04-20T10:38:00Z">
        <w:r w:rsidR="00F72B8F" w:rsidRPr="000D393F">
          <w:rPr>
            <w:lang w:eastAsia="de-DE"/>
          </w:rPr>
          <w:delText xml:space="preserve"> </w:delText>
        </w:r>
      </w:del>
      <w:ins w:id="1190" w:author="Radman Asja" w:date="2023-04-20T10:38:00Z">
        <w:r w:rsidRPr="004245D0">
          <w:rPr>
            <w:szCs w:val="24"/>
          </w:rPr>
          <w:t> </w:t>
        </w:r>
      </w:ins>
      <w:r w:rsidRPr="004245D0">
        <w:rPr>
          <w:rStyle w:val="stddocNumber"/>
          <w:shd w:val="clear" w:color="auto" w:fill="auto"/>
          <w:rPrChange w:id="1191" w:author="Radman Asja" w:date="2023-04-20T10:38:00Z">
            <w:rPr/>
          </w:rPrChange>
        </w:rPr>
        <w:t>1993</w:t>
      </w:r>
      <w:r w:rsidRPr="004245D0">
        <w:rPr>
          <w:szCs w:val="24"/>
        </w:rPr>
        <w:t xml:space="preserve"> Eurocode 3: Design of steel structures</w:t>
      </w:r>
    </w:p>
    <w:p w14:paraId="6AB16E1E" w14:textId="349C4A6E" w:rsidR="00D519B3" w:rsidRPr="004245D0" w:rsidRDefault="00D519B3">
      <w:pPr>
        <w:pStyle w:val="ListContinue1"/>
        <w:autoSpaceDE w:val="0"/>
        <w:autoSpaceDN w:val="0"/>
        <w:adjustRightInd w:val="0"/>
        <w:rPr>
          <w:szCs w:val="24"/>
        </w:rPr>
        <w:pPrChange w:id="1192" w:author="Radman Asja" w:date="2023-04-20T10:38:00Z">
          <w:pPr>
            <w:pStyle w:val="List2"/>
            <w:numPr>
              <w:numId w:val="66"/>
            </w:numPr>
            <w:ind w:left="567" w:hanging="425"/>
          </w:pPr>
        </w:pPrChange>
      </w:pPr>
      <w:ins w:id="1193" w:author="Radman Asja" w:date="2023-04-20T10:38:00Z">
        <w:r w:rsidRPr="004245D0">
          <w:rPr>
            <w:szCs w:val="24"/>
          </w:rPr>
          <w:t>•</w:t>
        </w:r>
        <w:r w:rsidRPr="004245D0">
          <w:rPr>
            <w:szCs w:val="24"/>
          </w:rPr>
          <w:tab/>
        </w:r>
      </w:ins>
      <w:r w:rsidRPr="004245D0">
        <w:rPr>
          <w:rStyle w:val="stdpublisher"/>
          <w:shd w:val="clear" w:color="auto" w:fill="auto"/>
          <w:rPrChange w:id="1194" w:author="Radman Asja" w:date="2023-04-20T10:38:00Z">
            <w:rPr/>
          </w:rPrChange>
        </w:rPr>
        <w:t>EN</w:t>
      </w:r>
      <w:del w:id="1195" w:author="Radman Asja" w:date="2023-04-20T10:38:00Z">
        <w:r w:rsidR="00F72B8F" w:rsidRPr="000D393F">
          <w:rPr>
            <w:lang w:eastAsia="de-DE"/>
          </w:rPr>
          <w:delText xml:space="preserve"> </w:delText>
        </w:r>
      </w:del>
      <w:ins w:id="1196" w:author="Radman Asja" w:date="2023-04-20T10:38:00Z">
        <w:r w:rsidRPr="004245D0">
          <w:rPr>
            <w:szCs w:val="24"/>
          </w:rPr>
          <w:t> </w:t>
        </w:r>
      </w:ins>
      <w:r w:rsidRPr="004245D0">
        <w:rPr>
          <w:rStyle w:val="stddocNumber"/>
          <w:shd w:val="clear" w:color="auto" w:fill="auto"/>
          <w:rPrChange w:id="1197" w:author="Radman Asja" w:date="2023-04-20T10:38:00Z">
            <w:rPr/>
          </w:rPrChange>
        </w:rPr>
        <w:t>1994</w:t>
      </w:r>
      <w:r w:rsidRPr="004245D0">
        <w:rPr>
          <w:szCs w:val="24"/>
        </w:rPr>
        <w:t xml:space="preserve"> Eurocode 4: Design of composite steel and concrete structures</w:t>
      </w:r>
    </w:p>
    <w:p w14:paraId="33DA55C8" w14:textId="6AE02ECE" w:rsidR="00D519B3" w:rsidRPr="004245D0" w:rsidRDefault="00D519B3">
      <w:pPr>
        <w:pStyle w:val="ListContinue1"/>
        <w:autoSpaceDE w:val="0"/>
        <w:autoSpaceDN w:val="0"/>
        <w:adjustRightInd w:val="0"/>
        <w:rPr>
          <w:szCs w:val="24"/>
        </w:rPr>
        <w:pPrChange w:id="1198" w:author="Radman Asja" w:date="2023-04-20T10:38:00Z">
          <w:pPr>
            <w:pStyle w:val="List2"/>
            <w:numPr>
              <w:numId w:val="66"/>
            </w:numPr>
            <w:ind w:left="567" w:hanging="425"/>
          </w:pPr>
        </w:pPrChange>
      </w:pPr>
      <w:ins w:id="1199" w:author="Radman Asja" w:date="2023-04-20T10:38:00Z">
        <w:r w:rsidRPr="004245D0">
          <w:rPr>
            <w:szCs w:val="24"/>
          </w:rPr>
          <w:t>•</w:t>
        </w:r>
        <w:r w:rsidRPr="004245D0">
          <w:rPr>
            <w:szCs w:val="24"/>
          </w:rPr>
          <w:tab/>
        </w:r>
      </w:ins>
      <w:r w:rsidRPr="004245D0">
        <w:rPr>
          <w:rStyle w:val="stdpublisher"/>
          <w:shd w:val="clear" w:color="auto" w:fill="auto"/>
          <w:rPrChange w:id="1200" w:author="Radman Asja" w:date="2023-04-20T10:38:00Z">
            <w:rPr/>
          </w:rPrChange>
        </w:rPr>
        <w:t>EN</w:t>
      </w:r>
      <w:del w:id="1201" w:author="Radman Asja" w:date="2023-04-20T10:38:00Z">
        <w:r w:rsidR="00F72B8F" w:rsidRPr="000D393F">
          <w:rPr>
            <w:lang w:eastAsia="de-DE"/>
          </w:rPr>
          <w:delText xml:space="preserve"> </w:delText>
        </w:r>
      </w:del>
      <w:ins w:id="1202" w:author="Radman Asja" w:date="2023-04-20T10:38:00Z">
        <w:r w:rsidRPr="004245D0">
          <w:rPr>
            <w:szCs w:val="24"/>
          </w:rPr>
          <w:t> </w:t>
        </w:r>
      </w:ins>
      <w:r w:rsidRPr="004245D0">
        <w:rPr>
          <w:rStyle w:val="stddocNumber"/>
          <w:shd w:val="clear" w:color="auto" w:fill="auto"/>
          <w:rPrChange w:id="1203" w:author="Radman Asja" w:date="2023-04-20T10:38:00Z">
            <w:rPr/>
          </w:rPrChange>
        </w:rPr>
        <w:t>1995</w:t>
      </w:r>
      <w:r w:rsidRPr="004245D0">
        <w:rPr>
          <w:szCs w:val="24"/>
        </w:rPr>
        <w:t xml:space="preserve"> Eurocode 5: Design of timber structures</w:t>
      </w:r>
    </w:p>
    <w:p w14:paraId="5A19AE2D" w14:textId="357094AA" w:rsidR="00D519B3" w:rsidRPr="00943980" w:rsidRDefault="00D519B3">
      <w:pPr>
        <w:pStyle w:val="ListContinue1"/>
        <w:autoSpaceDE w:val="0"/>
        <w:autoSpaceDN w:val="0"/>
        <w:adjustRightInd w:val="0"/>
        <w:pPrChange w:id="1204" w:author="Radman Asja" w:date="2023-04-20T10:38:00Z">
          <w:pPr>
            <w:pStyle w:val="List2"/>
            <w:numPr>
              <w:numId w:val="66"/>
            </w:numPr>
            <w:ind w:left="567" w:hanging="425"/>
          </w:pPr>
        </w:pPrChange>
      </w:pPr>
      <w:ins w:id="1205" w:author="Radman Asja" w:date="2023-04-20T10:38:00Z">
        <w:r w:rsidRPr="004245D0">
          <w:rPr>
            <w:szCs w:val="24"/>
            <w:lang w:val="en-GB"/>
          </w:rPr>
          <w:t>•</w:t>
        </w:r>
        <w:r w:rsidRPr="004245D0">
          <w:rPr>
            <w:szCs w:val="24"/>
            <w:lang w:val="en-GB"/>
          </w:rPr>
          <w:tab/>
        </w:r>
      </w:ins>
      <w:r w:rsidRPr="004245D0">
        <w:rPr>
          <w:rStyle w:val="stdpublisher"/>
          <w:shd w:val="clear" w:color="auto" w:fill="auto"/>
          <w:rPrChange w:id="1206" w:author="Radman Asja" w:date="2023-04-20T10:38:00Z">
            <w:rPr/>
          </w:rPrChange>
        </w:rPr>
        <w:t>EN</w:t>
      </w:r>
      <w:del w:id="1207" w:author="Radman Asja" w:date="2023-04-20T10:38:00Z">
        <w:r w:rsidR="00F72B8F" w:rsidRPr="000D393F">
          <w:rPr>
            <w:lang w:eastAsia="de-DE"/>
          </w:rPr>
          <w:delText xml:space="preserve"> </w:delText>
        </w:r>
      </w:del>
      <w:ins w:id="1208" w:author="Radman Asja" w:date="2023-04-20T10:38:00Z">
        <w:r w:rsidRPr="004245D0">
          <w:rPr>
            <w:szCs w:val="24"/>
            <w:lang w:val="en-GB"/>
          </w:rPr>
          <w:t> </w:t>
        </w:r>
      </w:ins>
      <w:r w:rsidRPr="004245D0">
        <w:rPr>
          <w:rStyle w:val="stddocNumber"/>
          <w:shd w:val="clear" w:color="auto" w:fill="auto"/>
          <w:rPrChange w:id="1209" w:author="Radman Asja" w:date="2023-04-20T10:38:00Z">
            <w:rPr/>
          </w:rPrChange>
        </w:rPr>
        <w:t>1996</w:t>
      </w:r>
      <w:r w:rsidRPr="004245D0">
        <w:rPr>
          <w:lang w:val="en-GB"/>
          <w:rPrChange w:id="1210" w:author="Radman Asja" w:date="2023-04-20T10:38:00Z">
            <w:rPr/>
          </w:rPrChange>
        </w:rPr>
        <w:t xml:space="preserve"> Eurocode 6: Design of masonry structures</w:t>
      </w:r>
    </w:p>
    <w:p w14:paraId="263BC9FE" w14:textId="3B04131A" w:rsidR="00D519B3" w:rsidRPr="00943980" w:rsidRDefault="00D519B3">
      <w:pPr>
        <w:pStyle w:val="ListContinue1"/>
        <w:autoSpaceDE w:val="0"/>
        <w:autoSpaceDN w:val="0"/>
        <w:adjustRightInd w:val="0"/>
        <w:pPrChange w:id="1211" w:author="Radman Asja" w:date="2023-04-20T10:38:00Z">
          <w:pPr>
            <w:pStyle w:val="List2"/>
            <w:numPr>
              <w:numId w:val="66"/>
            </w:numPr>
            <w:ind w:left="567" w:hanging="425"/>
          </w:pPr>
        </w:pPrChange>
      </w:pPr>
      <w:ins w:id="1212" w:author="Radman Asja" w:date="2023-04-20T10:38:00Z">
        <w:r w:rsidRPr="004245D0">
          <w:rPr>
            <w:szCs w:val="24"/>
            <w:lang w:val="en-GB"/>
          </w:rPr>
          <w:t>•</w:t>
        </w:r>
        <w:r w:rsidRPr="004245D0">
          <w:rPr>
            <w:szCs w:val="24"/>
            <w:lang w:val="en-GB"/>
          </w:rPr>
          <w:tab/>
        </w:r>
      </w:ins>
      <w:r w:rsidRPr="004245D0">
        <w:rPr>
          <w:rStyle w:val="stdpublisher"/>
          <w:shd w:val="clear" w:color="auto" w:fill="auto"/>
          <w:rPrChange w:id="1213" w:author="Radman Asja" w:date="2023-04-20T10:38:00Z">
            <w:rPr/>
          </w:rPrChange>
        </w:rPr>
        <w:t>EN</w:t>
      </w:r>
      <w:del w:id="1214" w:author="Radman Asja" w:date="2023-04-20T10:38:00Z">
        <w:r w:rsidR="00F72B8F" w:rsidRPr="000D393F">
          <w:rPr>
            <w:lang w:eastAsia="de-DE"/>
          </w:rPr>
          <w:delText xml:space="preserve"> </w:delText>
        </w:r>
      </w:del>
      <w:ins w:id="1215" w:author="Radman Asja" w:date="2023-04-20T10:38:00Z">
        <w:r w:rsidRPr="004245D0">
          <w:rPr>
            <w:szCs w:val="24"/>
            <w:lang w:val="en-GB"/>
          </w:rPr>
          <w:t> </w:t>
        </w:r>
      </w:ins>
      <w:r w:rsidRPr="004245D0">
        <w:rPr>
          <w:rStyle w:val="stddocNumber"/>
          <w:shd w:val="clear" w:color="auto" w:fill="auto"/>
          <w:rPrChange w:id="1216" w:author="Radman Asja" w:date="2023-04-20T10:38:00Z">
            <w:rPr/>
          </w:rPrChange>
        </w:rPr>
        <w:t>1997</w:t>
      </w:r>
      <w:r w:rsidRPr="004245D0">
        <w:rPr>
          <w:lang w:val="en-GB"/>
          <w:rPrChange w:id="1217" w:author="Radman Asja" w:date="2023-04-20T10:38:00Z">
            <w:rPr/>
          </w:rPrChange>
        </w:rPr>
        <w:t xml:space="preserve"> Eurocode 7: Geotechnical design</w:t>
      </w:r>
    </w:p>
    <w:p w14:paraId="5EC0E05A" w14:textId="265DA204" w:rsidR="00D519B3" w:rsidRPr="00943980" w:rsidRDefault="00D519B3">
      <w:pPr>
        <w:pStyle w:val="ListContinue1"/>
        <w:autoSpaceDE w:val="0"/>
        <w:autoSpaceDN w:val="0"/>
        <w:adjustRightInd w:val="0"/>
        <w:pPrChange w:id="1218" w:author="Radman Asja" w:date="2023-04-20T10:38:00Z">
          <w:pPr>
            <w:pStyle w:val="List2"/>
            <w:numPr>
              <w:numId w:val="66"/>
            </w:numPr>
            <w:ind w:left="567" w:hanging="425"/>
          </w:pPr>
        </w:pPrChange>
      </w:pPr>
      <w:ins w:id="1219" w:author="Radman Asja" w:date="2023-04-20T10:38:00Z">
        <w:r w:rsidRPr="004245D0">
          <w:rPr>
            <w:szCs w:val="24"/>
            <w:lang w:val="en-GB"/>
          </w:rPr>
          <w:t>•</w:t>
        </w:r>
        <w:r w:rsidRPr="004245D0">
          <w:rPr>
            <w:szCs w:val="24"/>
            <w:lang w:val="en-GB"/>
          </w:rPr>
          <w:tab/>
        </w:r>
      </w:ins>
      <w:r w:rsidRPr="004245D0">
        <w:rPr>
          <w:rStyle w:val="stdpublisher"/>
          <w:shd w:val="clear" w:color="auto" w:fill="auto"/>
          <w:rPrChange w:id="1220" w:author="Radman Asja" w:date="2023-04-20T10:38:00Z">
            <w:rPr/>
          </w:rPrChange>
        </w:rPr>
        <w:t>EN</w:t>
      </w:r>
      <w:del w:id="1221" w:author="Radman Asja" w:date="2023-04-20T10:38:00Z">
        <w:r w:rsidR="00F72B8F" w:rsidRPr="000D393F">
          <w:rPr>
            <w:lang w:eastAsia="de-DE"/>
          </w:rPr>
          <w:delText xml:space="preserve"> </w:delText>
        </w:r>
      </w:del>
      <w:ins w:id="1222" w:author="Radman Asja" w:date="2023-04-20T10:38:00Z">
        <w:r w:rsidRPr="004245D0">
          <w:rPr>
            <w:szCs w:val="24"/>
            <w:lang w:val="en-GB"/>
          </w:rPr>
          <w:t> </w:t>
        </w:r>
      </w:ins>
      <w:r w:rsidRPr="004245D0">
        <w:rPr>
          <w:rStyle w:val="stddocNumber"/>
          <w:shd w:val="clear" w:color="auto" w:fill="auto"/>
          <w:rPrChange w:id="1223" w:author="Radman Asja" w:date="2023-04-20T10:38:00Z">
            <w:rPr/>
          </w:rPrChange>
        </w:rPr>
        <w:t>1998</w:t>
      </w:r>
      <w:r w:rsidRPr="004245D0">
        <w:rPr>
          <w:lang w:val="en-GB"/>
          <w:rPrChange w:id="1224" w:author="Radman Asja" w:date="2023-04-20T10:38:00Z">
            <w:rPr/>
          </w:rPrChange>
        </w:rPr>
        <w:t xml:space="preserve"> Eurocode 8: Design of structures for earthquake resistance</w:t>
      </w:r>
    </w:p>
    <w:p w14:paraId="286BB6B0" w14:textId="711D378F" w:rsidR="00D519B3" w:rsidRPr="00943980" w:rsidRDefault="00D519B3">
      <w:pPr>
        <w:pStyle w:val="ListContinue1"/>
        <w:autoSpaceDE w:val="0"/>
        <w:autoSpaceDN w:val="0"/>
        <w:adjustRightInd w:val="0"/>
        <w:pPrChange w:id="1225" w:author="Radman Asja" w:date="2023-04-20T10:38:00Z">
          <w:pPr>
            <w:pStyle w:val="List2"/>
            <w:numPr>
              <w:numId w:val="66"/>
            </w:numPr>
            <w:ind w:left="567" w:hanging="425"/>
          </w:pPr>
        </w:pPrChange>
      </w:pPr>
      <w:ins w:id="1226" w:author="Radman Asja" w:date="2023-04-20T10:38:00Z">
        <w:r w:rsidRPr="004245D0">
          <w:rPr>
            <w:szCs w:val="24"/>
            <w:lang w:val="en-GB"/>
          </w:rPr>
          <w:t>•</w:t>
        </w:r>
        <w:r w:rsidRPr="004245D0">
          <w:rPr>
            <w:szCs w:val="24"/>
            <w:lang w:val="en-GB"/>
          </w:rPr>
          <w:tab/>
        </w:r>
      </w:ins>
      <w:r w:rsidRPr="004245D0">
        <w:rPr>
          <w:rStyle w:val="stdpublisher"/>
          <w:shd w:val="clear" w:color="auto" w:fill="auto"/>
          <w:rPrChange w:id="1227" w:author="Radman Asja" w:date="2023-04-20T10:38:00Z">
            <w:rPr/>
          </w:rPrChange>
        </w:rPr>
        <w:t>EN</w:t>
      </w:r>
      <w:del w:id="1228" w:author="Radman Asja" w:date="2023-04-20T10:38:00Z">
        <w:r w:rsidR="00F72B8F" w:rsidRPr="000D393F">
          <w:rPr>
            <w:lang w:eastAsia="de-DE"/>
          </w:rPr>
          <w:delText xml:space="preserve"> </w:delText>
        </w:r>
      </w:del>
      <w:ins w:id="1229" w:author="Radman Asja" w:date="2023-04-20T10:38:00Z">
        <w:r w:rsidRPr="004245D0">
          <w:rPr>
            <w:szCs w:val="24"/>
            <w:lang w:val="en-GB"/>
          </w:rPr>
          <w:t> </w:t>
        </w:r>
      </w:ins>
      <w:r w:rsidRPr="004245D0">
        <w:rPr>
          <w:rStyle w:val="stddocNumber"/>
          <w:shd w:val="clear" w:color="auto" w:fill="auto"/>
          <w:rPrChange w:id="1230" w:author="Radman Asja" w:date="2023-04-20T10:38:00Z">
            <w:rPr/>
          </w:rPrChange>
        </w:rPr>
        <w:t>1999</w:t>
      </w:r>
      <w:r w:rsidRPr="004245D0">
        <w:rPr>
          <w:lang w:val="en-GB"/>
          <w:rPrChange w:id="1231" w:author="Radman Asja" w:date="2023-04-20T10:38:00Z">
            <w:rPr/>
          </w:rPrChange>
        </w:rPr>
        <w:t xml:space="preserve"> Eurocode 9: Design of aluminium structures</w:t>
      </w:r>
    </w:p>
    <w:p w14:paraId="474C372F" w14:textId="77777777" w:rsidR="00D519B3" w:rsidRPr="00943980" w:rsidRDefault="00D519B3">
      <w:pPr>
        <w:pStyle w:val="ListContinue1"/>
        <w:autoSpaceDE w:val="0"/>
        <w:autoSpaceDN w:val="0"/>
        <w:adjustRightInd w:val="0"/>
        <w:pPrChange w:id="1232" w:author="Radman Asja" w:date="2023-04-20T10:38:00Z">
          <w:pPr>
            <w:pStyle w:val="List2"/>
            <w:numPr>
              <w:numId w:val="66"/>
            </w:numPr>
            <w:ind w:left="567" w:hanging="425"/>
          </w:pPr>
        </w:pPrChange>
      </w:pPr>
      <w:ins w:id="1233" w:author="Radman Asja" w:date="2023-04-20T10:38:00Z">
        <w:r w:rsidRPr="004245D0">
          <w:rPr>
            <w:szCs w:val="24"/>
            <w:lang w:val="en-GB"/>
          </w:rPr>
          <w:t>•</w:t>
        </w:r>
        <w:r w:rsidRPr="004245D0">
          <w:rPr>
            <w:szCs w:val="24"/>
            <w:lang w:val="en-GB"/>
          </w:rPr>
          <w:tab/>
        </w:r>
      </w:ins>
      <w:r w:rsidRPr="004245D0">
        <w:rPr>
          <w:lang w:val="en-GB"/>
          <w:rPrChange w:id="1234" w:author="Radman Asja" w:date="2023-04-20T10:38:00Z">
            <w:rPr/>
          </w:rPrChange>
        </w:rPr>
        <w:t>New parts are under development, e.g. Eurocode for design of structural glass</w:t>
      </w:r>
    </w:p>
    <w:p w14:paraId="51EDD739" w14:textId="77777777" w:rsidR="00D519B3" w:rsidRPr="004245D0" w:rsidRDefault="00D519B3">
      <w:pPr>
        <w:pStyle w:val="BodyText"/>
        <w:autoSpaceDE w:val="0"/>
        <w:autoSpaceDN w:val="0"/>
        <w:adjustRightInd w:val="0"/>
        <w:rPr>
          <w:szCs w:val="24"/>
        </w:rPr>
        <w:pPrChange w:id="1235" w:author="Radman Asja" w:date="2023-04-20T10:38:00Z">
          <w:pPr/>
        </w:pPrChange>
      </w:pPr>
      <w:r w:rsidRPr="004245D0">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2C6674AF" w14:textId="77777777" w:rsidR="00D519B3" w:rsidRPr="004245D0" w:rsidRDefault="00D519B3">
      <w:pPr>
        <w:pStyle w:val="Note"/>
        <w:autoSpaceDE w:val="0"/>
        <w:autoSpaceDN w:val="0"/>
        <w:adjustRightInd w:val="0"/>
        <w:rPr>
          <w:szCs w:val="24"/>
        </w:rPr>
        <w:pPrChange w:id="1236" w:author="Radman Asja" w:date="2023-04-20T10:38:00Z">
          <w:pPr>
            <w:pStyle w:val="Notes"/>
          </w:pPr>
        </w:pPrChange>
      </w:pPr>
      <w:r w:rsidRPr="004245D0">
        <w:rPr>
          <w:szCs w:val="24"/>
        </w:rPr>
        <w:t>NOTE</w:t>
      </w:r>
      <w:r w:rsidRPr="004245D0">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71972248" w14:textId="08E96D6D" w:rsidR="00D519B3" w:rsidRPr="004245D0" w:rsidRDefault="00D519B3">
      <w:pPr>
        <w:pStyle w:val="p2"/>
        <w:autoSpaceDE w:val="0"/>
        <w:autoSpaceDN w:val="0"/>
        <w:adjustRightInd w:val="0"/>
        <w:rPr>
          <w:szCs w:val="24"/>
        </w:rPr>
        <w:pPrChange w:id="1237" w:author="Radman Asja" w:date="2023-04-20T10:38:00Z">
          <w:pPr>
            <w:pStyle w:val="Heading2"/>
          </w:pPr>
        </w:pPrChange>
      </w:pPr>
      <w:ins w:id="1238" w:author="Radman Asja" w:date="2023-04-20T10:38:00Z">
        <w:r w:rsidRPr="004245D0">
          <w:rPr>
            <w:b/>
            <w:szCs w:val="24"/>
          </w:rPr>
          <w:t>0.2</w:t>
        </w:r>
        <w:r w:rsidRPr="004245D0">
          <w:rPr>
            <w:b/>
            <w:szCs w:val="24"/>
          </w:rPr>
          <w:tab/>
        </w:r>
      </w:ins>
      <w:bookmarkStart w:id="1239" w:name="_Toc114238680"/>
      <w:bookmarkStart w:id="1240" w:name="_Hlk129096841"/>
      <w:r w:rsidRPr="004245D0">
        <w:rPr>
          <w:b/>
          <w:rPrChange w:id="1241" w:author="Radman Asja" w:date="2023-04-20T10:38:00Z">
            <w:rPr>
              <w:b/>
              <w:szCs w:val="20"/>
              <w:lang w:eastAsia="ja-JP"/>
            </w:rPr>
          </w:rPrChange>
        </w:rPr>
        <w:t>Introduction to</w:t>
      </w:r>
      <w:r w:rsidRPr="004245D0">
        <w:rPr>
          <w:szCs w:val="24"/>
        </w:rPr>
        <w:t xml:space="preserve"> </w:t>
      </w:r>
      <w:r w:rsidRPr="004245D0">
        <w:rPr>
          <w:rStyle w:val="stdpublisher"/>
          <w:shd w:val="clear" w:color="auto" w:fill="auto"/>
          <w:rPrChange w:id="1242" w:author="Radman Asja" w:date="2023-04-20T10:38:00Z">
            <w:rPr>
              <w:b/>
              <w:szCs w:val="20"/>
              <w:lang w:eastAsia="ja-JP"/>
            </w:rPr>
          </w:rPrChange>
        </w:rPr>
        <w:t>EN</w:t>
      </w:r>
      <w:del w:id="1243" w:author="Radman Asja" w:date="2023-04-20T10:38:00Z">
        <w:r w:rsidR="00F72B8F" w:rsidRPr="000D393F">
          <w:rPr>
            <w:lang w:eastAsia="de-DE"/>
          </w:rPr>
          <w:delText xml:space="preserve"> </w:delText>
        </w:r>
      </w:del>
      <w:ins w:id="1244" w:author="Radman Asja" w:date="2023-04-20T10:38:00Z">
        <w:r w:rsidRPr="004245D0">
          <w:rPr>
            <w:szCs w:val="24"/>
          </w:rPr>
          <w:t> </w:t>
        </w:r>
      </w:ins>
      <w:r w:rsidRPr="004245D0">
        <w:rPr>
          <w:rStyle w:val="stddocNumber"/>
          <w:shd w:val="clear" w:color="auto" w:fill="auto"/>
          <w:rPrChange w:id="1245" w:author="Radman Asja" w:date="2023-04-20T10:38:00Z">
            <w:rPr>
              <w:b/>
              <w:szCs w:val="20"/>
              <w:lang w:eastAsia="ja-JP"/>
            </w:rPr>
          </w:rPrChange>
        </w:rPr>
        <w:t>1993</w:t>
      </w:r>
      <w:r w:rsidRPr="004245D0">
        <w:rPr>
          <w:szCs w:val="24"/>
        </w:rPr>
        <w:t xml:space="preserve"> </w:t>
      </w:r>
      <w:r w:rsidRPr="004245D0">
        <w:rPr>
          <w:rStyle w:val="stddocPartNumber"/>
          <w:shd w:val="clear" w:color="auto" w:fill="auto"/>
          <w:rPrChange w:id="1246" w:author="Radman Asja" w:date="2023-04-20T10:38:00Z">
            <w:rPr>
              <w:b/>
              <w:szCs w:val="20"/>
              <w:lang w:eastAsia="ja-JP"/>
            </w:rPr>
          </w:rPrChange>
        </w:rPr>
        <w:t>(all parts)</w:t>
      </w:r>
      <w:bookmarkEnd w:id="1239"/>
    </w:p>
    <w:p w14:paraId="4E0B13A6" w14:textId="18059D12" w:rsidR="00D519B3" w:rsidRPr="004245D0" w:rsidRDefault="00D519B3">
      <w:pPr>
        <w:pStyle w:val="BodyText"/>
        <w:autoSpaceDE w:val="0"/>
        <w:autoSpaceDN w:val="0"/>
        <w:adjustRightInd w:val="0"/>
        <w:rPr>
          <w:szCs w:val="24"/>
        </w:rPr>
        <w:pPrChange w:id="1247" w:author="Radman Asja" w:date="2023-04-20T10:38:00Z">
          <w:pPr/>
        </w:pPrChange>
      </w:pPr>
      <w:r w:rsidRPr="004245D0">
        <w:rPr>
          <w:rStyle w:val="stdpublisher"/>
          <w:shd w:val="clear" w:color="auto" w:fill="auto"/>
          <w:rPrChange w:id="1248" w:author="Radman Asja" w:date="2023-04-20T10:38:00Z">
            <w:rPr>
              <w:szCs w:val="20"/>
              <w:lang w:eastAsia="ja-JP"/>
            </w:rPr>
          </w:rPrChange>
        </w:rPr>
        <w:t>EN</w:t>
      </w:r>
      <w:del w:id="1249" w:author="Radman Asja" w:date="2023-04-20T10:38:00Z">
        <w:r w:rsidR="00F72B8F" w:rsidRPr="000D393F">
          <w:rPr>
            <w:lang w:eastAsia="de-DE"/>
          </w:rPr>
          <w:delText xml:space="preserve"> </w:delText>
        </w:r>
      </w:del>
      <w:ins w:id="1250" w:author="Radman Asja" w:date="2023-04-20T10:38:00Z">
        <w:r w:rsidRPr="004245D0">
          <w:rPr>
            <w:szCs w:val="24"/>
          </w:rPr>
          <w:t> </w:t>
        </w:r>
      </w:ins>
      <w:r w:rsidRPr="004245D0">
        <w:rPr>
          <w:rStyle w:val="stddocNumber"/>
          <w:shd w:val="clear" w:color="auto" w:fill="auto"/>
          <w:rPrChange w:id="1251" w:author="Radman Asja" w:date="2023-04-20T10:38:00Z">
            <w:rPr>
              <w:szCs w:val="20"/>
              <w:lang w:eastAsia="ja-JP"/>
            </w:rPr>
          </w:rPrChange>
        </w:rPr>
        <w:t>1993</w:t>
      </w:r>
      <w:r w:rsidRPr="004245D0">
        <w:rPr>
          <w:szCs w:val="24"/>
        </w:rPr>
        <w:t xml:space="preserve"> </w:t>
      </w:r>
      <w:r w:rsidRPr="004245D0">
        <w:rPr>
          <w:rStyle w:val="stddocPartNumber"/>
          <w:shd w:val="clear" w:color="auto" w:fill="auto"/>
          <w:rPrChange w:id="1252" w:author="Radman Asja" w:date="2023-04-20T10:38:00Z">
            <w:rPr>
              <w:szCs w:val="20"/>
              <w:lang w:eastAsia="ja-JP"/>
            </w:rPr>
          </w:rPrChange>
        </w:rPr>
        <w:t>(all parts)</w:t>
      </w:r>
      <w:r w:rsidRPr="004245D0">
        <w:rPr>
          <w:szCs w:val="24"/>
        </w:rPr>
        <w:t xml:space="preserve"> applies to the design of buildings and civil engineering works in steel. It complies with the principles and requirements for the safety and serviceability of structures, the basis of their design and verification that are given in </w:t>
      </w:r>
      <w:r w:rsidRPr="004245D0">
        <w:rPr>
          <w:rStyle w:val="stdpublisher"/>
          <w:shd w:val="clear" w:color="auto" w:fill="auto"/>
          <w:rPrChange w:id="1253" w:author="Radman Asja" w:date="2023-04-20T10:38:00Z">
            <w:rPr>
              <w:szCs w:val="20"/>
              <w:lang w:eastAsia="ja-JP"/>
            </w:rPr>
          </w:rPrChange>
        </w:rPr>
        <w:t>EN</w:t>
      </w:r>
      <w:del w:id="1254" w:author="Radman Asja" w:date="2023-04-20T10:38:00Z">
        <w:r w:rsidR="00F72B8F" w:rsidRPr="000D393F">
          <w:rPr>
            <w:lang w:eastAsia="de-DE"/>
          </w:rPr>
          <w:delText xml:space="preserve"> </w:delText>
        </w:r>
      </w:del>
      <w:ins w:id="1255" w:author="Radman Asja" w:date="2023-04-20T10:38:00Z">
        <w:r w:rsidRPr="004245D0">
          <w:rPr>
            <w:szCs w:val="24"/>
          </w:rPr>
          <w:t> </w:t>
        </w:r>
      </w:ins>
      <w:r w:rsidRPr="004245D0">
        <w:rPr>
          <w:rStyle w:val="stddocNumber"/>
          <w:shd w:val="clear" w:color="auto" w:fill="auto"/>
          <w:rPrChange w:id="1256" w:author="Radman Asja" w:date="2023-04-20T10:38:00Z">
            <w:rPr>
              <w:szCs w:val="20"/>
              <w:lang w:eastAsia="ja-JP"/>
            </w:rPr>
          </w:rPrChange>
        </w:rPr>
        <w:t>1990</w:t>
      </w:r>
      <w:r w:rsidRPr="004245D0">
        <w:rPr>
          <w:szCs w:val="24"/>
        </w:rPr>
        <w:t xml:space="preserve"> – Basis of structural and geotechnical design.</w:t>
      </w:r>
      <w:del w:id="1257" w:author="Radman Asja" w:date="2023-04-20T10:38:00Z">
        <w:r w:rsidR="00F72B8F" w:rsidRPr="000D393F">
          <w:rPr>
            <w:lang w:eastAsia="de-DE"/>
          </w:rPr>
          <w:delText xml:space="preserve"> </w:delText>
        </w:r>
      </w:del>
    </w:p>
    <w:p w14:paraId="19FDABF0" w14:textId="2A678C63" w:rsidR="00D519B3" w:rsidRPr="004245D0" w:rsidRDefault="00D519B3">
      <w:pPr>
        <w:pStyle w:val="BodyText"/>
        <w:autoSpaceDE w:val="0"/>
        <w:autoSpaceDN w:val="0"/>
        <w:adjustRightInd w:val="0"/>
        <w:rPr>
          <w:szCs w:val="24"/>
        </w:rPr>
        <w:pPrChange w:id="1258" w:author="Radman Asja" w:date="2023-04-20T10:38:00Z">
          <w:pPr/>
        </w:pPrChange>
      </w:pPr>
      <w:r w:rsidRPr="004245D0">
        <w:rPr>
          <w:rStyle w:val="stdpublisher"/>
          <w:shd w:val="clear" w:color="auto" w:fill="auto"/>
          <w:rPrChange w:id="1259" w:author="Radman Asja" w:date="2023-04-20T10:38:00Z">
            <w:rPr>
              <w:szCs w:val="20"/>
              <w:lang w:eastAsia="ja-JP"/>
            </w:rPr>
          </w:rPrChange>
        </w:rPr>
        <w:t>EN</w:t>
      </w:r>
      <w:del w:id="1260" w:author="Radman Asja" w:date="2023-04-20T10:38:00Z">
        <w:r w:rsidR="00F72B8F" w:rsidRPr="000D393F">
          <w:rPr>
            <w:lang w:eastAsia="de-DE"/>
          </w:rPr>
          <w:delText xml:space="preserve"> </w:delText>
        </w:r>
      </w:del>
      <w:ins w:id="1261" w:author="Radman Asja" w:date="2023-04-20T10:38:00Z">
        <w:r w:rsidRPr="004245D0">
          <w:rPr>
            <w:szCs w:val="24"/>
          </w:rPr>
          <w:t> </w:t>
        </w:r>
      </w:ins>
      <w:r w:rsidRPr="004245D0">
        <w:rPr>
          <w:rStyle w:val="stddocNumber"/>
          <w:shd w:val="clear" w:color="auto" w:fill="auto"/>
          <w:rPrChange w:id="1262" w:author="Radman Asja" w:date="2023-04-20T10:38:00Z">
            <w:rPr>
              <w:szCs w:val="20"/>
              <w:lang w:eastAsia="ja-JP"/>
            </w:rPr>
          </w:rPrChange>
        </w:rPr>
        <w:t>1993</w:t>
      </w:r>
      <w:r w:rsidRPr="004245D0">
        <w:rPr>
          <w:szCs w:val="24"/>
        </w:rPr>
        <w:t xml:space="preserve"> </w:t>
      </w:r>
      <w:r w:rsidRPr="004245D0">
        <w:rPr>
          <w:rStyle w:val="stddocPartNumber"/>
          <w:shd w:val="clear" w:color="auto" w:fill="auto"/>
          <w:rPrChange w:id="1263" w:author="Radman Asja" w:date="2023-04-20T10:38:00Z">
            <w:rPr>
              <w:szCs w:val="20"/>
              <w:lang w:eastAsia="ja-JP"/>
            </w:rPr>
          </w:rPrChange>
        </w:rPr>
        <w:t>(all parts)</w:t>
      </w:r>
      <w:r w:rsidRPr="004245D0">
        <w:rPr>
          <w:szCs w:val="24"/>
        </w:rPr>
        <w:t xml:space="preserve"> is concerned only with requirements for resistance, serviceability, durability and fire resistance of steel structures. Other requirements, e.g. concerning thermal or sound insulation, are not covered.</w:t>
      </w:r>
    </w:p>
    <w:p w14:paraId="33B9C77E" w14:textId="41CED028" w:rsidR="00D519B3" w:rsidRPr="004245D0" w:rsidRDefault="00D519B3">
      <w:pPr>
        <w:pStyle w:val="BodyText"/>
        <w:autoSpaceDE w:val="0"/>
        <w:autoSpaceDN w:val="0"/>
        <w:adjustRightInd w:val="0"/>
        <w:rPr>
          <w:szCs w:val="24"/>
        </w:rPr>
        <w:pPrChange w:id="1264" w:author="Radman Asja" w:date="2023-04-20T10:38:00Z">
          <w:pPr/>
        </w:pPrChange>
      </w:pPr>
      <w:r w:rsidRPr="004245D0">
        <w:rPr>
          <w:rStyle w:val="stdpublisher"/>
          <w:shd w:val="clear" w:color="auto" w:fill="auto"/>
          <w:rPrChange w:id="1265" w:author="Radman Asja" w:date="2023-04-20T10:38:00Z">
            <w:rPr>
              <w:szCs w:val="20"/>
              <w:lang w:eastAsia="ja-JP"/>
            </w:rPr>
          </w:rPrChange>
        </w:rPr>
        <w:t>EN</w:t>
      </w:r>
      <w:del w:id="1266" w:author="Radman Asja" w:date="2023-04-20T10:38:00Z">
        <w:r w:rsidR="00F72B8F" w:rsidRPr="000D393F">
          <w:rPr>
            <w:lang w:eastAsia="de-DE"/>
          </w:rPr>
          <w:delText xml:space="preserve"> </w:delText>
        </w:r>
      </w:del>
      <w:ins w:id="1267" w:author="Radman Asja" w:date="2023-04-20T10:38:00Z">
        <w:r w:rsidRPr="004245D0">
          <w:rPr>
            <w:szCs w:val="24"/>
          </w:rPr>
          <w:t> </w:t>
        </w:r>
      </w:ins>
      <w:r w:rsidRPr="004245D0">
        <w:rPr>
          <w:rStyle w:val="stddocNumber"/>
          <w:shd w:val="clear" w:color="auto" w:fill="auto"/>
          <w:rPrChange w:id="1268" w:author="Radman Asja" w:date="2023-04-20T10:38:00Z">
            <w:rPr>
              <w:szCs w:val="20"/>
              <w:lang w:eastAsia="ja-JP"/>
            </w:rPr>
          </w:rPrChange>
        </w:rPr>
        <w:t>1993</w:t>
      </w:r>
      <w:r w:rsidRPr="004245D0">
        <w:rPr>
          <w:szCs w:val="24"/>
        </w:rPr>
        <w:t xml:space="preserve"> is subdivided in various parts:</w:t>
      </w:r>
      <w:del w:id="1269" w:author="Radman Asja" w:date="2023-04-20T10:38:00Z">
        <w:r w:rsidR="00F72B8F" w:rsidRPr="000D393F">
          <w:rPr>
            <w:lang w:eastAsia="de-DE"/>
          </w:rPr>
          <w:delText xml:space="preserve"> </w:delText>
        </w:r>
      </w:del>
    </w:p>
    <w:p w14:paraId="7926F42D" w14:textId="77777777" w:rsidR="00D519B3" w:rsidRPr="004245D0" w:rsidRDefault="00D519B3">
      <w:pPr>
        <w:pStyle w:val="BodyText"/>
        <w:autoSpaceDE w:val="0"/>
        <w:autoSpaceDN w:val="0"/>
        <w:adjustRightInd w:val="0"/>
        <w:pPrChange w:id="1270" w:author="Radman Asja" w:date="2023-04-20T10:38:00Z">
          <w:pPr>
            <w:pStyle w:val="BodyText"/>
            <w:autoSpaceDE w:val="0"/>
            <w:autoSpaceDN w:val="0"/>
            <w:adjustRightInd w:val="0"/>
            <w:spacing w:after="160"/>
          </w:pPr>
        </w:pPrChange>
      </w:pPr>
      <w:bookmarkStart w:id="1271" w:name="_Hlk94191097"/>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4245D0">
        <w:t xml:space="preserve">, </w:t>
      </w:r>
      <w:r w:rsidRPr="004245D0">
        <w:rPr>
          <w:i/>
        </w:rPr>
        <w:t>Design of steel structures — Part 1: General rules and rules for buildings;</w:t>
      </w:r>
    </w:p>
    <w:p w14:paraId="66726685" w14:textId="77777777" w:rsidR="00D519B3" w:rsidRPr="004245D0" w:rsidRDefault="00D519B3">
      <w:pPr>
        <w:pStyle w:val="BodyText"/>
        <w:autoSpaceDE w:val="0"/>
        <w:autoSpaceDN w:val="0"/>
        <w:adjustRightInd w:val="0"/>
        <w:pPrChange w:id="1272"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2</w:t>
      </w:r>
      <w:r w:rsidRPr="004245D0">
        <w:t xml:space="preserve">, </w:t>
      </w:r>
      <w:r w:rsidRPr="004245D0">
        <w:rPr>
          <w:i/>
        </w:rPr>
        <w:t>Design of steel structures — Part 2: Bridges;</w:t>
      </w:r>
    </w:p>
    <w:p w14:paraId="4DD3E60A" w14:textId="77777777" w:rsidR="00D519B3" w:rsidRPr="004245D0" w:rsidRDefault="00D519B3">
      <w:pPr>
        <w:pStyle w:val="BodyText"/>
        <w:autoSpaceDE w:val="0"/>
        <w:autoSpaceDN w:val="0"/>
        <w:adjustRightInd w:val="0"/>
        <w:pPrChange w:id="1273"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3</w:t>
      </w:r>
      <w:r w:rsidRPr="004245D0">
        <w:t xml:space="preserve">, </w:t>
      </w:r>
      <w:r w:rsidRPr="004245D0">
        <w:rPr>
          <w:i/>
        </w:rPr>
        <w:t>Design of steel structures — Part 3: Towers, masts and chimneys;</w:t>
      </w:r>
    </w:p>
    <w:p w14:paraId="552CF2C9" w14:textId="77777777" w:rsidR="00D519B3" w:rsidRPr="004245D0" w:rsidRDefault="00D519B3">
      <w:pPr>
        <w:pStyle w:val="BodyText"/>
        <w:autoSpaceDE w:val="0"/>
        <w:autoSpaceDN w:val="0"/>
        <w:adjustRightInd w:val="0"/>
        <w:pPrChange w:id="1274"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4</w:t>
      </w:r>
      <w:r w:rsidRPr="004245D0">
        <w:t xml:space="preserve">, </w:t>
      </w:r>
      <w:r w:rsidRPr="004245D0">
        <w:rPr>
          <w:i/>
        </w:rPr>
        <w:t>Design of steel structures — Part 4: Silos and tanks;</w:t>
      </w:r>
    </w:p>
    <w:p w14:paraId="386AEB1A" w14:textId="77777777" w:rsidR="00D519B3" w:rsidRPr="004245D0" w:rsidRDefault="00D519B3">
      <w:pPr>
        <w:pStyle w:val="BodyText"/>
        <w:autoSpaceDE w:val="0"/>
        <w:autoSpaceDN w:val="0"/>
        <w:adjustRightInd w:val="0"/>
        <w:pPrChange w:id="1275"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5</w:t>
      </w:r>
      <w:r w:rsidRPr="004245D0">
        <w:t xml:space="preserve">, </w:t>
      </w:r>
      <w:r w:rsidRPr="004245D0">
        <w:rPr>
          <w:i/>
        </w:rPr>
        <w:t>Design of steel structures — Part 5: Piling;</w:t>
      </w:r>
    </w:p>
    <w:p w14:paraId="78CA155D" w14:textId="77777777" w:rsidR="00D519B3" w:rsidRPr="004245D0" w:rsidRDefault="00D519B3">
      <w:pPr>
        <w:pStyle w:val="BodyText"/>
        <w:autoSpaceDE w:val="0"/>
        <w:autoSpaceDN w:val="0"/>
        <w:adjustRightInd w:val="0"/>
        <w:pPrChange w:id="1276" w:author="Radman Asja" w:date="2023-04-20T10:38:00Z">
          <w:pPr>
            <w:pStyle w:val="BodyText"/>
            <w:autoSpaceDE w:val="0"/>
            <w:autoSpaceDN w:val="0"/>
            <w:adjustRightInd w:val="0"/>
            <w:spacing w:after="160"/>
          </w:pPr>
        </w:pPrChange>
      </w:pPr>
      <w:r w:rsidRPr="00943980">
        <w:rPr>
          <w:rStyle w:val="stdpublisher"/>
          <w:shd w:val="clear" w:color="auto" w:fill="auto"/>
        </w:rPr>
        <w:lastRenderedPageBreak/>
        <w:t>EN</w:t>
      </w:r>
      <w:r w:rsidRPr="004245D0">
        <w:t> </w:t>
      </w:r>
      <w:r w:rsidRPr="00943980">
        <w:rPr>
          <w:rStyle w:val="stddocNumber"/>
          <w:shd w:val="clear" w:color="auto" w:fill="auto"/>
        </w:rPr>
        <w:t>1993</w:t>
      </w:r>
      <w:r w:rsidRPr="004245D0">
        <w:noBreakHyphen/>
      </w:r>
      <w:r w:rsidRPr="00943980">
        <w:rPr>
          <w:rStyle w:val="stddocPartNumber"/>
          <w:shd w:val="clear" w:color="auto" w:fill="auto"/>
        </w:rPr>
        <w:t>6</w:t>
      </w:r>
      <w:r w:rsidRPr="004245D0">
        <w:t xml:space="preserve">, </w:t>
      </w:r>
      <w:r w:rsidRPr="004245D0">
        <w:rPr>
          <w:i/>
        </w:rPr>
        <w:t>Design of steel structures — Part 6: Crane supporting structures;</w:t>
      </w:r>
    </w:p>
    <w:p w14:paraId="7BA29794" w14:textId="77777777" w:rsidR="00D519B3" w:rsidRPr="004245D0" w:rsidRDefault="00D519B3">
      <w:pPr>
        <w:pStyle w:val="BodyText"/>
        <w:autoSpaceDE w:val="0"/>
        <w:autoSpaceDN w:val="0"/>
        <w:adjustRightInd w:val="0"/>
        <w:pPrChange w:id="1277"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7</w:t>
      </w:r>
      <w:r w:rsidRPr="004245D0">
        <w:t xml:space="preserve">, </w:t>
      </w:r>
      <w:r w:rsidRPr="004245D0">
        <w:rPr>
          <w:i/>
        </w:rPr>
        <w:t>Design of steel structures — Part 7: Sandwich panels</w:t>
      </w:r>
      <w:r w:rsidRPr="004245D0">
        <w:rPr>
          <w:rPrChange w:id="1278" w:author="Radman Asja" w:date="2023-04-20T10:38:00Z">
            <w:rPr>
              <w:i/>
            </w:rPr>
          </w:rPrChange>
        </w:rPr>
        <w:t xml:space="preserve"> </w:t>
      </w:r>
      <w:r w:rsidRPr="004245D0">
        <w:t>(under preparation)</w:t>
      </w:r>
      <w:r w:rsidRPr="004245D0">
        <w:rPr>
          <w:rPrChange w:id="1279" w:author="Radman Asja" w:date="2023-04-20T10:38:00Z">
            <w:rPr>
              <w:i/>
            </w:rPr>
          </w:rPrChange>
        </w:rPr>
        <w:t>.</w:t>
      </w:r>
    </w:p>
    <w:p w14:paraId="279E0047" w14:textId="55AF4E97" w:rsidR="00D519B3" w:rsidRPr="004245D0" w:rsidRDefault="00D519B3">
      <w:pPr>
        <w:pStyle w:val="BodyText"/>
        <w:autoSpaceDE w:val="0"/>
        <w:autoSpaceDN w:val="0"/>
        <w:adjustRightInd w:val="0"/>
        <w:pPrChange w:id="1280" w:author="Radman Asja" w:date="2023-04-20T10:38:00Z">
          <w:pPr>
            <w:pStyle w:val="BodyText"/>
            <w:autoSpaceDE w:val="0"/>
            <w:autoSpaceDN w:val="0"/>
            <w:adjustRightInd w:val="0"/>
            <w:spacing w:after="160"/>
          </w:pPr>
        </w:pPrChange>
      </w:pPr>
      <w:r w:rsidRPr="00943980">
        <w:rPr>
          <w:rStyle w:val="stdpublisher"/>
          <w:shd w:val="clear" w:color="auto" w:fill="auto"/>
        </w:rPr>
        <w:t>EN</w:t>
      </w:r>
      <w:del w:id="1281" w:author="Radman Asja" w:date="2023-04-20T10:38:00Z">
        <w:r w:rsidR="00A55D6F" w:rsidRPr="001333FB">
          <w:delText xml:space="preserve"> </w:delText>
        </w:r>
      </w:del>
      <w:ins w:id="1282" w:author="Radman Asja" w:date="2023-04-20T10:38:00Z">
        <w:r w:rsidRPr="004245D0">
          <w:rPr>
            <w:szCs w:val="24"/>
          </w:rPr>
          <w:t> </w:t>
        </w:r>
      </w:ins>
      <w:r w:rsidRPr="00943980">
        <w:rPr>
          <w:rStyle w:val="stddocNumber"/>
          <w:shd w:val="clear" w:color="auto" w:fill="auto"/>
        </w:rPr>
        <w:t>1993</w:t>
      </w:r>
      <w:del w:id="1283" w:author="Radman Asja" w:date="2023-04-20T10:38:00Z">
        <w:r w:rsidR="00A55D6F" w:rsidRPr="001333FB">
          <w:delText>-</w:delText>
        </w:r>
      </w:del>
      <w:ins w:id="1284" w:author="Radman Asja" w:date="2023-04-20T10:38:00Z">
        <w:r w:rsidRPr="004245D0">
          <w:rPr>
            <w:szCs w:val="24"/>
          </w:rPr>
          <w:noBreakHyphen/>
        </w:r>
      </w:ins>
      <w:r w:rsidRPr="00943980">
        <w:rPr>
          <w:rStyle w:val="stddocPartNumber"/>
          <w:shd w:val="clear" w:color="auto" w:fill="auto"/>
        </w:rPr>
        <w:t>1</w:t>
      </w:r>
      <w:r w:rsidRPr="004245D0">
        <w:t xml:space="preserve"> in itself does not exist as a physical document, but comprises the following 14 separate parts, the basic part being </w:t>
      </w:r>
      <w:r w:rsidRPr="00943980">
        <w:rPr>
          <w:rStyle w:val="stdpublisher"/>
          <w:shd w:val="clear" w:color="auto" w:fill="auto"/>
        </w:rPr>
        <w:t>EN</w:t>
      </w:r>
      <w:del w:id="1285" w:author="Radman Asja" w:date="2023-04-20T10:38:00Z">
        <w:r w:rsidR="00A55D6F" w:rsidRPr="001333FB">
          <w:delText xml:space="preserve"> </w:delText>
        </w:r>
      </w:del>
      <w:ins w:id="1286" w:author="Radman Asja" w:date="2023-04-20T10:38:00Z">
        <w:r w:rsidRPr="004245D0">
          <w:rPr>
            <w:szCs w:val="24"/>
          </w:rPr>
          <w:t> </w:t>
        </w:r>
      </w:ins>
      <w:r w:rsidRPr="00943980">
        <w:rPr>
          <w:rStyle w:val="stddocNumber"/>
          <w:shd w:val="clear" w:color="auto" w:fill="auto"/>
        </w:rPr>
        <w:t>1993</w:t>
      </w:r>
      <w:del w:id="1287" w:author="Radman Asja" w:date="2023-04-20T10:38:00Z">
        <w:r w:rsidR="00A55D6F" w:rsidRPr="001333FB">
          <w:delText>-</w:delText>
        </w:r>
      </w:del>
      <w:ins w:id="1288" w:author="Radman Asja" w:date="2023-04-20T10:38:00Z">
        <w:r w:rsidRPr="004245D0">
          <w:rPr>
            <w:szCs w:val="24"/>
          </w:rPr>
          <w:noBreakHyphen/>
        </w:r>
      </w:ins>
      <w:r w:rsidRPr="00943980">
        <w:rPr>
          <w:rStyle w:val="stddocPartNumber"/>
          <w:shd w:val="clear" w:color="auto" w:fill="auto"/>
        </w:rPr>
        <w:t>1</w:t>
      </w:r>
      <w:del w:id="1289" w:author="Radman Asja" w:date="2023-04-20T10:38:00Z">
        <w:r w:rsidR="00A55D6F" w:rsidRPr="001333FB">
          <w:rPr>
            <w:rStyle w:val="stddocPartNumber"/>
          </w:rPr>
          <w:delText>-</w:delText>
        </w:r>
      </w:del>
      <w:ins w:id="1290" w:author="Radman Asja" w:date="2023-04-20T10:38:00Z">
        <w:r w:rsidRPr="004245D0">
          <w:rPr>
            <w:rStyle w:val="stddocPartNumber"/>
            <w:szCs w:val="24"/>
            <w:shd w:val="clear" w:color="auto" w:fill="auto"/>
          </w:rPr>
          <w:noBreakHyphen/>
        </w:r>
      </w:ins>
      <w:r w:rsidRPr="00943980">
        <w:rPr>
          <w:rStyle w:val="stddocPartNumber"/>
          <w:shd w:val="clear" w:color="auto" w:fill="auto"/>
        </w:rPr>
        <w:t>1</w:t>
      </w:r>
      <w:r w:rsidRPr="004245D0">
        <w:t>:</w:t>
      </w:r>
    </w:p>
    <w:p w14:paraId="737D72D7" w14:textId="4166D6B0" w:rsidR="00D519B3" w:rsidRPr="004245D0" w:rsidRDefault="00D519B3">
      <w:pPr>
        <w:pStyle w:val="BodyText"/>
        <w:autoSpaceDE w:val="0"/>
        <w:autoSpaceDN w:val="0"/>
        <w:adjustRightInd w:val="0"/>
        <w:pPrChange w:id="1291"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1</w:t>
      </w:r>
      <w:r w:rsidRPr="004245D0">
        <w:t xml:space="preserve">, </w:t>
      </w:r>
      <w:r w:rsidRPr="004245D0">
        <w:rPr>
          <w:i/>
        </w:rPr>
        <w:t>Design of steel structures — Part 1</w:t>
      </w:r>
      <w:del w:id="1292" w:author="Radman Asja" w:date="2023-04-20T10:38:00Z">
        <w:r w:rsidR="00A55D6F" w:rsidRPr="001333FB">
          <w:rPr>
            <w:i/>
          </w:rPr>
          <w:noBreakHyphen/>
        </w:r>
      </w:del>
      <w:ins w:id="1293" w:author="Radman Asja" w:date="2023-04-20T10:38:00Z">
        <w:r w:rsidRPr="004245D0">
          <w:rPr>
            <w:i/>
            <w:szCs w:val="24"/>
          </w:rPr>
          <w:t>-</w:t>
        </w:r>
      </w:ins>
      <w:r w:rsidRPr="004245D0">
        <w:rPr>
          <w:i/>
        </w:rPr>
        <w:t>1: General rules and rules for buildings;</w:t>
      </w:r>
    </w:p>
    <w:p w14:paraId="2EAB9426" w14:textId="214703FE" w:rsidR="00D519B3" w:rsidRPr="004245D0" w:rsidRDefault="00D519B3">
      <w:pPr>
        <w:pStyle w:val="BodyText"/>
        <w:autoSpaceDE w:val="0"/>
        <w:autoSpaceDN w:val="0"/>
        <w:adjustRightInd w:val="0"/>
        <w:pPrChange w:id="1294"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2</w:t>
      </w:r>
      <w:r w:rsidRPr="004245D0">
        <w:t xml:space="preserve">, </w:t>
      </w:r>
      <w:r w:rsidRPr="004245D0">
        <w:rPr>
          <w:i/>
        </w:rPr>
        <w:t>Design of steel structures — Part 1</w:t>
      </w:r>
      <w:del w:id="1295" w:author="Radman Asja" w:date="2023-04-20T10:38:00Z">
        <w:r w:rsidR="00A55D6F" w:rsidRPr="001333FB">
          <w:rPr>
            <w:i/>
          </w:rPr>
          <w:noBreakHyphen/>
        </w:r>
      </w:del>
      <w:ins w:id="1296" w:author="Radman Asja" w:date="2023-04-20T10:38:00Z">
        <w:r w:rsidRPr="004245D0">
          <w:rPr>
            <w:i/>
            <w:szCs w:val="24"/>
          </w:rPr>
          <w:t>-</w:t>
        </w:r>
      </w:ins>
      <w:r w:rsidRPr="004245D0">
        <w:rPr>
          <w:i/>
        </w:rPr>
        <w:t>2: Structural fire design;</w:t>
      </w:r>
    </w:p>
    <w:p w14:paraId="075F3AF8" w14:textId="3C70E9E3" w:rsidR="00D519B3" w:rsidRPr="004245D0" w:rsidRDefault="00D519B3">
      <w:pPr>
        <w:pStyle w:val="BodyText"/>
        <w:autoSpaceDE w:val="0"/>
        <w:autoSpaceDN w:val="0"/>
        <w:adjustRightInd w:val="0"/>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3</w:t>
      </w:r>
      <w:r w:rsidRPr="004245D0">
        <w:t xml:space="preserve">, </w:t>
      </w:r>
      <w:r w:rsidRPr="004245D0">
        <w:rPr>
          <w:i/>
        </w:rPr>
        <w:t>Design of steel structures — Part 1</w:t>
      </w:r>
      <w:del w:id="1297" w:author="Radman Asja" w:date="2023-04-20T10:38:00Z">
        <w:r w:rsidR="00A55D6F" w:rsidRPr="001333FB">
          <w:rPr>
            <w:i/>
          </w:rPr>
          <w:noBreakHyphen/>
        </w:r>
      </w:del>
      <w:ins w:id="1298" w:author="Radman Asja" w:date="2023-04-20T10:38:00Z">
        <w:r w:rsidRPr="004245D0">
          <w:rPr>
            <w:i/>
            <w:szCs w:val="24"/>
          </w:rPr>
          <w:t>-</w:t>
        </w:r>
      </w:ins>
      <w:r w:rsidRPr="004245D0">
        <w:rPr>
          <w:i/>
        </w:rPr>
        <w:t>3: Cold-formed members and sheeting;</w:t>
      </w:r>
    </w:p>
    <w:p w14:paraId="6B65E24E" w14:textId="77777777" w:rsidR="00D519B3" w:rsidRPr="004245D0" w:rsidRDefault="00D519B3">
      <w:pPr>
        <w:pStyle w:val="Note"/>
        <w:autoSpaceDE w:val="0"/>
        <w:autoSpaceDN w:val="0"/>
        <w:adjustRightInd w:val="0"/>
        <w:rPr>
          <w:szCs w:val="24"/>
        </w:rPr>
      </w:pPr>
      <w:r w:rsidRPr="004245D0">
        <w:rPr>
          <w:szCs w:val="24"/>
        </w:rPr>
        <w:t>NOTE</w:t>
      </w:r>
      <w:r w:rsidRPr="004245D0">
        <w:rPr>
          <w:szCs w:val="24"/>
        </w:rPr>
        <w:tab/>
        <w:t xml:space="preserve">Cold-formed hollow sections supplied according to </w:t>
      </w:r>
      <w:r w:rsidRPr="00943980">
        <w:rPr>
          <w:rStyle w:val="stdpublisher"/>
          <w:shd w:val="clear" w:color="auto" w:fill="auto"/>
        </w:rPr>
        <w:t>EN</w:t>
      </w:r>
      <w:r w:rsidRPr="004245D0">
        <w:rPr>
          <w:szCs w:val="24"/>
        </w:rPr>
        <w:t> </w:t>
      </w:r>
      <w:r w:rsidRPr="00943980">
        <w:rPr>
          <w:rStyle w:val="stddocNumber"/>
          <w:shd w:val="clear" w:color="auto" w:fill="auto"/>
        </w:rPr>
        <w:t>10219</w:t>
      </w:r>
      <w:r w:rsidRPr="004245D0">
        <w:rPr>
          <w:szCs w:val="24"/>
        </w:rPr>
        <w:t xml:space="preserve"> </w:t>
      </w:r>
      <w:r w:rsidRPr="00943980">
        <w:rPr>
          <w:rStyle w:val="stddocPartNumber"/>
          <w:shd w:val="clear" w:color="auto" w:fill="auto"/>
        </w:rPr>
        <w:t>(all parts)</w:t>
      </w:r>
      <w:r w:rsidRPr="004245D0">
        <w:rPr>
          <w:szCs w:val="24"/>
        </w:rPr>
        <w:t xml:space="preserve"> are covered in </w:t>
      </w:r>
      <w:r w:rsidRPr="00943980">
        <w:rPr>
          <w:rStyle w:val="stdpublisher"/>
          <w:shd w:val="clear" w:color="auto" w:fill="auto"/>
        </w:rPr>
        <w:t>EN</w:t>
      </w:r>
      <w:r w:rsidRPr="004245D0">
        <w:rPr>
          <w:szCs w:val="24"/>
        </w:rPr>
        <w:t> </w:t>
      </w:r>
      <w:r w:rsidRPr="00943980">
        <w:rPr>
          <w:rStyle w:val="stddocNumber"/>
          <w:shd w:val="clear" w:color="auto" w:fill="auto"/>
        </w:rPr>
        <w:t>1993</w:t>
      </w:r>
      <w:r w:rsidRPr="004245D0">
        <w:rPr>
          <w:szCs w:val="24"/>
        </w:rPr>
        <w:noBreakHyphen/>
      </w:r>
      <w:r w:rsidRPr="00943980">
        <w:rPr>
          <w:rStyle w:val="stddocPartNumber"/>
          <w:shd w:val="clear" w:color="auto" w:fill="auto"/>
        </w:rPr>
        <w:t>1</w:t>
      </w:r>
      <w:r w:rsidRPr="00943980">
        <w:rPr>
          <w:rStyle w:val="stddocPartNumber"/>
          <w:shd w:val="clear" w:color="auto" w:fill="auto"/>
        </w:rPr>
        <w:noBreakHyphen/>
        <w:t>1</w:t>
      </w:r>
      <w:r w:rsidRPr="004245D0">
        <w:rPr>
          <w:szCs w:val="24"/>
        </w:rPr>
        <w:t>.</w:t>
      </w:r>
    </w:p>
    <w:p w14:paraId="3EA7BC9A" w14:textId="52C96F4C" w:rsidR="00D519B3" w:rsidRPr="004245D0" w:rsidRDefault="00D519B3">
      <w:pPr>
        <w:pStyle w:val="BodyText"/>
        <w:autoSpaceDE w:val="0"/>
        <w:autoSpaceDN w:val="0"/>
        <w:adjustRightInd w:val="0"/>
        <w:pPrChange w:id="1299"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4</w:t>
      </w:r>
      <w:r w:rsidRPr="004245D0">
        <w:t xml:space="preserve">, </w:t>
      </w:r>
      <w:r w:rsidRPr="004245D0">
        <w:rPr>
          <w:i/>
        </w:rPr>
        <w:t>Design of steel structures — Part 1</w:t>
      </w:r>
      <w:del w:id="1300" w:author="Radman Asja" w:date="2023-04-20T10:38:00Z">
        <w:r w:rsidR="00A55D6F" w:rsidRPr="001333FB">
          <w:rPr>
            <w:i/>
          </w:rPr>
          <w:noBreakHyphen/>
        </w:r>
      </w:del>
      <w:ins w:id="1301" w:author="Radman Asja" w:date="2023-04-20T10:38:00Z">
        <w:r w:rsidRPr="004245D0">
          <w:rPr>
            <w:i/>
            <w:szCs w:val="24"/>
          </w:rPr>
          <w:t>-</w:t>
        </w:r>
      </w:ins>
      <w:r w:rsidRPr="004245D0">
        <w:rPr>
          <w:i/>
        </w:rPr>
        <w:t>4: Stainless steel structures;</w:t>
      </w:r>
    </w:p>
    <w:p w14:paraId="43FB39EF" w14:textId="14BF9B8A" w:rsidR="00D519B3" w:rsidRPr="004245D0" w:rsidRDefault="00D519B3">
      <w:pPr>
        <w:pStyle w:val="BodyText"/>
        <w:autoSpaceDE w:val="0"/>
        <w:autoSpaceDN w:val="0"/>
        <w:adjustRightInd w:val="0"/>
        <w:pPrChange w:id="1302"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5</w:t>
      </w:r>
      <w:r w:rsidRPr="004245D0">
        <w:t xml:space="preserve">, </w:t>
      </w:r>
      <w:r w:rsidRPr="004245D0">
        <w:rPr>
          <w:i/>
        </w:rPr>
        <w:t>Design of steel structures — Part 1</w:t>
      </w:r>
      <w:del w:id="1303" w:author="Radman Asja" w:date="2023-04-20T10:38:00Z">
        <w:r w:rsidR="00A55D6F" w:rsidRPr="001333FB">
          <w:rPr>
            <w:i/>
          </w:rPr>
          <w:noBreakHyphen/>
        </w:r>
      </w:del>
      <w:ins w:id="1304" w:author="Radman Asja" w:date="2023-04-20T10:38:00Z">
        <w:r w:rsidRPr="004245D0">
          <w:rPr>
            <w:i/>
            <w:szCs w:val="24"/>
          </w:rPr>
          <w:t>-</w:t>
        </w:r>
      </w:ins>
      <w:r w:rsidRPr="004245D0">
        <w:rPr>
          <w:i/>
        </w:rPr>
        <w:t>5: Plated structural elements;</w:t>
      </w:r>
    </w:p>
    <w:p w14:paraId="17EA656F" w14:textId="15BECA50" w:rsidR="00D519B3" w:rsidRPr="004245D0" w:rsidRDefault="00D519B3">
      <w:pPr>
        <w:pStyle w:val="BodyText"/>
        <w:autoSpaceDE w:val="0"/>
        <w:autoSpaceDN w:val="0"/>
        <w:adjustRightInd w:val="0"/>
        <w:pPrChange w:id="1305"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6</w:t>
      </w:r>
      <w:r w:rsidRPr="004245D0">
        <w:t xml:space="preserve">, </w:t>
      </w:r>
      <w:r w:rsidRPr="004245D0">
        <w:rPr>
          <w:i/>
        </w:rPr>
        <w:t>Design of steel structures — Part 1</w:t>
      </w:r>
      <w:del w:id="1306" w:author="Radman Asja" w:date="2023-04-20T10:38:00Z">
        <w:r w:rsidR="00A55D6F" w:rsidRPr="001333FB">
          <w:rPr>
            <w:i/>
          </w:rPr>
          <w:noBreakHyphen/>
        </w:r>
      </w:del>
      <w:ins w:id="1307" w:author="Radman Asja" w:date="2023-04-20T10:38:00Z">
        <w:r w:rsidRPr="004245D0">
          <w:rPr>
            <w:i/>
            <w:szCs w:val="24"/>
          </w:rPr>
          <w:t>-</w:t>
        </w:r>
      </w:ins>
      <w:r w:rsidRPr="004245D0">
        <w:rPr>
          <w:i/>
        </w:rPr>
        <w:t>6: Strength and stability of shell structures;</w:t>
      </w:r>
    </w:p>
    <w:p w14:paraId="16422479" w14:textId="536415FC" w:rsidR="00D519B3" w:rsidRPr="004245D0" w:rsidRDefault="00D519B3">
      <w:pPr>
        <w:pStyle w:val="BodyText"/>
        <w:autoSpaceDE w:val="0"/>
        <w:autoSpaceDN w:val="0"/>
        <w:adjustRightInd w:val="0"/>
        <w:pPrChange w:id="1308"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7</w:t>
      </w:r>
      <w:r w:rsidRPr="004245D0">
        <w:t xml:space="preserve">, </w:t>
      </w:r>
      <w:r w:rsidRPr="004245D0">
        <w:rPr>
          <w:i/>
        </w:rPr>
        <w:t>Design of steel structures — Part 1</w:t>
      </w:r>
      <w:del w:id="1309" w:author="Radman Asja" w:date="2023-04-20T10:38:00Z">
        <w:r w:rsidR="00A55D6F" w:rsidRPr="001333FB">
          <w:rPr>
            <w:i/>
          </w:rPr>
          <w:noBreakHyphen/>
        </w:r>
      </w:del>
      <w:ins w:id="1310" w:author="Radman Asja" w:date="2023-04-20T10:38:00Z">
        <w:r w:rsidRPr="004245D0">
          <w:rPr>
            <w:i/>
            <w:szCs w:val="24"/>
          </w:rPr>
          <w:t>-</w:t>
        </w:r>
      </w:ins>
      <w:r w:rsidRPr="004245D0">
        <w:rPr>
          <w:i/>
        </w:rPr>
        <w:t>7: Plate assemblies with elements under transverse loads;</w:t>
      </w:r>
    </w:p>
    <w:p w14:paraId="027E04EF" w14:textId="41AC43DB" w:rsidR="00D519B3" w:rsidRPr="004245D0" w:rsidRDefault="00D519B3">
      <w:pPr>
        <w:pStyle w:val="BodyText"/>
        <w:autoSpaceDE w:val="0"/>
        <w:autoSpaceDN w:val="0"/>
        <w:adjustRightInd w:val="0"/>
        <w:pPrChange w:id="1311"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8</w:t>
      </w:r>
      <w:r w:rsidRPr="004245D0">
        <w:t xml:space="preserve">, </w:t>
      </w:r>
      <w:r w:rsidRPr="004245D0">
        <w:rPr>
          <w:i/>
        </w:rPr>
        <w:t>Design of steel structures — Part 1</w:t>
      </w:r>
      <w:del w:id="1312" w:author="Radman Asja" w:date="2023-04-20T10:38:00Z">
        <w:r w:rsidR="00A55D6F" w:rsidRPr="001333FB">
          <w:rPr>
            <w:i/>
          </w:rPr>
          <w:noBreakHyphen/>
        </w:r>
      </w:del>
      <w:ins w:id="1313" w:author="Radman Asja" w:date="2023-04-20T10:38:00Z">
        <w:r w:rsidRPr="004245D0">
          <w:rPr>
            <w:i/>
            <w:szCs w:val="24"/>
          </w:rPr>
          <w:t>-</w:t>
        </w:r>
      </w:ins>
      <w:r w:rsidRPr="004245D0">
        <w:rPr>
          <w:i/>
        </w:rPr>
        <w:t>8: Joints;</w:t>
      </w:r>
    </w:p>
    <w:p w14:paraId="37900989" w14:textId="08B40433" w:rsidR="00D519B3" w:rsidRPr="004245D0" w:rsidRDefault="00D519B3">
      <w:pPr>
        <w:pStyle w:val="BodyText"/>
        <w:autoSpaceDE w:val="0"/>
        <w:autoSpaceDN w:val="0"/>
        <w:adjustRightInd w:val="0"/>
        <w:pPrChange w:id="1314"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9</w:t>
      </w:r>
      <w:r w:rsidRPr="004245D0">
        <w:t xml:space="preserve">, </w:t>
      </w:r>
      <w:r w:rsidRPr="004245D0">
        <w:rPr>
          <w:i/>
        </w:rPr>
        <w:t>Design of steel structures — Part 1</w:t>
      </w:r>
      <w:del w:id="1315" w:author="Radman Asja" w:date="2023-04-20T10:38:00Z">
        <w:r w:rsidR="00A55D6F" w:rsidRPr="001333FB">
          <w:rPr>
            <w:i/>
          </w:rPr>
          <w:noBreakHyphen/>
        </w:r>
      </w:del>
      <w:ins w:id="1316" w:author="Radman Asja" w:date="2023-04-20T10:38:00Z">
        <w:r w:rsidRPr="004245D0">
          <w:rPr>
            <w:i/>
            <w:szCs w:val="24"/>
          </w:rPr>
          <w:t>-</w:t>
        </w:r>
      </w:ins>
      <w:r w:rsidRPr="004245D0">
        <w:rPr>
          <w:i/>
        </w:rPr>
        <w:t>9: Fatigue;</w:t>
      </w:r>
    </w:p>
    <w:p w14:paraId="2BCA95E7" w14:textId="7D11D19F" w:rsidR="00D519B3" w:rsidRPr="004245D0" w:rsidRDefault="00D519B3">
      <w:pPr>
        <w:pStyle w:val="BodyText"/>
        <w:autoSpaceDE w:val="0"/>
        <w:autoSpaceDN w:val="0"/>
        <w:adjustRightInd w:val="0"/>
        <w:pPrChange w:id="1317"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10</w:t>
      </w:r>
      <w:r w:rsidRPr="004245D0">
        <w:t xml:space="preserve">, </w:t>
      </w:r>
      <w:r w:rsidRPr="004245D0">
        <w:rPr>
          <w:i/>
        </w:rPr>
        <w:t>Design of steel structures — Part 1</w:t>
      </w:r>
      <w:del w:id="1318" w:author="Radman Asja" w:date="2023-04-20T10:38:00Z">
        <w:r w:rsidR="00A55D6F" w:rsidRPr="001333FB">
          <w:rPr>
            <w:i/>
          </w:rPr>
          <w:noBreakHyphen/>
        </w:r>
      </w:del>
      <w:ins w:id="1319" w:author="Radman Asja" w:date="2023-04-20T10:38:00Z">
        <w:r w:rsidRPr="004245D0">
          <w:rPr>
            <w:i/>
            <w:szCs w:val="24"/>
          </w:rPr>
          <w:t>-</w:t>
        </w:r>
      </w:ins>
      <w:r w:rsidRPr="004245D0">
        <w:rPr>
          <w:i/>
        </w:rPr>
        <w:t>10: Material toughness and through-thickness properties;</w:t>
      </w:r>
    </w:p>
    <w:p w14:paraId="15E59430" w14:textId="2FA3AA56" w:rsidR="00D519B3" w:rsidRPr="004245D0" w:rsidRDefault="00D519B3">
      <w:pPr>
        <w:pStyle w:val="BodyText"/>
        <w:autoSpaceDE w:val="0"/>
        <w:autoSpaceDN w:val="0"/>
        <w:adjustRightInd w:val="0"/>
        <w:pPrChange w:id="1320"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11</w:t>
      </w:r>
      <w:r w:rsidRPr="004245D0">
        <w:t xml:space="preserve">, </w:t>
      </w:r>
      <w:r w:rsidRPr="004245D0">
        <w:rPr>
          <w:i/>
        </w:rPr>
        <w:t>Design of steel structures — Part 1</w:t>
      </w:r>
      <w:del w:id="1321" w:author="Radman Asja" w:date="2023-04-20T10:38:00Z">
        <w:r w:rsidR="00A55D6F" w:rsidRPr="001333FB">
          <w:rPr>
            <w:i/>
          </w:rPr>
          <w:noBreakHyphen/>
        </w:r>
      </w:del>
      <w:ins w:id="1322" w:author="Radman Asja" w:date="2023-04-20T10:38:00Z">
        <w:r w:rsidRPr="004245D0">
          <w:rPr>
            <w:i/>
            <w:szCs w:val="24"/>
          </w:rPr>
          <w:t>-</w:t>
        </w:r>
      </w:ins>
      <w:r w:rsidRPr="004245D0">
        <w:rPr>
          <w:i/>
        </w:rPr>
        <w:t>11: Tension components;</w:t>
      </w:r>
    </w:p>
    <w:p w14:paraId="2372C40A" w14:textId="34CA7C89" w:rsidR="00D519B3" w:rsidRPr="004245D0" w:rsidRDefault="00D519B3">
      <w:pPr>
        <w:pStyle w:val="BodyText"/>
        <w:autoSpaceDE w:val="0"/>
        <w:autoSpaceDN w:val="0"/>
        <w:adjustRightInd w:val="0"/>
        <w:pPrChange w:id="1323"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12</w:t>
      </w:r>
      <w:r w:rsidRPr="004245D0">
        <w:t xml:space="preserve">, </w:t>
      </w:r>
      <w:r w:rsidRPr="004245D0">
        <w:rPr>
          <w:i/>
        </w:rPr>
        <w:t>Design of steel structures — Part 1</w:t>
      </w:r>
      <w:del w:id="1324" w:author="Radman Asja" w:date="2023-04-20T10:38:00Z">
        <w:r w:rsidR="00A55D6F" w:rsidRPr="001333FB">
          <w:rPr>
            <w:i/>
          </w:rPr>
          <w:noBreakHyphen/>
        </w:r>
      </w:del>
      <w:ins w:id="1325" w:author="Radman Asja" w:date="2023-04-20T10:38:00Z">
        <w:r w:rsidRPr="004245D0">
          <w:rPr>
            <w:i/>
            <w:szCs w:val="24"/>
          </w:rPr>
          <w:t>-</w:t>
        </w:r>
      </w:ins>
      <w:r w:rsidRPr="004245D0">
        <w:rPr>
          <w:i/>
        </w:rPr>
        <w:t>12: Additional rules for steel grades up to S960;</w:t>
      </w:r>
    </w:p>
    <w:p w14:paraId="04D77BDE" w14:textId="57185EB2" w:rsidR="00D519B3" w:rsidRPr="004245D0" w:rsidRDefault="00D519B3">
      <w:pPr>
        <w:pStyle w:val="BodyText"/>
        <w:autoSpaceDE w:val="0"/>
        <w:autoSpaceDN w:val="0"/>
        <w:adjustRightInd w:val="0"/>
        <w:pPrChange w:id="1326"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13</w:t>
      </w:r>
      <w:r w:rsidRPr="004245D0">
        <w:t xml:space="preserve">, </w:t>
      </w:r>
      <w:r w:rsidRPr="004245D0">
        <w:rPr>
          <w:i/>
        </w:rPr>
        <w:t>Design of steel structures — Part 1</w:t>
      </w:r>
      <w:del w:id="1327" w:author="Radman Asja" w:date="2023-04-20T10:38:00Z">
        <w:r w:rsidR="00A55D6F" w:rsidRPr="001333FB">
          <w:rPr>
            <w:i/>
          </w:rPr>
          <w:noBreakHyphen/>
        </w:r>
      </w:del>
      <w:ins w:id="1328" w:author="Radman Asja" w:date="2023-04-20T10:38:00Z">
        <w:r w:rsidRPr="004245D0">
          <w:rPr>
            <w:i/>
            <w:szCs w:val="24"/>
          </w:rPr>
          <w:t>-</w:t>
        </w:r>
      </w:ins>
      <w:r w:rsidRPr="004245D0">
        <w:rPr>
          <w:i/>
        </w:rPr>
        <w:t>13: Rules for beams with large web openings;</w:t>
      </w:r>
    </w:p>
    <w:p w14:paraId="59B7AB05" w14:textId="5CF5C514" w:rsidR="00D519B3" w:rsidRPr="004245D0" w:rsidRDefault="00D519B3">
      <w:pPr>
        <w:pStyle w:val="BodyText"/>
        <w:autoSpaceDE w:val="0"/>
        <w:autoSpaceDN w:val="0"/>
        <w:adjustRightInd w:val="0"/>
        <w:pPrChange w:id="1329" w:author="Radman Asja" w:date="2023-04-20T10:38:00Z">
          <w:pPr>
            <w:pStyle w:val="BodyText"/>
            <w:autoSpaceDE w:val="0"/>
            <w:autoSpaceDN w:val="0"/>
            <w:adjustRightInd w:val="0"/>
            <w:spacing w:after="160"/>
          </w:pPr>
        </w:pPrChange>
      </w:pPr>
      <w:r w:rsidRPr="00943980">
        <w:rPr>
          <w:rStyle w:val="stdpublisher"/>
          <w:shd w:val="clear" w:color="auto" w:fill="auto"/>
        </w:rPr>
        <w:t>EN</w:t>
      </w:r>
      <w:r w:rsidRPr="004245D0">
        <w:t> </w:t>
      </w:r>
      <w:r w:rsidRPr="00943980">
        <w:rPr>
          <w:rStyle w:val="stddocNumber"/>
          <w:shd w:val="clear" w:color="auto" w:fill="auto"/>
        </w:rPr>
        <w:t>1993</w:t>
      </w:r>
      <w:r w:rsidRPr="004245D0">
        <w:noBreakHyphen/>
      </w:r>
      <w:r w:rsidRPr="00943980">
        <w:rPr>
          <w:rStyle w:val="stddocPartNumber"/>
          <w:shd w:val="clear" w:color="auto" w:fill="auto"/>
        </w:rPr>
        <w:t>1</w:t>
      </w:r>
      <w:r w:rsidRPr="00943980">
        <w:rPr>
          <w:rStyle w:val="stddocPartNumber"/>
          <w:shd w:val="clear" w:color="auto" w:fill="auto"/>
        </w:rPr>
        <w:noBreakHyphen/>
        <w:t>14</w:t>
      </w:r>
      <w:r w:rsidRPr="004245D0">
        <w:t xml:space="preserve">, </w:t>
      </w:r>
      <w:r w:rsidRPr="004245D0">
        <w:rPr>
          <w:i/>
        </w:rPr>
        <w:t>Design of steel structures — Part 1</w:t>
      </w:r>
      <w:del w:id="1330" w:author="Radman Asja" w:date="2023-04-20T10:38:00Z">
        <w:r w:rsidR="00A55D6F" w:rsidRPr="001333FB">
          <w:rPr>
            <w:i/>
          </w:rPr>
          <w:noBreakHyphen/>
        </w:r>
      </w:del>
      <w:ins w:id="1331" w:author="Radman Asja" w:date="2023-04-20T10:38:00Z">
        <w:r w:rsidRPr="004245D0">
          <w:rPr>
            <w:i/>
            <w:szCs w:val="24"/>
          </w:rPr>
          <w:t>-</w:t>
        </w:r>
      </w:ins>
      <w:r w:rsidRPr="004245D0">
        <w:rPr>
          <w:i/>
        </w:rPr>
        <w:t>14: Design assisted by finite element analysis</w:t>
      </w:r>
      <w:r w:rsidRPr="004245D0">
        <w:rPr>
          <w:rPrChange w:id="1332" w:author="Radman Asja" w:date="2023-04-20T10:38:00Z">
            <w:rPr>
              <w:i/>
            </w:rPr>
          </w:rPrChange>
        </w:rPr>
        <w:t xml:space="preserve"> </w:t>
      </w:r>
      <w:r w:rsidRPr="004245D0">
        <w:t>(under preparation)</w:t>
      </w:r>
      <w:r w:rsidRPr="004245D0">
        <w:rPr>
          <w:rPrChange w:id="1333" w:author="Radman Asja" w:date="2023-04-20T10:38:00Z">
            <w:rPr>
              <w:i/>
            </w:rPr>
          </w:rPrChange>
        </w:rPr>
        <w:t>.</w:t>
      </w:r>
    </w:p>
    <w:bookmarkEnd w:id="1271"/>
    <w:p w14:paraId="7628C192" w14:textId="5FE8B1C4" w:rsidR="00D519B3" w:rsidRPr="004245D0" w:rsidRDefault="00D519B3">
      <w:pPr>
        <w:pStyle w:val="BodyText"/>
        <w:autoSpaceDE w:val="0"/>
        <w:autoSpaceDN w:val="0"/>
        <w:adjustRightInd w:val="0"/>
        <w:rPr>
          <w:szCs w:val="24"/>
        </w:rPr>
        <w:pPrChange w:id="1334" w:author="Radman Asja" w:date="2023-04-20T10:38:00Z">
          <w:pPr/>
        </w:pPrChange>
      </w:pPr>
      <w:r w:rsidRPr="004245D0">
        <w:rPr>
          <w:szCs w:val="24"/>
        </w:rPr>
        <w:t xml:space="preserve">All subsequent parts </w:t>
      </w:r>
      <w:r w:rsidRPr="004245D0">
        <w:rPr>
          <w:rStyle w:val="stdpublisher"/>
          <w:shd w:val="clear" w:color="auto" w:fill="auto"/>
          <w:rPrChange w:id="1335" w:author="Radman Asja" w:date="2023-04-20T10:38:00Z">
            <w:rPr>
              <w:szCs w:val="20"/>
              <w:lang w:eastAsia="ja-JP"/>
            </w:rPr>
          </w:rPrChange>
        </w:rPr>
        <w:t>EN</w:t>
      </w:r>
      <w:del w:id="1336" w:author="Radman Asja" w:date="2023-04-20T10:38:00Z">
        <w:r w:rsidR="00F72B8F" w:rsidRPr="000D393F">
          <w:rPr>
            <w:lang w:eastAsia="de-DE"/>
          </w:rPr>
          <w:delText xml:space="preserve"> </w:delText>
        </w:r>
      </w:del>
      <w:ins w:id="1337" w:author="Radman Asja" w:date="2023-04-20T10:38:00Z">
        <w:r w:rsidRPr="004245D0">
          <w:rPr>
            <w:szCs w:val="24"/>
          </w:rPr>
          <w:t> </w:t>
        </w:r>
      </w:ins>
      <w:r w:rsidRPr="004245D0">
        <w:rPr>
          <w:rStyle w:val="stddocNumber"/>
          <w:shd w:val="clear" w:color="auto" w:fill="auto"/>
          <w:rPrChange w:id="1338" w:author="Radman Asja" w:date="2023-04-20T10:38:00Z">
            <w:rPr>
              <w:szCs w:val="20"/>
              <w:lang w:eastAsia="ja-JP"/>
            </w:rPr>
          </w:rPrChange>
        </w:rPr>
        <w:t>1993</w:t>
      </w:r>
      <w:del w:id="1339" w:author="Radman Asja" w:date="2023-04-20T10:38:00Z">
        <w:r w:rsidR="00F72B8F" w:rsidRPr="000D393F">
          <w:rPr>
            <w:lang w:eastAsia="de-DE"/>
          </w:rPr>
          <w:delText>-</w:delText>
        </w:r>
      </w:del>
      <w:ins w:id="1340" w:author="Radman Asja" w:date="2023-04-20T10:38:00Z">
        <w:r w:rsidRPr="004245D0">
          <w:rPr>
            <w:szCs w:val="24"/>
          </w:rPr>
          <w:noBreakHyphen/>
        </w:r>
      </w:ins>
      <w:r w:rsidRPr="004245D0">
        <w:rPr>
          <w:rStyle w:val="stddocPartNumber"/>
          <w:shd w:val="clear" w:color="auto" w:fill="auto"/>
          <w:rPrChange w:id="1341" w:author="Radman Asja" w:date="2023-04-20T10:38:00Z">
            <w:rPr>
              <w:szCs w:val="20"/>
              <w:lang w:eastAsia="ja-JP"/>
            </w:rPr>
          </w:rPrChange>
        </w:rPr>
        <w:t>1</w:t>
      </w:r>
      <w:del w:id="1342" w:author="Radman Asja" w:date="2023-04-20T10:38:00Z">
        <w:r w:rsidR="00F72B8F" w:rsidRPr="000D393F">
          <w:rPr>
            <w:lang w:eastAsia="de-DE"/>
          </w:rPr>
          <w:delText>-</w:delText>
        </w:r>
      </w:del>
      <w:ins w:id="1343" w:author="Radman Asja" w:date="2023-04-20T10:38:00Z">
        <w:r w:rsidRPr="004245D0">
          <w:rPr>
            <w:rStyle w:val="stddocPartNumber"/>
            <w:szCs w:val="24"/>
            <w:shd w:val="clear" w:color="auto" w:fill="auto"/>
          </w:rPr>
          <w:noBreakHyphen/>
        </w:r>
      </w:ins>
      <w:r w:rsidRPr="004245D0">
        <w:rPr>
          <w:rStyle w:val="stddocPartNumber"/>
          <w:shd w:val="clear" w:color="auto" w:fill="auto"/>
          <w:rPrChange w:id="1344" w:author="Radman Asja" w:date="2023-04-20T10:38:00Z">
            <w:rPr>
              <w:szCs w:val="20"/>
              <w:lang w:eastAsia="ja-JP"/>
            </w:rPr>
          </w:rPrChange>
        </w:rPr>
        <w:t>2</w:t>
      </w:r>
      <w:r w:rsidRPr="004245D0">
        <w:rPr>
          <w:szCs w:val="24"/>
        </w:rPr>
        <w:t xml:space="preserve"> to </w:t>
      </w:r>
      <w:r w:rsidRPr="004245D0">
        <w:rPr>
          <w:rStyle w:val="stdpublisher"/>
          <w:shd w:val="clear" w:color="auto" w:fill="auto"/>
          <w:rPrChange w:id="1345" w:author="Radman Asja" w:date="2023-04-20T10:38:00Z">
            <w:rPr>
              <w:szCs w:val="20"/>
              <w:lang w:eastAsia="ja-JP"/>
            </w:rPr>
          </w:rPrChange>
        </w:rPr>
        <w:t>EN</w:t>
      </w:r>
      <w:del w:id="1346" w:author="Radman Asja" w:date="2023-04-20T10:38:00Z">
        <w:r w:rsidR="00F72B8F" w:rsidRPr="000D393F">
          <w:rPr>
            <w:lang w:eastAsia="de-DE"/>
          </w:rPr>
          <w:delText xml:space="preserve"> </w:delText>
        </w:r>
      </w:del>
      <w:ins w:id="1347" w:author="Radman Asja" w:date="2023-04-20T10:38:00Z">
        <w:r w:rsidRPr="004245D0">
          <w:rPr>
            <w:szCs w:val="24"/>
          </w:rPr>
          <w:t> </w:t>
        </w:r>
      </w:ins>
      <w:r w:rsidRPr="004245D0">
        <w:rPr>
          <w:rStyle w:val="stddocNumber"/>
          <w:shd w:val="clear" w:color="auto" w:fill="auto"/>
          <w:rPrChange w:id="1348" w:author="Radman Asja" w:date="2023-04-20T10:38:00Z">
            <w:rPr>
              <w:szCs w:val="20"/>
              <w:lang w:eastAsia="ja-JP"/>
            </w:rPr>
          </w:rPrChange>
        </w:rPr>
        <w:t>1993</w:t>
      </w:r>
      <w:del w:id="1349" w:author="Radman Asja" w:date="2023-04-20T10:38:00Z">
        <w:r w:rsidR="00F72B8F" w:rsidRPr="000D393F">
          <w:rPr>
            <w:lang w:eastAsia="de-DE"/>
          </w:rPr>
          <w:delText>-</w:delText>
        </w:r>
      </w:del>
      <w:ins w:id="1350" w:author="Radman Asja" w:date="2023-04-20T10:38:00Z">
        <w:r w:rsidRPr="004245D0">
          <w:rPr>
            <w:szCs w:val="24"/>
          </w:rPr>
          <w:noBreakHyphen/>
        </w:r>
      </w:ins>
      <w:r w:rsidRPr="004245D0">
        <w:rPr>
          <w:rStyle w:val="stddocPartNumber"/>
          <w:shd w:val="clear" w:color="auto" w:fill="auto"/>
          <w:rPrChange w:id="1351" w:author="Radman Asja" w:date="2023-04-20T10:38:00Z">
            <w:rPr>
              <w:szCs w:val="20"/>
              <w:lang w:eastAsia="ja-JP"/>
            </w:rPr>
          </w:rPrChange>
        </w:rPr>
        <w:t>1</w:t>
      </w:r>
      <w:del w:id="1352" w:author="Radman Asja" w:date="2023-04-20T10:38:00Z">
        <w:r w:rsidR="00F72B8F" w:rsidRPr="000D393F">
          <w:rPr>
            <w:lang w:eastAsia="de-DE"/>
          </w:rPr>
          <w:delText>-</w:delText>
        </w:r>
      </w:del>
      <w:ins w:id="1353" w:author="Radman Asja" w:date="2023-04-20T10:38:00Z">
        <w:r w:rsidRPr="004245D0">
          <w:rPr>
            <w:rStyle w:val="stddocPartNumber"/>
            <w:szCs w:val="24"/>
            <w:shd w:val="clear" w:color="auto" w:fill="auto"/>
          </w:rPr>
          <w:noBreakHyphen/>
        </w:r>
      </w:ins>
      <w:r w:rsidRPr="004245D0">
        <w:rPr>
          <w:rStyle w:val="stddocPartNumber"/>
          <w:shd w:val="clear" w:color="auto" w:fill="auto"/>
          <w:rPrChange w:id="1354" w:author="Radman Asja" w:date="2023-04-20T10:38:00Z">
            <w:rPr>
              <w:szCs w:val="20"/>
              <w:lang w:eastAsia="ja-JP"/>
            </w:rPr>
          </w:rPrChange>
        </w:rPr>
        <w:t>14</w:t>
      </w:r>
      <w:r w:rsidRPr="004245D0">
        <w:rPr>
          <w:szCs w:val="24"/>
        </w:rPr>
        <w:t xml:space="preserve"> treat general topics that are independent from the structural type like structural fire design, cold-formed members and sheeting, stainless steels, plated structural elements, etc.</w:t>
      </w:r>
      <w:del w:id="1355" w:author="Radman Asja" w:date="2023-04-20T10:38:00Z">
        <w:r w:rsidR="00F72B8F" w:rsidRPr="000D393F">
          <w:rPr>
            <w:lang w:eastAsia="de-DE"/>
          </w:rPr>
          <w:delText xml:space="preserve"> </w:delText>
        </w:r>
      </w:del>
    </w:p>
    <w:p w14:paraId="1496E751" w14:textId="54A9313D" w:rsidR="00D519B3" w:rsidRPr="004245D0" w:rsidRDefault="00D519B3">
      <w:pPr>
        <w:pStyle w:val="BodyText"/>
        <w:autoSpaceDE w:val="0"/>
        <w:autoSpaceDN w:val="0"/>
        <w:adjustRightInd w:val="0"/>
        <w:rPr>
          <w:szCs w:val="24"/>
        </w:rPr>
        <w:pPrChange w:id="1356" w:author="Radman Asja" w:date="2023-04-20T10:38:00Z">
          <w:pPr/>
        </w:pPrChange>
      </w:pPr>
      <w:r w:rsidRPr="004245D0">
        <w:rPr>
          <w:szCs w:val="24"/>
        </w:rPr>
        <w:t xml:space="preserve">All subsequent parts numbered </w:t>
      </w:r>
      <w:r w:rsidRPr="004245D0">
        <w:rPr>
          <w:rStyle w:val="stdpublisher"/>
          <w:shd w:val="clear" w:color="auto" w:fill="auto"/>
          <w:rPrChange w:id="1357" w:author="Radman Asja" w:date="2023-04-20T10:38:00Z">
            <w:rPr>
              <w:szCs w:val="20"/>
              <w:lang w:eastAsia="ja-JP"/>
            </w:rPr>
          </w:rPrChange>
        </w:rPr>
        <w:t>EN</w:t>
      </w:r>
      <w:del w:id="1358" w:author="Radman Asja" w:date="2023-04-20T10:38:00Z">
        <w:r w:rsidR="00F72B8F" w:rsidRPr="000D393F">
          <w:rPr>
            <w:lang w:eastAsia="de-DE"/>
          </w:rPr>
          <w:delText xml:space="preserve"> </w:delText>
        </w:r>
      </w:del>
      <w:ins w:id="1359" w:author="Radman Asja" w:date="2023-04-20T10:38:00Z">
        <w:r w:rsidRPr="004245D0">
          <w:rPr>
            <w:szCs w:val="24"/>
          </w:rPr>
          <w:t> </w:t>
        </w:r>
      </w:ins>
      <w:r w:rsidRPr="004245D0">
        <w:rPr>
          <w:rStyle w:val="stddocNumber"/>
          <w:shd w:val="clear" w:color="auto" w:fill="auto"/>
          <w:rPrChange w:id="1360" w:author="Radman Asja" w:date="2023-04-20T10:38:00Z">
            <w:rPr>
              <w:szCs w:val="20"/>
              <w:lang w:eastAsia="ja-JP"/>
            </w:rPr>
          </w:rPrChange>
        </w:rPr>
        <w:t>1993</w:t>
      </w:r>
      <w:del w:id="1361" w:author="Radman Asja" w:date="2023-04-20T10:38:00Z">
        <w:r w:rsidR="00F72B8F" w:rsidRPr="000D393F">
          <w:rPr>
            <w:lang w:eastAsia="de-DE"/>
          </w:rPr>
          <w:delText>-</w:delText>
        </w:r>
      </w:del>
      <w:ins w:id="1362" w:author="Radman Asja" w:date="2023-04-20T10:38:00Z">
        <w:r w:rsidRPr="004245D0">
          <w:rPr>
            <w:szCs w:val="24"/>
          </w:rPr>
          <w:noBreakHyphen/>
        </w:r>
      </w:ins>
      <w:r w:rsidRPr="004245D0">
        <w:rPr>
          <w:rStyle w:val="stddocPartNumber"/>
          <w:shd w:val="clear" w:color="auto" w:fill="auto"/>
          <w:rPrChange w:id="1363" w:author="Radman Asja" w:date="2023-04-20T10:38:00Z">
            <w:rPr>
              <w:szCs w:val="20"/>
              <w:lang w:eastAsia="ja-JP"/>
            </w:rPr>
          </w:rPrChange>
        </w:rPr>
        <w:t>2</w:t>
      </w:r>
      <w:r w:rsidRPr="004245D0">
        <w:rPr>
          <w:szCs w:val="24"/>
        </w:rPr>
        <w:t xml:space="preserve"> to </w:t>
      </w:r>
      <w:r w:rsidRPr="004245D0">
        <w:rPr>
          <w:rStyle w:val="stdpublisher"/>
          <w:shd w:val="clear" w:color="auto" w:fill="auto"/>
          <w:rPrChange w:id="1364" w:author="Radman Asja" w:date="2023-04-20T10:38:00Z">
            <w:rPr>
              <w:szCs w:val="20"/>
              <w:lang w:eastAsia="ja-JP"/>
            </w:rPr>
          </w:rPrChange>
        </w:rPr>
        <w:t>EN</w:t>
      </w:r>
      <w:del w:id="1365" w:author="Radman Asja" w:date="2023-04-20T10:38:00Z">
        <w:r w:rsidR="00F72B8F" w:rsidRPr="000D393F">
          <w:rPr>
            <w:lang w:eastAsia="de-DE"/>
          </w:rPr>
          <w:delText xml:space="preserve"> </w:delText>
        </w:r>
      </w:del>
      <w:ins w:id="1366" w:author="Radman Asja" w:date="2023-04-20T10:38:00Z">
        <w:r w:rsidRPr="004245D0">
          <w:rPr>
            <w:szCs w:val="24"/>
          </w:rPr>
          <w:t> </w:t>
        </w:r>
      </w:ins>
      <w:r w:rsidRPr="004245D0">
        <w:rPr>
          <w:rStyle w:val="stddocNumber"/>
          <w:shd w:val="clear" w:color="auto" w:fill="auto"/>
          <w:rPrChange w:id="1367" w:author="Radman Asja" w:date="2023-04-20T10:38:00Z">
            <w:rPr>
              <w:szCs w:val="20"/>
              <w:lang w:eastAsia="ja-JP"/>
            </w:rPr>
          </w:rPrChange>
        </w:rPr>
        <w:t>1993</w:t>
      </w:r>
      <w:del w:id="1368" w:author="Radman Asja" w:date="2023-04-20T10:38:00Z">
        <w:r w:rsidR="00F72B8F" w:rsidRPr="000D393F">
          <w:rPr>
            <w:lang w:eastAsia="de-DE"/>
          </w:rPr>
          <w:delText>-</w:delText>
        </w:r>
      </w:del>
      <w:ins w:id="1369" w:author="Radman Asja" w:date="2023-04-20T10:38:00Z">
        <w:r w:rsidRPr="004245D0">
          <w:rPr>
            <w:szCs w:val="24"/>
          </w:rPr>
          <w:noBreakHyphen/>
        </w:r>
      </w:ins>
      <w:r w:rsidRPr="004245D0">
        <w:rPr>
          <w:rStyle w:val="stddocPartNumber"/>
          <w:shd w:val="clear" w:color="auto" w:fill="auto"/>
          <w:rPrChange w:id="1370" w:author="Radman Asja" w:date="2023-04-20T10:38:00Z">
            <w:rPr>
              <w:szCs w:val="20"/>
              <w:lang w:eastAsia="ja-JP"/>
            </w:rPr>
          </w:rPrChange>
        </w:rPr>
        <w:t>7</w:t>
      </w:r>
      <w:r w:rsidRPr="004245D0">
        <w:rPr>
          <w:szCs w:val="24"/>
        </w:rPr>
        <w:t xml:space="preserve"> treat topics relevant for a specific structural type like steel bridges, towers, masts and chimneys, silos and tanks, piling, crane supporting structures, etc. </w:t>
      </w:r>
      <w:r w:rsidRPr="004245D0">
        <w:rPr>
          <w:rStyle w:val="stdpublisher"/>
          <w:shd w:val="clear" w:color="auto" w:fill="auto"/>
          <w:rPrChange w:id="1371" w:author="Radman Asja" w:date="2023-04-20T10:38:00Z">
            <w:rPr>
              <w:szCs w:val="20"/>
              <w:lang w:eastAsia="ja-JP"/>
            </w:rPr>
          </w:rPrChange>
        </w:rPr>
        <w:t>EN</w:t>
      </w:r>
      <w:del w:id="1372" w:author="Radman Asja" w:date="2023-04-20T10:38:00Z">
        <w:r w:rsidR="00F72B8F" w:rsidRPr="000D393F">
          <w:rPr>
            <w:lang w:eastAsia="de-DE"/>
          </w:rPr>
          <w:delText xml:space="preserve"> </w:delText>
        </w:r>
      </w:del>
      <w:ins w:id="1373" w:author="Radman Asja" w:date="2023-04-20T10:38:00Z">
        <w:r w:rsidRPr="004245D0">
          <w:rPr>
            <w:szCs w:val="24"/>
          </w:rPr>
          <w:t> </w:t>
        </w:r>
      </w:ins>
      <w:r w:rsidRPr="004245D0">
        <w:rPr>
          <w:rStyle w:val="stddocNumber"/>
          <w:shd w:val="clear" w:color="auto" w:fill="auto"/>
          <w:rPrChange w:id="1374" w:author="Radman Asja" w:date="2023-04-20T10:38:00Z">
            <w:rPr>
              <w:szCs w:val="20"/>
              <w:lang w:eastAsia="ja-JP"/>
            </w:rPr>
          </w:rPrChange>
        </w:rPr>
        <w:t>1993</w:t>
      </w:r>
      <w:del w:id="1375" w:author="Radman Asja" w:date="2023-04-20T10:38:00Z">
        <w:r w:rsidR="00F72B8F" w:rsidRPr="000D393F">
          <w:rPr>
            <w:lang w:eastAsia="de-DE"/>
          </w:rPr>
          <w:delText>-</w:delText>
        </w:r>
      </w:del>
      <w:ins w:id="1376" w:author="Radman Asja" w:date="2023-04-20T10:38:00Z">
        <w:r w:rsidRPr="004245D0">
          <w:rPr>
            <w:szCs w:val="24"/>
          </w:rPr>
          <w:noBreakHyphen/>
        </w:r>
      </w:ins>
      <w:r w:rsidRPr="004245D0">
        <w:rPr>
          <w:rStyle w:val="stddocPartNumber"/>
          <w:shd w:val="clear" w:color="auto" w:fill="auto"/>
          <w:rPrChange w:id="1377" w:author="Radman Asja" w:date="2023-04-20T10:38:00Z">
            <w:rPr>
              <w:szCs w:val="20"/>
              <w:lang w:eastAsia="ja-JP"/>
            </w:rPr>
          </w:rPrChange>
        </w:rPr>
        <w:t>2</w:t>
      </w:r>
      <w:r w:rsidRPr="004245D0">
        <w:rPr>
          <w:szCs w:val="24"/>
        </w:rPr>
        <w:t xml:space="preserve"> to </w:t>
      </w:r>
      <w:r w:rsidRPr="004245D0">
        <w:rPr>
          <w:rStyle w:val="stdpublisher"/>
          <w:shd w:val="clear" w:color="auto" w:fill="auto"/>
          <w:rPrChange w:id="1378" w:author="Radman Asja" w:date="2023-04-20T10:38:00Z">
            <w:rPr>
              <w:szCs w:val="20"/>
              <w:lang w:eastAsia="ja-JP"/>
            </w:rPr>
          </w:rPrChange>
        </w:rPr>
        <w:t>EN</w:t>
      </w:r>
      <w:del w:id="1379" w:author="Radman Asja" w:date="2023-04-20T10:38:00Z">
        <w:r w:rsidR="00F72B8F" w:rsidRPr="000D393F">
          <w:rPr>
            <w:lang w:eastAsia="de-DE"/>
          </w:rPr>
          <w:delText xml:space="preserve"> </w:delText>
        </w:r>
      </w:del>
      <w:ins w:id="1380" w:author="Radman Asja" w:date="2023-04-20T10:38:00Z">
        <w:r w:rsidRPr="004245D0">
          <w:rPr>
            <w:szCs w:val="24"/>
          </w:rPr>
          <w:t> </w:t>
        </w:r>
      </w:ins>
      <w:r w:rsidRPr="004245D0">
        <w:rPr>
          <w:rStyle w:val="stddocNumber"/>
          <w:shd w:val="clear" w:color="auto" w:fill="auto"/>
          <w:rPrChange w:id="1381" w:author="Radman Asja" w:date="2023-04-20T10:38:00Z">
            <w:rPr>
              <w:szCs w:val="20"/>
              <w:lang w:eastAsia="ja-JP"/>
            </w:rPr>
          </w:rPrChange>
        </w:rPr>
        <w:t>1993</w:t>
      </w:r>
      <w:del w:id="1382" w:author="Radman Asja" w:date="2023-04-20T10:38:00Z">
        <w:r w:rsidR="00F72B8F" w:rsidRPr="000D393F">
          <w:rPr>
            <w:lang w:eastAsia="de-DE"/>
          </w:rPr>
          <w:delText>-</w:delText>
        </w:r>
      </w:del>
      <w:ins w:id="1383" w:author="Radman Asja" w:date="2023-04-20T10:38:00Z">
        <w:r w:rsidRPr="004245D0">
          <w:rPr>
            <w:szCs w:val="24"/>
          </w:rPr>
          <w:noBreakHyphen/>
        </w:r>
      </w:ins>
      <w:r w:rsidRPr="004245D0">
        <w:rPr>
          <w:rStyle w:val="stddocPartNumber"/>
          <w:shd w:val="clear" w:color="auto" w:fill="auto"/>
          <w:rPrChange w:id="1384" w:author="Radman Asja" w:date="2023-04-20T10:38:00Z">
            <w:rPr>
              <w:szCs w:val="20"/>
              <w:lang w:eastAsia="ja-JP"/>
            </w:rPr>
          </w:rPrChange>
        </w:rPr>
        <w:t>7</w:t>
      </w:r>
      <w:r w:rsidRPr="004245D0">
        <w:rPr>
          <w:szCs w:val="24"/>
        </w:rPr>
        <w:t xml:space="preserve"> refer to the generic rules in </w:t>
      </w:r>
      <w:r w:rsidRPr="004245D0">
        <w:rPr>
          <w:rStyle w:val="stdpublisher"/>
          <w:shd w:val="clear" w:color="auto" w:fill="auto"/>
          <w:rPrChange w:id="1385" w:author="Radman Asja" w:date="2023-04-20T10:38:00Z">
            <w:rPr>
              <w:szCs w:val="20"/>
              <w:lang w:eastAsia="ja-JP"/>
            </w:rPr>
          </w:rPrChange>
        </w:rPr>
        <w:t>EN</w:t>
      </w:r>
      <w:del w:id="1386" w:author="Radman Asja" w:date="2023-04-20T10:38:00Z">
        <w:r w:rsidR="00F72B8F" w:rsidRPr="000D393F">
          <w:rPr>
            <w:lang w:eastAsia="de-DE"/>
          </w:rPr>
          <w:delText xml:space="preserve"> </w:delText>
        </w:r>
      </w:del>
      <w:ins w:id="1387" w:author="Radman Asja" w:date="2023-04-20T10:38:00Z">
        <w:r w:rsidRPr="004245D0">
          <w:rPr>
            <w:szCs w:val="24"/>
          </w:rPr>
          <w:t> </w:t>
        </w:r>
      </w:ins>
      <w:r w:rsidRPr="004245D0">
        <w:rPr>
          <w:rStyle w:val="stddocNumber"/>
          <w:shd w:val="clear" w:color="auto" w:fill="auto"/>
          <w:rPrChange w:id="1388" w:author="Radman Asja" w:date="2023-04-20T10:38:00Z">
            <w:rPr>
              <w:szCs w:val="20"/>
              <w:lang w:eastAsia="ja-JP"/>
            </w:rPr>
          </w:rPrChange>
        </w:rPr>
        <w:t>1993</w:t>
      </w:r>
      <w:del w:id="1389" w:author="Radman Asja" w:date="2023-04-20T10:38:00Z">
        <w:r w:rsidR="00F72B8F" w:rsidRPr="000D393F">
          <w:rPr>
            <w:lang w:eastAsia="de-DE"/>
          </w:rPr>
          <w:delText>-</w:delText>
        </w:r>
      </w:del>
      <w:ins w:id="1390" w:author="Radman Asja" w:date="2023-04-20T10:38:00Z">
        <w:r w:rsidRPr="004245D0">
          <w:rPr>
            <w:szCs w:val="24"/>
          </w:rPr>
          <w:noBreakHyphen/>
        </w:r>
      </w:ins>
      <w:r w:rsidRPr="004245D0">
        <w:rPr>
          <w:rStyle w:val="stddocPartNumber"/>
          <w:shd w:val="clear" w:color="auto" w:fill="auto"/>
          <w:rPrChange w:id="1391" w:author="Radman Asja" w:date="2023-04-20T10:38:00Z">
            <w:rPr>
              <w:szCs w:val="20"/>
              <w:lang w:eastAsia="ja-JP"/>
            </w:rPr>
          </w:rPrChange>
        </w:rPr>
        <w:t>1</w:t>
      </w:r>
      <w:r w:rsidRPr="004245D0">
        <w:rPr>
          <w:szCs w:val="24"/>
        </w:rPr>
        <w:t xml:space="preserve"> and supplement, modify or supersede them, where relevant.</w:t>
      </w:r>
    </w:p>
    <w:bookmarkEnd w:id="1240"/>
    <w:p w14:paraId="7C34C9D7" w14:textId="2AC7A260" w:rsidR="00D519B3" w:rsidRPr="004245D0" w:rsidRDefault="00D519B3">
      <w:pPr>
        <w:pStyle w:val="p2"/>
        <w:autoSpaceDE w:val="0"/>
        <w:autoSpaceDN w:val="0"/>
        <w:adjustRightInd w:val="0"/>
        <w:rPr>
          <w:szCs w:val="24"/>
        </w:rPr>
        <w:pPrChange w:id="1392" w:author="Radman Asja" w:date="2023-04-20T10:38:00Z">
          <w:pPr>
            <w:pStyle w:val="Heading2"/>
          </w:pPr>
        </w:pPrChange>
      </w:pPr>
      <w:ins w:id="1393" w:author="Radman Asja" w:date="2023-04-20T10:38:00Z">
        <w:r w:rsidRPr="004245D0">
          <w:rPr>
            <w:b/>
            <w:szCs w:val="24"/>
          </w:rPr>
          <w:t>0.3</w:t>
        </w:r>
        <w:r w:rsidRPr="004245D0">
          <w:rPr>
            <w:b/>
            <w:szCs w:val="24"/>
          </w:rPr>
          <w:tab/>
        </w:r>
      </w:ins>
      <w:bookmarkStart w:id="1394" w:name="_Toc114238681"/>
      <w:r w:rsidRPr="004245D0">
        <w:rPr>
          <w:b/>
          <w:rPrChange w:id="1395" w:author="Radman Asja" w:date="2023-04-20T10:38:00Z">
            <w:rPr>
              <w:b/>
              <w:szCs w:val="20"/>
              <w:lang w:eastAsia="ja-JP"/>
            </w:rPr>
          </w:rPrChange>
        </w:rPr>
        <w:t>Introduction to</w:t>
      </w:r>
      <w:r w:rsidRPr="004245D0">
        <w:rPr>
          <w:szCs w:val="24"/>
        </w:rPr>
        <w:t xml:space="preserve"> </w:t>
      </w:r>
      <w:r w:rsidRPr="004245D0">
        <w:rPr>
          <w:rStyle w:val="stdpublisher"/>
          <w:shd w:val="clear" w:color="auto" w:fill="auto"/>
          <w:rPrChange w:id="1396" w:author="Radman Asja" w:date="2023-04-20T10:38:00Z">
            <w:rPr>
              <w:b/>
              <w:szCs w:val="20"/>
              <w:lang w:eastAsia="ja-JP"/>
            </w:rPr>
          </w:rPrChange>
        </w:rPr>
        <w:t>EN</w:t>
      </w:r>
      <w:del w:id="1397" w:author="Radman Asja" w:date="2023-04-20T10:38:00Z">
        <w:r w:rsidR="00F72B8F" w:rsidRPr="000D393F">
          <w:rPr>
            <w:lang w:eastAsia="de-DE"/>
          </w:rPr>
          <w:delText xml:space="preserve"> </w:delText>
        </w:r>
      </w:del>
      <w:ins w:id="1398" w:author="Radman Asja" w:date="2023-04-20T10:38:00Z">
        <w:r w:rsidRPr="004245D0">
          <w:rPr>
            <w:szCs w:val="24"/>
          </w:rPr>
          <w:t> </w:t>
        </w:r>
      </w:ins>
      <w:r w:rsidRPr="004245D0">
        <w:rPr>
          <w:rStyle w:val="stddocNumber"/>
          <w:shd w:val="clear" w:color="auto" w:fill="auto"/>
          <w:rPrChange w:id="1399" w:author="Radman Asja" w:date="2023-04-20T10:38:00Z">
            <w:rPr>
              <w:b/>
              <w:szCs w:val="20"/>
              <w:lang w:eastAsia="ja-JP"/>
            </w:rPr>
          </w:rPrChange>
        </w:rPr>
        <w:t>1993</w:t>
      </w:r>
      <w:del w:id="1400" w:author="Radman Asja" w:date="2023-04-20T10:38:00Z">
        <w:r w:rsidR="00F72B8F" w:rsidRPr="000D393F">
          <w:rPr>
            <w:lang w:eastAsia="de-DE"/>
          </w:rPr>
          <w:delText>-</w:delText>
        </w:r>
      </w:del>
      <w:ins w:id="1401" w:author="Radman Asja" w:date="2023-04-20T10:38:00Z">
        <w:r w:rsidRPr="004245D0">
          <w:rPr>
            <w:b/>
            <w:szCs w:val="24"/>
          </w:rPr>
          <w:noBreakHyphen/>
        </w:r>
      </w:ins>
      <w:r w:rsidRPr="004245D0">
        <w:rPr>
          <w:rStyle w:val="stddocPartNumber"/>
          <w:shd w:val="clear" w:color="auto" w:fill="auto"/>
          <w:rPrChange w:id="1402" w:author="Radman Asja" w:date="2023-04-20T10:38:00Z">
            <w:rPr>
              <w:b/>
              <w:szCs w:val="20"/>
              <w:lang w:eastAsia="ja-JP"/>
            </w:rPr>
          </w:rPrChange>
        </w:rPr>
        <w:t>5</w:t>
      </w:r>
      <w:bookmarkEnd w:id="1394"/>
    </w:p>
    <w:p w14:paraId="10303EE2" w14:textId="70F9259D" w:rsidR="00D519B3" w:rsidRPr="004245D0" w:rsidRDefault="00D519B3">
      <w:pPr>
        <w:pStyle w:val="BodyText"/>
        <w:autoSpaceDE w:val="0"/>
        <w:autoSpaceDN w:val="0"/>
        <w:adjustRightInd w:val="0"/>
        <w:rPr>
          <w:szCs w:val="24"/>
        </w:rPr>
        <w:pPrChange w:id="1403" w:author="Radman Asja" w:date="2023-04-20T10:38:00Z">
          <w:pPr/>
        </w:pPrChange>
      </w:pPr>
      <w:r w:rsidRPr="004245D0">
        <w:rPr>
          <w:rStyle w:val="stdpublisher"/>
          <w:shd w:val="clear" w:color="auto" w:fill="auto"/>
          <w:rPrChange w:id="1404" w:author="Radman Asja" w:date="2023-04-20T10:38:00Z">
            <w:rPr>
              <w:szCs w:val="20"/>
              <w:lang w:eastAsia="ja-JP"/>
            </w:rPr>
          </w:rPrChange>
        </w:rPr>
        <w:t>EN</w:t>
      </w:r>
      <w:del w:id="1405" w:author="Radman Asja" w:date="2023-04-20T10:38:00Z">
        <w:r w:rsidR="00F72B8F" w:rsidRPr="000D393F">
          <w:delText xml:space="preserve"> </w:delText>
        </w:r>
      </w:del>
      <w:ins w:id="1406" w:author="Radman Asja" w:date="2023-04-20T10:38:00Z">
        <w:r w:rsidRPr="004245D0">
          <w:rPr>
            <w:szCs w:val="24"/>
          </w:rPr>
          <w:t> </w:t>
        </w:r>
      </w:ins>
      <w:r w:rsidRPr="004245D0">
        <w:rPr>
          <w:rStyle w:val="stddocNumber"/>
          <w:shd w:val="clear" w:color="auto" w:fill="auto"/>
          <w:rPrChange w:id="1407" w:author="Radman Asja" w:date="2023-04-20T10:38:00Z">
            <w:rPr>
              <w:szCs w:val="20"/>
              <w:lang w:eastAsia="ja-JP"/>
            </w:rPr>
          </w:rPrChange>
        </w:rPr>
        <w:t>1993</w:t>
      </w:r>
      <w:del w:id="1408" w:author="Radman Asja" w:date="2023-04-20T10:38:00Z">
        <w:r w:rsidR="00F72B8F" w:rsidRPr="000D393F">
          <w:delText>-</w:delText>
        </w:r>
      </w:del>
      <w:ins w:id="1409" w:author="Radman Asja" w:date="2023-04-20T10:38:00Z">
        <w:r w:rsidRPr="004245D0">
          <w:rPr>
            <w:szCs w:val="24"/>
          </w:rPr>
          <w:noBreakHyphen/>
        </w:r>
      </w:ins>
      <w:r w:rsidRPr="004245D0">
        <w:rPr>
          <w:rStyle w:val="stddocPartNumber"/>
          <w:shd w:val="clear" w:color="auto" w:fill="auto"/>
          <w:rPrChange w:id="1410" w:author="Radman Asja" w:date="2023-04-20T10:38:00Z">
            <w:rPr>
              <w:szCs w:val="20"/>
              <w:lang w:eastAsia="ja-JP"/>
            </w:rPr>
          </w:rPrChange>
        </w:rPr>
        <w:t>5</w:t>
      </w:r>
      <w:r w:rsidRPr="004245D0">
        <w:rPr>
          <w:szCs w:val="24"/>
        </w:rPr>
        <w:t xml:space="preserve"> gives design rules for steel sheet piling and bearing piles to supplement the generic rules in </w:t>
      </w:r>
      <w:r w:rsidRPr="004245D0">
        <w:rPr>
          <w:rStyle w:val="stdpublisher"/>
          <w:shd w:val="clear" w:color="auto" w:fill="auto"/>
          <w:rPrChange w:id="1411" w:author="Radman Asja" w:date="2023-04-20T10:38:00Z">
            <w:rPr>
              <w:szCs w:val="20"/>
              <w:lang w:eastAsia="ja-JP"/>
            </w:rPr>
          </w:rPrChange>
        </w:rPr>
        <w:t>EN</w:t>
      </w:r>
      <w:del w:id="1412" w:author="Radman Asja" w:date="2023-04-20T10:38:00Z">
        <w:r w:rsidR="00F72B8F" w:rsidRPr="000D393F">
          <w:delText xml:space="preserve"> </w:delText>
        </w:r>
      </w:del>
      <w:ins w:id="1413" w:author="Radman Asja" w:date="2023-04-20T10:38:00Z">
        <w:r w:rsidRPr="004245D0">
          <w:rPr>
            <w:szCs w:val="24"/>
          </w:rPr>
          <w:t> </w:t>
        </w:r>
      </w:ins>
      <w:r w:rsidRPr="004245D0">
        <w:rPr>
          <w:rStyle w:val="stddocNumber"/>
          <w:shd w:val="clear" w:color="auto" w:fill="auto"/>
          <w:rPrChange w:id="1414" w:author="Radman Asja" w:date="2023-04-20T10:38:00Z">
            <w:rPr>
              <w:szCs w:val="20"/>
              <w:lang w:eastAsia="ja-JP"/>
            </w:rPr>
          </w:rPrChange>
        </w:rPr>
        <w:t>1993</w:t>
      </w:r>
      <w:del w:id="1415" w:author="Radman Asja" w:date="2023-04-20T10:38:00Z">
        <w:r w:rsidR="00F72B8F" w:rsidRPr="000D393F">
          <w:delText>-</w:delText>
        </w:r>
      </w:del>
      <w:ins w:id="1416" w:author="Radman Asja" w:date="2023-04-20T10:38:00Z">
        <w:r w:rsidRPr="004245D0">
          <w:rPr>
            <w:szCs w:val="24"/>
          </w:rPr>
          <w:noBreakHyphen/>
        </w:r>
      </w:ins>
      <w:r w:rsidRPr="004245D0">
        <w:rPr>
          <w:rStyle w:val="stddocPartNumber"/>
          <w:shd w:val="clear" w:color="auto" w:fill="auto"/>
          <w:rPrChange w:id="1417" w:author="Radman Asja" w:date="2023-04-20T10:38:00Z">
            <w:rPr>
              <w:szCs w:val="20"/>
              <w:lang w:eastAsia="ja-JP"/>
            </w:rPr>
          </w:rPrChange>
        </w:rPr>
        <w:t>1</w:t>
      </w:r>
      <w:r w:rsidRPr="004245D0">
        <w:rPr>
          <w:szCs w:val="24"/>
        </w:rPr>
        <w:t xml:space="preserve">. The focus in </w:t>
      </w:r>
      <w:r w:rsidRPr="004245D0">
        <w:rPr>
          <w:rStyle w:val="stdpublisher"/>
          <w:shd w:val="clear" w:color="auto" w:fill="auto"/>
          <w:rPrChange w:id="1418" w:author="Radman Asja" w:date="2023-04-20T10:38:00Z">
            <w:rPr>
              <w:szCs w:val="20"/>
              <w:lang w:eastAsia="ja-JP"/>
            </w:rPr>
          </w:rPrChange>
        </w:rPr>
        <w:t>EN</w:t>
      </w:r>
      <w:del w:id="1419" w:author="Radman Asja" w:date="2023-04-20T10:38:00Z">
        <w:r w:rsidR="00F72B8F" w:rsidRPr="000D393F">
          <w:delText xml:space="preserve"> </w:delText>
        </w:r>
      </w:del>
      <w:ins w:id="1420" w:author="Radman Asja" w:date="2023-04-20T10:38:00Z">
        <w:r w:rsidRPr="004245D0">
          <w:rPr>
            <w:szCs w:val="24"/>
          </w:rPr>
          <w:t> </w:t>
        </w:r>
      </w:ins>
      <w:r w:rsidRPr="004245D0">
        <w:rPr>
          <w:rStyle w:val="stddocNumber"/>
          <w:shd w:val="clear" w:color="auto" w:fill="auto"/>
          <w:rPrChange w:id="1421" w:author="Radman Asja" w:date="2023-04-20T10:38:00Z">
            <w:rPr>
              <w:szCs w:val="20"/>
              <w:lang w:eastAsia="ja-JP"/>
            </w:rPr>
          </w:rPrChange>
        </w:rPr>
        <w:t>1993</w:t>
      </w:r>
      <w:del w:id="1422" w:author="Radman Asja" w:date="2023-04-20T10:38:00Z">
        <w:r w:rsidR="00F72B8F" w:rsidRPr="000D393F">
          <w:delText>-</w:delText>
        </w:r>
      </w:del>
      <w:ins w:id="1423" w:author="Radman Asja" w:date="2023-04-20T10:38:00Z">
        <w:r w:rsidRPr="004245D0">
          <w:rPr>
            <w:szCs w:val="24"/>
          </w:rPr>
          <w:noBreakHyphen/>
        </w:r>
      </w:ins>
      <w:r w:rsidRPr="004245D0">
        <w:rPr>
          <w:rStyle w:val="stddocPartNumber"/>
          <w:shd w:val="clear" w:color="auto" w:fill="auto"/>
          <w:rPrChange w:id="1424" w:author="Radman Asja" w:date="2023-04-20T10:38:00Z">
            <w:rPr>
              <w:szCs w:val="20"/>
              <w:lang w:eastAsia="ja-JP"/>
            </w:rPr>
          </w:rPrChange>
        </w:rPr>
        <w:t>5</w:t>
      </w:r>
      <w:r w:rsidRPr="004245D0">
        <w:rPr>
          <w:szCs w:val="24"/>
        </w:rPr>
        <w:t xml:space="preserve"> is on design rules that supplement, modify or supersede the equivalent provisions given in </w:t>
      </w:r>
      <w:r w:rsidRPr="004245D0">
        <w:rPr>
          <w:rStyle w:val="stdpublisher"/>
          <w:shd w:val="clear" w:color="auto" w:fill="auto"/>
          <w:rPrChange w:id="1425" w:author="Radman Asja" w:date="2023-04-20T10:38:00Z">
            <w:rPr>
              <w:szCs w:val="20"/>
              <w:lang w:eastAsia="ja-JP"/>
            </w:rPr>
          </w:rPrChange>
        </w:rPr>
        <w:t>EN</w:t>
      </w:r>
      <w:del w:id="1426" w:author="Radman Asja" w:date="2023-04-20T10:38:00Z">
        <w:r w:rsidR="00F72B8F" w:rsidRPr="000D393F">
          <w:delText xml:space="preserve"> </w:delText>
        </w:r>
      </w:del>
      <w:ins w:id="1427" w:author="Radman Asja" w:date="2023-04-20T10:38:00Z">
        <w:r w:rsidRPr="004245D0">
          <w:rPr>
            <w:szCs w:val="24"/>
          </w:rPr>
          <w:t> </w:t>
        </w:r>
      </w:ins>
      <w:r w:rsidRPr="004245D0">
        <w:rPr>
          <w:rStyle w:val="stddocNumber"/>
          <w:shd w:val="clear" w:color="auto" w:fill="auto"/>
          <w:rPrChange w:id="1428" w:author="Radman Asja" w:date="2023-04-20T10:38:00Z">
            <w:rPr>
              <w:szCs w:val="20"/>
              <w:lang w:eastAsia="ja-JP"/>
            </w:rPr>
          </w:rPrChange>
        </w:rPr>
        <w:t>1993</w:t>
      </w:r>
      <w:del w:id="1429" w:author="Radman Asja" w:date="2023-04-20T10:38:00Z">
        <w:r w:rsidR="00F72B8F" w:rsidRPr="000D393F">
          <w:delText>-</w:delText>
        </w:r>
      </w:del>
      <w:ins w:id="1430" w:author="Radman Asja" w:date="2023-04-20T10:38:00Z">
        <w:r w:rsidRPr="004245D0">
          <w:rPr>
            <w:szCs w:val="24"/>
          </w:rPr>
          <w:noBreakHyphen/>
        </w:r>
      </w:ins>
      <w:r w:rsidRPr="004245D0">
        <w:rPr>
          <w:rStyle w:val="stddocPartNumber"/>
          <w:shd w:val="clear" w:color="auto" w:fill="auto"/>
          <w:rPrChange w:id="1431" w:author="Radman Asja" w:date="2023-04-20T10:38:00Z">
            <w:rPr>
              <w:szCs w:val="20"/>
              <w:lang w:eastAsia="ja-JP"/>
            </w:rPr>
          </w:rPrChange>
        </w:rPr>
        <w:t>1</w:t>
      </w:r>
    </w:p>
    <w:p w14:paraId="25E92EA8" w14:textId="6DBA43E3" w:rsidR="00D519B3" w:rsidRPr="004245D0" w:rsidRDefault="00D519B3">
      <w:pPr>
        <w:pStyle w:val="BodyText"/>
        <w:autoSpaceDE w:val="0"/>
        <w:autoSpaceDN w:val="0"/>
        <w:adjustRightInd w:val="0"/>
        <w:rPr>
          <w:szCs w:val="24"/>
        </w:rPr>
        <w:pPrChange w:id="1432" w:author="Radman Asja" w:date="2023-04-20T10:38:00Z">
          <w:pPr/>
        </w:pPrChange>
      </w:pPr>
      <w:r w:rsidRPr="004245D0">
        <w:rPr>
          <w:rStyle w:val="stdpublisher"/>
          <w:shd w:val="clear" w:color="auto" w:fill="auto"/>
          <w:rPrChange w:id="1433" w:author="Radman Asja" w:date="2023-04-20T10:38:00Z">
            <w:rPr>
              <w:szCs w:val="20"/>
              <w:lang w:eastAsia="ja-JP"/>
            </w:rPr>
          </w:rPrChange>
        </w:rPr>
        <w:t>EN</w:t>
      </w:r>
      <w:del w:id="1434" w:author="Radman Asja" w:date="2023-04-20T10:38:00Z">
        <w:r w:rsidR="00F72B8F" w:rsidRPr="000D393F">
          <w:delText xml:space="preserve"> </w:delText>
        </w:r>
      </w:del>
      <w:ins w:id="1435" w:author="Radman Asja" w:date="2023-04-20T10:38:00Z">
        <w:r w:rsidRPr="004245D0">
          <w:rPr>
            <w:szCs w:val="24"/>
          </w:rPr>
          <w:t> </w:t>
        </w:r>
      </w:ins>
      <w:r w:rsidRPr="004245D0">
        <w:rPr>
          <w:rStyle w:val="stddocNumber"/>
          <w:shd w:val="clear" w:color="auto" w:fill="auto"/>
          <w:rPrChange w:id="1436" w:author="Radman Asja" w:date="2023-04-20T10:38:00Z">
            <w:rPr>
              <w:szCs w:val="20"/>
              <w:lang w:eastAsia="ja-JP"/>
            </w:rPr>
          </w:rPrChange>
        </w:rPr>
        <w:t>1993</w:t>
      </w:r>
      <w:del w:id="1437" w:author="Radman Asja" w:date="2023-04-20T10:38:00Z">
        <w:r w:rsidR="00F72B8F" w:rsidRPr="000D393F">
          <w:delText>-</w:delText>
        </w:r>
      </w:del>
      <w:ins w:id="1438" w:author="Radman Asja" w:date="2023-04-20T10:38:00Z">
        <w:r w:rsidRPr="004245D0">
          <w:rPr>
            <w:szCs w:val="24"/>
          </w:rPr>
          <w:noBreakHyphen/>
        </w:r>
      </w:ins>
      <w:r w:rsidRPr="004245D0">
        <w:rPr>
          <w:rStyle w:val="stddocPartNumber"/>
          <w:shd w:val="clear" w:color="auto" w:fill="auto"/>
          <w:rPrChange w:id="1439" w:author="Radman Asja" w:date="2023-04-20T10:38:00Z">
            <w:rPr>
              <w:szCs w:val="20"/>
              <w:lang w:eastAsia="ja-JP"/>
            </w:rPr>
          </w:rPrChange>
        </w:rPr>
        <w:t>5</w:t>
      </w:r>
      <w:r w:rsidRPr="004245D0">
        <w:rPr>
          <w:szCs w:val="24"/>
        </w:rPr>
        <w:t xml:space="preserve"> is intended to be used with Eurocodes </w:t>
      </w:r>
      <w:r w:rsidRPr="004245D0">
        <w:rPr>
          <w:rStyle w:val="stdpublisher"/>
          <w:shd w:val="clear" w:color="auto" w:fill="auto"/>
          <w:rPrChange w:id="1440" w:author="Radman Asja" w:date="2023-04-20T10:38:00Z">
            <w:rPr>
              <w:szCs w:val="20"/>
              <w:lang w:eastAsia="ja-JP"/>
            </w:rPr>
          </w:rPrChange>
        </w:rPr>
        <w:t>EN</w:t>
      </w:r>
      <w:del w:id="1441" w:author="Radman Asja" w:date="2023-04-20T10:38:00Z">
        <w:r w:rsidR="00F72B8F" w:rsidRPr="000D393F">
          <w:delText xml:space="preserve"> </w:delText>
        </w:r>
      </w:del>
      <w:ins w:id="1442" w:author="Radman Asja" w:date="2023-04-20T10:38:00Z">
        <w:r w:rsidRPr="004245D0">
          <w:rPr>
            <w:szCs w:val="24"/>
          </w:rPr>
          <w:t> </w:t>
        </w:r>
      </w:ins>
      <w:r w:rsidRPr="004245D0">
        <w:rPr>
          <w:rStyle w:val="stddocNumber"/>
          <w:shd w:val="clear" w:color="auto" w:fill="auto"/>
          <w:rPrChange w:id="1443" w:author="Radman Asja" w:date="2023-04-20T10:38:00Z">
            <w:rPr>
              <w:szCs w:val="20"/>
              <w:lang w:eastAsia="ja-JP"/>
            </w:rPr>
          </w:rPrChange>
        </w:rPr>
        <w:t>1990</w:t>
      </w:r>
      <w:r w:rsidRPr="004245D0">
        <w:rPr>
          <w:szCs w:val="24"/>
        </w:rPr>
        <w:t xml:space="preserve"> - Basis of structural and geotechnical design, </w:t>
      </w:r>
      <w:r w:rsidRPr="004245D0">
        <w:rPr>
          <w:rStyle w:val="stdpublisher"/>
          <w:shd w:val="clear" w:color="auto" w:fill="auto"/>
          <w:rPrChange w:id="1444" w:author="Radman Asja" w:date="2023-04-20T10:38:00Z">
            <w:rPr>
              <w:szCs w:val="20"/>
              <w:lang w:eastAsia="ja-JP"/>
            </w:rPr>
          </w:rPrChange>
        </w:rPr>
        <w:t>EN</w:t>
      </w:r>
      <w:del w:id="1445" w:author="Radman Asja" w:date="2023-04-20T10:38:00Z">
        <w:r w:rsidR="00F72B8F" w:rsidRPr="000D393F">
          <w:delText xml:space="preserve"> </w:delText>
        </w:r>
      </w:del>
      <w:ins w:id="1446" w:author="Radman Asja" w:date="2023-04-20T10:38:00Z">
        <w:r w:rsidRPr="004245D0">
          <w:rPr>
            <w:szCs w:val="24"/>
          </w:rPr>
          <w:t> </w:t>
        </w:r>
      </w:ins>
      <w:r w:rsidRPr="004245D0">
        <w:rPr>
          <w:rStyle w:val="stddocNumber"/>
          <w:shd w:val="clear" w:color="auto" w:fill="auto"/>
          <w:rPrChange w:id="1447" w:author="Radman Asja" w:date="2023-04-20T10:38:00Z">
            <w:rPr>
              <w:szCs w:val="20"/>
              <w:lang w:eastAsia="ja-JP"/>
            </w:rPr>
          </w:rPrChange>
        </w:rPr>
        <w:t>1991</w:t>
      </w:r>
      <w:r w:rsidRPr="004245D0">
        <w:rPr>
          <w:szCs w:val="24"/>
        </w:rPr>
        <w:t xml:space="preserve"> - Actions on structures and </w:t>
      </w:r>
      <w:r w:rsidRPr="004245D0">
        <w:rPr>
          <w:rStyle w:val="stdpublisher"/>
          <w:shd w:val="clear" w:color="auto" w:fill="auto"/>
          <w:rPrChange w:id="1448" w:author="Radman Asja" w:date="2023-04-20T10:38:00Z">
            <w:rPr>
              <w:szCs w:val="20"/>
              <w:lang w:eastAsia="ja-JP"/>
            </w:rPr>
          </w:rPrChange>
        </w:rPr>
        <w:t>EN</w:t>
      </w:r>
      <w:del w:id="1449" w:author="Radman Asja" w:date="2023-04-20T10:38:00Z">
        <w:r w:rsidR="00F72B8F" w:rsidRPr="000D393F">
          <w:delText xml:space="preserve"> </w:delText>
        </w:r>
      </w:del>
      <w:ins w:id="1450" w:author="Radman Asja" w:date="2023-04-20T10:38:00Z">
        <w:r w:rsidRPr="004245D0">
          <w:rPr>
            <w:szCs w:val="24"/>
          </w:rPr>
          <w:t> </w:t>
        </w:r>
      </w:ins>
      <w:r w:rsidRPr="004245D0">
        <w:rPr>
          <w:rStyle w:val="stddocNumber"/>
          <w:shd w:val="clear" w:color="auto" w:fill="auto"/>
          <w:rPrChange w:id="1451" w:author="Radman Asja" w:date="2023-04-20T10:38:00Z">
            <w:rPr>
              <w:szCs w:val="20"/>
              <w:lang w:eastAsia="ja-JP"/>
            </w:rPr>
          </w:rPrChange>
        </w:rPr>
        <w:t>1997</w:t>
      </w:r>
      <w:r w:rsidRPr="004245D0">
        <w:rPr>
          <w:szCs w:val="24"/>
        </w:rPr>
        <w:t xml:space="preserve"> - Geotechnical Design.</w:t>
      </w:r>
    </w:p>
    <w:p w14:paraId="7DAFB29A" w14:textId="77777777" w:rsidR="00D519B3" w:rsidRPr="004245D0" w:rsidRDefault="00D519B3">
      <w:pPr>
        <w:pStyle w:val="p2"/>
        <w:autoSpaceDE w:val="0"/>
        <w:autoSpaceDN w:val="0"/>
        <w:adjustRightInd w:val="0"/>
        <w:rPr>
          <w:szCs w:val="24"/>
        </w:rPr>
        <w:pPrChange w:id="1452" w:author="Radman Asja" w:date="2023-04-20T10:38:00Z">
          <w:pPr>
            <w:pStyle w:val="Heading2"/>
          </w:pPr>
        </w:pPrChange>
      </w:pPr>
      <w:ins w:id="1453" w:author="Radman Asja" w:date="2023-04-20T10:38:00Z">
        <w:r w:rsidRPr="004245D0">
          <w:rPr>
            <w:b/>
            <w:szCs w:val="24"/>
          </w:rPr>
          <w:t>0.4</w:t>
        </w:r>
        <w:r w:rsidRPr="004245D0">
          <w:rPr>
            <w:b/>
            <w:szCs w:val="24"/>
          </w:rPr>
          <w:tab/>
        </w:r>
      </w:ins>
      <w:bookmarkStart w:id="1454" w:name="_Toc114238682"/>
      <w:r w:rsidRPr="004245D0">
        <w:rPr>
          <w:b/>
          <w:rPrChange w:id="1455" w:author="Radman Asja" w:date="2023-04-20T10:38:00Z">
            <w:rPr>
              <w:b/>
              <w:szCs w:val="20"/>
              <w:lang w:eastAsia="ja-JP"/>
            </w:rPr>
          </w:rPrChange>
        </w:rPr>
        <w:t>Verbal forms used in the Eurocodes</w:t>
      </w:r>
      <w:bookmarkEnd w:id="1454"/>
    </w:p>
    <w:p w14:paraId="5863BA66" w14:textId="1DCB4CD5" w:rsidR="00D519B3" w:rsidRPr="004245D0" w:rsidRDefault="00D519B3">
      <w:pPr>
        <w:pStyle w:val="BodyText"/>
        <w:autoSpaceDE w:val="0"/>
        <w:autoSpaceDN w:val="0"/>
        <w:adjustRightInd w:val="0"/>
        <w:rPr>
          <w:szCs w:val="24"/>
        </w:rPr>
        <w:pPrChange w:id="1456" w:author="Radman Asja" w:date="2023-04-20T10:38:00Z">
          <w:pPr/>
        </w:pPrChange>
      </w:pPr>
      <w:r w:rsidRPr="004245D0">
        <w:rPr>
          <w:szCs w:val="24"/>
        </w:rPr>
        <w:t>The verb “shall</w:t>
      </w:r>
      <w:del w:id="1457" w:author="Radman Asja" w:date="2023-04-20T10:38:00Z">
        <w:r w:rsidR="00F72B8F" w:rsidRPr="000D393F">
          <w:delText>"</w:delText>
        </w:r>
      </w:del>
      <w:ins w:id="1458" w:author="Radman Asja" w:date="2023-04-20T10:38:00Z">
        <w:r w:rsidRPr="004245D0">
          <w:rPr>
            <w:szCs w:val="24"/>
          </w:rPr>
          <w:t>”</w:t>
        </w:r>
      </w:ins>
      <w:r w:rsidRPr="004245D0">
        <w:rPr>
          <w:szCs w:val="24"/>
        </w:rPr>
        <w:t xml:space="preserve"> expresses a requirement strictly to be followed and from which no deviation is permitted in order to comply with the Eurocodes.</w:t>
      </w:r>
    </w:p>
    <w:p w14:paraId="04F2D006" w14:textId="77777777" w:rsidR="00D519B3" w:rsidRPr="004245D0" w:rsidRDefault="00D519B3">
      <w:pPr>
        <w:pStyle w:val="BodyText"/>
        <w:autoSpaceDE w:val="0"/>
        <w:autoSpaceDN w:val="0"/>
        <w:adjustRightInd w:val="0"/>
        <w:rPr>
          <w:szCs w:val="24"/>
        </w:rPr>
        <w:pPrChange w:id="1459" w:author="Radman Asja" w:date="2023-04-20T10:38:00Z">
          <w:pPr/>
        </w:pPrChange>
      </w:pPr>
      <w:r w:rsidRPr="004245D0">
        <w:rPr>
          <w:szCs w:val="24"/>
        </w:rPr>
        <w:t>The verb “should” expresses a highly recommended choice or course of action. Subject to national regulation and/or any relevant contractual provisions, alternative approaches could be used/adopted where technically justified.</w:t>
      </w:r>
    </w:p>
    <w:p w14:paraId="7223180B" w14:textId="1B4F5A7A" w:rsidR="00D519B3" w:rsidRPr="004245D0" w:rsidRDefault="00D519B3">
      <w:pPr>
        <w:pStyle w:val="BodyText"/>
        <w:autoSpaceDE w:val="0"/>
        <w:autoSpaceDN w:val="0"/>
        <w:adjustRightInd w:val="0"/>
        <w:rPr>
          <w:szCs w:val="24"/>
        </w:rPr>
        <w:pPrChange w:id="1460" w:author="Radman Asja" w:date="2023-04-20T10:38:00Z">
          <w:pPr/>
        </w:pPrChange>
      </w:pPr>
      <w:r w:rsidRPr="004245D0">
        <w:rPr>
          <w:szCs w:val="24"/>
        </w:rPr>
        <w:lastRenderedPageBreak/>
        <w:t>The verb “may</w:t>
      </w:r>
      <w:del w:id="1461" w:author="Radman Asja" w:date="2023-04-20T10:38:00Z">
        <w:r w:rsidR="00F72B8F" w:rsidRPr="000D393F">
          <w:delText>"</w:delText>
        </w:r>
      </w:del>
      <w:ins w:id="1462" w:author="Radman Asja" w:date="2023-04-20T10:38:00Z">
        <w:r w:rsidRPr="004245D0">
          <w:rPr>
            <w:szCs w:val="24"/>
          </w:rPr>
          <w:t>”</w:t>
        </w:r>
      </w:ins>
      <w:r w:rsidRPr="004245D0">
        <w:rPr>
          <w:szCs w:val="24"/>
        </w:rPr>
        <w:t xml:space="preserve"> expresses a course of action permissible within the limits of the Eurocodes.</w:t>
      </w:r>
    </w:p>
    <w:p w14:paraId="475E6218" w14:textId="3DF4FFAF" w:rsidR="00D519B3" w:rsidRPr="004245D0" w:rsidRDefault="00D519B3">
      <w:pPr>
        <w:pStyle w:val="BodyText"/>
        <w:autoSpaceDE w:val="0"/>
        <w:autoSpaceDN w:val="0"/>
        <w:adjustRightInd w:val="0"/>
        <w:rPr>
          <w:szCs w:val="24"/>
        </w:rPr>
        <w:pPrChange w:id="1463" w:author="Radman Asja" w:date="2023-04-20T10:38:00Z">
          <w:pPr/>
        </w:pPrChange>
      </w:pPr>
      <w:r w:rsidRPr="004245D0">
        <w:rPr>
          <w:szCs w:val="24"/>
        </w:rPr>
        <w:t>The verb “can</w:t>
      </w:r>
      <w:del w:id="1464" w:author="Radman Asja" w:date="2023-04-20T10:38:00Z">
        <w:r w:rsidR="00F72B8F" w:rsidRPr="000D393F">
          <w:delText>"</w:delText>
        </w:r>
      </w:del>
      <w:ins w:id="1465" w:author="Radman Asja" w:date="2023-04-20T10:38:00Z">
        <w:r w:rsidRPr="004245D0">
          <w:rPr>
            <w:szCs w:val="24"/>
          </w:rPr>
          <w:t>”</w:t>
        </w:r>
      </w:ins>
      <w:r w:rsidRPr="004245D0">
        <w:rPr>
          <w:szCs w:val="24"/>
        </w:rPr>
        <w:t xml:space="preserve"> expresses possibility and capability; it is used for statements of fact and clarification of concepts.</w:t>
      </w:r>
      <w:del w:id="1466" w:author="Radman Asja" w:date="2023-04-20T10:38:00Z">
        <w:r w:rsidR="00F72B8F" w:rsidRPr="000D393F">
          <w:delText xml:space="preserve"> </w:delText>
        </w:r>
      </w:del>
    </w:p>
    <w:p w14:paraId="0AE6158D" w14:textId="0AB47E36" w:rsidR="00D519B3" w:rsidRPr="004245D0" w:rsidRDefault="00D519B3">
      <w:pPr>
        <w:pStyle w:val="p2"/>
        <w:autoSpaceDE w:val="0"/>
        <w:autoSpaceDN w:val="0"/>
        <w:adjustRightInd w:val="0"/>
        <w:rPr>
          <w:szCs w:val="24"/>
        </w:rPr>
        <w:pPrChange w:id="1467" w:author="Radman Asja" w:date="2023-04-20T10:38:00Z">
          <w:pPr>
            <w:pStyle w:val="Heading2"/>
          </w:pPr>
        </w:pPrChange>
      </w:pPr>
      <w:ins w:id="1468" w:author="Radman Asja" w:date="2023-04-20T10:38:00Z">
        <w:r w:rsidRPr="004245D0">
          <w:rPr>
            <w:b/>
            <w:szCs w:val="24"/>
          </w:rPr>
          <w:t>0.5</w:t>
        </w:r>
        <w:r w:rsidRPr="004245D0">
          <w:rPr>
            <w:b/>
            <w:szCs w:val="24"/>
          </w:rPr>
          <w:tab/>
        </w:r>
      </w:ins>
      <w:bookmarkStart w:id="1469" w:name="_Toc114238683"/>
      <w:r w:rsidRPr="004245D0">
        <w:rPr>
          <w:b/>
          <w:rPrChange w:id="1470" w:author="Radman Asja" w:date="2023-04-20T10:38:00Z">
            <w:rPr>
              <w:b/>
              <w:szCs w:val="20"/>
              <w:lang w:eastAsia="ja-JP"/>
            </w:rPr>
          </w:rPrChange>
        </w:rPr>
        <w:t>National annex for</w:t>
      </w:r>
      <w:r w:rsidRPr="004245D0">
        <w:rPr>
          <w:szCs w:val="24"/>
        </w:rPr>
        <w:t xml:space="preserve"> </w:t>
      </w:r>
      <w:r w:rsidRPr="004245D0">
        <w:rPr>
          <w:rStyle w:val="stdpublisher"/>
          <w:shd w:val="clear" w:color="auto" w:fill="auto"/>
          <w:rPrChange w:id="1471" w:author="Radman Asja" w:date="2023-04-20T10:38:00Z">
            <w:rPr>
              <w:b/>
              <w:szCs w:val="20"/>
              <w:lang w:eastAsia="ja-JP"/>
            </w:rPr>
          </w:rPrChange>
        </w:rPr>
        <w:t>EN</w:t>
      </w:r>
      <w:del w:id="1472" w:author="Radman Asja" w:date="2023-04-20T10:38:00Z">
        <w:r w:rsidR="00F72B8F" w:rsidRPr="000D393F">
          <w:delText xml:space="preserve"> </w:delText>
        </w:r>
      </w:del>
      <w:ins w:id="1473" w:author="Radman Asja" w:date="2023-04-20T10:38:00Z">
        <w:r w:rsidRPr="004245D0">
          <w:rPr>
            <w:szCs w:val="24"/>
          </w:rPr>
          <w:t> </w:t>
        </w:r>
      </w:ins>
      <w:r w:rsidRPr="004245D0">
        <w:rPr>
          <w:rStyle w:val="stddocNumber"/>
          <w:shd w:val="clear" w:color="auto" w:fill="auto"/>
          <w:rPrChange w:id="1474" w:author="Radman Asja" w:date="2023-04-20T10:38:00Z">
            <w:rPr>
              <w:b/>
              <w:szCs w:val="20"/>
              <w:lang w:eastAsia="ja-JP"/>
            </w:rPr>
          </w:rPrChange>
        </w:rPr>
        <w:t>1993</w:t>
      </w:r>
      <w:del w:id="1475" w:author="Radman Asja" w:date="2023-04-20T10:38:00Z">
        <w:r w:rsidR="00F72B8F" w:rsidRPr="000D393F">
          <w:delText>-</w:delText>
        </w:r>
      </w:del>
      <w:ins w:id="1476" w:author="Radman Asja" w:date="2023-04-20T10:38:00Z">
        <w:r w:rsidRPr="004245D0">
          <w:rPr>
            <w:b/>
            <w:szCs w:val="24"/>
          </w:rPr>
          <w:noBreakHyphen/>
        </w:r>
      </w:ins>
      <w:r w:rsidRPr="004245D0">
        <w:rPr>
          <w:rStyle w:val="stddocPartNumber"/>
          <w:shd w:val="clear" w:color="auto" w:fill="auto"/>
          <w:rPrChange w:id="1477" w:author="Radman Asja" w:date="2023-04-20T10:38:00Z">
            <w:rPr>
              <w:b/>
              <w:szCs w:val="20"/>
              <w:lang w:eastAsia="ja-JP"/>
            </w:rPr>
          </w:rPrChange>
        </w:rPr>
        <w:t>5</w:t>
      </w:r>
      <w:bookmarkEnd w:id="1469"/>
    </w:p>
    <w:p w14:paraId="37D58C1A" w14:textId="77777777" w:rsidR="00D519B3" w:rsidRPr="004245D0" w:rsidRDefault="00D519B3">
      <w:pPr>
        <w:pStyle w:val="BodyText"/>
        <w:autoSpaceDE w:val="0"/>
        <w:autoSpaceDN w:val="0"/>
        <w:adjustRightInd w:val="0"/>
        <w:rPr>
          <w:szCs w:val="24"/>
        </w:rPr>
        <w:pPrChange w:id="1478" w:author="Radman Asja" w:date="2023-04-20T10:38:00Z">
          <w:pPr/>
        </w:pPrChange>
      </w:pPr>
      <w:r w:rsidRPr="004245D0">
        <w:rPr>
          <w:szCs w:val="24"/>
        </w:rPr>
        <w:t>National choice is allowed in this standard where explicitly stated within notes. National choice includes the selection of values for Nationally Determined Parameters (NDPs).</w:t>
      </w:r>
    </w:p>
    <w:p w14:paraId="166C9F09" w14:textId="326058AF" w:rsidR="00D519B3" w:rsidRPr="004245D0" w:rsidRDefault="00D519B3">
      <w:pPr>
        <w:pStyle w:val="BodyText"/>
        <w:autoSpaceDE w:val="0"/>
        <w:autoSpaceDN w:val="0"/>
        <w:adjustRightInd w:val="0"/>
        <w:rPr>
          <w:szCs w:val="24"/>
        </w:rPr>
        <w:pPrChange w:id="1479" w:author="Radman Asja" w:date="2023-04-20T10:38:00Z">
          <w:pPr/>
        </w:pPrChange>
      </w:pPr>
      <w:r w:rsidRPr="004245D0">
        <w:rPr>
          <w:szCs w:val="24"/>
        </w:rPr>
        <w:t xml:space="preserve">The national standard implementing </w:t>
      </w:r>
      <w:r w:rsidRPr="004245D0">
        <w:rPr>
          <w:rStyle w:val="stdpublisher"/>
          <w:shd w:val="clear" w:color="auto" w:fill="auto"/>
          <w:rPrChange w:id="1480" w:author="Radman Asja" w:date="2023-04-20T10:38:00Z">
            <w:rPr>
              <w:szCs w:val="20"/>
              <w:lang w:eastAsia="ja-JP"/>
            </w:rPr>
          </w:rPrChange>
        </w:rPr>
        <w:t>EN</w:t>
      </w:r>
      <w:del w:id="1481" w:author="Radman Asja" w:date="2023-04-20T10:38:00Z">
        <w:r w:rsidR="00F72B8F" w:rsidRPr="000D393F">
          <w:rPr>
            <w:lang w:eastAsia="de-DE"/>
          </w:rPr>
          <w:delText xml:space="preserve"> </w:delText>
        </w:r>
      </w:del>
      <w:ins w:id="1482" w:author="Radman Asja" w:date="2023-04-20T10:38:00Z">
        <w:r w:rsidRPr="004245D0">
          <w:rPr>
            <w:szCs w:val="24"/>
          </w:rPr>
          <w:t> </w:t>
        </w:r>
      </w:ins>
      <w:r w:rsidRPr="004245D0">
        <w:rPr>
          <w:rStyle w:val="stddocNumber"/>
          <w:shd w:val="clear" w:color="auto" w:fill="auto"/>
          <w:rPrChange w:id="1483" w:author="Radman Asja" w:date="2023-04-20T10:38:00Z">
            <w:rPr>
              <w:szCs w:val="20"/>
              <w:lang w:eastAsia="ja-JP"/>
            </w:rPr>
          </w:rPrChange>
        </w:rPr>
        <w:t>1993</w:t>
      </w:r>
      <w:del w:id="1484" w:author="Radman Asja" w:date="2023-04-20T10:38:00Z">
        <w:r w:rsidR="00F72B8F" w:rsidRPr="000D393F">
          <w:rPr>
            <w:lang w:eastAsia="de-DE"/>
          </w:rPr>
          <w:delText>-</w:delText>
        </w:r>
      </w:del>
      <w:ins w:id="1485" w:author="Radman Asja" w:date="2023-04-20T10:38:00Z">
        <w:r w:rsidRPr="004245D0">
          <w:rPr>
            <w:szCs w:val="24"/>
          </w:rPr>
          <w:noBreakHyphen/>
        </w:r>
      </w:ins>
      <w:r w:rsidRPr="004245D0">
        <w:rPr>
          <w:rStyle w:val="stddocPartNumber"/>
          <w:shd w:val="clear" w:color="auto" w:fill="auto"/>
          <w:rPrChange w:id="1486" w:author="Radman Asja" w:date="2023-04-20T10:38:00Z">
            <w:rPr>
              <w:szCs w:val="20"/>
              <w:lang w:eastAsia="ja-JP"/>
            </w:rPr>
          </w:rPrChange>
        </w:rPr>
        <w:t>5</w:t>
      </w:r>
      <w:r w:rsidRPr="004245D0">
        <w:rPr>
          <w:szCs w:val="24"/>
        </w:rPr>
        <w:t xml:space="preserve"> can have a National Annex containing all national choices to be used for the design of buildings and civil engineering works to be constructed in the relevant country.</w:t>
      </w:r>
    </w:p>
    <w:p w14:paraId="601DCAB9" w14:textId="77777777" w:rsidR="00D519B3" w:rsidRPr="004245D0" w:rsidRDefault="00D519B3">
      <w:pPr>
        <w:pStyle w:val="BodyText"/>
        <w:autoSpaceDE w:val="0"/>
        <w:autoSpaceDN w:val="0"/>
        <w:adjustRightInd w:val="0"/>
        <w:rPr>
          <w:szCs w:val="24"/>
        </w:rPr>
        <w:pPrChange w:id="1487" w:author="Radman Asja" w:date="2023-04-20T10:38:00Z">
          <w:pPr/>
        </w:pPrChange>
      </w:pPr>
      <w:r w:rsidRPr="004245D0">
        <w:rPr>
          <w:szCs w:val="24"/>
        </w:rPr>
        <w:t>When no national choice is given, the default choice given in this standard is to be used.</w:t>
      </w:r>
    </w:p>
    <w:p w14:paraId="71F70CB8" w14:textId="77777777" w:rsidR="00D519B3" w:rsidRPr="004245D0" w:rsidRDefault="00D519B3">
      <w:pPr>
        <w:pStyle w:val="BodyText"/>
        <w:autoSpaceDE w:val="0"/>
        <w:autoSpaceDN w:val="0"/>
        <w:adjustRightInd w:val="0"/>
        <w:rPr>
          <w:szCs w:val="24"/>
        </w:rPr>
        <w:pPrChange w:id="1488" w:author="Radman Asja" w:date="2023-04-20T10:38:00Z">
          <w:pPr/>
        </w:pPrChange>
      </w:pPr>
      <w:r w:rsidRPr="004245D0">
        <w:rPr>
          <w:szCs w:val="24"/>
        </w:rPr>
        <w:t>When no national choice is made and no default is given in this standard, the choice can be specified by the relevant authority or, where not specified, agreed for a specific project by the relevant parties.</w:t>
      </w:r>
    </w:p>
    <w:p w14:paraId="2DAFF62A" w14:textId="1C19AF0B" w:rsidR="00D519B3" w:rsidRPr="004245D0" w:rsidRDefault="00D519B3">
      <w:pPr>
        <w:pStyle w:val="BodyText"/>
        <w:autoSpaceDE w:val="0"/>
        <w:autoSpaceDN w:val="0"/>
        <w:adjustRightInd w:val="0"/>
        <w:rPr>
          <w:szCs w:val="24"/>
        </w:rPr>
        <w:pPrChange w:id="1489" w:author="Radman Asja" w:date="2023-04-20T10:38:00Z">
          <w:pPr/>
        </w:pPrChange>
      </w:pPr>
      <w:r w:rsidRPr="004245D0">
        <w:rPr>
          <w:szCs w:val="24"/>
        </w:rPr>
        <w:t xml:space="preserve">National choice is allowed in </w:t>
      </w:r>
      <w:r w:rsidRPr="004245D0">
        <w:rPr>
          <w:rStyle w:val="stdpublisher"/>
          <w:shd w:val="clear" w:color="auto" w:fill="auto"/>
          <w:rPrChange w:id="1490" w:author="Radman Asja" w:date="2023-04-20T10:38:00Z">
            <w:rPr>
              <w:szCs w:val="20"/>
              <w:lang w:eastAsia="ja-JP"/>
            </w:rPr>
          </w:rPrChange>
        </w:rPr>
        <w:t>prEN</w:t>
      </w:r>
      <w:del w:id="1491" w:author="Radman Asja" w:date="2023-04-20T10:38:00Z">
        <w:r w:rsidR="00F72B8F" w:rsidRPr="000D393F">
          <w:rPr>
            <w:lang w:eastAsia="de-DE"/>
          </w:rPr>
          <w:delText xml:space="preserve"> </w:delText>
        </w:r>
      </w:del>
      <w:ins w:id="1492" w:author="Radman Asja" w:date="2023-04-20T10:38:00Z">
        <w:r w:rsidRPr="004245D0">
          <w:rPr>
            <w:szCs w:val="24"/>
          </w:rPr>
          <w:t> </w:t>
        </w:r>
      </w:ins>
      <w:r w:rsidRPr="004245D0">
        <w:rPr>
          <w:rStyle w:val="stddocNumber"/>
          <w:shd w:val="clear" w:color="auto" w:fill="auto"/>
          <w:rPrChange w:id="1493" w:author="Radman Asja" w:date="2023-04-20T10:38:00Z">
            <w:rPr>
              <w:szCs w:val="20"/>
              <w:lang w:eastAsia="ja-JP"/>
            </w:rPr>
          </w:rPrChange>
        </w:rPr>
        <w:t>1993</w:t>
      </w:r>
      <w:del w:id="1494" w:author="Radman Asja" w:date="2023-04-20T10:38:00Z">
        <w:r w:rsidR="00F72B8F" w:rsidRPr="000D393F">
          <w:rPr>
            <w:lang w:eastAsia="de-DE"/>
          </w:rPr>
          <w:delText>-</w:delText>
        </w:r>
      </w:del>
      <w:ins w:id="1495" w:author="Radman Asja" w:date="2023-04-20T10:38:00Z">
        <w:r w:rsidRPr="004245D0">
          <w:rPr>
            <w:szCs w:val="24"/>
          </w:rPr>
          <w:noBreakHyphen/>
        </w:r>
      </w:ins>
      <w:r w:rsidRPr="004245D0">
        <w:rPr>
          <w:rStyle w:val="stddocPartNumber"/>
          <w:shd w:val="clear" w:color="auto" w:fill="auto"/>
          <w:rPrChange w:id="1496" w:author="Radman Asja" w:date="2023-04-20T10:38:00Z">
            <w:rPr>
              <w:szCs w:val="20"/>
              <w:lang w:eastAsia="ja-JP"/>
            </w:rPr>
          </w:rPrChange>
        </w:rPr>
        <w:t>5</w:t>
      </w:r>
      <w:r w:rsidRPr="004245D0">
        <w:rPr>
          <w:szCs w:val="24"/>
        </w:rPr>
        <w:t xml:space="preserve"> through notes to the following:</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497" w:author="Radman Asja" w:date="2023-04-20T10:38:00Z">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909"/>
        <w:gridCol w:w="1807"/>
        <w:gridCol w:w="1897"/>
        <w:gridCol w:w="14"/>
        <w:gridCol w:w="1899"/>
        <w:tblGridChange w:id="1498">
          <w:tblGrid>
            <w:gridCol w:w="1909"/>
            <w:gridCol w:w="1807"/>
            <w:gridCol w:w="1897"/>
            <w:gridCol w:w="14"/>
            <w:gridCol w:w="1899"/>
            <w:gridCol w:w="33"/>
          </w:tblGrid>
        </w:tblGridChange>
      </w:tblGrid>
      <w:tr w:rsidR="00D519B3" w:rsidRPr="004245D0" w14:paraId="12F6F4E8" w14:textId="77777777" w:rsidTr="00C06A6A">
        <w:tc>
          <w:tcPr>
            <w:tcW w:w="1909" w:type="dxa"/>
            <w:tcPrChange w:id="1499" w:author="Radman Asja" w:date="2023-04-20T10:38:00Z">
              <w:tcPr>
                <w:tcW w:w="1909" w:type="dxa"/>
                <w:shd w:val="clear" w:color="auto" w:fill="auto"/>
              </w:tcPr>
            </w:tcPrChange>
          </w:tcPr>
          <w:p w14:paraId="1A8E24A7" w14:textId="2F25608C" w:rsidR="00D519B3" w:rsidRPr="004245D0" w:rsidRDefault="00D519B3">
            <w:pPr>
              <w:pStyle w:val="Tablebody"/>
              <w:autoSpaceDE w:val="0"/>
              <w:autoSpaceDN w:val="0"/>
              <w:adjustRightInd w:val="0"/>
              <w:jc w:val="both"/>
              <w:rPr>
                <w:lang w:val="en-US"/>
              </w:rPr>
              <w:pPrChange w:id="1500" w:author="Radman Asja" w:date="2023-04-20T10:38:00Z">
                <w:pPr/>
              </w:pPrChange>
            </w:pPr>
            <w:r w:rsidRPr="004245D0">
              <w:rPr>
                <w:rStyle w:val="citesec"/>
                <w:shd w:val="clear" w:color="auto" w:fill="auto"/>
                <w:rPrChange w:id="1501" w:author="Radman Asja" w:date="2023-04-20T10:38:00Z">
                  <w:rPr>
                    <w:szCs w:val="20"/>
                    <w:lang w:val="en-US" w:eastAsia="ja-JP"/>
                  </w:rPr>
                </w:rPrChange>
              </w:rPr>
              <w:t>4.1.3</w:t>
            </w:r>
            <w:r w:rsidRPr="004245D0">
              <w:rPr>
                <w:rPrChange w:id="1502" w:author="Radman Asja" w:date="2023-04-20T10:38:00Z">
                  <w:rPr>
                    <w:szCs w:val="20"/>
                    <w:lang w:val="en-US" w:eastAsia="ja-JP"/>
                  </w:rPr>
                </w:rPrChange>
              </w:rPr>
              <w:t xml:space="preserve"> (2)</w:t>
            </w:r>
          </w:p>
        </w:tc>
        <w:tc>
          <w:tcPr>
            <w:tcW w:w="1807" w:type="dxa"/>
            <w:tcPrChange w:id="1503" w:author="Radman Asja" w:date="2023-04-20T10:38:00Z">
              <w:tcPr>
                <w:tcW w:w="1807" w:type="dxa"/>
                <w:shd w:val="clear" w:color="auto" w:fill="auto"/>
              </w:tcPr>
            </w:tcPrChange>
          </w:tcPr>
          <w:p w14:paraId="5A20DDE1" w14:textId="00E16B44" w:rsidR="00D519B3" w:rsidRPr="004245D0" w:rsidRDefault="00D519B3">
            <w:pPr>
              <w:pStyle w:val="Tablebody"/>
              <w:autoSpaceDE w:val="0"/>
              <w:autoSpaceDN w:val="0"/>
              <w:adjustRightInd w:val="0"/>
              <w:jc w:val="both"/>
              <w:rPr>
                <w:lang w:val="en-US"/>
              </w:rPr>
              <w:pPrChange w:id="1504" w:author="Radman Asja" w:date="2023-04-20T10:38:00Z">
                <w:pPr/>
              </w:pPrChange>
            </w:pPr>
            <w:r w:rsidRPr="004245D0">
              <w:rPr>
                <w:rStyle w:val="citesec"/>
                <w:shd w:val="clear" w:color="auto" w:fill="auto"/>
                <w:rPrChange w:id="1505" w:author="Radman Asja" w:date="2023-04-20T10:38:00Z">
                  <w:rPr>
                    <w:szCs w:val="20"/>
                    <w:lang w:val="en-US" w:eastAsia="ja-JP"/>
                  </w:rPr>
                </w:rPrChange>
              </w:rPr>
              <w:t>4.6.1</w:t>
            </w:r>
            <w:r w:rsidRPr="004245D0">
              <w:rPr>
                <w:rPrChange w:id="1506" w:author="Radman Asja" w:date="2023-04-20T10:38:00Z">
                  <w:rPr>
                    <w:szCs w:val="20"/>
                    <w:lang w:val="en-US" w:eastAsia="ja-JP"/>
                  </w:rPr>
                </w:rPrChange>
              </w:rPr>
              <w:t xml:space="preserve"> (2)</w:t>
            </w:r>
          </w:p>
        </w:tc>
        <w:tc>
          <w:tcPr>
            <w:tcW w:w="1897" w:type="dxa"/>
            <w:tcPrChange w:id="1507" w:author="Radman Asja" w:date="2023-04-20T10:38:00Z">
              <w:tcPr>
                <w:tcW w:w="1897" w:type="dxa"/>
                <w:shd w:val="clear" w:color="auto" w:fill="auto"/>
              </w:tcPr>
            </w:tcPrChange>
          </w:tcPr>
          <w:p w14:paraId="39ECD7F5" w14:textId="14C24C95" w:rsidR="00D519B3" w:rsidRPr="004245D0" w:rsidRDefault="00D519B3">
            <w:pPr>
              <w:pStyle w:val="Tablebody"/>
              <w:autoSpaceDE w:val="0"/>
              <w:autoSpaceDN w:val="0"/>
              <w:adjustRightInd w:val="0"/>
              <w:jc w:val="both"/>
              <w:rPr>
                <w:lang w:val="en-US"/>
              </w:rPr>
              <w:pPrChange w:id="1508" w:author="Radman Asja" w:date="2023-04-20T10:38:00Z">
                <w:pPr/>
              </w:pPrChange>
            </w:pPr>
            <w:r w:rsidRPr="004245D0">
              <w:rPr>
                <w:rStyle w:val="citesec"/>
                <w:shd w:val="clear" w:color="auto" w:fill="auto"/>
                <w:rPrChange w:id="1509" w:author="Radman Asja" w:date="2023-04-20T10:38:00Z">
                  <w:rPr>
                    <w:szCs w:val="20"/>
                    <w:lang w:val="en-US" w:eastAsia="ja-JP"/>
                  </w:rPr>
                </w:rPrChange>
              </w:rPr>
              <w:t>4.6.2</w:t>
            </w:r>
            <w:r w:rsidRPr="004245D0">
              <w:rPr>
                <w:rPrChange w:id="1510" w:author="Radman Asja" w:date="2023-04-20T10:38:00Z">
                  <w:rPr>
                    <w:szCs w:val="20"/>
                    <w:lang w:val="en-US" w:eastAsia="ja-JP"/>
                  </w:rPr>
                </w:rPrChange>
              </w:rPr>
              <w:t xml:space="preserve"> (2)</w:t>
            </w:r>
          </w:p>
        </w:tc>
        <w:tc>
          <w:tcPr>
            <w:tcW w:w="1913" w:type="dxa"/>
            <w:gridSpan w:val="2"/>
            <w:tcPrChange w:id="1511" w:author="Radman Asja" w:date="2023-04-20T10:38:00Z">
              <w:tcPr>
                <w:tcW w:w="1946" w:type="dxa"/>
                <w:gridSpan w:val="3"/>
                <w:shd w:val="clear" w:color="auto" w:fill="auto"/>
              </w:tcPr>
            </w:tcPrChange>
          </w:tcPr>
          <w:p w14:paraId="4E2595F7" w14:textId="59E074E3" w:rsidR="00D519B3" w:rsidRPr="004245D0" w:rsidRDefault="00D519B3">
            <w:pPr>
              <w:pStyle w:val="Tablebody"/>
              <w:autoSpaceDE w:val="0"/>
              <w:autoSpaceDN w:val="0"/>
              <w:adjustRightInd w:val="0"/>
              <w:jc w:val="both"/>
              <w:rPr>
                <w:lang w:val="en-US"/>
              </w:rPr>
              <w:pPrChange w:id="1512" w:author="Radman Asja" w:date="2023-04-20T10:38:00Z">
                <w:pPr/>
              </w:pPrChange>
            </w:pPr>
            <w:r w:rsidRPr="004245D0">
              <w:rPr>
                <w:rStyle w:val="citesec"/>
                <w:shd w:val="clear" w:color="auto" w:fill="auto"/>
                <w:rPrChange w:id="1513" w:author="Radman Asja" w:date="2023-04-20T10:38:00Z">
                  <w:rPr>
                    <w:szCs w:val="20"/>
                    <w:lang w:val="en-US" w:eastAsia="ja-JP"/>
                  </w:rPr>
                </w:rPrChange>
              </w:rPr>
              <w:t>5.2.6</w:t>
            </w:r>
            <w:r w:rsidRPr="004245D0">
              <w:rPr>
                <w:rPrChange w:id="1514" w:author="Radman Asja" w:date="2023-04-20T10:38:00Z">
                  <w:rPr>
                    <w:szCs w:val="20"/>
                    <w:lang w:val="en-US" w:eastAsia="ja-JP"/>
                  </w:rPr>
                </w:rPrChange>
              </w:rPr>
              <w:t xml:space="preserve"> (1)</w:t>
            </w:r>
          </w:p>
        </w:tc>
      </w:tr>
      <w:tr w:rsidR="00D519B3" w:rsidRPr="004245D0" w14:paraId="6CAD233C" w14:textId="77777777" w:rsidTr="00C06A6A">
        <w:trPr>
          <w:trPrChange w:id="1515" w:author="Radman Asja" w:date="2023-04-20T10:38:00Z">
            <w:trPr>
              <w:gridAfter w:val="0"/>
              <w:wAfter w:w="33" w:type="dxa"/>
            </w:trPr>
          </w:trPrChange>
        </w:trPr>
        <w:tc>
          <w:tcPr>
            <w:tcW w:w="1909" w:type="dxa"/>
            <w:tcPrChange w:id="1516" w:author="Radman Asja" w:date="2023-04-20T10:38:00Z">
              <w:tcPr>
                <w:tcW w:w="1909" w:type="dxa"/>
                <w:shd w:val="clear" w:color="auto" w:fill="auto"/>
              </w:tcPr>
            </w:tcPrChange>
          </w:tcPr>
          <w:p w14:paraId="271E2965" w14:textId="5531AA42" w:rsidR="00D519B3" w:rsidRPr="004245D0" w:rsidRDefault="00D519B3">
            <w:pPr>
              <w:pStyle w:val="Tablebody"/>
              <w:autoSpaceDE w:val="0"/>
              <w:autoSpaceDN w:val="0"/>
              <w:adjustRightInd w:val="0"/>
              <w:jc w:val="both"/>
              <w:rPr>
                <w:lang w:val="en-US"/>
              </w:rPr>
              <w:pPrChange w:id="1517" w:author="Radman Asja" w:date="2023-04-20T10:38:00Z">
                <w:pPr/>
              </w:pPrChange>
            </w:pPr>
            <w:r w:rsidRPr="004245D0">
              <w:rPr>
                <w:rStyle w:val="citesec"/>
                <w:shd w:val="clear" w:color="auto" w:fill="auto"/>
                <w:rPrChange w:id="1518" w:author="Radman Asja" w:date="2023-04-20T10:38:00Z">
                  <w:rPr>
                    <w:szCs w:val="20"/>
                    <w:lang w:val="en-US" w:eastAsia="ja-JP"/>
                  </w:rPr>
                </w:rPrChange>
              </w:rPr>
              <w:t>6.4.1</w:t>
            </w:r>
            <w:r w:rsidRPr="004245D0">
              <w:rPr>
                <w:rPrChange w:id="1519" w:author="Radman Asja" w:date="2023-04-20T10:38:00Z">
                  <w:rPr>
                    <w:szCs w:val="20"/>
                    <w:lang w:val="en-US" w:eastAsia="ja-JP"/>
                  </w:rPr>
                </w:rPrChange>
              </w:rPr>
              <w:t xml:space="preserve"> (1)</w:t>
            </w:r>
          </w:p>
        </w:tc>
        <w:tc>
          <w:tcPr>
            <w:tcW w:w="1807" w:type="dxa"/>
            <w:tcPrChange w:id="1520" w:author="Radman Asja" w:date="2023-04-20T10:38:00Z">
              <w:tcPr>
                <w:tcW w:w="1807" w:type="dxa"/>
              </w:tcPr>
            </w:tcPrChange>
          </w:tcPr>
          <w:p w14:paraId="4B26DB9C" w14:textId="2A24C26D" w:rsidR="00D519B3" w:rsidRPr="004245D0" w:rsidRDefault="00D519B3">
            <w:pPr>
              <w:pStyle w:val="Tablebody"/>
              <w:autoSpaceDE w:val="0"/>
              <w:autoSpaceDN w:val="0"/>
              <w:adjustRightInd w:val="0"/>
              <w:jc w:val="both"/>
              <w:rPr>
                <w:lang w:val="en-US"/>
              </w:rPr>
              <w:pPrChange w:id="1521" w:author="Radman Asja" w:date="2023-04-20T10:38:00Z">
                <w:pPr/>
              </w:pPrChange>
            </w:pPr>
            <w:r w:rsidRPr="004245D0">
              <w:rPr>
                <w:rStyle w:val="citesec"/>
                <w:shd w:val="clear" w:color="auto" w:fill="auto"/>
                <w:rPrChange w:id="1522" w:author="Radman Asja" w:date="2023-04-20T10:38:00Z">
                  <w:rPr>
                    <w:szCs w:val="20"/>
                    <w:lang w:val="en-US" w:eastAsia="ja-JP"/>
                  </w:rPr>
                </w:rPrChange>
              </w:rPr>
              <w:t>6.4.4</w:t>
            </w:r>
            <w:r w:rsidRPr="004245D0">
              <w:rPr>
                <w:rPrChange w:id="1523" w:author="Radman Asja" w:date="2023-04-20T10:38:00Z">
                  <w:rPr>
                    <w:szCs w:val="20"/>
                    <w:lang w:val="en-US" w:eastAsia="ja-JP"/>
                  </w:rPr>
                </w:rPrChange>
              </w:rPr>
              <w:t xml:space="preserve"> (1)</w:t>
            </w:r>
          </w:p>
        </w:tc>
        <w:tc>
          <w:tcPr>
            <w:tcW w:w="1911" w:type="dxa"/>
            <w:gridSpan w:val="2"/>
            <w:tcPrChange w:id="1524" w:author="Radman Asja" w:date="2023-04-20T10:38:00Z">
              <w:tcPr>
                <w:tcW w:w="1911" w:type="dxa"/>
                <w:gridSpan w:val="2"/>
                <w:shd w:val="clear" w:color="auto" w:fill="auto"/>
              </w:tcPr>
            </w:tcPrChange>
          </w:tcPr>
          <w:p w14:paraId="2CC3DA4C" w14:textId="1F59AE5E" w:rsidR="00D519B3" w:rsidRPr="004245D0" w:rsidRDefault="00D519B3">
            <w:pPr>
              <w:pStyle w:val="Tablebody"/>
              <w:autoSpaceDE w:val="0"/>
              <w:autoSpaceDN w:val="0"/>
              <w:adjustRightInd w:val="0"/>
              <w:jc w:val="both"/>
              <w:rPr>
                <w:lang w:val="en-US"/>
              </w:rPr>
              <w:pPrChange w:id="1525" w:author="Radman Asja" w:date="2023-04-20T10:38:00Z">
                <w:pPr/>
              </w:pPrChange>
            </w:pPr>
            <w:r w:rsidRPr="004245D0">
              <w:rPr>
                <w:rStyle w:val="citesec"/>
                <w:shd w:val="clear" w:color="auto" w:fill="auto"/>
                <w:rPrChange w:id="1526" w:author="Radman Asja" w:date="2023-04-20T10:38:00Z">
                  <w:rPr>
                    <w:szCs w:val="20"/>
                    <w:lang w:val="en-US" w:eastAsia="ja-JP"/>
                  </w:rPr>
                </w:rPrChange>
              </w:rPr>
              <w:t>7.4</w:t>
            </w:r>
            <w:r w:rsidRPr="004245D0">
              <w:rPr>
                <w:rPrChange w:id="1527" w:author="Radman Asja" w:date="2023-04-20T10:38:00Z">
                  <w:rPr>
                    <w:szCs w:val="20"/>
                    <w:lang w:val="en-US" w:eastAsia="ja-JP"/>
                  </w:rPr>
                </w:rPrChange>
              </w:rPr>
              <w:t>. (2)</w:t>
            </w:r>
          </w:p>
        </w:tc>
        <w:tc>
          <w:tcPr>
            <w:tcW w:w="1899" w:type="dxa"/>
            <w:tcPrChange w:id="1528" w:author="Radman Asja" w:date="2023-04-20T10:38:00Z">
              <w:tcPr>
                <w:tcW w:w="1899" w:type="dxa"/>
                <w:shd w:val="clear" w:color="auto" w:fill="auto"/>
              </w:tcPr>
            </w:tcPrChange>
          </w:tcPr>
          <w:p w14:paraId="709A5B4A" w14:textId="53875882" w:rsidR="00D519B3" w:rsidRPr="004245D0" w:rsidRDefault="00D519B3">
            <w:pPr>
              <w:pStyle w:val="Tablebody"/>
              <w:autoSpaceDE w:val="0"/>
              <w:autoSpaceDN w:val="0"/>
              <w:adjustRightInd w:val="0"/>
              <w:jc w:val="both"/>
              <w:rPr>
                <w:lang w:val="en-US"/>
              </w:rPr>
              <w:pPrChange w:id="1529" w:author="Radman Asja" w:date="2023-04-20T10:38:00Z">
                <w:pPr/>
              </w:pPrChange>
            </w:pPr>
            <w:r w:rsidRPr="004245D0">
              <w:rPr>
                <w:rStyle w:val="citesec"/>
                <w:shd w:val="clear" w:color="auto" w:fill="auto"/>
                <w:rPrChange w:id="1530" w:author="Radman Asja" w:date="2023-04-20T10:38:00Z">
                  <w:rPr>
                    <w:szCs w:val="20"/>
                    <w:lang w:val="en-US" w:eastAsia="ja-JP"/>
                  </w:rPr>
                </w:rPrChange>
              </w:rPr>
              <w:t>8.2</w:t>
            </w:r>
            <w:r w:rsidRPr="004245D0">
              <w:rPr>
                <w:rPrChange w:id="1531" w:author="Radman Asja" w:date="2023-04-20T10:38:00Z">
                  <w:rPr>
                    <w:szCs w:val="20"/>
                    <w:lang w:val="en-US" w:eastAsia="ja-JP"/>
                  </w:rPr>
                </w:rPrChange>
              </w:rPr>
              <w:t xml:space="preserve"> (1)</w:t>
            </w:r>
          </w:p>
        </w:tc>
      </w:tr>
      <w:tr w:rsidR="00D519B3" w:rsidRPr="004245D0" w14:paraId="6553987F" w14:textId="77777777" w:rsidTr="00C06A6A">
        <w:trPr>
          <w:trPrChange w:id="1532" w:author="Radman Asja" w:date="2023-04-20T10:38:00Z">
            <w:trPr>
              <w:gridAfter w:val="0"/>
              <w:wAfter w:w="33" w:type="dxa"/>
            </w:trPr>
          </w:trPrChange>
        </w:trPr>
        <w:tc>
          <w:tcPr>
            <w:tcW w:w="1909" w:type="dxa"/>
            <w:tcPrChange w:id="1533" w:author="Radman Asja" w:date="2023-04-20T10:38:00Z">
              <w:tcPr>
                <w:tcW w:w="1909" w:type="dxa"/>
              </w:tcPr>
            </w:tcPrChange>
          </w:tcPr>
          <w:p w14:paraId="492DB0A7" w14:textId="6BCC1878" w:rsidR="00D519B3" w:rsidRPr="004245D0" w:rsidRDefault="00D519B3">
            <w:pPr>
              <w:pStyle w:val="Tablebody"/>
              <w:autoSpaceDE w:val="0"/>
              <w:autoSpaceDN w:val="0"/>
              <w:adjustRightInd w:val="0"/>
              <w:jc w:val="both"/>
              <w:rPr>
                <w:lang w:val="en-US"/>
              </w:rPr>
              <w:pPrChange w:id="1534" w:author="Radman Asja" w:date="2023-04-20T10:38:00Z">
                <w:pPr/>
              </w:pPrChange>
            </w:pPr>
            <w:r w:rsidRPr="004245D0">
              <w:rPr>
                <w:rStyle w:val="citesec"/>
                <w:shd w:val="clear" w:color="auto" w:fill="auto"/>
                <w:rPrChange w:id="1535" w:author="Radman Asja" w:date="2023-04-20T10:38:00Z">
                  <w:rPr>
                    <w:szCs w:val="20"/>
                    <w:lang w:val="en-US" w:eastAsia="ja-JP"/>
                  </w:rPr>
                </w:rPrChange>
              </w:rPr>
              <w:t>8.2</w:t>
            </w:r>
            <w:r w:rsidRPr="004245D0">
              <w:rPr>
                <w:rPrChange w:id="1536" w:author="Radman Asja" w:date="2023-04-20T10:38:00Z">
                  <w:rPr>
                    <w:szCs w:val="20"/>
                    <w:lang w:val="en-US" w:eastAsia="ja-JP"/>
                  </w:rPr>
                </w:rPrChange>
              </w:rPr>
              <w:t xml:space="preserve"> (2)</w:t>
            </w:r>
          </w:p>
        </w:tc>
        <w:tc>
          <w:tcPr>
            <w:tcW w:w="1807" w:type="dxa"/>
            <w:tcPrChange w:id="1537" w:author="Radman Asja" w:date="2023-04-20T10:38:00Z">
              <w:tcPr>
                <w:tcW w:w="1807" w:type="dxa"/>
                <w:shd w:val="clear" w:color="auto" w:fill="auto"/>
              </w:tcPr>
            </w:tcPrChange>
          </w:tcPr>
          <w:p w14:paraId="78DEDA3F" w14:textId="4E376EC9" w:rsidR="00D519B3" w:rsidRPr="004245D0" w:rsidRDefault="00D519B3">
            <w:pPr>
              <w:pStyle w:val="Tablebody"/>
              <w:autoSpaceDE w:val="0"/>
              <w:autoSpaceDN w:val="0"/>
              <w:adjustRightInd w:val="0"/>
              <w:jc w:val="both"/>
              <w:rPr>
                <w:lang w:val="en-US"/>
              </w:rPr>
              <w:pPrChange w:id="1538" w:author="Radman Asja" w:date="2023-04-20T10:38:00Z">
                <w:pPr/>
              </w:pPrChange>
            </w:pPr>
            <w:r w:rsidRPr="004245D0">
              <w:rPr>
                <w:rStyle w:val="citesec"/>
                <w:shd w:val="clear" w:color="auto" w:fill="auto"/>
                <w:rPrChange w:id="1539" w:author="Radman Asja" w:date="2023-04-20T10:38:00Z">
                  <w:rPr>
                    <w:szCs w:val="20"/>
                    <w:lang w:val="en-US" w:eastAsia="ja-JP"/>
                  </w:rPr>
                </w:rPrChange>
              </w:rPr>
              <w:t>8.2</w:t>
            </w:r>
            <w:r w:rsidRPr="004245D0">
              <w:rPr>
                <w:rPrChange w:id="1540" w:author="Radman Asja" w:date="2023-04-20T10:38:00Z">
                  <w:rPr>
                    <w:szCs w:val="20"/>
                    <w:lang w:val="en-US" w:eastAsia="ja-JP"/>
                  </w:rPr>
                </w:rPrChange>
              </w:rPr>
              <w:t xml:space="preserve"> (3)</w:t>
            </w:r>
          </w:p>
        </w:tc>
        <w:tc>
          <w:tcPr>
            <w:tcW w:w="1911" w:type="dxa"/>
            <w:gridSpan w:val="2"/>
            <w:tcPrChange w:id="1541" w:author="Radman Asja" w:date="2023-04-20T10:38:00Z">
              <w:tcPr>
                <w:tcW w:w="1911" w:type="dxa"/>
                <w:gridSpan w:val="2"/>
                <w:shd w:val="clear" w:color="auto" w:fill="auto"/>
              </w:tcPr>
            </w:tcPrChange>
          </w:tcPr>
          <w:p w14:paraId="18678C17" w14:textId="57D98E10" w:rsidR="00D519B3" w:rsidRPr="004245D0" w:rsidRDefault="00D519B3">
            <w:pPr>
              <w:pStyle w:val="Tablebody"/>
              <w:autoSpaceDE w:val="0"/>
              <w:autoSpaceDN w:val="0"/>
              <w:adjustRightInd w:val="0"/>
              <w:jc w:val="both"/>
              <w:rPr>
                <w:lang w:val="en-US"/>
              </w:rPr>
              <w:pPrChange w:id="1542" w:author="Radman Asja" w:date="2023-04-20T10:38:00Z">
                <w:pPr/>
              </w:pPrChange>
            </w:pPr>
            <w:r w:rsidRPr="004245D0">
              <w:rPr>
                <w:rStyle w:val="citesec"/>
                <w:shd w:val="clear" w:color="auto" w:fill="auto"/>
                <w:rPrChange w:id="1543" w:author="Radman Asja" w:date="2023-04-20T10:38:00Z">
                  <w:rPr>
                    <w:szCs w:val="20"/>
                    <w:lang w:val="en-US" w:eastAsia="ja-JP"/>
                  </w:rPr>
                </w:rPrChange>
              </w:rPr>
              <w:t>8.3.1</w:t>
            </w:r>
            <w:r w:rsidRPr="004245D0">
              <w:rPr>
                <w:rPrChange w:id="1544" w:author="Radman Asja" w:date="2023-04-20T10:38:00Z">
                  <w:rPr>
                    <w:szCs w:val="20"/>
                    <w:lang w:val="en-US" w:eastAsia="ja-JP"/>
                  </w:rPr>
                </w:rPrChange>
              </w:rPr>
              <w:t xml:space="preserve"> (2)</w:t>
            </w:r>
          </w:p>
        </w:tc>
        <w:tc>
          <w:tcPr>
            <w:tcW w:w="1899" w:type="dxa"/>
            <w:tcPrChange w:id="1545" w:author="Radman Asja" w:date="2023-04-20T10:38:00Z">
              <w:tcPr>
                <w:tcW w:w="1899" w:type="dxa"/>
                <w:shd w:val="clear" w:color="auto" w:fill="auto"/>
              </w:tcPr>
            </w:tcPrChange>
          </w:tcPr>
          <w:p w14:paraId="577602BB" w14:textId="6CE4C526" w:rsidR="00D519B3" w:rsidRPr="004245D0" w:rsidRDefault="00D519B3">
            <w:pPr>
              <w:pStyle w:val="Tablebody"/>
              <w:autoSpaceDE w:val="0"/>
              <w:autoSpaceDN w:val="0"/>
              <w:adjustRightInd w:val="0"/>
              <w:jc w:val="both"/>
              <w:rPr>
                <w:lang w:val="en-US"/>
              </w:rPr>
              <w:pPrChange w:id="1546" w:author="Radman Asja" w:date="2023-04-20T10:38:00Z">
                <w:pPr/>
              </w:pPrChange>
            </w:pPr>
            <w:r w:rsidRPr="004245D0">
              <w:rPr>
                <w:rStyle w:val="citesec"/>
                <w:shd w:val="clear" w:color="auto" w:fill="auto"/>
                <w:rPrChange w:id="1547" w:author="Radman Asja" w:date="2023-04-20T10:38:00Z">
                  <w:rPr>
                    <w:szCs w:val="20"/>
                    <w:lang w:val="en-US" w:eastAsia="ja-JP"/>
                  </w:rPr>
                </w:rPrChange>
              </w:rPr>
              <w:t>8.11.2</w:t>
            </w:r>
            <w:r w:rsidRPr="004245D0">
              <w:rPr>
                <w:rPrChange w:id="1548" w:author="Radman Asja" w:date="2023-04-20T10:38:00Z">
                  <w:rPr>
                    <w:szCs w:val="20"/>
                    <w:lang w:val="en-US" w:eastAsia="ja-JP"/>
                  </w:rPr>
                </w:rPrChange>
              </w:rPr>
              <w:t xml:space="preserve"> (1)</w:t>
            </w:r>
          </w:p>
        </w:tc>
      </w:tr>
      <w:tr w:rsidR="00D519B3" w:rsidRPr="004245D0" w14:paraId="0C78480E" w14:textId="77777777" w:rsidTr="00C06A6A">
        <w:trPr>
          <w:trPrChange w:id="1549" w:author="Radman Asja" w:date="2023-04-20T10:38:00Z">
            <w:trPr>
              <w:gridAfter w:val="0"/>
              <w:wAfter w:w="33" w:type="dxa"/>
            </w:trPr>
          </w:trPrChange>
        </w:trPr>
        <w:tc>
          <w:tcPr>
            <w:tcW w:w="1909" w:type="dxa"/>
            <w:tcPrChange w:id="1550" w:author="Radman Asja" w:date="2023-04-20T10:38:00Z">
              <w:tcPr>
                <w:tcW w:w="1909" w:type="dxa"/>
              </w:tcPr>
            </w:tcPrChange>
          </w:tcPr>
          <w:p w14:paraId="530E34CD" w14:textId="50652A08" w:rsidR="00D519B3" w:rsidRPr="004245D0" w:rsidRDefault="00D519B3">
            <w:pPr>
              <w:pStyle w:val="Tablebody"/>
              <w:autoSpaceDE w:val="0"/>
              <w:autoSpaceDN w:val="0"/>
              <w:adjustRightInd w:val="0"/>
              <w:jc w:val="both"/>
              <w:rPr>
                <w:lang w:val="en-US"/>
              </w:rPr>
              <w:pPrChange w:id="1551" w:author="Radman Asja" w:date="2023-04-20T10:38:00Z">
                <w:pPr/>
              </w:pPrChange>
            </w:pPr>
            <w:r w:rsidRPr="004245D0">
              <w:rPr>
                <w:rStyle w:val="citesec"/>
                <w:shd w:val="clear" w:color="auto" w:fill="auto"/>
                <w:rPrChange w:id="1552" w:author="Radman Asja" w:date="2023-04-20T10:38:00Z">
                  <w:rPr>
                    <w:szCs w:val="20"/>
                    <w:lang w:val="en-US" w:eastAsia="ja-JP"/>
                  </w:rPr>
                </w:rPrChange>
              </w:rPr>
              <w:t>9.4</w:t>
            </w:r>
            <w:r w:rsidRPr="004245D0">
              <w:rPr>
                <w:rPrChange w:id="1553" w:author="Radman Asja" w:date="2023-04-20T10:38:00Z">
                  <w:rPr>
                    <w:szCs w:val="20"/>
                    <w:lang w:val="en-US" w:eastAsia="ja-JP"/>
                  </w:rPr>
                </w:rPrChange>
              </w:rPr>
              <w:t xml:space="preserve"> (4)</w:t>
            </w:r>
          </w:p>
        </w:tc>
        <w:tc>
          <w:tcPr>
            <w:tcW w:w="1807" w:type="dxa"/>
            <w:tcPrChange w:id="1554" w:author="Radman Asja" w:date="2023-04-20T10:38:00Z">
              <w:tcPr>
                <w:tcW w:w="1807" w:type="dxa"/>
                <w:shd w:val="clear" w:color="auto" w:fill="auto"/>
              </w:tcPr>
            </w:tcPrChange>
          </w:tcPr>
          <w:p w14:paraId="630C6F31" w14:textId="485043CD" w:rsidR="00D519B3" w:rsidRPr="004245D0" w:rsidRDefault="00D519B3">
            <w:pPr>
              <w:pStyle w:val="Tablebody"/>
              <w:autoSpaceDE w:val="0"/>
              <w:autoSpaceDN w:val="0"/>
              <w:adjustRightInd w:val="0"/>
              <w:jc w:val="both"/>
              <w:rPr>
                <w:lang w:val="en-US"/>
                <w:rPrChange w:id="1555" w:author="Radman Asja" w:date="2023-04-20T10:38:00Z">
                  <w:rPr>
                    <w:strike/>
                    <w:lang w:val="en-US"/>
                  </w:rPr>
                </w:rPrChange>
              </w:rPr>
              <w:pPrChange w:id="1556" w:author="Radman Asja" w:date="2023-04-20T10:38:00Z">
                <w:pPr/>
              </w:pPrChange>
            </w:pPr>
            <w:ins w:id="1557" w:author="Radman Asja" w:date="2023-04-20T10:38:00Z">
              <w:r w:rsidRPr="004245D0">
                <w:rPr>
                  <w:szCs w:val="24"/>
                </w:rPr>
                <w:t> </w:t>
              </w:r>
            </w:ins>
          </w:p>
        </w:tc>
        <w:tc>
          <w:tcPr>
            <w:tcW w:w="1911" w:type="dxa"/>
            <w:gridSpan w:val="2"/>
            <w:tcPrChange w:id="1558" w:author="Radman Asja" w:date="2023-04-20T10:38:00Z">
              <w:tcPr>
                <w:tcW w:w="1911" w:type="dxa"/>
                <w:gridSpan w:val="2"/>
                <w:shd w:val="clear" w:color="auto" w:fill="auto"/>
              </w:tcPr>
            </w:tcPrChange>
          </w:tcPr>
          <w:p w14:paraId="6F129905" w14:textId="1BB4D4D7" w:rsidR="00D519B3" w:rsidRPr="004245D0" w:rsidRDefault="00D519B3">
            <w:pPr>
              <w:pStyle w:val="Tablebody"/>
              <w:autoSpaceDE w:val="0"/>
              <w:autoSpaceDN w:val="0"/>
              <w:adjustRightInd w:val="0"/>
              <w:jc w:val="both"/>
              <w:rPr>
                <w:lang w:val="en-US"/>
              </w:rPr>
              <w:pPrChange w:id="1559" w:author="Radman Asja" w:date="2023-04-20T10:38:00Z">
                <w:pPr/>
              </w:pPrChange>
            </w:pPr>
            <w:ins w:id="1560" w:author="Radman Asja" w:date="2023-04-20T10:38:00Z">
              <w:r w:rsidRPr="004245D0">
                <w:rPr>
                  <w:szCs w:val="24"/>
                </w:rPr>
                <w:t> </w:t>
              </w:r>
            </w:ins>
          </w:p>
        </w:tc>
        <w:tc>
          <w:tcPr>
            <w:tcW w:w="1899" w:type="dxa"/>
            <w:tcPrChange w:id="1561" w:author="Radman Asja" w:date="2023-04-20T10:38:00Z">
              <w:tcPr>
                <w:tcW w:w="1899" w:type="dxa"/>
                <w:shd w:val="clear" w:color="auto" w:fill="auto"/>
              </w:tcPr>
            </w:tcPrChange>
          </w:tcPr>
          <w:p w14:paraId="37853613" w14:textId="1F4672C9" w:rsidR="00D519B3" w:rsidRPr="004245D0" w:rsidRDefault="00D519B3">
            <w:pPr>
              <w:pStyle w:val="Tablebody"/>
              <w:autoSpaceDE w:val="0"/>
              <w:autoSpaceDN w:val="0"/>
              <w:adjustRightInd w:val="0"/>
              <w:jc w:val="both"/>
              <w:rPr>
                <w:lang w:val="en-US"/>
              </w:rPr>
              <w:pPrChange w:id="1562" w:author="Radman Asja" w:date="2023-04-20T10:38:00Z">
                <w:pPr/>
              </w:pPrChange>
            </w:pPr>
            <w:ins w:id="1563" w:author="Radman Asja" w:date="2023-04-20T10:38:00Z">
              <w:r w:rsidRPr="004245D0">
                <w:rPr>
                  <w:szCs w:val="24"/>
                </w:rPr>
                <w:t> </w:t>
              </w:r>
            </w:ins>
          </w:p>
        </w:tc>
      </w:tr>
    </w:tbl>
    <w:p w14:paraId="02AB1B86" w14:textId="2B134B29" w:rsidR="00D519B3" w:rsidRPr="004245D0" w:rsidRDefault="00D519B3">
      <w:pPr>
        <w:pStyle w:val="BodyText"/>
        <w:autoSpaceDE w:val="0"/>
        <w:autoSpaceDN w:val="0"/>
        <w:adjustRightInd w:val="0"/>
        <w:rPr>
          <w:szCs w:val="24"/>
        </w:rPr>
        <w:pPrChange w:id="1564" w:author="Radman Asja" w:date="2023-04-20T10:38:00Z">
          <w:pPr/>
        </w:pPrChange>
      </w:pPr>
      <w:r w:rsidRPr="004245D0">
        <w:rPr>
          <w:szCs w:val="24"/>
        </w:rPr>
        <w:t xml:space="preserve">National choice is allowed in </w:t>
      </w:r>
      <w:r w:rsidRPr="004245D0">
        <w:rPr>
          <w:rStyle w:val="stdpublisher"/>
          <w:shd w:val="clear" w:color="auto" w:fill="auto"/>
          <w:rPrChange w:id="1565" w:author="Radman Asja" w:date="2023-04-20T10:38:00Z">
            <w:rPr>
              <w:szCs w:val="20"/>
              <w:lang w:eastAsia="ja-JP"/>
            </w:rPr>
          </w:rPrChange>
        </w:rPr>
        <w:t>EN</w:t>
      </w:r>
      <w:del w:id="1566" w:author="Radman Asja" w:date="2023-04-20T10:38:00Z">
        <w:r w:rsidR="00F72B8F" w:rsidRPr="000D393F">
          <w:delText xml:space="preserve"> </w:delText>
        </w:r>
      </w:del>
      <w:ins w:id="1567" w:author="Radman Asja" w:date="2023-04-20T10:38:00Z">
        <w:r w:rsidRPr="004245D0">
          <w:rPr>
            <w:szCs w:val="24"/>
          </w:rPr>
          <w:t> </w:t>
        </w:r>
      </w:ins>
      <w:r w:rsidRPr="004245D0">
        <w:rPr>
          <w:rStyle w:val="stddocNumber"/>
          <w:shd w:val="clear" w:color="auto" w:fill="auto"/>
          <w:rPrChange w:id="1568" w:author="Radman Asja" w:date="2023-04-20T10:38:00Z">
            <w:rPr>
              <w:szCs w:val="20"/>
              <w:lang w:eastAsia="ja-JP"/>
            </w:rPr>
          </w:rPrChange>
        </w:rPr>
        <w:t>1993</w:t>
      </w:r>
      <w:del w:id="1569" w:author="Radman Asja" w:date="2023-04-20T10:38:00Z">
        <w:r w:rsidR="00F72B8F" w:rsidRPr="000D393F">
          <w:delText>-</w:delText>
        </w:r>
      </w:del>
      <w:ins w:id="1570" w:author="Radman Asja" w:date="2023-04-20T10:38:00Z">
        <w:r w:rsidRPr="004245D0">
          <w:rPr>
            <w:szCs w:val="24"/>
          </w:rPr>
          <w:noBreakHyphen/>
        </w:r>
      </w:ins>
      <w:r w:rsidRPr="004245D0">
        <w:rPr>
          <w:rStyle w:val="stddocPartNumber"/>
          <w:shd w:val="clear" w:color="auto" w:fill="auto"/>
          <w:rPrChange w:id="1571" w:author="Radman Asja" w:date="2023-04-20T10:38:00Z">
            <w:rPr>
              <w:szCs w:val="20"/>
              <w:lang w:eastAsia="ja-JP"/>
            </w:rPr>
          </w:rPrChange>
        </w:rPr>
        <w:t>5</w:t>
      </w:r>
      <w:r w:rsidRPr="004245D0">
        <w:rPr>
          <w:szCs w:val="24"/>
        </w:rPr>
        <w:t xml:space="preserve"> on the application of the following informative annexes:</w:t>
      </w:r>
    </w:p>
    <w:tbl>
      <w:tblPr>
        <w:tblStyle w:val="TableGri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72" w:author="Radman Asja" w:date="2023-04-20T10:38:00Z">
          <w:tblPr>
            <w:tblStyle w:val="TableGri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345"/>
        <w:gridCol w:w="2374"/>
        <w:gridCol w:w="2374"/>
        <w:gridCol w:w="2375"/>
        <w:tblGridChange w:id="1573">
          <w:tblGrid>
            <w:gridCol w:w="2381"/>
            <w:gridCol w:w="2362"/>
            <w:gridCol w:w="2362"/>
            <w:gridCol w:w="2363"/>
          </w:tblGrid>
        </w:tblGridChange>
      </w:tblGrid>
      <w:tr w:rsidR="00D519B3" w:rsidRPr="004245D0" w14:paraId="79214EAD" w14:textId="257AAE5E" w:rsidTr="00882648">
        <w:tc>
          <w:tcPr>
            <w:tcW w:w="2381" w:type="dxa"/>
            <w:tcPrChange w:id="1574" w:author="Radman Asja" w:date="2023-04-20T10:38:00Z">
              <w:tcPr>
                <w:tcW w:w="2435" w:type="dxa"/>
                <w:shd w:val="clear" w:color="auto" w:fill="auto"/>
              </w:tcPr>
            </w:tcPrChange>
          </w:tcPr>
          <w:p w14:paraId="65F813ED" w14:textId="4687BB25" w:rsidR="00D519B3" w:rsidRPr="004245D0" w:rsidRDefault="00D519B3">
            <w:pPr>
              <w:pStyle w:val="Tablebody"/>
              <w:autoSpaceDE w:val="0"/>
              <w:autoSpaceDN w:val="0"/>
              <w:adjustRightInd w:val="0"/>
              <w:jc w:val="both"/>
              <w:rPr>
                <w:lang w:val="en-US"/>
              </w:rPr>
              <w:pPrChange w:id="1575" w:author="Radman Asja" w:date="2023-04-20T10:38:00Z">
                <w:pPr>
                  <w:pStyle w:val="List"/>
                  <w:ind w:left="0" w:firstLine="0"/>
                </w:pPr>
              </w:pPrChange>
            </w:pPr>
            <w:r w:rsidRPr="004245D0">
              <w:rPr>
                <w:rStyle w:val="citeapp"/>
                <w:shd w:val="clear" w:color="auto" w:fill="auto"/>
                <w:rPrChange w:id="1576" w:author="Radman Asja" w:date="2023-04-20T10:38:00Z">
                  <w:rPr>
                    <w:lang w:val="en-US"/>
                  </w:rPr>
                </w:rPrChange>
              </w:rPr>
              <w:t>Annex</w:t>
            </w:r>
            <w:del w:id="1577" w:author="Radman Asja" w:date="2023-04-20T10:38:00Z">
              <w:r w:rsidR="00F72B8F" w:rsidRPr="000D393F">
                <w:rPr>
                  <w:lang w:val="en-US"/>
                </w:rPr>
                <w:delText xml:space="preserve"> </w:delText>
              </w:r>
            </w:del>
            <w:ins w:id="1578" w:author="Radman Asja" w:date="2023-04-20T10:38:00Z">
              <w:r w:rsidRPr="004245D0">
                <w:rPr>
                  <w:rStyle w:val="citeapp"/>
                  <w:szCs w:val="24"/>
                  <w:shd w:val="clear" w:color="auto" w:fill="auto"/>
                </w:rPr>
                <w:t> </w:t>
              </w:r>
            </w:ins>
            <w:r w:rsidRPr="004245D0">
              <w:rPr>
                <w:rStyle w:val="citeapp"/>
                <w:shd w:val="clear" w:color="auto" w:fill="auto"/>
                <w:rPrChange w:id="1579" w:author="Radman Asja" w:date="2023-04-20T10:38:00Z">
                  <w:rPr>
                    <w:lang w:val="en-US"/>
                  </w:rPr>
                </w:rPrChange>
              </w:rPr>
              <w:t>F</w:t>
            </w:r>
            <w:del w:id="1580" w:author="Radman Asja" w:date="2023-04-20T10:38:00Z">
              <w:r w:rsidR="00F72B8F" w:rsidRPr="000D393F">
                <w:rPr>
                  <w:lang w:val="en-US"/>
                </w:rPr>
                <w:delText xml:space="preserve">  </w:delText>
              </w:r>
            </w:del>
          </w:p>
        </w:tc>
        <w:tc>
          <w:tcPr>
            <w:tcW w:w="2435" w:type="dxa"/>
            <w:cellDel w:id="1581" w:author="Radman Asja" w:date="2023-04-20T10:38:00Z"/>
            <w:tcPrChange w:id="1582" w:author="Radman Asja" w:date="2023-04-20T10:38:00Z">
              <w:tcPr>
                <w:tcW w:w="2435" w:type="dxa"/>
                <w:shd w:val="clear" w:color="auto" w:fill="auto"/>
                <w:cellDel w:id="1583" w:author="Radman Asja" w:date="2023-04-20T10:38:00Z"/>
              </w:tcPr>
            </w:tcPrChange>
          </w:tcPr>
          <w:p w14:paraId="0BA63091" w14:textId="77777777" w:rsidR="00F72B8F" w:rsidRPr="000D393F" w:rsidRDefault="00F72B8F" w:rsidP="0061762E">
            <w:pPr>
              <w:pStyle w:val="List"/>
              <w:pBdr>
                <w:top w:val="none" w:sz="4" w:space="0" w:color="000000"/>
                <w:left w:val="none" w:sz="4" w:space="0" w:color="000000"/>
                <w:bottom w:val="none" w:sz="4" w:space="0" w:color="000000"/>
                <w:right w:val="none" w:sz="4" w:space="0" w:color="000000"/>
                <w:between w:val="none" w:sz="4" w:space="0" w:color="000000"/>
              </w:pBdr>
              <w:spacing w:line="230" w:lineRule="atLeast"/>
              <w:ind w:left="0" w:firstLine="0"/>
              <w:rPr>
                <w:rFonts w:cs="Cambria"/>
                <w:szCs w:val="22"/>
                <w:lang w:eastAsia="fr-FR"/>
              </w:rPr>
            </w:pPr>
          </w:p>
        </w:tc>
        <w:tc>
          <w:tcPr>
            <w:tcW w:w="2435" w:type="dxa"/>
            <w:cellDel w:id="1584" w:author="Radman Asja" w:date="2023-04-20T10:38:00Z"/>
            <w:tcPrChange w:id="1585" w:author="Radman Asja" w:date="2023-04-20T10:38:00Z">
              <w:tcPr>
                <w:tcW w:w="2435" w:type="dxa"/>
                <w:shd w:val="clear" w:color="auto" w:fill="auto"/>
                <w:cellDel w:id="1586" w:author="Radman Asja" w:date="2023-04-20T10:38:00Z"/>
              </w:tcPr>
            </w:tcPrChange>
          </w:tcPr>
          <w:p w14:paraId="01A1CF05" w14:textId="77777777" w:rsidR="00F72B8F" w:rsidRPr="000D393F" w:rsidRDefault="00F72B8F" w:rsidP="0061762E">
            <w:pPr>
              <w:pStyle w:val="List"/>
              <w:pBdr>
                <w:top w:val="none" w:sz="4" w:space="0" w:color="000000"/>
                <w:left w:val="none" w:sz="4" w:space="0" w:color="000000"/>
                <w:bottom w:val="none" w:sz="4" w:space="0" w:color="000000"/>
                <w:right w:val="none" w:sz="4" w:space="0" w:color="000000"/>
                <w:between w:val="none" w:sz="4" w:space="0" w:color="000000"/>
              </w:pBdr>
              <w:spacing w:line="230" w:lineRule="atLeast"/>
              <w:ind w:left="0" w:firstLine="0"/>
              <w:rPr>
                <w:rFonts w:cs="Cambria"/>
                <w:szCs w:val="22"/>
                <w:lang w:eastAsia="fr-FR"/>
              </w:rPr>
            </w:pPr>
          </w:p>
        </w:tc>
        <w:tc>
          <w:tcPr>
            <w:tcW w:w="2436" w:type="dxa"/>
            <w:cellDel w:id="1587" w:author="Radman Asja" w:date="2023-04-20T10:38:00Z"/>
            <w:tcPrChange w:id="1588" w:author="Radman Asja" w:date="2023-04-20T10:38:00Z">
              <w:tcPr>
                <w:tcW w:w="2436" w:type="dxa"/>
                <w:shd w:val="clear" w:color="auto" w:fill="auto"/>
                <w:cellDel w:id="1589" w:author="Radman Asja" w:date="2023-04-20T10:38:00Z"/>
              </w:tcPr>
            </w:tcPrChange>
          </w:tcPr>
          <w:p w14:paraId="378FA9F7" w14:textId="77777777" w:rsidR="00F72B8F" w:rsidRPr="000D393F" w:rsidRDefault="00F72B8F" w:rsidP="0061762E">
            <w:pPr>
              <w:pStyle w:val="List"/>
              <w:pBdr>
                <w:top w:val="none" w:sz="4" w:space="0" w:color="000000"/>
                <w:left w:val="none" w:sz="4" w:space="0" w:color="000000"/>
                <w:bottom w:val="none" w:sz="4" w:space="0" w:color="000000"/>
                <w:right w:val="none" w:sz="4" w:space="0" w:color="000000"/>
                <w:between w:val="none" w:sz="4" w:space="0" w:color="000000"/>
              </w:pBdr>
              <w:spacing w:line="230" w:lineRule="atLeast"/>
              <w:ind w:left="0" w:firstLine="0"/>
              <w:rPr>
                <w:rFonts w:cs="Cambria"/>
                <w:szCs w:val="22"/>
                <w:lang w:eastAsia="fr-FR"/>
              </w:rPr>
            </w:pPr>
          </w:p>
        </w:tc>
      </w:tr>
    </w:tbl>
    <w:p w14:paraId="703FCEA5" w14:textId="77777777" w:rsidR="00D519B3" w:rsidRPr="004245D0" w:rsidRDefault="00D519B3">
      <w:pPr>
        <w:pStyle w:val="BodyText"/>
        <w:autoSpaceDE w:val="0"/>
        <w:autoSpaceDN w:val="0"/>
        <w:adjustRightInd w:val="0"/>
        <w:rPr>
          <w:szCs w:val="24"/>
        </w:rPr>
        <w:pPrChange w:id="1590" w:author="Radman Asja" w:date="2023-04-20T10:38:00Z">
          <w:pPr/>
        </w:pPrChange>
      </w:pPr>
      <w:r w:rsidRPr="004245D0">
        <w:rPr>
          <w:szCs w:val="24"/>
        </w:rPr>
        <w:t>The National Annex can contain, directly or by reference, non-contradictory complementary information for ease of implementation, provided it does not alter any provisions of the Eurocodes.</w:t>
      </w:r>
      <w:bookmarkEnd w:id="1130"/>
      <w:bookmarkEnd w:id="1131"/>
      <w:bookmarkEnd w:id="1132"/>
    </w:p>
    <w:p w14:paraId="5AE7849A" w14:textId="77777777" w:rsidR="00D519B3" w:rsidRPr="004245D0" w:rsidRDefault="00D519B3">
      <w:pPr>
        <w:pStyle w:val="Heading1"/>
        <w:pageBreakBefore/>
        <w:autoSpaceDE w:val="0"/>
        <w:autoSpaceDN w:val="0"/>
        <w:adjustRightInd w:val="0"/>
        <w:rPr>
          <w:rFonts w:eastAsia="Times New Roman"/>
          <w:szCs w:val="24"/>
        </w:rPr>
        <w:pPrChange w:id="1591" w:author="Radman Asja" w:date="2023-04-20T10:38:00Z">
          <w:pPr>
            <w:pStyle w:val="Heading1"/>
            <w:numPr>
              <w:numId w:val="54"/>
            </w:numPr>
          </w:pPr>
        </w:pPrChange>
      </w:pPr>
      <w:bookmarkStart w:id="1592" w:name="_Toc132634958"/>
      <w:bookmarkStart w:id="1593" w:name="_Toc37770681"/>
      <w:bookmarkStart w:id="1594" w:name="_Toc114238684"/>
      <w:r w:rsidRPr="004245D0">
        <w:rPr>
          <w:rFonts w:eastAsia="Times New Roman"/>
          <w:szCs w:val="24"/>
        </w:rPr>
        <w:lastRenderedPageBreak/>
        <w:t>Scope</w:t>
      </w:r>
      <w:bookmarkEnd w:id="1592"/>
      <w:bookmarkEnd w:id="1593"/>
      <w:bookmarkEnd w:id="1594"/>
    </w:p>
    <w:p w14:paraId="7ED7011A" w14:textId="111FDDFC" w:rsidR="00D519B3" w:rsidRPr="004245D0" w:rsidRDefault="00D519B3">
      <w:pPr>
        <w:pStyle w:val="Heading2"/>
        <w:tabs>
          <w:tab w:val="left" w:pos="400"/>
        </w:tabs>
        <w:autoSpaceDE w:val="0"/>
        <w:autoSpaceDN w:val="0"/>
        <w:adjustRightInd w:val="0"/>
        <w:rPr>
          <w:rFonts w:eastAsia="Times New Roman"/>
          <w:szCs w:val="24"/>
        </w:rPr>
        <w:pPrChange w:id="1595" w:author="Radman Asja" w:date="2023-04-20T10:38:00Z">
          <w:pPr>
            <w:pStyle w:val="Heading2"/>
          </w:pPr>
        </w:pPrChange>
      </w:pPr>
      <w:bookmarkStart w:id="1596" w:name="_Toc132634959"/>
      <w:bookmarkStart w:id="1597" w:name="_Toc9521487"/>
      <w:bookmarkStart w:id="1598" w:name="_Toc20737692"/>
      <w:bookmarkStart w:id="1599" w:name="_Toc37770682"/>
      <w:bookmarkStart w:id="1600" w:name="_Toc114238685"/>
      <w:r w:rsidRPr="004245D0">
        <w:rPr>
          <w:rFonts w:eastAsia="Times New Roman"/>
          <w:szCs w:val="24"/>
        </w:rPr>
        <w:t xml:space="preserve">Scope of </w:t>
      </w:r>
      <w:r w:rsidRPr="004245D0">
        <w:rPr>
          <w:rStyle w:val="stdpublisher"/>
          <w:shd w:val="clear" w:color="auto" w:fill="auto"/>
          <w:rPrChange w:id="1601" w:author="Radman Asja" w:date="2023-04-20T10:38:00Z">
            <w:rPr/>
          </w:rPrChange>
        </w:rPr>
        <w:t>EN</w:t>
      </w:r>
      <w:del w:id="1602" w:author="Radman Asja" w:date="2023-04-20T10:38:00Z">
        <w:r w:rsidR="00F72B8F" w:rsidRPr="000D393F">
          <w:delText xml:space="preserve"> </w:delText>
        </w:r>
      </w:del>
      <w:ins w:id="1603" w:author="Radman Asja" w:date="2023-04-20T10:38:00Z">
        <w:r w:rsidRPr="004245D0">
          <w:rPr>
            <w:rFonts w:eastAsia="Times New Roman"/>
            <w:szCs w:val="24"/>
          </w:rPr>
          <w:t> </w:t>
        </w:r>
      </w:ins>
      <w:r w:rsidRPr="004245D0">
        <w:rPr>
          <w:rStyle w:val="stddocNumber"/>
          <w:shd w:val="clear" w:color="auto" w:fill="auto"/>
          <w:rPrChange w:id="1604" w:author="Radman Asja" w:date="2023-04-20T10:38:00Z">
            <w:rPr/>
          </w:rPrChange>
        </w:rPr>
        <w:t>1993</w:t>
      </w:r>
      <w:del w:id="1605" w:author="Radman Asja" w:date="2023-04-20T10:38:00Z">
        <w:r w:rsidR="00F72B8F" w:rsidRPr="000D393F">
          <w:delText>-</w:delText>
        </w:r>
      </w:del>
      <w:ins w:id="1606" w:author="Radman Asja" w:date="2023-04-20T10:38:00Z">
        <w:r w:rsidRPr="004245D0">
          <w:rPr>
            <w:rFonts w:eastAsia="Times New Roman"/>
            <w:szCs w:val="24"/>
          </w:rPr>
          <w:noBreakHyphen/>
        </w:r>
      </w:ins>
      <w:r w:rsidRPr="004245D0">
        <w:rPr>
          <w:rStyle w:val="stddocPartNumber"/>
          <w:shd w:val="clear" w:color="auto" w:fill="auto"/>
          <w:rPrChange w:id="1607" w:author="Radman Asja" w:date="2023-04-20T10:38:00Z">
            <w:rPr/>
          </w:rPrChange>
        </w:rPr>
        <w:t>5</w:t>
      </w:r>
      <w:bookmarkEnd w:id="1596"/>
      <w:bookmarkEnd w:id="1597"/>
      <w:bookmarkEnd w:id="1598"/>
      <w:bookmarkEnd w:id="1599"/>
      <w:bookmarkEnd w:id="1600"/>
    </w:p>
    <w:p w14:paraId="195237A3" w14:textId="7A346851" w:rsidR="00D519B3" w:rsidRPr="004245D0" w:rsidRDefault="00D519B3">
      <w:pPr>
        <w:pStyle w:val="BodyText"/>
        <w:autoSpaceDE w:val="0"/>
        <w:autoSpaceDN w:val="0"/>
        <w:adjustRightInd w:val="0"/>
        <w:rPr>
          <w:szCs w:val="24"/>
        </w:rPr>
        <w:pPrChange w:id="1608" w:author="Radman Asja" w:date="2023-04-20T10:38:00Z">
          <w:pPr/>
        </w:pPrChange>
      </w:pPr>
      <w:r w:rsidRPr="004245D0">
        <w:rPr>
          <w:szCs w:val="24"/>
        </w:rPr>
        <w:t xml:space="preserve">(1) </w:t>
      </w:r>
      <w:r w:rsidRPr="004245D0">
        <w:rPr>
          <w:rStyle w:val="stdpublisher"/>
          <w:shd w:val="clear" w:color="auto" w:fill="auto"/>
          <w:rPrChange w:id="1609" w:author="Radman Asja" w:date="2023-04-20T10:38:00Z">
            <w:rPr>
              <w:szCs w:val="20"/>
              <w:lang w:eastAsia="ja-JP"/>
            </w:rPr>
          </w:rPrChange>
        </w:rPr>
        <w:t>EN</w:t>
      </w:r>
      <w:del w:id="1610" w:author="Radman Asja" w:date="2023-04-20T10:38:00Z">
        <w:r w:rsidR="00F72B8F" w:rsidRPr="000D393F">
          <w:delText xml:space="preserve"> </w:delText>
        </w:r>
      </w:del>
      <w:ins w:id="1611" w:author="Radman Asja" w:date="2023-04-20T10:38:00Z">
        <w:r w:rsidRPr="004245D0">
          <w:rPr>
            <w:szCs w:val="24"/>
          </w:rPr>
          <w:t> </w:t>
        </w:r>
      </w:ins>
      <w:r w:rsidRPr="004245D0">
        <w:rPr>
          <w:rStyle w:val="stddocNumber"/>
          <w:shd w:val="clear" w:color="auto" w:fill="auto"/>
          <w:rPrChange w:id="1612" w:author="Radman Asja" w:date="2023-04-20T10:38:00Z">
            <w:rPr>
              <w:szCs w:val="20"/>
              <w:lang w:eastAsia="ja-JP"/>
            </w:rPr>
          </w:rPrChange>
        </w:rPr>
        <w:t>1993</w:t>
      </w:r>
      <w:del w:id="1613" w:author="Radman Asja" w:date="2023-04-20T10:38:00Z">
        <w:r w:rsidR="00F72B8F" w:rsidRPr="000D393F">
          <w:delText>-</w:delText>
        </w:r>
      </w:del>
      <w:ins w:id="1614" w:author="Radman Asja" w:date="2023-04-20T10:38:00Z">
        <w:r w:rsidRPr="004245D0">
          <w:rPr>
            <w:szCs w:val="24"/>
          </w:rPr>
          <w:noBreakHyphen/>
        </w:r>
      </w:ins>
      <w:r w:rsidRPr="004245D0">
        <w:rPr>
          <w:rStyle w:val="stddocPartNumber"/>
          <w:shd w:val="clear" w:color="auto" w:fill="auto"/>
          <w:rPrChange w:id="1615" w:author="Radman Asja" w:date="2023-04-20T10:38:00Z">
            <w:rPr>
              <w:szCs w:val="20"/>
              <w:lang w:eastAsia="ja-JP"/>
            </w:rPr>
          </w:rPrChange>
        </w:rPr>
        <w:t>5</w:t>
      </w:r>
      <w:r w:rsidRPr="004245D0">
        <w:rPr>
          <w:szCs w:val="24"/>
        </w:rPr>
        <w:t xml:space="preserve"> provides rules for structural design of bearing piles and sheet piles made of steel.</w:t>
      </w:r>
      <w:del w:id="1616" w:author="Radman Asja" w:date="2023-04-20T10:38:00Z">
        <w:r w:rsidR="00F72B8F" w:rsidRPr="000D393F">
          <w:delText xml:space="preserve"> </w:delText>
        </w:r>
      </w:del>
    </w:p>
    <w:p w14:paraId="022D1EFE" w14:textId="67417572" w:rsidR="00D519B3" w:rsidRPr="004245D0" w:rsidRDefault="00D519B3">
      <w:pPr>
        <w:pStyle w:val="BodyText"/>
        <w:autoSpaceDE w:val="0"/>
        <w:autoSpaceDN w:val="0"/>
        <w:adjustRightInd w:val="0"/>
        <w:rPr>
          <w:szCs w:val="24"/>
        </w:rPr>
        <w:pPrChange w:id="1617" w:author="Radman Asja" w:date="2023-04-20T10:38:00Z">
          <w:pPr/>
        </w:pPrChange>
      </w:pPr>
      <w:r w:rsidRPr="004245D0">
        <w:rPr>
          <w:szCs w:val="24"/>
        </w:rPr>
        <w:t xml:space="preserve">(2) </w:t>
      </w:r>
      <w:r w:rsidRPr="004245D0">
        <w:rPr>
          <w:rStyle w:val="stdpublisher"/>
          <w:shd w:val="clear" w:color="auto" w:fill="auto"/>
          <w:rPrChange w:id="1618" w:author="Radman Asja" w:date="2023-04-20T10:38:00Z">
            <w:rPr>
              <w:szCs w:val="20"/>
              <w:lang w:eastAsia="ja-JP"/>
            </w:rPr>
          </w:rPrChange>
        </w:rPr>
        <w:t>EN</w:t>
      </w:r>
      <w:del w:id="1619" w:author="Radman Asja" w:date="2023-04-20T10:38:00Z">
        <w:r w:rsidR="00F72B8F" w:rsidRPr="000D393F">
          <w:delText xml:space="preserve"> </w:delText>
        </w:r>
      </w:del>
      <w:ins w:id="1620" w:author="Radman Asja" w:date="2023-04-20T10:38:00Z">
        <w:r w:rsidRPr="004245D0">
          <w:rPr>
            <w:szCs w:val="24"/>
          </w:rPr>
          <w:t> </w:t>
        </w:r>
      </w:ins>
      <w:r w:rsidRPr="004245D0">
        <w:rPr>
          <w:rStyle w:val="stddocNumber"/>
          <w:shd w:val="clear" w:color="auto" w:fill="auto"/>
          <w:rPrChange w:id="1621" w:author="Radman Asja" w:date="2023-04-20T10:38:00Z">
            <w:rPr>
              <w:szCs w:val="20"/>
              <w:lang w:eastAsia="ja-JP"/>
            </w:rPr>
          </w:rPrChange>
        </w:rPr>
        <w:t>1993</w:t>
      </w:r>
      <w:del w:id="1622" w:author="Radman Asja" w:date="2023-04-20T10:38:00Z">
        <w:r w:rsidR="00F72B8F" w:rsidRPr="000D393F">
          <w:delText>-</w:delText>
        </w:r>
      </w:del>
      <w:ins w:id="1623" w:author="Radman Asja" w:date="2023-04-20T10:38:00Z">
        <w:r w:rsidRPr="004245D0">
          <w:rPr>
            <w:szCs w:val="24"/>
          </w:rPr>
          <w:noBreakHyphen/>
        </w:r>
      </w:ins>
      <w:r w:rsidRPr="004245D0">
        <w:rPr>
          <w:rStyle w:val="stddocPartNumber"/>
          <w:shd w:val="clear" w:color="auto" w:fill="auto"/>
          <w:rPrChange w:id="1624" w:author="Radman Asja" w:date="2023-04-20T10:38:00Z">
            <w:rPr>
              <w:szCs w:val="20"/>
              <w:lang w:eastAsia="ja-JP"/>
            </w:rPr>
          </w:rPrChange>
        </w:rPr>
        <w:t>5</w:t>
      </w:r>
      <w:r w:rsidRPr="004245D0">
        <w:rPr>
          <w:szCs w:val="24"/>
        </w:rPr>
        <w:t xml:space="preserve"> provides rules for the structural design of steel elements for foundations and retaining structures constructed using steel piles.</w:t>
      </w:r>
    </w:p>
    <w:p w14:paraId="180AA149" w14:textId="18A34EDD" w:rsidR="00D519B3" w:rsidRPr="004245D0" w:rsidRDefault="00D519B3">
      <w:pPr>
        <w:pStyle w:val="BodyText"/>
        <w:autoSpaceDE w:val="0"/>
        <w:autoSpaceDN w:val="0"/>
        <w:adjustRightInd w:val="0"/>
        <w:rPr>
          <w:szCs w:val="24"/>
        </w:rPr>
        <w:pPrChange w:id="1625" w:author="Radman Asja" w:date="2023-04-20T10:38:00Z">
          <w:pPr/>
        </w:pPrChange>
      </w:pPr>
      <w:r w:rsidRPr="004245D0">
        <w:rPr>
          <w:szCs w:val="24"/>
        </w:rPr>
        <w:t xml:space="preserve">(3) </w:t>
      </w:r>
      <w:r w:rsidRPr="004245D0">
        <w:rPr>
          <w:rStyle w:val="stdpublisher"/>
          <w:shd w:val="clear" w:color="auto" w:fill="auto"/>
          <w:rPrChange w:id="1626" w:author="Radman Asja" w:date="2023-04-20T10:38:00Z">
            <w:rPr>
              <w:szCs w:val="20"/>
              <w:lang w:eastAsia="ja-JP"/>
            </w:rPr>
          </w:rPrChange>
        </w:rPr>
        <w:t>EN</w:t>
      </w:r>
      <w:del w:id="1627" w:author="Radman Asja" w:date="2023-04-20T10:38:00Z">
        <w:r w:rsidR="00F72B8F" w:rsidRPr="000D393F">
          <w:delText xml:space="preserve"> </w:delText>
        </w:r>
      </w:del>
      <w:ins w:id="1628" w:author="Radman Asja" w:date="2023-04-20T10:38:00Z">
        <w:r w:rsidRPr="004245D0">
          <w:rPr>
            <w:szCs w:val="24"/>
          </w:rPr>
          <w:t> </w:t>
        </w:r>
      </w:ins>
      <w:r w:rsidRPr="004245D0">
        <w:rPr>
          <w:rStyle w:val="stddocNumber"/>
          <w:shd w:val="clear" w:color="auto" w:fill="auto"/>
          <w:rPrChange w:id="1629" w:author="Radman Asja" w:date="2023-04-20T10:38:00Z">
            <w:rPr>
              <w:szCs w:val="20"/>
              <w:lang w:eastAsia="ja-JP"/>
            </w:rPr>
          </w:rPrChange>
        </w:rPr>
        <w:t>1993</w:t>
      </w:r>
      <w:del w:id="1630" w:author="Radman Asja" w:date="2023-04-20T10:38:00Z">
        <w:r w:rsidR="00F72B8F" w:rsidRPr="000D393F">
          <w:delText>-</w:delText>
        </w:r>
      </w:del>
      <w:ins w:id="1631" w:author="Radman Asja" w:date="2023-04-20T10:38:00Z">
        <w:r w:rsidRPr="004245D0">
          <w:rPr>
            <w:szCs w:val="24"/>
          </w:rPr>
          <w:noBreakHyphen/>
        </w:r>
      </w:ins>
      <w:r w:rsidRPr="004245D0">
        <w:rPr>
          <w:rStyle w:val="stddocPartNumber"/>
          <w:shd w:val="clear" w:color="auto" w:fill="auto"/>
          <w:rPrChange w:id="1632" w:author="Radman Asja" w:date="2023-04-20T10:38:00Z">
            <w:rPr>
              <w:szCs w:val="20"/>
              <w:lang w:eastAsia="ja-JP"/>
            </w:rPr>
          </w:rPrChange>
        </w:rPr>
        <w:t>5</w:t>
      </w:r>
      <w:r w:rsidRPr="004245D0">
        <w:rPr>
          <w:szCs w:val="24"/>
        </w:rPr>
        <w:t xml:space="preserve"> is applicable to:</w:t>
      </w:r>
    </w:p>
    <w:p w14:paraId="6ADA2B09" w14:textId="77777777" w:rsidR="00D519B3" w:rsidRPr="00943980" w:rsidRDefault="00D519B3">
      <w:pPr>
        <w:pStyle w:val="ListContinue1"/>
        <w:autoSpaceDE w:val="0"/>
        <w:autoSpaceDN w:val="0"/>
        <w:adjustRightInd w:val="0"/>
        <w:pPrChange w:id="1633" w:author="Radman Asja" w:date="2023-04-20T10:38:00Z">
          <w:pPr>
            <w:pStyle w:val="ListContinue"/>
          </w:pPr>
        </w:pPrChange>
      </w:pPr>
      <w:ins w:id="1634" w:author="Radman Asja" w:date="2023-04-20T10:38:00Z">
        <w:r w:rsidRPr="004245D0">
          <w:rPr>
            <w:szCs w:val="24"/>
            <w:lang w:val="en-GB"/>
          </w:rPr>
          <w:t>—</w:t>
        </w:r>
        <w:r w:rsidRPr="004245D0">
          <w:rPr>
            <w:szCs w:val="24"/>
            <w:lang w:val="en-GB"/>
          </w:rPr>
          <w:tab/>
        </w:r>
      </w:ins>
      <w:r w:rsidRPr="004245D0">
        <w:rPr>
          <w:lang w:val="en-GB"/>
          <w:rPrChange w:id="1635" w:author="Radman Asja" w:date="2023-04-20T10:38:00Z">
            <w:rPr>
              <w:szCs w:val="20"/>
              <w:lang w:eastAsia="ja-JP"/>
            </w:rPr>
          </w:rPrChange>
        </w:rPr>
        <w:t>steel piled foundations for civil engineering works on land and over water;</w:t>
      </w:r>
    </w:p>
    <w:p w14:paraId="4EB1EDFB" w14:textId="77777777" w:rsidR="00D519B3" w:rsidRPr="00943980" w:rsidRDefault="00D519B3">
      <w:pPr>
        <w:pStyle w:val="ListContinue1"/>
        <w:autoSpaceDE w:val="0"/>
        <w:autoSpaceDN w:val="0"/>
        <w:adjustRightInd w:val="0"/>
        <w:pPrChange w:id="1636" w:author="Radman Asja" w:date="2023-04-20T10:38:00Z">
          <w:pPr>
            <w:pStyle w:val="ListContinue"/>
          </w:pPr>
        </w:pPrChange>
      </w:pPr>
      <w:ins w:id="1637" w:author="Radman Asja" w:date="2023-04-20T10:38:00Z">
        <w:r w:rsidRPr="004245D0">
          <w:rPr>
            <w:szCs w:val="24"/>
            <w:lang w:val="en-GB"/>
          </w:rPr>
          <w:t>—</w:t>
        </w:r>
        <w:r w:rsidRPr="004245D0">
          <w:rPr>
            <w:szCs w:val="24"/>
            <w:lang w:val="en-GB"/>
          </w:rPr>
          <w:tab/>
        </w:r>
      </w:ins>
      <w:r w:rsidRPr="004245D0">
        <w:rPr>
          <w:lang w:val="en-GB"/>
          <w:rPrChange w:id="1638" w:author="Radman Asja" w:date="2023-04-20T10:38:00Z">
            <w:rPr>
              <w:szCs w:val="20"/>
              <w:lang w:eastAsia="ja-JP"/>
            </w:rPr>
          </w:rPrChange>
        </w:rPr>
        <w:t>temporary or permanent structures needed to carry out steel piling work;</w:t>
      </w:r>
    </w:p>
    <w:p w14:paraId="1B039DD0" w14:textId="77777777" w:rsidR="00D519B3" w:rsidRPr="00943980" w:rsidRDefault="00D519B3">
      <w:pPr>
        <w:pStyle w:val="ListContinue1"/>
        <w:autoSpaceDE w:val="0"/>
        <w:autoSpaceDN w:val="0"/>
        <w:adjustRightInd w:val="0"/>
        <w:pPrChange w:id="1639" w:author="Radman Asja" w:date="2023-04-20T10:38:00Z">
          <w:pPr>
            <w:pStyle w:val="ListContinue"/>
          </w:pPr>
        </w:pPrChange>
      </w:pPr>
      <w:ins w:id="1640" w:author="Radman Asja" w:date="2023-04-20T10:38:00Z">
        <w:r w:rsidRPr="004245D0">
          <w:rPr>
            <w:szCs w:val="24"/>
            <w:lang w:val="en-GB"/>
          </w:rPr>
          <w:t>—</w:t>
        </w:r>
        <w:r w:rsidRPr="004245D0">
          <w:rPr>
            <w:szCs w:val="24"/>
            <w:lang w:val="en-GB"/>
          </w:rPr>
          <w:tab/>
        </w:r>
      </w:ins>
      <w:bookmarkStart w:id="1641" w:name="_Hlk67247323"/>
      <w:r w:rsidRPr="004245D0">
        <w:rPr>
          <w:lang w:val="en-GB"/>
          <w:rPrChange w:id="1642" w:author="Radman Asja" w:date="2023-04-20T10:38:00Z">
            <w:rPr>
              <w:szCs w:val="20"/>
              <w:lang w:eastAsia="ja-JP"/>
            </w:rPr>
          </w:rPrChange>
        </w:rPr>
        <w:t>temporary and permanent retaining structures made of continuous steel piling.</w:t>
      </w:r>
    </w:p>
    <w:bookmarkEnd w:id="1641"/>
    <w:p w14:paraId="74C9F00D" w14:textId="4C153506" w:rsidR="00D519B3" w:rsidRPr="004245D0" w:rsidRDefault="00D519B3">
      <w:pPr>
        <w:pStyle w:val="BodyText"/>
        <w:autoSpaceDE w:val="0"/>
        <w:autoSpaceDN w:val="0"/>
        <w:adjustRightInd w:val="0"/>
        <w:rPr>
          <w:szCs w:val="24"/>
        </w:rPr>
        <w:pPrChange w:id="1643" w:author="Radman Asja" w:date="2023-04-20T10:38:00Z">
          <w:pPr/>
        </w:pPrChange>
      </w:pPr>
      <w:r w:rsidRPr="004245D0">
        <w:rPr>
          <w:szCs w:val="24"/>
        </w:rPr>
        <w:t xml:space="preserve">(4) </w:t>
      </w:r>
      <w:del w:id="1644" w:author="Radman Asja" w:date="2023-04-20T10:38:00Z">
        <w:r w:rsidR="00F72B8F" w:rsidRPr="000D393F">
          <w:delText>EN1993</w:delText>
        </w:r>
      </w:del>
      <w:ins w:id="1645" w:author="Radman Asja" w:date="2023-04-20T10:38:00Z">
        <w:r w:rsidRPr="004245D0">
          <w:rPr>
            <w:rStyle w:val="stdpublisher"/>
            <w:szCs w:val="24"/>
            <w:shd w:val="clear" w:color="auto" w:fill="auto"/>
          </w:rPr>
          <w:t>EN</w:t>
        </w:r>
        <w:r w:rsidRPr="004245D0">
          <w:rPr>
            <w:szCs w:val="24"/>
          </w:rPr>
          <w:t> </w:t>
        </w:r>
        <w:r w:rsidRPr="004245D0">
          <w:rPr>
            <w:rStyle w:val="stddocNumber"/>
            <w:szCs w:val="24"/>
            <w:shd w:val="clear" w:color="auto" w:fill="auto"/>
          </w:rPr>
          <w:t>1993</w:t>
        </w:r>
      </w:ins>
      <w:r w:rsidRPr="004245D0">
        <w:rPr>
          <w:szCs w:val="24"/>
        </w:rPr>
        <w:t>-</w:t>
      </w:r>
      <w:r w:rsidRPr="004245D0">
        <w:rPr>
          <w:rStyle w:val="stddocPartNumber"/>
          <w:shd w:val="clear" w:color="auto" w:fill="auto"/>
          <w:rPrChange w:id="1646" w:author="Radman Asja" w:date="2023-04-20T10:38:00Z">
            <w:rPr>
              <w:szCs w:val="20"/>
              <w:lang w:eastAsia="ja-JP"/>
            </w:rPr>
          </w:rPrChange>
        </w:rPr>
        <w:t>5</w:t>
      </w:r>
      <w:r w:rsidRPr="004245D0">
        <w:rPr>
          <w:szCs w:val="24"/>
        </w:rPr>
        <w:t xml:space="preserve"> does not apply to:</w:t>
      </w:r>
    </w:p>
    <w:p w14:paraId="020B2B79" w14:textId="77777777" w:rsidR="00D519B3" w:rsidRPr="00943980" w:rsidRDefault="00D519B3">
      <w:pPr>
        <w:pStyle w:val="ListContinue1"/>
        <w:autoSpaceDE w:val="0"/>
        <w:autoSpaceDN w:val="0"/>
        <w:adjustRightInd w:val="0"/>
        <w:pPrChange w:id="1647" w:author="Radman Asja" w:date="2023-04-20T10:38:00Z">
          <w:pPr>
            <w:pStyle w:val="ListContinue"/>
          </w:pPr>
        </w:pPrChange>
      </w:pPr>
      <w:ins w:id="1648" w:author="Radman Asja" w:date="2023-04-20T10:38:00Z">
        <w:r w:rsidRPr="004245D0">
          <w:rPr>
            <w:szCs w:val="24"/>
            <w:lang w:val="en-GB"/>
          </w:rPr>
          <w:t>—</w:t>
        </w:r>
        <w:r w:rsidRPr="004245D0">
          <w:rPr>
            <w:szCs w:val="24"/>
            <w:lang w:val="en-GB"/>
          </w:rPr>
          <w:tab/>
        </w:r>
      </w:ins>
      <w:r w:rsidRPr="004245D0">
        <w:rPr>
          <w:lang w:val="en-GB"/>
          <w:rPrChange w:id="1649" w:author="Radman Asja" w:date="2023-04-20T10:38:00Z">
            <w:rPr>
              <w:szCs w:val="20"/>
              <w:lang w:eastAsia="ja-JP"/>
            </w:rPr>
          </w:rPrChange>
        </w:rPr>
        <w:t>offshore platforms;</w:t>
      </w:r>
    </w:p>
    <w:p w14:paraId="018F611B" w14:textId="77777777" w:rsidR="00D519B3" w:rsidRPr="00943980" w:rsidRDefault="00D519B3">
      <w:pPr>
        <w:pStyle w:val="ListContinue1"/>
        <w:autoSpaceDE w:val="0"/>
        <w:autoSpaceDN w:val="0"/>
        <w:adjustRightInd w:val="0"/>
        <w:pPrChange w:id="1650" w:author="Radman Asja" w:date="2023-04-20T10:38:00Z">
          <w:pPr>
            <w:pStyle w:val="ListContinue"/>
          </w:pPr>
        </w:pPrChange>
      </w:pPr>
      <w:ins w:id="1651" w:author="Radman Asja" w:date="2023-04-20T10:38:00Z">
        <w:r w:rsidRPr="004245D0">
          <w:rPr>
            <w:szCs w:val="24"/>
            <w:lang w:val="en-GB"/>
          </w:rPr>
          <w:t>—</w:t>
        </w:r>
        <w:r w:rsidRPr="004245D0">
          <w:rPr>
            <w:szCs w:val="24"/>
            <w:lang w:val="en-GB"/>
          </w:rPr>
          <w:tab/>
        </w:r>
      </w:ins>
      <w:r w:rsidRPr="004245D0">
        <w:rPr>
          <w:lang w:val="en-GB"/>
          <w:rPrChange w:id="1652" w:author="Radman Asja" w:date="2023-04-20T10:38:00Z">
            <w:rPr>
              <w:szCs w:val="20"/>
              <w:lang w:eastAsia="ja-JP"/>
            </w:rPr>
          </w:rPrChange>
        </w:rPr>
        <w:t>dolphins;</w:t>
      </w:r>
    </w:p>
    <w:p w14:paraId="748CF95D" w14:textId="77777777" w:rsidR="00D519B3" w:rsidRPr="00943980" w:rsidRDefault="00D519B3">
      <w:pPr>
        <w:pStyle w:val="ListContinue1"/>
        <w:autoSpaceDE w:val="0"/>
        <w:autoSpaceDN w:val="0"/>
        <w:adjustRightInd w:val="0"/>
        <w:pPrChange w:id="1653" w:author="Radman Asja" w:date="2023-04-20T10:38:00Z">
          <w:pPr>
            <w:pStyle w:val="ListContinue"/>
          </w:pPr>
        </w:pPrChange>
      </w:pPr>
      <w:ins w:id="1654" w:author="Radman Asja" w:date="2023-04-20T10:38:00Z">
        <w:r w:rsidRPr="004245D0">
          <w:rPr>
            <w:szCs w:val="24"/>
            <w:lang w:val="en-GB"/>
          </w:rPr>
          <w:t>—</w:t>
        </w:r>
        <w:r w:rsidRPr="004245D0">
          <w:rPr>
            <w:szCs w:val="24"/>
            <w:lang w:val="en-GB"/>
          </w:rPr>
          <w:tab/>
        </w:r>
      </w:ins>
      <w:r w:rsidRPr="004245D0">
        <w:rPr>
          <w:lang w:val="en-GB"/>
          <w:rPrChange w:id="1655" w:author="Radman Asja" w:date="2023-04-20T10:38:00Z">
            <w:rPr>
              <w:szCs w:val="20"/>
              <w:lang w:eastAsia="ja-JP"/>
            </w:rPr>
          </w:rPrChange>
        </w:rPr>
        <w:t>ground reinforcing elements.</w:t>
      </w:r>
    </w:p>
    <w:p w14:paraId="5F474A3B" w14:textId="649FFE9E" w:rsidR="00D519B3" w:rsidRPr="004245D0" w:rsidRDefault="00D519B3">
      <w:pPr>
        <w:pStyle w:val="Note"/>
        <w:autoSpaceDE w:val="0"/>
        <w:autoSpaceDN w:val="0"/>
        <w:adjustRightInd w:val="0"/>
        <w:rPr>
          <w:szCs w:val="24"/>
        </w:rPr>
        <w:pPrChange w:id="1656" w:author="Radman Asja" w:date="2023-04-20T10:38:00Z">
          <w:pPr>
            <w:pStyle w:val="Note"/>
          </w:pPr>
        </w:pPrChange>
      </w:pPr>
      <w:r w:rsidRPr="004245D0">
        <w:rPr>
          <w:szCs w:val="24"/>
        </w:rPr>
        <w:t>NOTE</w:t>
      </w:r>
      <w:del w:id="1657" w:author="Radman Asja" w:date="2023-04-20T10:38:00Z">
        <w:r w:rsidR="00F72B8F" w:rsidRPr="000D393F">
          <w:delText xml:space="preserve">: </w:delText>
        </w:r>
      </w:del>
      <w:ins w:id="1658" w:author="Radman Asja" w:date="2023-04-20T10:38:00Z">
        <w:r w:rsidRPr="004245D0">
          <w:rPr>
            <w:szCs w:val="24"/>
          </w:rPr>
          <w:tab/>
        </w:r>
      </w:ins>
      <w:r w:rsidRPr="004245D0">
        <w:rPr>
          <w:szCs w:val="24"/>
        </w:rPr>
        <w:t>Ground reinforcing elements include rock bolts; soil nails; sprayed concrete; wire mesh and facing elements.</w:t>
      </w:r>
    </w:p>
    <w:p w14:paraId="4CF7A45B" w14:textId="0B23CE4D" w:rsidR="00D519B3" w:rsidRPr="004245D0" w:rsidRDefault="00D519B3">
      <w:pPr>
        <w:pStyle w:val="BodyText"/>
        <w:autoSpaceDE w:val="0"/>
        <w:autoSpaceDN w:val="0"/>
        <w:adjustRightInd w:val="0"/>
        <w:rPr>
          <w:szCs w:val="24"/>
        </w:rPr>
        <w:pPrChange w:id="1659" w:author="Radman Asja" w:date="2023-04-20T10:38:00Z">
          <w:pPr/>
        </w:pPrChange>
      </w:pPr>
      <w:r w:rsidRPr="004245D0">
        <w:rPr>
          <w:szCs w:val="24"/>
        </w:rPr>
        <w:t xml:space="preserve">(5) </w:t>
      </w:r>
      <w:r w:rsidRPr="004245D0">
        <w:rPr>
          <w:rStyle w:val="stdpublisher"/>
          <w:shd w:val="clear" w:color="auto" w:fill="auto"/>
          <w:rPrChange w:id="1660" w:author="Radman Asja" w:date="2023-04-20T10:38:00Z">
            <w:rPr>
              <w:szCs w:val="20"/>
              <w:lang w:eastAsia="ja-JP"/>
            </w:rPr>
          </w:rPrChange>
        </w:rPr>
        <w:t>EN</w:t>
      </w:r>
      <w:del w:id="1661" w:author="Radman Asja" w:date="2023-04-20T10:38:00Z">
        <w:r w:rsidR="00F72B8F" w:rsidRPr="000D393F">
          <w:delText xml:space="preserve"> </w:delText>
        </w:r>
      </w:del>
      <w:ins w:id="1662" w:author="Radman Asja" w:date="2023-04-20T10:38:00Z">
        <w:r w:rsidRPr="004245D0">
          <w:rPr>
            <w:szCs w:val="24"/>
          </w:rPr>
          <w:t> </w:t>
        </w:r>
      </w:ins>
      <w:r w:rsidRPr="004245D0">
        <w:rPr>
          <w:rStyle w:val="stddocNumber"/>
          <w:shd w:val="clear" w:color="auto" w:fill="auto"/>
          <w:rPrChange w:id="1663" w:author="Radman Asja" w:date="2023-04-20T10:38:00Z">
            <w:rPr>
              <w:szCs w:val="20"/>
              <w:lang w:eastAsia="ja-JP"/>
            </w:rPr>
          </w:rPrChange>
        </w:rPr>
        <w:t>1993</w:t>
      </w:r>
      <w:del w:id="1664" w:author="Radman Asja" w:date="2023-04-20T10:38:00Z">
        <w:r w:rsidR="00F72B8F" w:rsidRPr="000D393F">
          <w:delText>-</w:delText>
        </w:r>
      </w:del>
      <w:ins w:id="1665" w:author="Radman Asja" w:date="2023-04-20T10:38:00Z">
        <w:r w:rsidRPr="004245D0">
          <w:rPr>
            <w:szCs w:val="24"/>
          </w:rPr>
          <w:noBreakHyphen/>
        </w:r>
      </w:ins>
      <w:r w:rsidRPr="004245D0">
        <w:rPr>
          <w:rStyle w:val="stddocPartNumber"/>
          <w:shd w:val="clear" w:color="auto" w:fill="auto"/>
          <w:rPrChange w:id="1666" w:author="Radman Asja" w:date="2023-04-20T10:38:00Z">
            <w:rPr>
              <w:szCs w:val="20"/>
              <w:lang w:eastAsia="ja-JP"/>
            </w:rPr>
          </w:rPrChange>
        </w:rPr>
        <w:t>5</w:t>
      </w:r>
      <w:r w:rsidRPr="004245D0">
        <w:rPr>
          <w:szCs w:val="24"/>
        </w:rPr>
        <w:t xml:space="preserve"> does not cover the following aspects:</w:t>
      </w:r>
    </w:p>
    <w:p w14:paraId="5369189D" w14:textId="77AE2235" w:rsidR="00D519B3" w:rsidRPr="00943980" w:rsidRDefault="00D519B3">
      <w:pPr>
        <w:pStyle w:val="ListContinue1"/>
        <w:autoSpaceDE w:val="0"/>
        <w:autoSpaceDN w:val="0"/>
        <w:adjustRightInd w:val="0"/>
        <w:pPrChange w:id="1667" w:author="Radman Asja" w:date="2023-04-20T10:38:00Z">
          <w:pPr>
            <w:pStyle w:val="ListContinue"/>
          </w:pPr>
        </w:pPrChange>
      </w:pPr>
      <w:ins w:id="1668" w:author="Radman Asja" w:date="2023-04-20T10:38:00Z">
        <w:r w:rsidRPr="004245D0">
          <w:rPr>
            <w:szCs w:val="24"/>
            <w:lang w:val="en-GB"/>
          </w:rPr>
          <w:t>—</w:t>
        </w:r>
        <w:r w:rsidRPr="004245D0">
          <w:rPr>
            <w:szCs w:val="24"/>
            <w:lang w:val="en-GB"/>
          </w:rPr>
          <w:tab/>
        </w:r>
      </w:ins>
      <w:r w:rsidRPr="004245D0">
        <w:rPr>
          <w:lang w:val="en-GB"/>
          <w:rPrChange w:id="1669" w:author="Radman Asja" w:date="2023-04-20T10:38:00Z">
            <w:rPr>
              <w:szCs w:val="20"/>
              <w:lang w:eastAsia="ja-JP"/>
            </w:rPr>
          </w:rPrChange>
        </w:rPr>
        <w:t>geotechnical design;</w:t>
      </w:r>
      <w:del w:id="1670" w:author="Radman Asja" w:date="2023-04-20T10:38:00Z">
        <w:r w:rsidR="00F72B8F" w:rsidRPr="000D393F">
          <w:delText xml:space="preserve"> </w:delText>
        </w:r>
      </w:del>
    </w:p>
    <w:p w14:paraId="01E22BE9" w14:textId="77777777" w:rsidR="00D519B3" w:rsidRPr="00943980" w:rsidRDefault="00D519B3">
      <w:pPr>
        <w:pStyle w:val="ListContinue1"/>
        <w:autoSpaceDE w:val="0"/>
        <w:autoSpaceDN w:val="0"/>
        <w:adjustRightInd w:val="0"/>
        <w:pPrChange w:id="1671" w:author="Radman Asja" w:date="2023-04-20T10:38:00Z">
          <w:pPr>
            <w:pStyle w:val="ListContinue"/>
          </w:pPr>
        </w:pPrChange>
      </w:pPr>
      <w:ins w:id="1672" w:author="Radman Asja" w:date="2023-04-20T10:38:00Z">
        <w:r w:rsidRPr="004245D0">
          <w:rPr>
            <w:szCs w:val="24"/>
            <w:lang w:val="en-GB"/>
          </w:rPr>
          <w:t>—</w:t>
        </w:r>
        <w:r w:rsidRPr="004245D0">
          <w:rPr>
            <w:szCs w:val="24"/>
            <w:lang w:val="en-GB"/>
          </w:rPr>
          <w:tab/>
        </w:r>
      </w:ins>
      <w:r w:rsidRPr="004245D0">
        <w:rPr>
          <w:lang w:val="en-GB"/>
          <w:rPrChange w:id="1673" w:author="Radman Asja" w:date="2023-04-20T10:38:00Z">
            <w:rPr>
              <w:szCs w:val="20"/>
              <w:lang w:eastAsia="ja-JP"/>
            </w:rPr>
          </w:rPrChange>
        </w:rPr>
        <w:t xml:space="preserve"> seismic design.</w:t>
      </w:r>
    </w:p>
    <w:p w14:paraId="5CBB3A32" w14:textId="57347A1D" w:rsidR="00D519B3" w:rsidRPr="004245D0" w:rsidRDefault="00D519B3">
      <w:pPr>
        <w:pStyle w:val="Note"/>
        <w:autoSpaceDE w:val="0"/>
        <w:autoSpaceDN w:val="0"/>
        <w:adjustRightInd w:val="0"/>
        <w:rPr>
          <w:szCs w:val="24"/>
        </w:rPr>
        <w:pPrChange w:id="1674" w:author="Radman Asja" w:date="2023-04-20T10:38:00Z">
          <w:pPr>
            <w:pStyle w:val="Note"/>
          </w:pPr>
        </w:pPrChange>
      </w:pPr>
      <w:r w:rsidRPr="004245D0">
        <w:rPr>
          <w:szCs w:val="24"/>
        </w:rPr>
        <w:t>NOTE</w:t>
      </w:r>
      <w:del w:id="1675" w:author="Radman Asja" w:date="2023-04-20T10:38:00Z">
        <w:r w:rsidR="00F72B8F" w:rsidRPr="000D393F">
          <w:delText xml:space="preserve"> </w:delText>
        </w:r>
      </w:del>
      <w:ins w:id="1676" w:author="Radman Asja" w:date="2023-04-20T10:38:00Z">
        <w:r w:rsidRPr="004245D0">
          <w:rPr>
            <w:szCs w:val="24"/>
          </w:rPr>
          <w:t> </w:t>
        </w:r>
      </w:ins>
      <w:r w:rsidRPr="004245D0">
        <w:rPr>
          <w:szCs w:val="24"/>
        </w:rPr>
        <w:t>1</w:t>
      </w:r>
      <w:del w:id="1677" w:author="Radman Asja" w:date="2023-04-20T10:38:00Z">
        <w:r w:rsidR="00F72B8F" w:rsidRPr="000D393F">
          <w:delText xml:space="preserve">: </w:delText>
        </w:r>
      </w:del>
      <w:ins w:id="1678" w:author="Radman Asja" w:date="2023-04-20T10:38:00Z">
        <w:r w:rsidRPr="004245D0">
          <w:rPr>
            <w:szCs w:val="24"/>
          </w:rPr>
          <w:tab/>
        </w:r>
      </w:ins>
      <w:r w:rsidRPr="004245D0">
        <w:rPr>
          <w:szCs w:val="24"/>
        </w:rPr>
        <w:t xml:space="preserve">For geotechnical design see </w:t>
      </w:r>
      <w:r w:rsidRPr="004245D0">
        <w:rPr>
          <w:rStyle w:val="stdpublisher"/>
          <w:shd w:val="clear" w:color="auto" w:fill="auto"/>
          <w:rPrChange w:id="1679" w:author="Radman Asja" w:date="2023-04-20T10:38:00Z">
            <w:rPr/>
          </w:rPrChange>
        </w:rPr>
        <w:t>prEN</w:t>
      </w:r>
      <w:del w:id="1680" w:author="Radman Asja" w:date="2023-04-20T10:38:00Z">
        <w:r w:rsidR="00F72B8F" w:rsidRPr="000D393F">
          <w:delText xml:space="preserve"> </w:delText>
        </w:r>
      </w:del>
      <w:ins w:id="1681" w:author="Radman Asja" w:date="2023-04-20T10:38:00Z">
        <w:r w:rsidRPr="004245D0">
          <w:rPr>
            <w:szCs w:val="24"/>
          </w:rPr>
          <w:t> </w:t>
        </w:r>
      </w:ins>
      <w:r w:rsidRPr="004245D0">
        <w:rPr>
          <w:rStyle w:val="stddocNumber"/>
          <w:shd w:val="clear" w:color="auto" w:fill="auto"/>
          <w:rPrChange w:id="1682" w:author="Radman Asja" w:date="2023-04-20T10:38:00Z">
            <w:rPr/>
          </w:rPrChange>
        </w:rPr>
        <w:t>1997</w:t>
      </w:r>
      <w:r w:rsidRPr="004245D0">
        <w:rPr>
          <w:szCs w:val="24"/>
        </w:rPr>
        <w:t xml:space="preserve"> </w:t>
      </w:r>
      <w:r w:rsidRPr="004245D0">
        <w:rPr>
          <w:rStyle w:val="stddocPartNumber"/>
          <w:shd w:val="clear" w:color="auto" w:fill="auto"/>
          <w:rPrChange w:id="1683" w:author="Radman Asja" w:date="2023-04-20T10:38:00Z">
            <w:rPr/>
          </w:rPrChange>
        </w:rPr>
        <w:t>(all parts)</w:t>
      </w:r>
      <w:r w:rsidRPr="004245D0">
        <w:rPr>
          <w:szCs w:val="24"/>
        </w:rPr>
        <w:t>.</w:t>
      </w:r>
      <w:del w:id="1684" w:author="Radman Asja" w:date="2023-04-20T10:38:00Z">
        <w:r w:rsidR="00F72B8F" w:rsidRPr="000D393F">
          <w:delText xml:space="preserve"> </w:delText>
        </w:r>
      </w:del>
    </w:p>
    <w:p w14:paraId="15B484FC" w14:textId="1D1BBF2C" w:rsidR="00D519B3" w:rsidRPr="004245D0" w:rsidRDefault="00D519B3">
      <w:pPr>
        <w:pStyle w:val="Note"/>
        <w:autoSpaceDE w:val="0"/>
        <w:autoSpaceDN w:val="0"/>
        <w:adjustRightInd w:val="0"/>
        <w:rPr>
          <w:szCs w:val="24"/>
        </w:rPr>
        <w:pPrChange w:id="1685" w:author="Radman Asja" w:date="2023-04-20T10:38:00Z">
          <w:pPr>
            <w:pStyle w:val="Note"/>
          </w:pPr>
        </w:pPrChange>
      </w:pPr>
      <w:r w:rsidRPr="004245D0">
        <w:rPr>
          <w:szCs w:val="24"/>
        </w:rPr>
        <w:t>NOTE</w:t>
      </w:r>
      <w:del w:id="1686" w:author="Radman Asja" w:date="2023-04-20T10:38:00Z">
        <w:r w:rsidR="00F72B8F" w:rsidRPr="000D393F">
          <w:delText xml:space="preserve"> </w:delText>
        </w:r>
      </w:del>
      <w:ins w:id="1687" w:author="Radman Asja" w:date="2023-04-20T10:38:00Z">
        <w:r w:rsidRPr="004245D0">
          <w:rPr>
            <w:szCs w:val="24"/>
          </w:rPr>
          <w:t> </w:t>
        </w:r>
      </w:ins>
      <w:r w:rsidRPr="004245D0">
        <w:rPr>
          <w:szCs w:val="24"/>
        </w:rPr>
        <w:t>2</w:t>
      </w:r>
      <w:del w:id="1688" w:author="Radman Asja" w:date="2023-04-20T10:38:00Z">
        <w:r w:rsidR="00F72B8F" w:rsidRPr="000D393F">
          <w:delText xml:space="preserve">:  </w:delText>
        </w:r>
      </w:del>
      <w:ins w:id="1689" w:author="Radman Asja" w:date="2023-04-20T10:38:00Z">
        <w:r w:rsidRPr="004245D0">
          <w:rPr>
            <w:szCs w:val="24"/>
          </w:rPr>
          <w:tab/>
        </w:r>
      </w:ins>
      <w:r w:rsidRPr="004245D0">
        <w:rPr>
          <w:szCs w:val="24"/>
        </w:rPr>
        <w:t xml:space="preserve">For the effects of ground movement caused by earthquakes see </w:t>
      </w:r>
      <w:r w:rsidRPr="004245D0">
        <w:rPr>
          <w:rStyle w:val="stdpublisher"/>
          <w:shd w:val="clear" w:color="auto" w:fill="auto"/>
          <w:rPrChange w:id="1690" w:author="Radman Asja" w:date="2023-04-20T10:38:00Z">
            <w:rPr/>
          </w:rPrChange>
        </w:rPr>
        <w:t>EN</w:t>
      </w:r>
      <w:del w:id="1691" w:author="Radman Asja" w:date="2023-04-20T10:38:00Z">
        <w:r w:rsidR="00F72B8F" w:rsidRPr="000D393F">
          <w:delText xml:space="preserve"> </w:delText>
        </w:r>
      </w:del>
      <w:ins w:id="1692" w:author="Radman Asja" w:date="2023-04-20T10:38:00Z">
        <w:r w:rsidRPr="004245D0">
          <w:rPr>
            <w:szCs w:val="24"/>
          </w:rPr>
          <w:t> </w:t>
        </w:r>
      </w:ins>
      <w:r w:rsidRPr="004245D0">
        <w:rPr>
          <w:rStyle w:val="stddocNumber"/>
          <w:shd w:val="clear" w:color="auto" w:fill="auto"/>
          <w:rPrChange w:id="1693" w:author="Radman Asja" w:date="2023-04-20T10:38:00Z">
            <w:rPr/>
          </w:rPrChange>
        </w:rPr>
        <w:t>1998</w:t>
      </w:r>
      <w:r w:rsidRPr="004245D0">
        <w:rPr>
          <w:szCs w:val="24"/>
        </w:rPr>
        <w:t>.</w:t>
      </w:r>
    </w:p>
    <w:p w14:paraId="495E627B" w14:textId="278A2578" w:rsidR="00D519B3" w:rsidRPr="004245D0" w:rsidRDefault="00D519B3">
      <w:pPr>
        <w:pStyle w:val="BodyText"/>
        <w:autoSpaceDE w:val="0"/>
        <w:autoSpaceDN w:val="0"/>
        <w:adjustRightInd w:val="0"/>
        <w:rPr>
          <w:szCs w:val="24"/>
        </w:rPr>
        <w:pPrChange w:id="1694" w:author="Radman Asja" w:date="2023-04-20T10:38:00Z">
          <w:pPr/>
        </w:pPrChange>
      </w:pPr>
      <w:r w:rsidRPr="004245D0">
        <w:rPr>
          <w:szCs w:val="24"/>
        </w:rPr>
        <w:t xml:space="preserve">(6) </w:t>
      </w:r>
      <w:r w:rsidRPr="004245D0">
        <w:rPr>
          <w:rStyle w:val="stdpublisher"/>
          <w:shd w:val="clear" w:color="auto" w:fill="auto"/>
          <w:rPrChange w:id="1695" w:author="Radman Asja" w:date="2023-04-20T10:38:00Z">
            <w:rPr>
              <w:szCs w:val="20"/>
              <w:lang w:eastAsia="ja-JP"/>
            </w:rPr>
          </w:rPrChange>
        </w:rPr>
        <w:t>EN</w:t>
      </w:r>
      <w:del w:id="1696" w:author="Radman Asja" w:date="2023-04-20T10:38:00Z">
        <w:r w:rsidR="00F72B8F" w:rsidRPr="000D393F">
          <w:delText xml:space="preserve"> </w:delText>
        </w:r>
      </w:del>
      <w:ins w:id="1697" w:author="Radman Asja" w:date="2023-04-20T10:38:00Z">
        <w:r w:rsidRPr="004245D0">
          <w:rPr>
            <w:szCs w:val="24"/>
          </w:rPr>
          <w:t> </w:t>
        </w:r>
      </w:ins>
      <w:r w:rsidRPr="004245D0">
        <w:rPr>
          <w:rStyle w:val="stddocNumber"/>
          <w:shd w:val="clear" w:color="auto" w:fill="auto"/>
          <w:rPrChange w:id="1698" w:author="Radman Asja" w:date="2023-04-20T10:38:00Z">
            <w:rPr>
              <w:szCs w:val="20"/>
              <w:lang w:eastAsia="ja-JP"/>
            </w:rPr>
          </w:rPrChange>
        </w:rPr>
        <w:t>1993</w:t>
      </w:r>
      <w:del w:id="1699" w:author="Radman Asja" w:date="2023-04-20T10:38:00Z">
        <w:r w:rsidR="00F72B8F" w:rsidRPr="000D393F">
          <w:delText>-</w:delText>
        </w:r>
      </w:del>
      <w:ins w:id="1700" w:author="Radman Asja" w:date="2023-04-20T10:38:00Z">
        <w:r w:rsidRPr="004245D0">
          <w:rPr>
            <w:szCs w:val="24"/>
          </w:rPr>
          <w:noBreakHyphen/>
        </w:r>
      </w:ins>
      <w:r w:rsidRPr="004245D0">
        <w:rPr>
          <w:rStyle w:val="stddocPartNumber"/>
          <w:shd w:val="clear" w:color="auto" w:fill="auto"/>
          <w:rPrChange w:id="1701" w:author="Radman Asja" w:date="2023-04-20T10:38:00Z">
            <w:rPr>
              <w:szCs w:val="20"/>
              <w:lang w:eastAsia="ja-JP"/>
            </w:rPr>
          </w:rPrChange>
        </w:rPr>
        <w:t>5</w:t>
      </w:r>
      <w:r w:rsidRPr="004245D0">
        <w:rPr>
          <w:szCs w:val="24"/>
        </w:rPr>
        <w:t xml:space="preserve"> provides methods for design by calculation and for design assisted by testing.</w:t>
      </w:r>
    </w:p>
    <w:p w14:paraId="44F4E598" w14:textId="77777777" w:rsidR="00D519B3" w:rsidRPr="004245D0" w:rsidRDefault="00D519B3">
      <w:pPr>
        <w:pStyle w:val="Heading2"/>
        <w:tabs>
          <w:tab w:val="left" w:pos="400"/>
        </w:tabs>
        <w:autoSpaceDE w:val="0"/>
        <w:autoSpaceDN w:val="0"/>
        <w:adjustRightInd w:val="0"/>
        <w:rPr>
          <w:rFonts w:eastAsia="Times New Roman"/>
          <w:szCs w:val="24"/>
        </w:rPr>
        <w:pPrChange w:id="1702" w:author="Radman Asja" w:date="2023-04-20T10:38:00Z">
          <w:pPr>
            <w:pStyle w:val="Heading2"/>
          </w:pPr>
        </w:pPrChange>
      </w:pPr>
      <w:bookmarkStart w:id="1703" w:name="_Toc132634960"/>
      <w:bookmarkStart w:id="1704" w:name="_Toc9521488"/>
      <w:bookmarkStart w:id="1705" w:name="_Toc20737693"/>
      <w:bookmarkStart w:id="1706" w:name="_Toc37770683"/>
      <w:bookmarkStart w:id="1707" w:name="_Toc114238686"/>
      <w:r w:rsidRPr="004245D0">
        <w:rPr>
          <w:rFonts w:eastAsia="Times New Roman"/>
          <w:szCs w:val="24"/>
        </w:rPr>
        <w:t>Assumptions</w:t>
      </w:r>
      <w:bookmarkEnd w:id="1703"/>
      <w:bookmarkEnd w:id="1704"/>
      <w:bookmarkEnd w:id="1705"/>
      <w:bookmarkEnd w:id="1706"/>
      <w:bookmarkEnd w:id="1707"/>
    </w:p>
    <w:p w14:paraId="0218DB0E" w14:textId="243E0629" w:rsidR="00D519B3" w:rsidRPr="004245D0" w:rsidRDefault="00D519B3">
      <w:pPr>
        <w:pStyle w:val="BodyText"/>
        <w:autoSpaceDE w:val="0"/>
        <w:autoSpaceDN w:val="0"/>
        <w:adjustRightInd w:val="0"/>
        <w:rPr>
          <w:szCs w:val="24"/>
        </w:rPr>
        <w:pPrChange w:id="1708" w:author="Radman Asja" w:date="2023-04-20T10:38:00Z">
          <w:pPr/>
        </w:pPrChange>
      </w:pPr>
      <w:r w:rsidRPr="004245D0">
        <w:rPr>
          <w:szCs w:val="24"/>
        </w:rPr>
        <w:t xml:space="preserve">(1) Unless specifically stated, </w:t>
      </w:r>
      <w:r w:rsidRPr="004245D0">
        <w:rPr>
          <w:rStyle w:val="stdpublisher"/>
          <w:shd w:val="clear" w:color="auto" w:fill="auto"/>
          <w:rPrChange w:id="1709" w:author="Radman Asja" w:date="2023-04-20T10:38:00Z">
            <w:rPr>
              <w:szCs w:val="20"/>
              <w:lang w:eastAsia="ja-JP"/>
            </w:rPr>
          </w:rPrChange>
        </w:rPr>
        <w:t>EN</w:t>
      </w:r>
      <w:del w:id="1710" w:author="Radman Asja" w:date="2023-04-20T10:38:00Z">
        <w:r w:rsidR="00F72B8F" w:rsidRPr="000D393F">
          <w:delText xml:space="preserve"> </w:delText>
        </w:r>
      </w:del>
      <w:ins w:id="1711" w:author="Radman Asja" w:date="2023-04-20T10:38:00Z">
        <w:r w:rsidRPr="004245D0">
          <w:rPr>
            <w:szCs w:val="24"/>
          </w:rPr>
          <w:t> </w:t>
        </w:r>
      </w:ins>
      <w:r w:rsidRPr="004245D0">
        <w:rPr>
          <w:rStyle w:val="stddocNumber"/>
          <w:shd w:val="clear" w:color="auto" w:fill="auto"/>
          <w:rPrChange w:id="1712" w:author="Radman Asja" w:date="2023-04-20T10:38:00Z">
            <w:rPr>
              <w:szCs w:val="20"/>
              <w:lang w:eastAsia="ja-JP"/>
            </w:rPr>
          </w:rPrChange>
        </w:rPr>
        <w:t>1990</w:t>
      </w:r>
      <w:r w:rsidRPr="004245D0">
        <w:rPr>
          <w:szCs w:val="24"/>
        </w:rPr>
        <w:t xml:space="preserve">, </w:t>
      </w:r>
      <w:r w:rsidRPr="004245D0">
        <w:rPr>
          <w:rStyle w:val="stdpublisher"/>
          <w:shd w:val="clear" w:color="auto" w:fill="auto"/>
          <w:rPrChange w:id="1713" w:author="Radman Asja" w:date="2023-04-20T10:38:00Z">
            <w:rPr>
              <w:szCs w:val="20"/>
              <w:lang w:eastAsia="ja-JP"/>
            </w:rPr>
          </w:rPrChange>
        </w:rPr>
        <w:t>EN</w:t>
      </w:r>
      <w:del w:id="1714" w:author="Radman Asja" w:date="2023-04-20T10:38:00Z">
        <w:r w:rsidR="00F72B8F" w:rsidRPr="000D393F">
          <w:delText xml:space="preserve"> </w:delText>
        </w:r>
      </w:del>
      <w:ins w:id="1715" w:author="Radman Asja" w:date="2023-04-20T10:38:00Z">
        <w:r w:rsidRPr="004245D0">
          <w:rPr>
            <w:szCs w:val="24"/>
          </w:rPr>
          <w:t> </w:t>
        </w:r>
      </w:ins>
      <w:r w:rsidRPr="004245D0">
        <w:rPr>
          <w:rStyle w:val="stddocNumber"/>
          <w:shd w:val="clear" w:color="auto" w:fill="auto"/>
          <w:rPrChange w:id="1716" w:author="Radman Asja" w:date="2023-04-20T10:38:00Z">
            <w:rPr>
              <w:szCs w:val="20"/>
              <w:lang w:eastAsia="ja-JP"/>
            </w:rPr>
          </w:rPrChange>
        </w:rPr>
        <w:t>1991</w:t>
      </w:r>
      <w:r w:rsidRPr="004245D0">
        <w:rPr>
          <w:szCs w:val="24"/>
        </w:rPr>
        <w:t xml:space="preserve"> </w:t>
      </w:r>
      <w:r w:rsidRPr="004245D0">
        <w:rPr>
          <w:rStyle w:val="stddocPartNumber"/>
          <w:shd w:val="clear" w:color="auto" w:fill="auto"/>
          <w:rPrChange w:id="1717" w:author="Radman Asja" w:date="2023-04-20T10:38:00Z">
            <w:rPr>
              <w:szCs w:val="20"/>
              <w:lang w:eastAsia="ja-JP"/>
            </w:rPr>
          </w:rPrChange>
        </w:rPr>
        <w:t>(all parts)</w:t>
      </w:r>
      <w:r w:rsidRPr="004245D0">
        <w:rPr>
          <w:szCs w:val="24"/>
        </w:rPr>
        <w:t xml:space="preserve">, </w:t>
      </w:r>
      <w:r w:rsidRPr="004245D0">
        <w:rPr>
          <w:rStyle w:val="stdpublisher"/>
          <w:shd w:val="clear" w:color="auto" w:fill="auto"/>
          <w:rPrChange w:id="1718" w:author="Radman Asja" w:date="2023-04-20T10:38:00Z">
            <w:rPr>
              <w:szCs w:val="20"/>
              <w:lang w:eastAsia="ja-JP"/>
            </w:rPr>
          </w:rPrChange>
        </w:rPr>
        <w:t>EN</w:t>
      </w:r>
      <w:del w:id="1719" w:author="Radman Asja" w:date="2023-04-20T10:38:00Z">
        <w:r w:rsidR="00F72B8F" w:rsidRPr="000D393F">
          <w:delText xml:space="preserve"> </w:delText>
        </w:r>
      </w:del>
      <w:ins w:id="1720" w:author="Radman Asja" w:date="2023-04-20T10:38:00Z">
        <w:r w:rsidRPr="004245D0">
          <w:rPr>
            <w:szCs w:val="24"/>
          </w:rPr>
          <w:t> </w:t>
        </w:r>
      </w:ins>
      <w:r w:rsidRPr="004245D0">
        <w:rPr>
          <w:rStyle w:val="stddocNumber"/>
          <w:shd w:val="clear" w:color="auto" w:fill="auto"/>
          <w:rPrChange w:id="1721" w:author="Radman Asja" w:date="2023-04-20T10:38:00Z">
            <w:rPr>
              <w:szCs w:val="20"/>
              <w:lang w:eastAsia="ja-JP"/>
            </w:rPr>
          </w:rPrChange>
        </w:rPr>
        <w:t>1993</w:t>
      </w:r>
      <w:del w:id="1722" w:author="Radman Asja" w:date="2023-04-20T10:38:00Z">
        <w:r w:rsidR="00F72B8F" w:rsidRPr="000D393F">
          <w:delText>-</w:delText>
        </w:r>
      </w:del>
      <w:ins w:id="1723" w:author="Radman Asja" w:date="2023-04-20T10:38:00Z">
        <w:r w:rsidRPr="004245D0">
          <w:rPr>
            <w:szCs w:val="24"/>
          </w:rPr>
          <w:noBreakHyphen/>
        </w:r>
      </w:ins>
      <w:r w:rsidRPr="004245D0">
        <w:rPr>
          <w:rStyle w:val="stddocPartNumber"/>
          <w:shd w:val="clear" w:color="auto" w:fill="auto"/>
          <w:rPrChange w:id="1724" w:author="Radman Asja" w:date="2023-04-20T10:38:00Z">
            <w:rPr>
              <w:szCs w:val="20"/>
              <w:lang w:eastAsia="ja-JP"/>
            </w:rPr>
          </w:rPrChange>
        </w:rPr>
        <w:t>1</w:t>
      </w:r>
      <w:r w:rsidRPr="004245D0">
        <w:rPr>
          <w:szCs w:val="24"/>
        </w:rPr>
        <w:t xml:space="preserve"> </w:t>
      </w:r>
      <w:r w:rsidRPr="004245D0">
        <w:rPr>
          <w:rStyle w:val="stddocPartNumber"/>
          <w:shd w:val="clear" w:color="auto" w:fill="auto"/>
          <w:rPrChange w:id="1725" w:author="Radman Asja" w:date="2023-04-20T10:38:00Z">
            <w:rPr>
              <w:szCs w:val="20"/>
              <w:lang w:eastAsia="ja-JP"/>
            </w:rPr>
          </w:rPrChange>
        </w:rPr>
        <w:t>(all parts)</w:t>
      </w:r>
      <w:r w:rsidRPr="004245D0">
        <w:rPr>
          <w:szCs w:val="24"/>
        </w:rPr>
        <w:t xml:space="preserve"> and </w:t>
      </w:r>
      <w:r w:rsidRPr="004245D0">
        <w:rPr>
          <w:rStyle w:val="stdpublisher"/>
          <w:shd w:val="clear" w:color="auto" w:fill="auto"/>
          <w:rPrChange w:id="1726" w:author="Radman Asja" w:date="2023-04-20T10:38:00Z">
            <w:rPr>
              <w:szCs w:val="20"/>
              <w:lang w:eastAsia="ja-JP"/>
            </w:rPr>
          </w:rPrChange>
        </w:rPr>
        <w:t>EN</w:t>
      </w:r>
      <w:del w:id="1727" w:author="Radman Asja" w:date="2023-04-20T10:38:00Z">
        <w:r w:rsidR="00F72B8F" w:rsidRPr="000D393F">
          <w:delText xml:space="preserve"> </w:delText>
        </w:r>
      </w:del>
      <w:ins w:id="1728" w:author="Radman Asja" w:date="2023-04-20T10:38:00Z">
        <w:r w:rsidRPr="004245D0">
          <w:rPr>
            <w:szCs w:val="24"/>
          </w:rPr>
          <w:t> </w:t>
        </w:r>
      </w:ins>
      <w:r w:rsidRPr="004245D0">
        <w:rPr>
          <w:rStyle w:val="stddocNumber"/>
          <w:shd w:val="clear" w:color="auto" w:fill="auto"/>
          <w:rPrChange w:id="1729" w:author="Radman Asja" w:date="2023-04-20T10:38:00Z">
            <w:rPr>
              <w:szCs w:val="20"/>
              <w:lang w:eastAsia="ja-JP"/>
            </w:rPr>
          </w:rPrChange>
        </w:rPr>
        <w:t>1997</w:t>
      </w:r>
      <w:r w:rsidRPr="004245D0">
        <w:rPr>
          <w:szCs w:val="24"/>
        </w:rPr>
        <w:t xml:space="preserve"> </w:t>
      </w:r>
      <w:r w:rsidRPr="004245D0">
        <w:rPr>
          <w:rStyle w:val="stddocPartNumber"/>
          <w:shd w:val="clear" w:color="auto" w:fill="auto"/>
          <w:rPrChange w:id="1730" w:author="Radman Asja" w:date="2023-04-20T10:38:00Z">
            <w:rPr>
              <w:szCs w:val="20"/>
              <w:lang w:eastAsia="ja-JP"/>
            </w:rPr>
          </w:rPrChange>
        </w:rPr>
        <w:t>(all parts)</w:t>
      </w:r>
      <w:r w:rsidRPr="004245D0">
        <w:rPr>
          <w:szCs w:val="24"/>
        </w:rPr>
        <w:t xml:space="preserve"> apply.</w:t>
      </w:r>
    </w:p>
    <w:p w14:paraId="0E984B9B" w14:textId="77B989F2" w:rsidR="00D519B3" w:rsidRPr="004245D0" w:rsidRDefault="00D519B3">
      <w:pPr>
        <w:pStyle w:val="BodyText"/>
        <w:autoSpaceDE w:val="0"/>
        <w:autoSpaceDN w:val="0"/>
        <w:adjustRightInd w:val="0"/>
        <w:rPr>
          <w:rPrChange w:id="1731" w:author="Radman Asja" w:date="2023-04-20T10:38:00Z">
            <w:rPr>
              <w:lang w:val="en-US"/>
            </w:rPr>
          </w:rPrChange>
        </w:rPr>
        <w:pPrChange w:id="1732" w:author="Radman Asja" w:date="2023-04-20T10:38:00Z">
          <w:pPr/>
        </w:pPrChange>
      </w:pPr>
      <w:r w:rsidRPr="004245D0">
        <w:rPr>
          <w:rPrChange w:id="1733" w:author="Radman Asja" w:date="2023-04-20T10:38:00Z">
            <w:rPr>
              <w:szCs w:val="20"/>
              <w:lang w:val="en-US" w:eastAsia="ja-JP"/>
            </w:rPr>
          </w:rPrChange>
        </w:rPr>
        <w:t xml:space="preserve">(2) The design methods given in </w:t>
      </w:r>
      <w:r w:rsidRPr="004245D0">
        <w:rPr>
          <w:rStyle w:val="stdpublisher"/>
          <w:shd w:val="clear" w:color="auto" w:fill="auto"/>
          <w:rPrChange w:id="1734" w:author="Radman Asja" w:date="2023-04-20T10:38:00Z">
            <w:rPr>
              <w:szCs w:val="20"/>
              <w:lang w:val="en-US" w:eastAsia="ja-JP"/>
            </w:rPr>
          </w:rPrChange>
        </w:rPr>
        <w:t>EN</w:t>
      </w:r>
      <w:del w:id="1735" w:author="Radman Asja" w:date="2023-04-20T10:38:00Z">
        <w:r w:rsidR="00F72B8F" w:rsidRPr="000D393F">
          <w:rPr>
            <w:lang w:val="en-US"/>
          </w:rPr>
          <w:delText xml:space="preserve"> </w:delText>
        </w:r>
      </w:del>
      <w:ins w:id="1736" w:author="Radman Asja" w:date="2023-04-20T10:38:00Z">
        <w:r w:rsidRPr="004245D0">
          <w:rPr>
            <w:szCs w:val="24"/>
          </w:rPr>
          <w:t> </w:t>
        </w:r>
      </w:ins>
      <w:r w:rsidRPr="004245D0">
        <w:rPr>
          <w:rStyle w:val="stddocNumber"/>
          <w:shd w:val="clear" w:color="auto" w:fill="auto"/>
          <w:rPrChange w:id="1737" w:author="Radman Asja" w:date="2023-04-20T10:38:00Z">
            <w:rPr>
              <w:szCs w:val="20"/>
              <w:lang w:val="en-US" w:eastAsia="ja-JP"/>
            </w:rPr>
          </w:rPrChange>
        </w:rPr>
        <w:t>1993</w:t>
      </w:r>
      <w:del w:id="1738" w:author="Radman Asja" w:date="2023-04-20T10:38:00Z">
        <w:r w:rsidR="00F72B8F" w:rsidRPr="000D393F">
          <w:rPr>
            <w:lang w:val="en-US"/>
          </w:rPr>
          <w:delText>-</w:delText>
        </w:r>
      </w:del>
      <w:ins w:id="1739" w:author="Radman Asja" w:date="2023-04-20T10:38:00Z">
        <w:r w:rsidRPr="004245D0">
          <w:rPr>
            <w:szCs w:val="24"/>
          </w:rPr>
          <w:noBreakHyphen/>
        </w:r>
      </w:ins>
      <w:r w:rsidRPr="004245D0">
        <w:rPr>
          <w:rStyle w:val="stddocPartNumber"/>
          <w:shd w:val="clear" w:color="auto" w:fill="auto"/>
          <w:rPrChange w:id="1740" w:author="Radman Asja" w:date="2023-04-20T10:38:00Z">
            <w:rPr>
              <w:szCs w:val="20"/>
              <w:lang w:val="en-US" w:eastAsia="ja-JP"/>
            </w:rPr>
          </w:rPrChange>
        </w:rPr>
        <w:t>5</w:t>
      </w:r>
      <w:r w:rsidRPr="004245D0">
        <w:rPr>
          <w:rPrChange w:id="1741" w:author="Radman Asja" w:date="2023-04-20T10:38:00Z">
            <w:rPr>
              <w:szCs w:val="20"/>
              <w:lang w:val="en-US" w:eastAsia="ja-JP"/>
            </w:rPr>
          </w:rPrChange>
        </w:rPr>
        <w:t xml:space="preserve"> are applicable if</w:t>
      </w:r>
    </w:p>
    <w:p w14:paraId="03993089" w14:textId="35D8A40C" w:rsidR="00D519B3" w:rsidRPr="004245D0" w:rsidRDefault="00D519B3">
      <w:pPr>
        <w:pStyle w:val="ListContinue1"/>
        <w:autoSpaceDE w:val="0"/>
        <w:autoSpaceDN w:val="0"/>
        <w:adjustRightInd w:val="0"/>
        <w:rPr>
          <w:lang w:val="en-GB"/>
          <w:rPrChange w:id="1742" w:author="Radman Asja" w:date="2023-04-20T10:38:00Z">
            <w:rPr>
              <w:lang w:val="en-US"/>
            </w:rPr>
          </w:rPrChange>
        </w:rPr>
        <w:pPrChange w:id="1743" w:author="Radman Asja" w:date="2023-04-20T10:38:00Z">
          <w:pPr>
            <w:pStyle w:val="ListContinue"/>
          </w:pPr>
        </w:pPrChange>
      </w:pPr>
      <w:ins w:id="1744" w:author="Radman Asja" w:date="2023-04-20T10:38:00Z">
        <w:r w:rsidRPr="004245D0">
          <w:rPr>
            <w:szCs w:val="24"/>
            <w:lang w:val="en-GB"/>
          </w:rPr>
          <w:t>—</w:t>
        </w:r>
        <w:r w:rsidRPr="004245D0">
          <w:rPr>
            <w:szCs w:val="24"/>
            <w:lang w:val="en-GB"/>
          </w:rPr>
          <w:tab/>
        </w:r>
      </w:ins>
      <w:r w:rsidRPr="004245D0">
        <w:rPr>
          <w:lang w:val="en-GB"/>
          <w:rPrChange w:id="1745" w:author="Radman Asja" w:date="2023-04-20T10:38:00Z">
            <w:rPr>
              <w:szCs w:val="20"/>
              <w:lang w:val="en-US" w:eastAsia="ja-JP"/>
            </w:rPr>
          </w:rPrChange>
        </w:rPr>
        <w:t xml:space="preserve">the execution quality for steel piles is as specified in </w:t>
      </w:r>
      <w:r w:rsidRPr="004245D0">
        <w:rPr>
          <w:rStyle w:val="stdpublisher"/>
          <w:shd w:val="clear" w:color="auto" w:fill="auto"/>
          <w:lang w:val="en-GB"/>
          <w:rPrChange w:id="1746" w:author="Radman Asja" w:date="2023-04-20T10:38:00Z">
            <w:rPr>
              <w:szCs w:val="20"/>
              <w:lang w:val="en-US" w:eastAsia="ja-JP"/>
            </w:rPr>
          </w:rPrChange>
        </w:rPr>
        <w:t>EN</w:t>
      </w:r>
      <w:del w:id="1747" w:author="Radman Asja" w:date="2023-04-20T10:38:00Z">
        <w:r w:rsidR="00F72B8F" w:rsidRPr="000D393F">
          <w:rPr>
            <w:lang w:val="en-US"/>
          </w:rPr>
          <w:delText xml:space="preserve"> </w:delText>
        </w:r>
      </w:del>
      <w:ins w:id="1748" w:author="Radman Asja" w:date="2023-04-20T10:38:00Z">
        <w:r w:rsidRPr="004245D0">
          <w:rPr>
            <w:szCs w:val="24"/>
            <w:lang w:val="en-GB"/>
          </w:rPr>
          <w:t> </w:t>
        </w:r>
      </w:ins>
      <w:r w:rsidRPr="004245D0">
        <w:rPr>
          <w:rStyle w:val="stddocNumber"/>
          <w:shd w:val="clear" w:color="auto" w:fill="auto"/>
          <w:lang w:val="en-GB"/>
          <w:rPrChange w:id="1749" w:author="Radman Asja" w:date="2023-04-20T10:38:00Z">
            <w:rPr>
              <w:szCs w:val="20"/>
              <w:lang w:val="en-US" w:eastAsia="ja-JP"/>
            </w:rPr>
          </w:rPrChange>
        </w:rPr>
        <w:t>12063</w:t>
      </w:r>
      <w:r w:rsidRPr="004245D0">
        <w:rPr>
          <w:lang w:val="en-GB"/>
          <w:rPrChange w:id="1750" w:author="Radman Asja" w:date="2023-04-20T10:38:00Z">
            <w:rPr>
              <w:szCs w:val="20"/>
              <w:lang w:val="en-US" w:eastAsia="ja-JP"/>
            </w:rPr>
          </w:rPrChange>
        </w:rPr>
        <w:t xml:space="preserve">, </w:t>
      </w:r>
      <w:r w:rsidRPr="004245D0">
        <w:rPr>
          <w:rStyle w:val="stdpublisher"/>
          <w:shd w:val="clear" w:color="auto" w:fill="auto"/>
          <w:lang w:val="en-GB"/>
          <w:rPrChange w:id="1751" w:author="Radman Asja" w:date="2023-04-20T10:38:00Z">
            <w:rPr>
              <w:szCs w:val="20"/>
              <w:lang w:val="en-US" w:eastAsia="ja-JP"/>
            </w:rPr>
          </w:rPrChange>
        </w:rPr>
        <w:t>EN</w:t>
      </w:r>
      <w:del w:id="1752" w:author="Radman Asja" w:date="2023-04-20T10:38:00Z">
        <w:r w:rsidR="00F72B8F" w:rsidRPr="000D393F">
          <w:rPr>
            <w:lang w:val="en-US"/>
          </w:rPr>
          <w:delText xml:space="preserve"> </w:delText>
        </w:r>
      </w:del>
      <w:ins w:id="1753" w:author="Radman Asja" w:date="2023-04-20T10:38:00Z">
        <w:r w:rsidRPr="004245D0">
          <w:rPr>
            <w:szCs w:val="24"/>
            <w:lang w:val="en-GB"/>
          </w:rPr>
          <w:t> </w:t>
        </w:r>
      </w:ins>
      <w:r w:rsidRPr="004245D0">
        <w:rPr>
          <w:rStyle w:val="stddocNumber"/>
          <w:shd w:val="clear" w:color="auto" w:fill="auto"/>
          <w:lang w:val="en-GB"/>
          <w:rPrChange w:id="1754" w:author="Radman Asja" w:date="2023-04-20T10:38:00Z">
            <w:rPr>
              <w:szCs w:val="20"/>
              <w:lang w:val="en-US" w:eastAsia="ja-JP"/>
            </w:rPr>
          </w:rPrChange>
        </w:rPr>
        <w:t>12699</w:t>
      </w:r>
      <w:r w:rsidRPr="004245D0">
        <w:rPr>
          <w:lang w:val="en-GB"/>
          <w:rPrChange w:id="1755" w:author="Radman Asja" w:date="2023-04-20T10:38:00Z">
            <w:rPr>
              <w:szCs w:val="20"/>
              <w:lang w:val="en-US" w:eastAsia="ja-JP"/>
            </w:rPr>
          </w:rPrChange>
        </w:rPr>
        <w:t xml:space="preserve">, </w:t>
      </w:r>
      <w:r w:rsidRPr="004245D0">
        <w:rPr>
          <w:rStyle w:val="stdpublisher"/>
          <w:shd w:val="clear" w:color="auto" w:fill="auto"/>
          <w:lang w:val="en-GB"/>
          <w:rPrChange w:id="1756" w:author="Radman Asja" w:date="2023-04-20T10:38:00Z">
            <w:rPr>
              <w:szCs w:val="20"/>
              <w:lang w:val="en-US" w:eastAsia="ja-JP"/>
            </w:rPr>
          </w:rPrChange>
        </w:rPr>
        <w:t>EN</w:t>
      </w:r>
      <w:del w:id="1757" w:author="Radman Asja" w:date="2023-04-20T10:38:00Z">
        <w:r w:rsidR="00F72B8F" w:rsidRPr="000D393F">
          <w:rPr>
            <w:lang w:val="en-US"/>
          </w:rPr>
          <w:delText xml:space="preserve"> </w:delText>
        </w:r>
      </w:del>
      <w:ins w:id="1758" w:author="Radman Asja" w:date="2023-04-20T10:38:00Z">
        <w:r w:rsidRPr="004245D0">
          <w:rPr>
            <w:szCs w:val="24"/>
            <w:lang w:val="en-GB"/>
          </w:rPr>
          <w:t> </w:t>
        </w:r>
      </w:ins>
      <w:r w:rsidRPr="004245D0">
        <w:rPr>
          <w:rStyle w:val="stddocNumber"/>
          <w:shd w:val="clear" w:color="auto" w:fill="auto"/>
          <w:lang w:val="en-GB"/>
          <w:rPrChange w:id="1759" w:author="Radman Asja" w:date="2023-04-20T10:38:00Z">
            <w:rPr>
              <w:szCs w:val="20"/>
              <w:lang w:val="en-US" w:eastAsia="ja-JP"/>
            </w:rPr>
          </w:rPrChange>
        </w:rPr>
        <w:t>14199</w:t>
      </w:r>
      <w:r w:rsidRPr="004245D0">
        <w:rPr>
          <w:lang w:val="en-GB"/>
          <w:rPrChange w:id="1760" w:author="Radman Asja" w:date="2023-04-20T10:38:00Z">
            <w:rPr>
              <w:szCs w:val="20"/>
              <w:lang w:val="en-US" w:eastAsia="ja-JP"/>
            </w:rPr>
          </w:rPrChange>
        </w:rPr>
        <w:t xml:space="preserve"> and</w:t>
      </w:r>
    </w:p>
    <w:p w14:paraId="26E7BD3B" w14:textId="31B793EA" w:rsidR="00D519B3" w:rsidRPr="004245D0" w:rsidRDefault="00D519B3">
      <w:pPr>
        <w:pStyle w:val="ListContinue1"/>
        <w:autoSpaceDE w:val="0"/>
        <w:autoSpaceDN w:val="0"/>
        <w:adjustRightInd w:val="0"/>
        <w:rPr>
          <w:lang w:val="en-GB"/>
          <w:rPrChange w:id="1761" w:author="Radman Asja" w:date="2023-04-20T10:38:00Z">
            <w:rPr>
              <w:lang w:val="en-US"/>
            </w:rPr>
          </w:rPrChange>
        </w:rPr>
        <w:pPrChange w:id="1762" w:author="Radman Asja" w:date="2023-04-20T10:38:00Z">
          <w:pPr>
            <w:pStyle w:val="ListContinue"/>
          </w:pPr>
        </w:pPrChange>
      </w:pPr>
      <w:ins w:id="1763" w:author="Radman Asja" w:date="2023-04-20T10:38:00Z">
        <w:r w:rsidRPr="004245D0">
          <w:rPr>
            <w:szCs w:val="24"/>
            <w:lang w:val="en-GB"/>
          </w:rPr>
          <w:t>—</w:t>
        </w:r>
        <w:r w:rsidRPr="004245D0">
          <w:rPr>
            <w:szCs w:val="24"/>
            <w:lang w:val="en-GB"/>
          </w:rPr>
          <w:tab/>
        </w:r>
      </w:ins>
      <w:r w:rsidRPr="004245D0">
        <w:rPr>
          <w:lang w:val="en-GB"/>
          <w:rPrChange w:id="1764" w:author="Radman Asja" w:date="2023-04-20T10:38:00Z">
            <w:rPr>
              <w:szCs w:val="20"/>
              <w:lang w:val="en-US" w:eastAsia="ja-JP"/>
            </w:rPr>
          </w:rPrChange>
        </w:rPr>
        <w:t>the execution quality for associated steel elements (such as bracing, anchors, waling</w:t>
      </w:r>
      <w:ins w:id="1765" w:author="Radman Asja" w:date="2023-04-20T10:38:00Z">
        <w:r w:rsidRPr="004245D0">
          <w:rPr>
            <w:szCs w:val="24"/>
            <w:lang w:val="en-GB"/>
          </w:rPr>
          <w:t>,</w:t>
        </w:r>
      </w:ins>
      <w:r w:rsidRPr="004245D0">
        <w:rPr>
          <w:lang w:val="en-GB"/>
          <w:rPrChange w:id="1766" w:author="Radman Asja" w:date="2023-04-20T10:38:00Z">
            <w:rPr>
              <w:szCs w:val="20"/>
              <w:lang w:val="en-US" w:eastAsia="ja-JP"/>
            </w:rPr>
          </w:rPrChange>
        </w:rPr>
        <w:t xml:space="preserve"> etc</w:t>
      </w:r>
      <w:del w:id="1767" w:author="Radman Asja" w:date="2023-04-20T10:38:00Z">
        <w:r w:rsidR="00F72B8F" w:rsidRPr="000D393F">
          <w:rPr>
            <w:lang w:val="en-US"/>
          </w:rPr>
          <w:delText>)</w:delText>
        </w:r>
      </w:del>
      <w:ins w:id="1768" w:author="Radman Asja" w:date="2023-04-20T10:38:00Z">
        <w:r w:rsidRPr="004245D0">
          <w:rPr>
            <w:szCs w:val="24"/>
            <w:lang w:val="en-GB"/>
          </w:rPr>
          <w:t>.)</w:t>
        </w:r>
      </w:ins>
      <w:r w:rsidRPr="004245D0">
        <w:rPr>
          <w:lang w:val="en-GB"/>
          <w:rPrChange w:id="1769" w:author="Radman Asja" w:date="2023-04-20T10:38:00Z">
            <w:rPr>
              <w:szCs w:val="20"/>
              <w:lang w:val="en-US" w:eastAsia="ja-JP"/>
            </w:rPr>
          </w:rPrChange>
        </w:rPr>
        <w:t xml:space="preserve"> is as specified in </w:t>
      </w:r>
      <w:r w:rsidRPr="004245D0">
        <w:rPr>
          <w:rStyle w:val="stdpublisher"/>
          <w:shd w:val="clear" w:color="auto" w:fill="auto"/>
          <w:lang w:val="en-GB"/>
          <w:rPrChange w:id="1770" w:author="Radman Asja" w:date="2023-04-20T10:38:00Z">
            <w:rPr>
              <w:szCs w:val="20"/>
              <w:lang w:val="en-US" w:eastAsia="ja-JP"/>
            </w:rPr>
          </w:rPrChange>
        </w:rPr>
        <w:t>EN</w:t>
      </w:r>
      <w:del w:id="1771" w:author="Radman Asja" w:date="2023-04-20T10:38:00Z">
        <w:r w:rsidR="00F72B8F" w:rsidRPr="000D393F">
          <w:rPr>
            <w:lang w:val="en-US"/>
          </w:rPr>
          <w:delText xml:space="preserve"> </w:delText>
        </w:r>
      </w:del>
      <w:ins w:id="1772" w:author="Radman Asja" w:date="2023-04-20T10:38:00Z">
        <w:r w:rsidRPr="004245D0">
          <w:rPr>
            <w:szCs w:val="24"/>
            <w:lang w:val="en-GB"/>
          </w:rPr>
          <w:t> </w:t>
        </w:r>
      </w:ins>
      <w:r w:rsidRPr="004245D0">
        <w:rPr>
          <w:rStyle w:val="stddocNumber"/>
          <w:shd w:val="clear" w:color="auto" w:fill="auto"/>
          <w:lang w:val="en-GB"/>
          <w:rPrChange w:id="1773" w:author="Radman Asja" w:date="2023-04-20T10:38:00Z">
            <w:rPr>
              <w:szCs w:val="20"/>
              <w:lang w:val="en-US" w:eastAsia="ja-JP"/>
            </w:rPr>
          </w:rPrChange>
        </w:rPr>
        <w:t>1090</w:t>
      </w:r>
      <w:del w:id="1774" w:author="Radman Asja" w:date="2023-04-20T10:38:00Z">
        <w:r w:rsidR="00F72B8F" w:rsidRPr="000D393F">
          <w:rPr>
            <w:lang w:val="en-US"/>
          </w:rPr>
          <w:delText>-</w:delText>
        </w:r>
      </w:del>
      <w:ins w:id="1775" w:author="Radman Asja" w:date="2023-04-20T10:38:00Z">
        <w:r w:rsidRPr="004245D0">
          <w:rPr>
            <w:szCs w:val="24"/>
            <w:lang w:val="en-GB"/>
          </w:rPr>
          <w:noBreakHyphen/>
        </w:r>
      </w:ins>
      <w:r w:rsidRPr="004245D0">
        <w:rPr>
          <w:rStyle w:val="stddocPartNumber"/>
          <w:shd w:val="clear" w:color="auto" w:fill="auto"/>
          <w:lang w:val="en-GB"/>
          <w:rPrChange w:id="1776" w:author="Radman Asja" w:date="2023-04-20T10:38:00Z">
            <w:rPr>
              <w:szCs w:val="20"/>
              <w:lang w:val="en-US" w:eastAsia="ja-JP"/>
            </w:rPr>
          </w:rPrChange>
        </w:rPr>
        <w:t>2</w:t>
      </w:r>
      <w:r w:rsidRPr="004245D0">
        <w:rPr>
          <w:lang w:val="en-GB"/>
          <w:rPrChange w:id="1777" w:author="Radman Asja" w:date="2023-04-20T10:38:00Z">
            <w:rPr>
              <w:szCs w:val="20"/>
              <w:lang w:val="en-US" w:eastAsia="ja-JP"/>
            </w:rPr>
          </w:rPrChange>
        </w:rPr>
        <w:t xml:space="preserve">, </w:t>
      </w:r>
      <w:r w:rsidRPr="004245D0">
        <w:rPr>
          <w:rStyle w:val="stdpublisher"/>
          <w:shd w:val="clear" w:color="auto" w:fill="auto"/>
          <w:lang w:val="en-GB"/>
          <w:rPrChange w:id="1778" w:author="Radman Asja" w:date="2023-04-20T10:38:00Z">
            <w:rPr>
              <w:szCs w:val="20"/>
              <w:lang w:val="en-US" w:eastAsia="ja-JP"/>
            </w:rPr>
          </w:rPrChange>
        </w:rPr>
        <w:t>EN</w:t>
      </w:r>
      <w:del w:id="1779" w:author="Radman Asja" w:date="2023-04-20T10:38:00Z">
        <w:r w:rsidR="00F72B8F" w:rsidRPr="000D393F">
          <w:rPr>
            <w:lang w:val="en-US"/>
          </w:rPr>
          <w:delText xml:space="preserve"> </w:delText>
        </w:r>
      </w:del>
      <w:ins w:id="1780" w:author="Radman Asja" w:date="2023-04-20T10:38:00Z">
        <w:r w:rsidRPr="004245D0">
          <w:rPr>
            <w:szCs w:val="24"/>
            <w:lang w:val="en-GB"/>
          </w:rPr>
          <w:t> </w:t>
        </w:r>
      </w:ins>
      <w:r w:rsidRPr="004245D0">
        <w:rPr>
          <w:rStyle w:val="stddocNumber"/>
          <w:shd w:val="clear" w:color="auto" w:fill="auto"/>
          <w:lang w:val="en-GB"/>
          <w:rPrChange w:id="1781" w:author="Radman Asja" w:date="2023-04-20T10:38:00Z">
            <w:rPr>
              <w:szCs w:val="20"/>
              <w:lang w:val="en-US" w:eastAsia="ja-JP"/>
            </w:rPr>
          </w:rPrChange>
        </w:rPr>
        <w:t>1537</w:t>
      </w:r>
      <w:r w:rsidRPr="004245D0">
        <w:rPr>
          <w:lang w:val="en-GB"/>
          <w:rPrChange w:id="1782" w:author="Radman Asja" w:date="2023-04-20T10:38:00Z">
            <w:rPr>
              <w:szCs w:val="20"/>
              <w:lang w:val="en-US" w:eastAsia="ja-JP"/>
            </w:rPr>
          </w:rPrChange>
        </w:rPr>
        <w:t xml:space="preserve"> and</w:t>
      </w:r>
      <w:del w:id="1783" w:author="Radman Asja" w:date="2023-04-20T10:38:00Z">
        <w:r w:rsidR="00F72B8F" w:rsidRPr="000D393F">
          <w:rPr>
            <w:lang w:val="en-US"/>
          </w:rPr>
          <w:delText xml:space="preserve"> </w:delText>
        </w:r>
      </w:del>
    </w:p>
    <w:p w14:paraId="23534286" w14:textId="54D590B2" w:rsidR="00D519B3" w:rsidRPr="004245D0" w:rsidRDefault="00D519B3">
      <w:pPr>
        <w:pStyle w:val="ListContinue1"/>
        <w:autoSpaceDE w:val="0"/>
        <w:autoSpaceDN w:val="0"/>
        <w:adjustRightInd w:val="0"/>
        <w:rPr>
          <w:lang w:val="en-GB"/>
          <w:rPrChange w:id="1784" w:author="Radman Asja" w:date="2023-04-20T10:38:00Z">
            <w:rPr>
              <w:lang w:val="en-US"/>
            </w:rPr>
          </w:rPrChange>
        </w:rPr>
        <w:pPrChange w:id="1785" w:author="Radman Asja" w:date="2023-04-20T10:38:00Z">
          <w:pPr>
            <w:pStyle w:val="ListContinue"/>
          </w:pPr>
        </w:pPrChange>
      </w:pPr>
      <w:ins w:id="1786" w:author="Radman Asja" w:date="2023-04-20T10:38:00Z">
        <w:r w:rsidRPr="004245D0">
          <w:rPr>
            <w:szCs w:val="24"/>
            <w:lang w:val="en-GB"/>
          </w:rPr>
          <w:t>—</w:t>
        </w:r>
        <w:r w:rsidRPr="004245D0">
          <w:rPr>
            <w:szCs w:val="24"/>
            <w:lang w:val="en-GB"/>
          </w:rPr>
          <w:tab/>
        </w:r>
      </w:ins>
      <w:r w:rsidRPr="004245D0">
        <w:rPr>
          <w:lang w:val="en-GB"/>
          <w:rPrChange w:id="1787" w:author="Radman Asja" w:date="2023-04-20T10:38:00Z">
            <w:rPr>
              <w:szCs w:val="20"/>
              <w:lang w:val="en-US" w:eastAsia="ja-JP"/>
            </w:rPr>
          </w:rPrChange>
        </w:rPr>
        <w:t xml:space="preserve">the execution quality for concreting of bearing piles is as specified in </w:t>
      </w:r>
      <w:r w:rsidRPr="004245D0">
        <w:rPr>
          <w:rStyle w:val="stdpublisher"/>
          <w:shd w:val="clear" w:color="auto" w:fill="auto"/>
          <w:lang w:val="en-GB"/>
          <w:rPrChange w:id="1788" w:author="Radman Asja" w:date="2023-04-20T10:38:00Z">
            <w:rPr>
              <w:szCs w:val="20"/>
              <w:lang w:val="en-US" w:eastAsia="ja-JP"/>
            </w:rPr>
          </w:rPrChange>
        </w:rPr>
        <w:t>EN</w:t>
      </w:r>
      <w:del w:id="1789" w:author="Radman Asja" w:date="2023-04-20T10:38:00Z">
        <w:r w:rsidR="00F72B8F" w:rsidRPr="000D393F">
          <w:rPr>
            <w:lang w:val="en-US"/>
          </w:rPr>
          <w:delText xml:space="preserve"> </w:delText>
        </w:r>
      </w:del>
      <w:ins w:id="1790" w:author="Radman Asja" w:date="2023-04-20T10:38:00Z">
        <w:r w:rsidRPr="004245D0">
          <w:rPr>
            <w:szCs w:val="24"/>
            <w:lang w:val="en-GB"/>
          </w:rPr>
          <w:t> </w:t>
        </w:r>
      </w:ins>
      <w:r w:rsidRPr="004245D0">
        <w:rPr>
          <w:rStyle w:val="stddocNumber"/>
          <w:shd w:val="clear" w:color="auto" w:fill="auto"/>
          <w:lang w:val="en-GB"/>
          <w:rPrChange w:id="1791" w:author="Radman Asja" w:date="2023-04-20T10:38:00Z">
            <w:rPr>
              <w:szCs w:val="20"/>
              <w:lang w:val="en-US" w:eastAsia="ja-JP"/>
            </w:rPr>
          </w:rPrChange>
        </w:rPr>
        <w:t>1536</w:t>
      </w:r>
      <w:r w:rsidRPr="004245D0">
        <w:rPr>
          <w:lang w:val="en-GB"/>
          <w:rPrChange w:id="1792" w:author="Radman Asja" w:date="2023-04-20T10:38:00Z">
            <w:rPr>
              <w:szCs w:val="20"/>
              <w:lang w:val="en-US" w:eastAsia="ja-JP"/>
            </w:rPr>
          </w:rPrChange>
        </w:rPr>
        <w:t xml:space="preserve"> and</w:t>
      </w:r>
      <w:del w:id="1793" w:author="Radman Asja" w:date="2023-04-20T10:38:00Z">
        <w:r w:rsidR="00F72B8F" w:rsidRPr="000D393F">
          <w:rPr>
            <w:lang w:val="en-US"/>
          </w:rPr>
          <w:delText xml:space="preserve">   </w:delText>
        </w:r>
      </w:del>
    </w:p>
    <w:p w14:paraId="4C2BCA19" w14:textId="201CD468" w:rsidR="00D519B3" w:rsidRPr="004245D0" w:rsidRDefault="00D519B3">
      <w:pPr>
        <w:pStyle w:val="ListContinue1"/>
        <w:autoSpaceDE w:val="0"/>
        <w:autoSpaceDN w:val="0"/>
        <w:adjustRightInd w:val="0"/>
        <w:rPr>
          <w:lang w:val="en-GB"/>
          <w:rPrChange w:id="1794" w:author="Radman Asja" w:date="2023-04-20T10:38:00Z">
            <w:rPr>
              <w:lang w:val="en-US"/>
            </w:rPr>
          </w:rPrChange>
        </w:rPr>
        <w:pPrChange w:id="1795" w:author="Radman Asja" w:date="2023-04-20T10:38:00Z">
          <w:pPr>
            <w:pStyle w:val="ListContinue"/>
          </w:pPr>
        </w:pPrChange>
      </w:pPr>
      <w:ins w:id="1796" w:author="Radman Asja" w:date="2023-04-20T10:38:00Z">
        <w:r w:rsidRPr="004245D0">
          <w:rPr>
            <w:szCs w:val="24"/>
            <w:lang w:val="en-GB"/>
          </w:rPr>
          <w:t>—</w:t>
        </w:r>
        <w:r w:rsidRPr="004245D0">
          <w:rPr>
            <w:szCs w:val="24"/>
            <w:lang w:val="en-GB"/>
          </w:rPr>
          <w:tab/>
        </w:r>
      </w:ins>
      <w:r w:rsidRPr="004245D0">
        <w:rPr>
          <w:lang w:val="en-GB"/>
          <w:rPrChange w:id="1797" w:author="Radman Asja" w:date="2023-04-20T10:38:00Z">
            <w:rPr>
              <w:szCs w:val="20"/>
              <w:lang w:val="en-US" w:eastAsia="ja-JP"/>
            </w:rPr>
          </w:rPrChange>
        </w:rPr>
        <w:t xml:space="preserve">the construction materials and products used are as specified in the relevant parts of </w:t>
      </w:r>
      <w:r w:rsidRPr="004245D0">
        <w:rPr>
          <w:rStyle w:val="stdpublisher"/>
          <w:shd w:val="clear" w:color="auto" w:fill="auto"/>
          <w:lang w:val="en-GB"/>
          <w:rPrChange w:id="1798" w:author="Radman Asja" w:date="2023-04-20T10:38:00Z">
            <w:rPr>
              <w:szCs w:val="20"/>
              <w:lang w:val="en-US" w:eastAsia="ja-JP"/>
            </w:rPr>
          </w:rPrChange>
        </w:rPr>
        <w:t>EN</w:t>
      </w:r>
      <w:del w:id="1799" w:author="Radman Asja" w:date="2023-04-20T10:38:00Z">
        <w:r w:rsidR="00F72B8F" w:rsidRPr="000D393F">
          <w:rPr>
            <w:lang w:val="en-US"/>
          </w:rPr>
          <w:delText xml:space="preserve"> </w:delText>
        </w:r>
      </w:del>
      <w:ins w:id="1800" w:author="Radman Asja" w:date="2023-04-20T10:38:00Z">
        <w:r w:rsidRPr="004245D0">
          <w:rPr>
            <w:szCs w:val="24"/>
            <w:lang w:val="en-GB"/>
          </w:rPr>
          <w:t> </w:t>
        </w:r>
      </w:ins>
      <w:r w:rsidRPr="004245D0">
        <w:rPr>
          <w:rStyle w:val="stddocNumber"/>
          <w:shd w:val="clear" w:color="auto" w:fill="auto"/>
          <w:lang w:val="en-GB"/>
          <w:rPrChange w:id="1801" w:author="Radman Asja" w:date="2023-04-20T10:38:00Z">
            <w:rPr>
              <w:szCs w:val="20"/>
              <w:lang w:val="en-US" w:eastAsia="ja-JP"/>
            </w:rPr>
          </w:rPrChange>
        </w:rPr>
        <w:t>1993</w:t>
      </w:r>
      <w:r w:rsidRPr="004245D0">
        <w:rPr>
          <w:lang w:val="en-GB"/>
          <w:rPrChange w:id="1802" w:author="Radman Asja" w:date="2023-04-20T10:38:00Z">
            <w:rPr>
              <w:szCs w:val="20"/>
              <w:lang w:val="en-US" w:eastAsia="ja-JP"/>
            </w:rPr>
          </w:rPrChange>
        </w:rPr>
        <w:t xml:space="preserve"> </w:t>
      </w:r>
      <w:r w:rsidRPr="004245D0">
        <w:rPr>
          <w:rStyle w:val="stddocPartNumber"/>
          <w:shd w:val="clear" w:color="auto" w:fill="auto"/>
          <w:lang w:val="en-GB"/>
          <w:rPrChange w:id="1803" w:author="Radman Asja" w:date="2023-04-20T10:38:00Z">
            <w:rPr>
              <w:szCs w:val="20"/>
              <w:lang w:val="en-US" w:eastAsia="ja-JP"/>
            </w:rPr>
          </w:rPrChange>
        </w:rPr>
        <w:t>(all parts)</w:t>
      </w:r>
      <w:r w:rsidRPr="004245D0">
        <w:rPr>
          <w:lang w:val="en-GB"/>
          <w:rPrChange w:id="1804" w:author="Radman Asja" w:date="2023-04-20T10:38:00Z">
            <w:rPr>
              <w:szCs w:val="20"/>
              <w:lang w:val="en-US" w:eastAsia="ja-JP"/>
            </w:rPr>
          </w:rPrChange>
        </w:rPr>
        <w:t>, or in the relevant material and product specifications.</w:t>
      </w:r>
    </w:p>
    <w:p w14:paraId="46F4FC7F" w14:textId="77777777" w:rsidR="00D519B3" w:rsidRPr="004245D0" w:rsidRDefault="00D519B3">
      <w:pPr>
        <w:pStyle w:val="BodyText"/>
        <w:autoSpaceDE w:val="0"/>
        <w:autoSpaceDN w:val="0"/>
        <w:adjustRightInd w:val="0"/>
        <w:rPr>
          <w:rPrChange w:id="1805" w:author="Radman Asja" w:date="2023-04-20T10:38:00Z">
            <w:rPr>
              <w:lang w:val="en-US"/>
            </w:rPr>
          </w:rPrChange>
        </w:rPr>
        <w:pPrChange w:id="1806" w:author="Radman Asja" w:date="2023-04-20T10:38:00Z">
          <w:pPr>
            <w:pStyle w:val="ListContinue"/>
            <w:ind w:left="1"/>
          </w:pPr>
        </w:pPrChange>
      </w:pPr>
      <w:r w:rsidRPr="004245D0">
        <w:rPr>
          <w:rPrChange w:id="1807" w:author="Radman Asja" w:date="2023-04-20T10:38:00Z">
            <w:rPr>
              <w:szCs w:val="20"/>
              <w:lang w:val="en-US" w:eastAsia="ja-JP"/>
            </w:rPr>
          </w:rPrChange>
        </w:rPr>
        <w:lastRenderedPageBreak/>
        <w:t>(3) The methods for design by calculation apply only within the stated ranges of material properties and geometric proportions, for which sufficient experience and test evidence is available. These limitations do not apply to design assisted by testing.</w:t>
      </w:r>
    </w:p>
    <w:p w14:paraId="3F875EB1" w14:textId="0D0D6829" w:rsidR="00D519B3" w:rsidRPr="004245D0" w:rsidRDefault="00D519B3">
      <w:pPr>
        <w:pStyle w:val="Heading1"/>
        <w:autoSpaceDE w:val="0"/>
        <w:autoSpaceDN w:val="0"/>
        <w:adjustRightInd w:val="0"/>
        <w:rPr>
          <w:rPrChange w:id="1808" w:author="Radman Asja" w:date="2023-04-20T10:38:00Z">
            <w:rPr>
              <w:color w:val="FF0000"/>
            </w:rPr>
          </w:rPrChange>
        </w:rPr>
        <w:pPrChange w:id="1809" w:author="Radman Asja" w:date="2023-04-20T10:38:00Z">
          <w:pPr>
            <w:pStyle w:val="Heading1"/>
          </w:pPr>
        </w:pPrChange>
      </w:pPr>
      <w:bookmarkStart w:id="1810" w:name="_Toc20737695"/>
      <w:bookmarkStart w:id="1811" w:name="_Toc37770685"/>
      <w:bookmarkStart w:id="1812" w:name="_Toc114238687"/>
      <w:bookmarkStart w:id="1813" w:name="_Toc132634961"/>
      <w:r w:rsidRPr="004245D0">
        <w:rPr>
          <w:rFonts w:eastAsia="Times New Roman"/>
          <w:szCs w:val="24"/>
        </w:rPr>
        <w:t xml:space="preserve">Normative </w:t>
      </w:r>
      <w:del w:id="1814" w:author="Radman Asja" w:date="2023-04-20T10:38:00Z">
        <w:r w:rsidR="00F72B8F" w:rsidRPr="000D393F">
          <w:delText>References</w:delText>
        </w:r>
      </w:del>
      <w:bookmarkEnd w:id="1810"/>
      <w:bookmarkEnd w:id="1811"/>
      <w:bookmarkEnd w:id="1812"/>
      <w:ins w:id="1815" w:author="Radman Asja" w:date="2023-04-20T10:38:00Z">
        <w:r w:rsidR="004E57B6" w:rsidRPr="004245D0">
          <w:rPr>
            <w:rFonts w:eastAsia="Times New Roman"/>
            <w:szCs w:val="24"/>
          </w:rPr>
          <w:t>r</w:t>
        </w:r>
        <w:r w:rsidRPr="004245D0">
          <w:rPr>
            <w:rFonts w:eastAsia="Times New Roman"/>
            <w:szCs w:val="24"/>
          </w:rPr>
          <w:t>eferences</w:t>
        </w:r>
      </w:ins>
      <w:bookmarkEnd w:id="1813"/>
    </w:p>
    <w:p w14:paraId="47487BE0" w14:textId="77777777" w:rsidR="00D519B3" w:rsidRPr="004245D0" w:rsidRDefault="00D519B3">
      <w:pPr>
        <w:pStyle w:val="BodyText"/>
        <w:autoSpaceDE w:val="0"/>
        <w:autoSpaceDN w:val="0"/>
        <w:adjustRightInd w:val="0"/>
        <w:rPr>
          <w:szCs w:val="24"/>
        </w:rPr>
        <w:pPrChange w:id="1816" w:author="Radman Asja" w:date="2023-04-20T10:38:00Z">
          <w:pPr/>
        </w:pPrChange>
      </w:pPr>
      <w:bookmarkStart w:id="1817" w:name="_Toc20737696"/>
      <w:bookmarkStart w:id="1818" w:name="_Toc37770686"/>
      <w:r w:rsidRPr="004245D0">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42C51678" w14:textId="77777777" w:rsidR="00D519B3" w:rsidRPr="004245D0" w:rsidRDefault="00D519B3">
      <w:pPr>
        <w:pStyle w:val="Note"/>
        <w:autoSpaceDE w:val="0"/>
        <w:autoSpaceDN w:val="0"/>
        <w:adjustRightInd w:val="0"/>
        <w:rPr>
          <w:szCs w:val="24"/>
        </w:rPr>
        <w:pPrChange w:id="1819" w:author="Radman Asja" w:date="2023-04-20T10:38:00Z">
          <w:pPr>
            <w:pStyle w:val="Note"/>
          </w:pPr>
        </w:pPrChange>
      </w:pPr>
      <w:r w:rsidRPr="004245D0">
        <w:rPr>
          <w:szCs w:val="24"/>
        </w:rPr>
        <w:t>NOTE</w:t>
      </w:r>
      <w:r w:rsidRPr="004245D0">
        <w:rPr>
          <w:szCs w:val="24"/>
        </w:rPr>
        <w:tab/>
        <w:t>See the Bibliography for a list of other documents cited that are not normative references, including those referenced as recommendations (i.e. in ‘should’ clauses), permissions (‘may’ clauses), possibilities ('can' clauses), and in notes.</w:t>
      </w:r>
    </w:p>
    <w:p w14:paraId="1DFBC81F" w14:textId="5661A038" w:rsidR="00D519B3" w:rsidRPr="004245D0" w:rsidRDefault="00AD7DA0">
      <w:pPr>
        <w:pStyle w:val="RefNorm"/>
        <w:autoSpaceDE w:val="0"/>
        <w:autoSpaceDN w:val="0"/>
        <w:adjustRightInd w:val="0"/>
        <w:rPr>
          <w:rPrChange w:id="1820" w:author="Radman Asja" w:date="2023-04-20T10:38:00Z">
            <w:rPr>
              <w:i/>
            </w:rPr>
          </w:rPrChange>
        </w:rPr>
        <w:pPrChange w:id="1821" w:author="Radman Asja" w:date="2023-04-20T10:38:00Z">
          <w:pPr>
            <w:pStyle w:val="RefNorm"/>
          </w:pPr>
        </w:pPrChange>
      </w:pPr>
      <w:del w:id="1822" w:author="Radman Asja" w:date="2023-04-20T10:38:00Z">
        <w:r w:rsidRPr="000D393F">
          <w:delText>EN 1090-</w:delText>
        </w:r>
      </w:del>
      <w:ins w:id="1823" w:author="Radman Asja" w:date="2023-04-20T10:38:00Z">
        <w:r w:rsidR="00D519B3" w:rsidRPr="004245D0">
          <w:rPr>
            <w:szCs w:val="24"/>
          </w:rPr>
          <w:fldChar w:fldCharType="begin"/>
        </w:r>
        <w:r w:rsidR="00D519B3" w:rsidRPr="004245D0">
          <w:rPr>
            <w:szCs w:val="24"/>
          </w:rPr>
          <w:instrText>IF "x_+3" "</w:instrText>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"&lt;</w:instrText>
        </w:r>
        <w:r w:rsidR="00D519B3" w:rsidRPr="004245D0">
          <w:rPr>
            <w:szCs w:val="24"/>
          </w:rPr>
          <w:fldChar w:fldCharType="begin"/>
        </w:r>
        <w:r w:rsidR="00D519B3" w:rsidRPr="004245D0">
          <w:rPr>
            <w:szCs w:val="24"/>
          </w:rPr>
          <w:instrText>QUOTE "std"</w:instrText>
        </w:r>
        <w:r w:rsidR="00D519B3" w:rsidRPr="004245D0">
          <w:rPr>
            <w:szCs w:val="24"/>
          </w:rPr>
          <w:fldChar w:fldCharType="separate"/>
        </w:r>
        <w:r w:rsidR="00D519B3" w:rsidRPr="004245D0">
          <w:rPr>
            <w:szCs w:val="24"/>
          </w:rPr>
          <w:instrText>std</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 AND(</w:instrText>
        </w:r>
        <w:r w:rsidR="00D519B3" w:rsidRPr="004245D0">
          <w:rPr>
            <w:szCs w:val="24"/>
          </w:rPr>
          <w:fldChar w:fldCharType="begin"/>
        </w:r>
        <w:r w:rsidR="00D519B3" w:rsidRPr="004245D0">
          <w:rPr>
            <w:szCs w:val="24"/>
          </w:rPr>
          <w:instrText>COMPARE</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w:instrText>
        </w:r>
        <w:r w:rsidR="00D519B3" w:rsidRPr="004245D0">
          <w:rPr>
            <w:szCs w:val="24"/>
          </w:rPr>
          <w:fldChar w:fldCharType="separate"/>
        </w:r>
        <w:r w:rsidR="006A1B88" w:rsidRPr="004245D0">
          <w:rPr>
            <w:noProof/>
            <w:szCs w:val="24"/>
          </w:rPr>
          <w:instrText>0</w:instrText>
        </w:r>
        <w:r w:rsidR="00D519B3" w:rsidRPr="004245D0">
          <w:rPr>
            <w:szCs w:val="24"/>
          </w:rPr>
          <w:fldChar w:fldCharType="end"/>
        </w:r>
        <w:r w:rsidR="00D519B3" w:rsidRPr="004245D0">
          <w:rPr>
            <w:szCs w:val="24"/>
          </w:rPr>
          <w:instrText>,</w:instrText>
        </w:r>
        <w:r w:rsidR="00D519B3" w:rsidRPr="004245D0">
          <w:rPr>
            <w:szCs w:val="24"/>
          </w:rPr>
          <w:fldChar w:fldCharType="begin"/>
        </w:r>
        <w:r w:rsidR="00D519B3" w:rsidRPr="004245D0">
          <w:rPr>
            <w:szCs w:val="24"/>
          </w:rPr>
          <w:instrText>COMPARE</w:instrText>
        </w:r>
        <w:r w:rsidR="00D519B3" w:rsidRPr="004245D0">
          <w:rPr>
            <w:szCs w:val="24"/>
          </w:rPr>
          <w:fldChar w:fldCharType="begin"/>
        </w:r>
        <w:r w:rsidR="00D519B3" w:rsidRPr="004245D0">
          <w:rPr>
            <w:szCs w:val="24"/>
          </w:rPr>
          <w:instrText>DOCPROPERTY "x_a"</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w:instrText>
        </w:r>
        <w:r w:rsidR="00D519B3" w:rsidRPr="004245D0">
          <w:rPr>
            <w:szCs w:val="24"/>
          </w:rPr>
          <w:fldChar w:fldCharType="separate"/>
        </w:r>
        <w:r w:rsidR="006A1B88" w:rsidRPr="004245D0">
          <w:rPr>
            <w:noProof/>
            <w:szCs w:val="24"/>
          </w:rPr>
          <w:instrText>0</w:instrText>
        </w:r>
        <w:r w:rsidR="00D519B3" w:rsidRPr="004245D0">
          <w:rPr>
            <w:szCs w:val="24"/>
          </w:rPr>
          <w:fldChar w:fldCharType="end"/>
        </w:r>
        <w:r w:rsidR="00D519B3" w:rsidRPr="004245D0">
          <w:rPr>
            <w:szCs w:val="24"/>
          </w:rPr>
          <w:instrText>)</w:instrText>
        </w:r>
        <w:r w:rsidR="00D519B3" w:rsidRPr="004245D0">
          <w:rPr>
            <w:szCs w:val="24"/>
          </w:rPr>
          <w:fldChar w:fldCharType="separate"/>
        </w:r>
        <w:r w:rsidR="006A1B88" w:rsidRPr="004245D0">
          <w:rPr>
            <w:b/>
            <w:noProof/>
            <w:szCs w:val="24"/>
          </w:rPr>
          <w:instrText>!Syntax Error, ,,</w:instrText>
        </w:r>
        <w:r w:rsidR="00D519B3" w:rsidRPr="004245D0">
          <w:rPr>
            <w:szCs w:val="24"/>
          </w:rPr>
          <w:fldChar w:fldCharType="end"/>
        </w:r>
        <w:r w:rsidR="00D519B3" w:rsidRPr="004245D0">
          <w:rPr>
            <w:szCs w:val="24"/>
          </w:rPr>
          <w:instrText>= 1 "</w:instrText>
        </w:r>
        <w:r w:rsidR="00D519B3" w:rsidRPr="004245D0">
          <w:rPr>
            <w:szCs w:val="24"/>
          </w:rPr>
          <w:fldChar w:fldCharType="begin"/>
        </w:r>
        <w:r w:rsidR="00D519B3" w:rsidRPr="004245D0">
          <w:rPr>
            <w:szCs w:val="24"/>
          </w:rPr>
          <w:instrText>QUOTE ""</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"&gt;"</w:instrText>
        </w:r>
        <w:r w:rsidR="00D519B3" w:rsidRPr="004245D0">
          <w:rPr>
            <w:szCs w:val="24"/>
          </w:rPr>
          <w:fldChar w:fldCharType="end"/>
        </w:r>
        <w:r w:rsidR="00D519B3" w:rsidRPr="004245D0">
          <w:rPr>
            <w:szCs w:val="24"/>
          </w:rPr>
          <w:instrText>" "</w:instrText>
        </w:r>
        <w:r w:rsidR="00D519B3" w:rsidRPr="004245D0">
          <w:rPr>
            <w:szCs w:val="24"/>
          </w:rPr>
          <w:fldChar w:fldCharType="begin"/>
        </w:r>
        <w:r w:rsidR="00D519B3" w:rsidRPr="004245D0">
          <w:rPr>
            <w:szCs w:val="24"/>
          </w:rPr>
          <w:instrText>QUOTE " _id=\"b1\""</w:instrText>
        </w:r>
        <w:r w:rsidR="00D519B3" w:rsidRPr="004245D0">
          <w:rPr>
            <w:szCs w:val="24"/>
          </w:rPr>
          <w:fldChar w:fldCharType="separate"/>
        </w:r>
        <w:r w:rsidR="00D519B3" w:rsidRPr="004245D0">
          <w:rPr>
            <w:szCs w:val="24"/>
          </w:rPr>
          <w:instrText xml:space="preserve"> _id="b1"</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rStyle w:val="stdpublisher"/>
            <w:szCs w:val="24"/>
            <w:shd w:val="clear" w:color="auto" w:fill="auto"/>
          </w:rPr>
          <w:t>EN</w:t>
        </w:r>
        <w:r w:rsidR="00D519B3" w:rsidRPr="004245D0">
          <w:rPr>
            <w:szCs w:val="24"/>
          </w:rPr>
          <w:t> </w:t>
        </w:r>
        <w:r w:rsidR="00D519B3" w:rsidRPr="004245D0">
          <w:rPr>
            <w:rStyle w:val="stddocNumber"/>
            <w:szCs w:val="24"/>
            <w:shd w:val="clear" w:color="auto" w:fill="auto"/>
          </w:rPr>
          <w:t>1090</w:t>
        </w:r>
        <w:r w:rsidR="00D519B3" w:rsidRPr="004245D0">
          <w:rPr>
            <w:szCs w:val="24"/>
          </w:rPr>
          <w:noBreakHyphen/>
        </w:r>
      </w:ins>
      <w:r w:rsidR="00D519B3" w:rsidRPr="004245D0">
        <w:rPr>
          <w:rStyle w:val="stddocPartNumber"/>
          <w:shd w:val="clear" w:color="auto" w:fill="auto"/>
          <w:rPrChange w:id="1824" w:author="Radman Asja" w:date="2023-04-20T10:38:00Z">
            <w:rPr/>
          </w:rPrChange>
        </w:rPr>
        <w:t>2</w:t>
      </w:r>
      <w:r w:rsidR="00D519B3" w:rsidRPr="004245D0">
        <w:rPr>
          <w:szCs w:val="24"/>
        </w:rPr>
        <w:t xml:space="preserve">, </w:t>
      </w:r>
      <w:r w:rsidR="00D519B3" w:rsidRPr="004245D0">
        <w:rPr>
          <w:rStyle w:val="stddocTitle"/>
          <w:shd w:val="clear" w:color="auto" w:fill="auto"/>
          <w:rPrChange w:id="1825" w:author="Radman Asja" w:date="2023-04-20T10:38:00Z">
            <w:rPr>
              <w:i/>
            </w:rPr>
          </w:rPrChange>
        </w:rPr>
        <w:t>Execution of steel structures and aluminium structures — Part 2: Technical requirements for steel structures</w:t>
      </w:r>
      <w:ins w:id="1826" w:author="Radman Asja" w:date="2023-04-20T10:38:00Z">
        <w:r w:rsidR="00D519B3" w:rsidRPr="004245D0">
          <w:rPr>
            <w:szCs w:val="24"/>
          </w:rPr>
          <w:fldChar w:fldCharType="begin"/>
        </w:r>
        <w:r w:rsidR="00D519B3" w:rsidRPr="004245D0">
          <w:rPr>
            <w:szCs w:val="24"/>
          </w:rPr>
          <w:instrText>IF "x_-3" "</w:instrText>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"&lt;/</w:instrText>
        </w:r>
        <w:r w:rsidR="00D519B3" w:rsidRPr="004245D0">
          <w:rPr>
            <w:szCs w:val="24"/>
          </w:rPr>
          <w:fldChar w:fldCharType="begin"/>
        </w:r>
        <w:r w:rsidR="00D519B3" w:rsidRPr="004245D0">
          <w:rPr>
            <w:szCs w:val="24"/>
          </w:rPr>
          <w:instrText>QUOTE "std"</w:instrText>
        </w:r>
        <w:r w:rsidR="00D519B3" w:rsidRPr="004245D0">
          <w:rPr>
            <w:szCs w:val="24"/>
          </w:rPr>
          <w:fldChar w:fldCharType="separate"/>
        </w:r>
        <w:r w:rsidR="00D519B3" w:rsidRPr="004245D0">
          <w:rPr>
            <w:szCs w:val="24"/>
          </w:rPr>
          <w:instrText>std</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"&gt;"</w:instrText>
        </w:r>
        <w:r w:rsidR="00D519B3" w:rsidRPr="004245D0">
          <w:rPr>
            <w:szCs w:val="24"/>
          </w:rPr>
          <w:fldChar w:fldCharType="end"/>
        </w:r>
        <w:r w:rsidR="00D519B3" w:rsidRPr="004245D0">
          <w:rPr>
            <w:szCs w:val="24"/>
          </w:rPr>
          <w:instrText>" ""</w:instrText>
        </w:r>
        <w:r w:rsidR="00D519B3" w:rsidRPr="004245D0">
          <w:rPr>
            <w:szCs w:val="24"/>
          </w:rPr>
          <w:fldChar w:fldCharType="end"/>
        </w:r>
      </w:ins>
    </w:p>
    <w:p w14:paraId="7A4C6E70" w14:textId="77777777" w:rsidR="00AD7DA0" w:rsidRPr="006E1BE2" w:rsidRDefault="00AD7DA0" w:rsidP="00AD7DA0">
      <w:pPr>
        <w:pStyle w:val="RefNorm"/>
        <w:rPr>
          <w:del w:id="1827" w:author="Radman Asja" w:date="2023-04-20T10:38:00Z"/>
          <w:i/>
        </w:rPr>
      </w:pPr>
      <w:del w:id="1828" w:author="Radman Asja" w:date="2023-04-20T10:38:00Z">
        <w:r w:rsidRPr="005555BF">
          <w:delText xml:space="preserve">EN 1536, </w:delText>
        </w:r>
        <w:r w:rsidRPr="006E1BE2">
          <w:rPr>
            <w:i/>
          </w:rPr>
          <w:delText xml:space="preserve">Execution of special geotechnical work </w:delText>
        </w:r>
        <w:r w:rsidRPr="00AD7DA0">
          <w:rPr>
            <w:i/>
          </w:rPr>
          <w:delText>—</w:delText>
        </w:r>
        <w:r w:rsidRPr="006E1BE2">
          <w:rPr>
            <w:i/>
          </w:rPr>
          <w:delText xml:space="preserve"> Bored piles</w:delText>
        </w:r>
      </w:del>
    </w:p>
    <w:p w14:paraId="6135C6AE" w14:textId="77777777" w:rsidR="00AD7DA0" w:rsidRPr="000D393F" w:rsidRDefault="00AD7DA0" w:rsidP="00AD7DA0">
      <w:pPr>
        <w:pStyle w:val="RefNorm"/>
        <w:rPr>
          <w:del w:id="1829" w:author="Radman Asja" w:date="2023-04-20T10:38:00Z"/>
        </w:rPr>
      </w:pPr>
      <w:del w:id="1830" w:author="Radman Asja" w:date="2023-04-20T10:38:00Z">
        <w:r w:rsidRPr="000D393F">
          <w:delText xml:space="preserve">EN 1537, </w:delText>
        </w:r>
        <w:r w:rsidRPr="000D393F">
          <w:rPr>
            <w:i/>
          </w:rPr>
          <w:delText>Execution of special geotechnical work — Ground anchors</w:delText>
        </w:r>
      </w:del>
    </w:p>
    <w:p w14:paraId="5F390E86" w14:textId="0E62DDFC" w:rsidR="00D519B3" w:rsidRPr="004245D0" w:rsidRDefault="00D519B3">
      <w:pPr>
        <w:pStyle w:val="RefNorm"/>
        <w:autoSpaceDE w:val="0"/>
        <w:autoSpaceDN w:val="0"/>
        <w:adjustRightInd w:val="0"/>
        <w:rPr>
          <w:ins w:id="1831" w:author="Radman Asja" w:date="2023-04-20T10:38:00Z"/>
          <w:szCs w:val="24"/>
        </w:rPr>
      </w:pPr>
      <w:ins w:id="1832"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w:instrText>
        </w:r>
        <w:r w:rsidRPr="004245D0">
          <w:rPr>
            <w:szCs w:val="24"/>
          </w:rPr>
          <w:fldChar w:fldCharType="separate"/>
        </w:r>
        <w:r w:rsidRPr="004245D0">
          <w:rPr>
            <w:szCs w:val="24"/>
          </w:rPr>
          <w:instrText xml:space="preserve"> _id="b2"</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1536</w:t>
        </w:r>
        <w:r w:rsidRPr="004245D0">
          <w:rPr>
            <w:szCs w:val="24"/>
          </w:rPr>
          <w:t xml:space="preserve">, </w:t>
        </w:r>
        <w:r w:rsidRPr="004245D0">
          <w:rPr>
            <w:rStyle w:val="stddocTitle"/>
            <w:szCs w:val="24"/>
            <w:shd w:val="clear" w:color="auto" w:fill="auto"/>
          </w:rPr>
          <w:t>Execution of special geotechnical work — Bored piles</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2AEF0C8A" w14:textId="47972DDF" w:rsidR="00D519B3" w:rsidRPr="004245D0" w:rsidRDefault="00D519B3">
      <w:pPr>
        <w:pStyle w:val="RefNorm"/>
        <w:autoSpaceDE w:val="0"/>
        <w:autoSpaceDN w:val="0"/>
        <w:adjustRightInd w:val="0"/>
        <w:rPr>
          <w:ins w:id="1833" w:author="Radman Asja" w:date="2023-04-20T10:38:00Z"/>
          <w:szCs w:val="24"/>
        </w:rPr>
      </w:pPr>
      <w:ins w:id="1834"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_id=\"b3\""</w:instrText>
        </w:r>
        <w:r w:rsidRPr="004245D0">
          <w:rPr>
            <w:szCs w:val="24"/>
          </w:rPr>
          <w:fldChar w:fldCharType="separate"/>
        </w:r>
        <w:r w:rsidRPr="004245D0">
          <w:rPr>
            <w:szCs w:val="24"/>
          </w:rPr>
          <w:instrText xml:space="preserve"> _id="b3"</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1537</w:t>
        </w:r>
        <w:r w:rsidRPr="004245D0">
          <w:rPr>
            <w:szCs w:val="24"/>
          </w:rPr>
          <w:t xml:space="preserve">, </w:t>
        </w:r>
        <w:r w:rsidRPr="004245D0">
          <w:rPr>
            <w:rStyle w:val="stddocTitle"/>
            <w:szCs w:val="24"/>
            <w:shd w:val="clear" w:color="auto" w:fill="auto"/>
          </w:rPr>
          <w:t>Execution of special geotechnical works — Ground anchors</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2FC0C627" w14:textId="6713F51F" w:rsidR="00D519B3" w:rsidRPr="004245D0" w:rsidRDefault="00D519B3">
      <w:pPr>
        <w:pStyle w:val="RefNorm"/>
        <w:autoSpaceDE w:val="0"/>
        <w:autoSpaceDN w:val="0"/>
        <w:adjustRightInd w:val="0"/>
        <w:rPr>
          <w:szCs w:val="24"/>
        </w:rPr>
        <w:pPrChange w:id="1835" w:author="Radman Asja" w:date="2023-04-20T10:38:00Z">
          <w:pPr/>
        </w:pPrChange>
      </w:pPr>
      <w:ins w:id="1836"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_id=\"b4\""</w:instrText>
        </w:r>
        <w:r w:rsidRPr="004245D0">
          <w:rPr>
            <w:szCs w:val="24"/>
          </w:rPr>
          <w:fldChar w:fldCharType="separate"/>
        </w:r>
        <w:r w:rsidRPr="004245D0">
          <w:rPr>
            <w:szCs w:val="24"/>
          </w:rPr>
          <w:instrText xml:space="preserve"> _id="b4"</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837" w:author="Radman Asja" w:date="2023-04-20T10:38:00Z">
            <w:rPr>
              <w:szCs w:val="20"/>
              <w:lang w:eastAsia="ja-JP"/>
            </w:rPr>
          </w:rPrChange>
        </w:rPr>
        <w:t>EN</w:t>
      </w:r>
      <w:del w:id="1838" w:author="Radman Asja" w:date="2023-04-20T10:38:00Z">
        <w:r w:rsidR="00DA6A78" w:rsidRPr="000D393F">
          <w:delText xml:space="preserve"> </w:delText>
        </w:r>
      </w:del>
      <w:ins w:id="1839" w:author="Radman Asja" w:date="2023-04-20T10:38:00Z">
        <w:r w:rsidRPr="004245D0">
          <w:rPr>
            <w:szCs w:val="24"/>
          </w:rPr>
          <w:t> </w:t>
        </w:r>
      </w:ins>
      <w:r w:rsidRPr="004245D0">
        <w:rPr>
          <w:rStyle w:val="stddocNumber"/>
          <w:shd w:val="clear" w:color="auto" w:fill="auto"/>
          <w:rPrChange w:id="1840" w:author="Radman Asja" w:date="2023-04-20T10:38:00Z">
            <w:rPr>
              <w:szCs w:val="20"/>
              <w:lang w:eastAsia="ja-JP"/>
            </w:rPr>
          </w:rPrChange>
        </w:rPr>
        <w:t>1990</w:t>
      </w:r>
      <w:r w:rsidRPr="004245D0">
        <w:rPr>
          <w:szCs w:val="24"/>
        </w:rPr>
        <w:t>:</w:t>
      </w:r>
      <w:r w:rsidRPr="004245D0">
        <w:rPr>
          <w:rStyle w:val="stdyear"/>
          <w:shd w:val="clear" w:color="auto" w:fill="auto"/>
          <w:rPrChange w:id="1841" w:author="Radman Asja" w:date="2023-04-20T10:38:00Z">
            <w:rPr>
              <w:szCs w:val="20"/>
              <w:lang w:eastAsia="ja-JP"/>
            </w:rPr>
          </w:rPrChange>
        </w:rPr>
        <w:t>2023</w:t>
      </w:r>
      <w:r w:rsidRPr="004245D0">
        <w:rPr>
          <w:szCs w:val="24"/>
        </w:rPr>
        <w:t xml:space="preserve">, </w:t>
      </w:r>
      <w:r w:rsidRPr="004245D0">
        <w:rPr>
          <w:rStyle w:val="stddocTitle"/>
          <w:shd w:val="clear" w:color="auto" w:fill="auto"/>
          <w:rPrChange w:id="1842" w:author="Radman Asja" w:date="2023-04-20T10:38:00Z">
            <w:rPr>
              <w:i/>
              <w:szCs w:val="20"/>
              <w:lang w:eastAsia="ja-JP"/>
            </w:rPr>
          </w:rPrChange>
        </w:rPr>
        <w:t>Eurocode — Basis of structural and geotechnical desig</w:t>
      </w:r>
      <w:r w:rsidRPr="004245D0">
        <w:rPr>
          <w:rStyle w:val="stddocTitle"/>
          <w:shd w:val="clear" w:color="auto" w:fill="auto"/>
          <w:rPrChange w:id="1843" w:author="Radman Asja" w:date="2023-04-20T10:38:00Z">
            <w:rPr>
              <w:szCs w:val="20"/>
              <w:lang w:eastAsia="ja-JP"/>
            </w:rPr>
          </w:rPrChange>
        </w:rPr>
        <w:t>n</w:t>
      </w:r>
      <w:ins w:id="1844"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03AFA665" w14:textId="77777777" w:rsidR="00DA6A78" w:rsidRPr="00DA6A78" w:rsidRDefault="00DA6A78" w:rsidP="00DA6A78">
      <w:pPr>
        <w:pStyle w:val="RefNorm"/>
        <w:rPr>
          <w:del w:id="1845" w:author="Radman Asja" w:date="2023-04-20T10:38:00Z"/>
          <w:lang w:val="fr-BE"/>
        </w:rPr>
      </w:pPr>
      <w:del w:id="1846" w:author="Radman Asja" w:date="2023-04-20T10:38:00Z">
        <w:r w:rsidRPr="00DA6A78">
          <w:rPr>
            <w:lang w:val="fr-BE"/>
          </w:rPr>
          <w:delText xml:space="preserve">EN 1991 (all parts), </w:delText>
        </w:r>
        <w:r w:rsidRPr="00DA6A78">
          <w:rPr>
            <w:i/>
            <w:lang w:val="fr-BE"/>
          </w:rPr>
          <w:delText>Eurocode 1</w:delText>
        </w:r>
        <w:r w:rsidR="00AD7DA0">
          <w:rPr>
            <w:i/>
            <w:lang w:val="fr-BE"/>
          </w:rPr>
          <w:delText xml:space="preserve"> </w:delText>
        </w:r>
        <w:r w:rsidR="00AD7DA0" w:rsidRPr="006E1BE2">
          <w:rPr>
            <w:i/>
            <w:lang w:val="fr-BE"/>
          </w:rPr>
          <w:delText>—</w:delText>
        </w:r>
        <w:r w:rsidRPr="00DA6A78">
          <w:rPr>
            <w:i/>
            <w:lang w:val="fr-BE"/>
          </w:rPr>
          <w:delText xml:space="preserve"> Actions on structures</w:delText>
        </w:r>
      </w:del>
    </w:p>
    <w:p w14:paraId="117E8C9B" w14:textId="048F1509" w:rsidR="00D519B3" w:rsidRPr="004245D0" w:rsidRDefault="00B81D05">
      <w:pPr>
        <w:pStyle w:val="RefNorm"/>
        <w:autoSpaceDE w:val="0"/>
        <w:autoSpaceDN w:val="0"/>
        <w:adjustRightInd w:val="0"/>
        <w:rPr>
          <w:ins w:id="1847" w:author="Radman Asja" w:date="2023-04-20T10:38:00Z"/>
          <w:szCs w:val="24"/>
          <w:lang w:val="fr-BE"/>
        </w:rPr>
      </w:pPr>
      <w:del w:id="1848" w:author="Radman Asja" w:date="2023-04-20T10:38:00Z">
        <w:r>
          <w:rPr>
            <w:lang w:val="en-US"/>
          </w:rPr>
          <w:delText>pr</w:delText>
        </w:r>
        <w:r w:rsidR="00DA6A78" w:rsidRPr="000D393F">
          <w:rPr>
            <w:lang w:val="en-US"/>
          </w:rPr>
          <w:delText>EN 1992-1-</w:delText>
        </w:r>
      </w:del>
      <w:ins w:id="1849" w:author="Radman Asja" w:date="2023-04-20T10:38:00Z">
        <w:r w:rsidR="00D519B3" w:rsidRPr="004245D0">
          <w:rPr>
            <w:szCs w:val="24"/>
          </w:rPr>
          <w:fldChar w:fldCharType="begin"/>
        </w:r>
        <w:r w:rsidR="00D519B3" w:rsidRPr="004245D0">
          <w:rPr>
            <w:szCs w:val="24"/>
            <w:lang w:val="fr-BE"/>
          </w:rPr>
          <w:instrText>IF "x_+3" "</w:instrText>
        </w:r>
        <w:r w:rsidR="00D519B3" w:rsidRPr="004245D0">
          <w:rPr>
            <w:szCs w:val="24"/>
          </w:rPr>
          <w:fldChar w:fldCharType="begin"/>
        </w:r>
        <w:r w:rsidR="00D519B3" w:rsidRPr="004245D0">
          <w:rPr>
            <w:szCs w:val="24"/>
            <w:lang w:val="fr-BE"/>
          </w:rPr>
          <w:instrText>IF</w:instrText>
        </w:r>
        <w:r w:rsidR="00D519B3" w:rsidRPr="004245D0">
          <w:rPr>
            <w:szCs w:val="24"/>
          </w:rPr>
          <w:fldChar w:fldCharType="begin"/>
        </w:r>
        <w:r w:rsidR="00D519B3" w:rsidRPr="004245D0">
          <w:rPr>
            <w:szCs w:val="24"/>
            <w:lang w:val="fr-BE"/>
          </w:rPr>
          <w:instrText>DOCPROPERTY "x_t"</w:instrText>
        </w:r>
        <w:r w:rsidR="00D519B3" w:rsidRPr="004245D0">
          <w:rPr>
            <w:szCs w:val="24"/>
          </w:rPr>
          <w:fldChar w:fldCharType="separate"/>
        </w:r>
        <w:r w:rsidR="006A1B88" w:rsidRPr="004245D0">
          <w:rPr>
            <w:szCs w:val="24"/>
            <w:lang w:val="fr-BE"/>
          </w:rPr>
          <w:instrText>N</w:instrText>
        </w:r>
        <w:r w:rsidR="00D519B3" w:rsidRPr="004245D0">
          <w:rPr>
            <w:szCs w:val="24"/>
          </w:rPr>
          <w:fldChar w:fldCharType="end"/>
        </w:r>
        <w:r w:rsidR="00D519B3" w:rsidRPr="004245D0">
          <w:rPr>
            <w:szCs w:val="24"/>
            <w:lang w:val="fr-BE"/>
          </w:rPr>
          <w:instrText>&lt;&gt; N "&lt;</w:instrText>
        </w:r>
        <w:r w:rsidR="00D519B3" w:rsidRPr="004245D0">
          <w:rPr>
            <w:szCs w:val="24"/>
          </w:rPr>
          <w:fldChar w:fldCharType="begin"/>
        </w:r>
        <w:r w:rsidR="00D519B3" w:rsidRPr="004245D0">
          <w:rPr>
            <w:szCs w:val="24"/>
            <w:lang w:val="fr-BE"/>
          </w:rPr>
          <w:instrText>QUOTE "std"</w:instrText>
        </w:r>
        <w:r w:rsidR="00D519B3" w:rsidRPr="004245D0">
          <w:rPr>
            <w:szCs w:val="24"/>
          </w:rPr>
          <w:fldChar w:fldCharType="separate"/>
        </w:r>
        <w:r w:rsidR="00D519B3" w:rsidRPr="004245D0">
          <w:rPr>
            <w:szCs w:val="24"/>
            <w:lang w:val="fr-BE"/>
          </w:rPr>
          <w:instrText>std</w:instrText>
        </w:r>
        <w:r w:rsidR="00D519B3" w:rsidRPr="004245D0">
          <w:rPr>
            <w:szCs w:val="24"/>
          </w:rPr>
          <w:fldChar w:fldCharType="end"/>
        </w:r>
        <w:r w:rsidR="00D519B3" w:rsidRPr="004245D0">
          <w:rPr>
            <w:szCs w:val="24"/>
            <w:lang w:val="fr-BE"/>
          </w:rPr>
          <w:instrText>"</w:instrText>
        </w:r>
        <w:r w:rsidR="00D519B3" w:rsidRPr="004245D0">
          <w:rPr>
            <w:szCs w:val="24"/>
          </w:rPr>
          <w:fldChar w:fldCharType="end"/>
        </w:r>
        <w:r w:rsidR="00D519B3" w:rsidRPr="004245D0">
          <w:rPr>
            <w:szCs w:val="24"/>
          </w:rPr>
          <w:fldChar w:fldCharType="begin"/>
        </w:r>
        <w:r w:rsidR="00D519B3" w:rsidRPr="004245D0">
          <w:rPr>
            <w:szCs w:val="24"/>
            <w:lang w:val="fr-BE"/>
          </w:rPr>
          <w:instrText>IF</w:instrText>
        </w:r>
        <w:r w:rsidR="00D519B3" w:rsidRPr="004245D0">
          <w:rPr>
            <w:szCs w:val="24"/>
          </w:rPr>
          <w:fldChar w:fldCharType="begin"/>
        </w:r>
        <w:r w:rsidR="00D519B3" w:rsidRPr="004245D0">
          <w:rPr>
            <w:szCs w:val="24"/>
            <w:lang w:val="fr-BE"/>
          </w:rPr>
          <w:instrText>= AND(</w:instrText>
        </w:r>
        <w:r w:rsidR="00D519B3" w:rsidRPr="004245D0">
          <w:rPr>
            <w:szCs w:val="24"/>
          </w:rPr>
          <w:fldChar w:fldCharType="begin"/>
        </w:r>
        <w:r w:rsidR="00D519B3" w:rsidRPr="004245D0">
          <w:rPr>
            <w:szCs w:val="24"/>
            <w:lang w:val="fr-BE"/>
          </w:rPr>
          <w:instrText>COMPARE</w:instrText>
        </w:r>
        <w:r w:rsidR="00D519B3" w:rsidRPr="004245D0">
          <w:rPr>
            <w:szCs w:val="24"/>
          </w:rPr>
          <w:fldChar w:fldCharType="begin"/>
        </w:r>
        <w:r w:rsidR="00D519B3" w:rsidRPr="004245D0">
          <w:rPr>
            <w:szCs w:val="24"/>
            <w:lang w:val="fr-BE"/>
          </w:rPr>
          <w:instrText>DOCPROPERTY "x_t"</w:instrText>
        </w:r>
        <w:r w:rsidR="00D519B3" w:rsidRPr="004245D0">
          <w:rPr>
            <w:szCs w:val="24"/>
          </w:rPr>
          <w:fldChar w:fldCharType="separate"/>
        </w:r>
        <w:r w:rsidR="006A1B88" w:rsidRPr="004245D0">
          <w:rPr>
            <w:szCs w:val="24"/>
            <w:lang w:val="fr-BE"/>
          </w:rPr>
          <w:instrText>N</w:instrText>
        </w:r>
        <w:r w:rsidR="00D519B3" w:rsidRPr="004245D0">
          <w:rPr>
            <w:szCs w:val="24"/>
          </w:rPr>
          <w:fldChar w:fldCharType="end"/>
        </w:r>
        <w:r w:rsidR="00D519B3" w:rsidRPr="004245D0">
          <w:rPr>
            <w:szCs w:val="24"/>
            <w:lang w:val="fr-BE"/>
          </w:rPr>
          <w:instrText>&lt;&gt; N</w:instrText>
        </w:r>
        <w:r w:rsidR="00D519B3" w:rsidRPr="004245D0">
          <w:rPr>
            <w:szCs w:val="24"/>
          </w:rPr>
          <w:fldChar w:fldCharType="separate"/>
        </w:r>
        <w:r w:rsidR="006A1B88" w:rsidRPr="004245D0">
          <w:rPr>
            <w:noProof/>
            <w:szCs w:val="24"/>
            <w:lang w:val="fr-BE"/>
          </w:rPr>
          <w:instrText>0</w:instrText>
        </w:r>
        <w:r w:rsidR="00D519B3" w:rsidRPr="004245D0">
          <w:rPr>
            <w:szCs w:val="24"/>
          </w:rPr>
          <w:fldChar w:fldCharType="end"/>
        </w:r>
        <w:r w:rsidR="00D519B3" w:rsidRPr="004245D0">
          <w:rPr>
            <w:szCs w:val="24"/>
            <w:lang w:val="fr-BE"/>
          </w:rPr>
          <w:instrText>,</w:instrText>
        </w:r>
        <w:r w:rsidR="00D519B3" w:rsidRPr="004245D0">
          <w:rPr>
            <w:szCs w:val="24"/>
          </w:rPr>
          <w:fldChar w:fldCharType="begin"/>
        </w:r>
        <w:r w:rsidR="00D519B3" w:rsidRPr="004245D0">
          <w:rPr>
            <w:szCs w:val="24"/>
            <w:lang w:val="fr-BE"/>
          </w:rPr>
          <w:instrText>COMPARE</w:instrText>
        </w:r>
        <w:r w:rsidR="00D519B3" w:rsidRPr="004245D0">
          <w:rPr>
            <w:szCs w:val="24"/>
          </w:rPr>
          <w:fldChar w:fldCharType="begin"/>
        </w:r>
        <w:r w:rsidR="00D519B3" w:rsidRPr="004245D0">
          <w:rPr>
            <w:szCs w:val="24"/>
            <w:lang w:val="fr-BE"/>
          </w:rPr>
          <w:instrText>DOCPROPERTY "x_a"</w:instrText>
        </w:r>
        <w:r w:rsidR="00D519B3" w:rsidRPr="004245D0">
          <w:rPr>
            <w:szCs w:val="24"/>
          </w:rPr>
          <w:fldChar w:fldCharType="separate"/>
        </w:r>
        <w:r w:rsidR="006A1B88" w:rsidRPr="004245D0">
          <w:rPr>
            <w:szCs w:val="24"/>
            <w:lang w:val="fr-BE"/>
          </w:rPr>
          <w:instrText>N</w:instrText>
        </w:r>
        <w:r w:rsidR="00D519B3" w:rsidRPr="004245D0">
          <w:rPr>
            <w:szCs w:val="24"/>
          </w:rPr>
          <w:fldChar w:fldCharType="end"/>
        </w:r>
        <w:r w:rsidR="00D519B3" w:rsidRPr="004245D0">
          <w:rPr>
            <w:szCs w:val="24"/>
            <w:lang w:val="fr-BE"/>
          </w:rPr>
          <w:instrText>&lt;&gt; N</w:instrText>
        </w:r>
        <w:r w:rsidR="00D519B3" w:rsidRPr="004245D0">
          <w:rPr>
            <w:szCs w:val="24"/>
          </w:rPr>
          <w:fldChar w:fldCharType="separate"/>
        </w:r>
        <w:r w:rsidR="006A1B88" w:rsidRPr="004245D0">
          <w:rPr>
            <w:noProof/>
            <w:szCs w:val="24"/>
            <w:lang w:val="fr-BE"/>
          </w:rPr>
          <w:instrText>0</w:instrText>
        </w:r>
        <w:r w:rsidR="00D519B3" w:rsidRPr="004245D0">
          <w:rPr>
            <w:szCs w:val="24"/>
          </w:rPr>
          <w:fldChar w:fldCharType="end"/>
        </w:r>
        <w:r w:rsidR="00D519B3" w:rsidRPr="004245D0">
          <w:rPr>
            <w:szCs w:val="24"/>
            <w:lang w:val="fr-BE"/>
          </w:rPr>
          <w:instrText>)</w:instrText>
        </w:r>
        <w:r w:rsidR="00D519B3" w:rsidRPr="004245D0">
          <w:rPr>
            <w:szCs w:val="24"/>
          </w:rPr>
          <w:fldChar w:fldCharType="separate"/>
        </w:r>
        <w:r w:rsidR="006A1B88" w:rsidRPr="004245D0">
          <w:rPr>
            <w:b/>
            <w:noProof/>
            <w:szCs w:val="24"/>
            <w:lang w:val="fr-BE"/>
          </w:rPr>
          <w:instrText>!Syntax Error, ,,</w:instrText>
        </w:r>
        <w:r w:rsidR="00D519B3" w:rsidRPr="004245D0">
          <w:rPr>
            <w:szCs w:val="24"/>
          </w:rPr>
          <w:fldChar w:fldCharType="end"/>
        </w:r>
        <w:r w:rsidR="00D519B3" w:rsidRPr="004245D0">
          <w:rPr>
            <w:szCs w:val="24"/>
            <w:lang w:val="fr-BE"/>
          </w:rPr>
          <w:instrText>= 1 "</w:instrText>
        </w:r>
        <w:r w:rsidR="00D519B3" w:rsidRPr="004245D0">
          <w:rPr>
            <w:szCs w:val="24"/>
          </w:rPr>
          <w:fldChar w:fldCharType="begin"/>
        </w:r>
        <w:r w:rsidR="00D519B3" w:rsidRPr="004245D0">
          <w:rPr>
            <w:szCs w:val="24"/>
            <w:lang w:val="fr-BE"/>
          </w:rPr>
          <w:instrText>QUOTE ""</w:instrText>
        </w:r>
        <w:r w:rsidR="00D519B3" w:rsidRPr="004245D0">
          <w:rPr>
            <w:szCs w:val="24"/>
          </w:rPr>
          <w:fldChar w:fldCharType="end"/>
        </w:r>
        <w:r w:rsidR="00D519B3" w:rsidRPr="004245D0">
          <w:rPr>
            <w:szCs w:val="24"/>
            <w:lang w:val="fr-BE"/>
          </w:rPr>
          <w:instrText>"</w:instrText>
        </w:r>
        <w:r w:rsidR="00D519B3" w:rsidRPr="004245D0">
          <w:rPr>
            <w:szCs w:val="24"/>
          </w:rPr>
          <w:fldChar w:fldCharType="end"/>
        </w:r>
        <w:r w:rsidR="00D519B3" w:rsidRPr="004245D0">
          <w:rPr>
            <w:szCs w:val="24"/>
          </w:rPr>
          <w:fldChar w:fldCharType="begin"/>
        </w:r>
        <w:r w:rsidR="00D519B3" w:rsidRPr="004245D0">
          <w:rPr>
            <w:szCs w:val="24"/>
            <w:lang w:val="fr-BE"/>
          </w:rPr>
          <w:instrText>IF</w:instrText>
        </w:r>
        <w:r w:rsidR="00D519B3" w:rsidRPr="004245D0">
          <w:rPr>
            <w:szCs w:val="24"/>
          </w:rPr>
          <w:fldChar w:fldCharType="begin"/>
        </w:r>
        <w:r w:rsidR="00D519B3" w:rsidRPr="004245D0">
          <w:rPr>
            <w:szCs w:val="24"/>
            <w:lang w:val="fr-BE"/>
          </w:rPr>
          <w:instrText>DOCPROPERTY "x_t"</w:instrText>
        </w:r>
        <w:r w:rsidR="00D519B3" w:rsidRPr="004245D0">
          <w:rPr>
            <w:szCs w:val="24"/>
          </w:rPr>
          <w:fldChar w:fldCharType="separate"/>
        </w:r>
        <w:r w:rsidR="006A1B88" w:rsidRPr="004245D0">
          <w:rPr>
            <w:szCs w:val="24"/>
            <w:lang w:val="fr-BE"/>
          </w:rPr>
          <w:instrText>N</w:instrText>
        </w:r>
        <w:r w:rsidR="00D519B3" w:rsidRPr="004245D0">
          <w:rPr>
            <w:szCs w:val="24"/>
          </w:rPr>
          <w:fldChar w:fldCharType="end"/>
        </w:r>
        <w:r w:rsidR="00D519B3" w:rsidRPr="004245D0">
          <w:rPr>
            <w:szCs w:val="24"/>
            <w:lang w:val="fr-BE"/>
          </w:rPr>
          <w:instrText>&lt;&gt; N "&gt;"</w:instrText>
        </w:r>
        <w:r w:rsidR="00D519B3" w:rsidRPr="004245D0">
          <w:rPr>
            <w:szCs w:val="24"/>
          </w:rPr>
          <w:fldChar w:fldCharType="end"/>
        </w:r>
        <w:r w:rsidR="00D519B3" w:rsidRPr="004245D0">
          <w:rPr>
            <w:szCs w:val="24"/>
            <w:lang w:val="fr-BE"/>
          </w:rPr>
          <w:instrText>" "</w:instrText>
        </w:r>
        <w:r w:rsidR="00D519B3" w:rsidRPr="004245D0">
          <w:rPr>
            <w:szCs w:val="24"/>
          </w:rPr>
          <w:fldChar w:fldCharType="begin"/>
        </w:r>
        <w:r w:rsidR="00D519B3" w:rsidRPr="004245D0">
          <w:rPr>
            <w:szCs w:val="24"/>
            <w:lang w:val="fr-BE"/>
          </w:rPr>
          <w:instrText>QUOTE " _id=\"b5\""</w:instrText>
        </w:r>
        <w:r w:rsidR="00D519B3" w:rsidRPr="004245D0">
          <w:rPr>
            <w:szCs w:val="24"/>
          </w:rPr>
          <w:fldChar w:fldCharType="separate"/>
        </w:r>
        <w:r w:rsidR="00D519B3" w:rsidRPr="004245D0">
          <w:rPr>
            <w:szCs w:val="24"/>
            <w:lang w:val="fr-BE"/>
          </w:rPr>
          <w:instrText xml:space="preserve"> _id="b5"</w:instrText>
        </w:r>
        <w:r w:rsidR="00D519B3" w:rsidRPr="004245D0">
          <w:rPr>
            <w:szCs w:val="24"/>
          </w:rPr>
          <w:fldChar w:fldCharType="end"/>
        </w:r>
        <w:r w:rsidR="00D519B3" w:rsidRPr="004245D0">
          <w:rPr>
            <w:szCs w:val="24"/>
            <w:lang w:val="fr-BE"/>
          </w:rPr>
          <w:instrText>"</w:instrText>
        </w:r>
        <w:r w:rsidR="00D519B3" w:rsidRPr="004245D0">
          <w:rPr>
            <w:szCs w:val="24"/>
          </w:rPr>
          <w:fldChar w:fldCharType="end"/>
        </w:r>
        <w:r w:rsidR="00D519B3" w:rsidRPr="004245D0">
          <w:rPr>
            <w:rStyle w:val="stdpublisher"/>
            <w:szCs w:val="24"/>
            <w:shd w:val="clear" w:color="auto" w:fill="auto"/>
            <w:lang w:val="fr-BE"/>
          </w:rPr>
          <w:t>EN</w:t>
        </w:r>
        <w:r w:rsidR="00D519B3" w:rsidRPr="004245D0">
          <w:rPr>
            <w:szCs w:val="24"/>
            <w:lang w:val="fr-BE"/>
          </w:rPr>
          <w:t> </w:t>
        </w:r>
        <w:r w:rsidR="00D519B3" w:rsidRPr="004245D0">
          <w:rPr>
            <w:rStyle w:val="stddocNumber"/>
            <w:szCs w:val="24"/>
            <w:shd w:val="clear" w:color="auto" w:fill="auto"/>
            <w:lang w:val="fr-BE"/>
          </w:rPr>
          <w:t>1991</w:t>
        </w:r>
        <w:r w:rsidR="00D519B3" w:rsidRPr="004245D0">
          <w:rPr>
            <w:szCs w:val="24"/>
            <w:lang w:val="fr-BE"/>
          </w:rPr>
          <w:t xml:space="preserve"> (</w:t>
        </w:r>
        <w:r w:rsidR="00D519B3" w:rsidRPr="004245D0">
          <w:rPr>
            <w:rStyle w:val="stddocPartNumber"/>
            <w:szCs w:val="24"/>
            <w:shd w:val="clear" w:color="auto" w:fill="auto"/>
            <w:lang w:val="fr-BE"/>
          </w:rPr>
          <w:t>all parts</w:t>
        </w:r>
        <w:r w:rsidR="00D519B3" w:rsidRPr="004245D0">
          <w:rPr>
            <w:szCs w:val="24"/>
            <w:lang w:val="fr-BE"/>
          </w:rPr>
          <w:t xml:space="preserve">), </w:t>
        </w:r>
        <w:r w:rsidR="00D519B3" w:rsidRPr="004245D0">
          <w:rPr>
            <w:rStyle w:val="stddocTitle"/>
            <w:szCs w:val="24"/>
            <w:shd w:val="clear" w:color="auto" w:fill="auto"/>
            <w:lang w:val="fr-BE"/>
          </w:rPr>
          <w:t>Eurocode 1 — Actions on structures</w:t>
        </w:r>
        <w:r w:rsidR="00D519B3" w:rsidRPr="004245D0">
          <w:rPr>
            <w:szCs w:val="24"/>
          </w:rPr>
          <w:fldChar w:fldCharType="begin"/>
        </w:r>
        <w:r w:rsidR="00D519B3" w:rsidRPr="004245D0">
          <w:rPr>
            <w:szCs w:val="24"/>
            <w:lang w:val="fr-BE"/>
          </w:rPr>
          <w:instrText>IF "x_-3" "</w:instrText>
        </w:r>
        <w:r w:rsidR="00D519B3" w:rsidRPr="004245D0">
          <w:rPr>
            <w:szCs w:val="24"/>
          </w:rPr>
          <w:fldChar w:fldCharType="begin"/>
        </w:r>
        <w:r w:rsidR="00D519B3" w:rsidRPr="004245D0">
          <w:rPr>
            <w:szCs w:val="24"/>
            <w:lang w:val="fr-BE"/>
          </w:rPr>
          <w:instrText>IF</w:instrText>
        </w:r>
        <w:r w:rsidR="00D519B3" w:rsidRPr="004245D0">
          <w:rPr>
            <w:szCs w:val="24"/>
          </w:rPr>
          <w:fldChar w:fldCharType="begin"/>
        </w:r>
        <w:r w:rsidR="00D519B3" w:rsidRPr="004245D0">
          <w:rPr>
            <w:szCs w:val="24"/>
            <w:lang w:val="fr-BE"/>
          </w:rPr>
          <w:instrText>DOCPROPERTY "x_t"</w:instrText>
        </w:r>
        <w:r w:rsidR="00D519B3" w:rsidRPr="004245D0">
          <w:rPr>
            <w:szCs w:val="24"/>
          </w:rPr>
          <w:fldChar w:fldCharType="separate"/>
        </w:r>
        <w:r w:rsidR="006A1B88" w:rsidRPr="004245D0">
          <w:rPr>
            <w:szCs w:val="24"/>
            <w:lang w:val="fr-BE"/>
          </w:rPr>
          <w:instrText>N</w:instrText>
        </w:r>
        <w:r w:rsidR="00D519B3" w:rsidRPr="004245D0">
          <w:rPr>
            <w:szCs w:val="24"/>
          </w:rPr>
          <w:fldChar w:fldCharType="end"/>
        </w:r>
        <w:r w:rsidR="00D519B3" w:rsidRPr="004245D0">
          <w:rPr>
            <w:szCs w:val="24"/>
            <w:lang w:val="fr-BE"/>
          </w:rPr>
          <w:instrText>&lt;&gt; N "&lt;/</w:instrText>
        </w:r>
        <w:r w:rsidR="00D519B3" w:rsidRPr="004245D0">
          <w:rPr>
            <w:szCs w:val="24"/>
          </w:rPr>
          <w:fldChar w:fldCharType="begin"/>
        </w:r>
        <w:r w:rsidR="00D519B3" w:rsidRPr="004245D0">
          <w:rPr>
            <w:szCs w:val="24"/>
            <w:lang w:val="fr-BE"/>
          </w:rPr>
          <w:instrText>QUOTE "std"</w:instrText>
        </w:r>
        <w:r w:rsidR="00D519B3" w:rsidRPr="004245D0">
          <w:rPr>
            <w:szCs w:val="24"/>
          </w:rPr>
          <w:fldChar w:fldCharType="separate"/>
        </w:r>
        <w:r w:rsidR="00D519B3" w:rsidRPr="004245D0">
          <w:rPr>
            <w:szCs w:val="24"/>
            <w:lang w:val="fr-BE"/>
          </w:rPr>
          <w:instrText>std</w:instrText>
        </w:r>
        <w:r w:rsidR="00D519B3" w:rsidRPr="004245D0">
          <w:rPr>
            <w:szCs w:val="24"/>
          </w:rPr>
          <w:fldChar w:fldCharType="end"/>
        </w:r>
        <w:r w:rsidR="00D519B3" w:rsidRPr="004245D0">
          <w:rPr>
            <w:szCs w:val="24"/>
            <w:lang w:val="fr-BE"/>
          </w:rPr>
          <w:instrText>"</w:instrText>
        </w:r>
        <w:r w:rsidR="00D519B3" w:rsidRPr="004245D0">
          <w:rPr>
            <w:szCs w:val="24"/>
          </w:rPr>
          <w:fldChar w:fldCharType="end"/>
        </w:r>
        <w:r w:rsidR="00D519B3" w:rsidRPr="004245D0">
          <w:rPr>
            <w:szCs w:val="24"/>
          </w:rPr>
          <w:fldChar w:fldCharType="begin"/>
        </w:r>
        <w:r w:rsidR="00D519B3" w:rsidRPr="004245D0">
          <w:rPr>
            <w:szCs w:val="24"/>
            <w:lang w:val="fr-BE"/>
          </w:rPr>
          <w:instrText>IF</w:instrText>
        </w:r>
        <w:r w:rsidR="00D519B3" w:rsidRPr="004245D0">
          <w:rPr>
            <w:szCs w:val="24"/>
          </w:rPr>
          <w:fldChar w:fldCharType="begin"/>
        </w:r>
        <w:r w:rsidR="00D519B3" w:rsidRPr="004245D0">
          <w:rPr>
            <w:szCs w:val="24"/>
            <w:lang w:val="fr-BE"/>
          </w:rPr>
          <w:instrText>DOCPROPERTY "x_t"</w:instrText>
        </w:r>
        <w:r w:rsidR="00D519B3" w:rsidRPr="004245D0">
          <w:rPr>
            <w:szCs w:val="24"/>
          </w:rPr>
          <w:fldChar w:fldCharType="separate"/>
        </w:r>
        <w:r w:rsidR="006A1B88" w:rsidRPr="004245D0">
          <w:rPr>
            <w:szCs w:val="24"/>
            <w:lang w:val="fr-BE"/>
          </w:rPr>
          <w:instrText>N</w:instrText>
        </w:r>
        <w:r w:rsidR="00D519B3" w:rsidRPr="004245D0">
          <w:rPr>
            <w:szCs w:val="24"/>
          </w:rPr>
          <w:fldChar w:fldCharType="end"/>
        </w:r>
        <w:r w:rsidR="00D519B3" w:rsidRPr="004245D0">
          <w:rPr>
            <w:szCs w:val="24"/>
            <w:lang w:val="fr-BE"/>
          </w:rPr>
          <w:instrText>&lt;&gt; N "&gt;"</w:instrText>
        </w:r>
        <w:r w:rsidR="00D519B3" w:rsidRPr="004245D0">
          <w:rPr>
            <w:szCs w:val="24"/>
          </w:rPr>
          <w:fldChar w:fldCharType="end"/>
        </w:r>
        <w:r w:rsidR="00D519B3" w:rsidRPr="004245D0">
          <w:rPr>
            <w:szCs w:val="24"/>
            <w:lang w:val="fr-BE"/>
          </w:rPr>
          <w:instrText>" ""</w:instrText>
        </w:r>
        <w:r w:rsidR="00D519B3" w:rsidRPr="004245D0">
          <w:rPr>
            <w:szCs w:val="24"/>
          </w:rPr>
          <w:fldChar w:fldCharType="end"/>
        </w:r>
      </w:ins>
    </w:p>
    <w:p w14:paraId="3EE4BFE5" w14:textId="2D09E9EC" w:rsidR="00D519B3" w:rsidRPr="004245D0" w:rsidRDefault="00D519B3">
      <w:pPr>
        <w:pStyle w:val="RefNorm"/>
        <w:autoSpaceDE w:val="0"/>
        <w:autoSpaceDN w:val="0"/>
        <w:adjustRightInd w:val="0"/>
        <w:rPr>
          <w:rPrChange w:id="1850" w:author="Radman Asja" w:date="2023-04-20T10:38:00Z">
            <w:rPr>
              <w:lang w:val="en-US"/>
            </w:rPr>
          </w:rPrChange>
        </w:rPr>
        <w:pPrChange w:id="1851" w:author="Radman Asja" w:date="2023-04-20T10:38:00Z">
          <w:pPr>
            <w:pStyle w:val="RefNorm"/>
          </w:pPr>
        </w:pPrChange>
      </w:pPr>
      <w:ins w:id="1852"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_id=\"b6\""</w:instrText>
        </w:r>
        <w:r w:rsidRPr="004245D0">
          <w:rPr>
            <w:szCs w:val="24"/>
          </w:rPr>
          <w:fldChar w:fldCharType="separate"/>
        </w:r>
        <w:r w:rsidRPr="004245D0">
          <w:rPr>
            <w:szCs w:val="24"/>
          </w:rPr>
          <w:instrText xml:space="preserve"> _id="b6"</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prEN</w:t>
        </w:r>
        <w:r w:rsidRPr="004245D0">
          <w:rPr>
            <w:szCs w:val="24"/>
          </w:rPr>
          <w:t> </w:t>
        </w:r>
        <w:r w:rsidRPr="004245D0">
          <w:rPr>
            <w:rStyle w:val="stddocNumber"/>
            <w:szCs w:val="24"/>
            <w:shd w:val="clear" w:color="auto" w:fill="auto"/>
          </w:rPr>
          <w:t>1992</w:t>
        </w:r>
        <w:r w:rsidRPr="004245D0">
          <w:rPr>
            <w:szCs w:val="24"/>
          </w:rPr>
          <w:noBreakHyphen/>
        </w:r>
        <w:r w:rsidRPr="004245D0">
          <w:rPr>
            <w:rStyle w:val="stddocPartNumber"/>
            <w:szCs w:val="24"/>
            <w:shd w:val="clear" w:color="auto" w:fill="auto"/>
          </w:rPr>
          <w:t>1</w:t>
        </w:r>
        <w:r w:rsidRPr="004245D0">
          <w:rPr>
            <w:rStyle w:val="stddocPartNumber"/>
            <w:szCs w:val="24"/>
            <w:shd w:val="clear" w:color="auto" w:fill="auto"/>
          </w:rPr>
          <w:noBreakHyphen/>
        </w:r>
      </w:ins>
      <w:r w:rsidRPr="004245D0">
        <w:rPr>
          <w:rStyle w:val="stddocPartNumber"/>
          <w:shd w:val="clear" w:color="auto" w:fill="auto"/>
          <w:rPrChange w:id="1853" w:author="Radman Asja" w:date="2023-04-20T10:38:00Z">
            <w:rPr>
              <w:lang w:val="en-US"/>
            </w:rPr>
          </w:rPrChange>
        </w:rPr>
        <w:t>1</w:t>
      </w:r>
      <w:r w:rsidRPr="004245D0">
        <w:rPr>
          <w:rPrChange w:id="1854" w:author="Radman Asja" w:date="2023-04-20T10:38:00Z">
            <w:rPr>
              <w:lang w:val="en-US"/>
            </w:rPr>
          </w:rPrChange>
        </w:rPr>
        <w:t>:</w:t>
      </w:r>
      <w:r w:rsidRPr="004245D0">
        <w:rPr>
          <w:rStyle w:val="stdyear"/>
          <w:shd w:val="clear" w:color="auto" w:fill="auto"/>
          <w:rPrChange w:id="1855" w:author="Radman Asja" w:date="2023-04-20T10:38:00Z">
            <w:rPr>
              <w:lang w:val="en-US"/>
            </w:rPr>
          </w:rPrChange>
        </w:rPr>
        <w:t>2021</w:t>
      </w:r>
      <w:r w:rsidRPr="004245D0">
        <w:rPr>
          <w:rPrChange w:id="1856" w:author="Radman Asja" w:date="2023-04-20T10:38:00Z">
            <w:rPr>
              <w:lang w:val="en-US"/>
            </w:rPr>
          </w:rPrChange>
        </w:rPr>
        <w:t xml:space="preserve">, </w:t>
      </w:r>
      <w:r w:rsidRPr="004245D0">
        <w:rPr>
          <w:rStyle w:val="stddocTitle"/>
          <w:shd w:val="clear" w:color="auto" w:fill="auto"/>
          <w:rPrChange w:id="1857" w:author="Radman Asja" w:date="2023-04-20T10:38:00Z">
            <w:rPr>
              <w:i/>
              <w:lang w:val="en-US"/>
            </w:rPr>
          </w:rPrChange>
        </w:rPr>
        <w:t xml:space="preserve">Eurocode 2 </w:t>
      </w:r>
      <w:r w:rsidRPr="004245D0">
        <w:rPr>
          <w:rStyle w:val="stddocTitle"/>
          <w:shd w:val="clear" w:color="auto" w:fill="auto"/>
          <w:rPrChange w:id="1858" w:author="Radman Asja" w:date="2023-04-20T10:38:00Z">
            <w:rPr>
              <w:i/>
            </w:rPr>
          </w:rPrChange>
        </w:rPr>
        <w:t>—</w:t>
      </w:r>
      <w:r w:rsidRPr="004245D0">
        <w:rPr>
          <w:rStyle w:val="stddocTitle"/>
          <w:shd w:val="clear" w:color="auto" w:fill="auto"/>
          <w:rPrChange w:id="1859" w:author="Radman Asja" w:date="2023-04-20T10:38:00Z">
            <w:rPr>
              <w:i/>
              <w:lang w:val="en-US"/>
            </w:rPr>
          </w:rPrChange>
        </w:rPr>
        <w:t xml:space="preserve"> Design of concrete structures – Part 1-1: General rules and rules for buildings, bridges and civil engineering structures</w:t>
      </w:r>
      <w:ins w:id="1860"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0026B16C" w14:textId="77777777" w:rsidR="00DA6A78" w:rsidRPr="000D393F" w:rsidRDefault="00DA6A78" w:rsidP="00DA6A78">
      <w:pPr>
        <w:pStyle w:val="RefNorm"/>
        <w:rPr>
          <w:del w:id="1861" w:author="Radman Asja" w:date="2023-04-20T10:38:00Z"/>
        </w:rPr>
      </w:pPr>
      <w:del w:id="1862" w:author="Radman Asja" w:date="2023-04-20T10:38:00Z">
        <w:r w:rsidRPr="000D393F">
          <w:delText xml:space="preserve">EN 1993-1 (all parts), </w:delText>
        </w:r>
        <w:r w:rsidRPr="000D393F">
          <w:rPr>
            <w:i/>
          </w:rPr>
          <w:delText>Eurocode 3</w:delText>
        </w:r>
        <w:r w:rsidR="00AD7DA0">
          <w:rPr>
            <w:i/>
          </w:rPr>
          <w:delText xml:space="preserve"> </w:delText>
        </w:r>
        <w:r w:rsidR="00AD7DA0" w:rsidRPr="000D393F">
          <w:rPr>
            <w:i/>
          </w:rPr>
          <w:delText>—</w:delText>
        </w:r>
        <w:r w:rsidRPr="000D393F">
          <w:rPr>
            <w:i/>
          </w:rPr>
          <w:delText xml:space="preserve"> Design of steel structures</w:delText>
        </w:r>
      </w:del>
    </w:p>
    <w:p w14:paraId="68A286C3" w14:textId="677123B8" w:rsidR="00D519B3" w:rsidRPr="004245D0" w:rsidRDefault="00B81D05">
      <w:pPr>
        <w:pStyle w:val="RefNorm"/>
        <w:autoSpaceDE w:val="0"/>
        <w:autoSpaceDN w:val="0"/>
        <w:adjustRightInd w:val="0"/>
        <w:rPr>
          <w:ins w:id="1863" w:author="Radman Asja" w:date="2023-04-20T10:38:00Z"/>
          <w:szCs w:val="24"/>
        </w:rPr>
      </w:pPr>
      <w:del w:id="1864" w:author="Radman Asja" w:date="2023-04-20T10:38:00Z">
        <w:r>
          <w:delText>pr</w:delText>
        </w:r>
        <w:r w:rsidR="00DA6A78" w:rsidRPr="000D393F">
          <w:delText>EN 1994</w:delText>
        </w:r>
        <w:r w:rsidR="00DA6A78">
          <w:delText>-1-</w:delText>
        </w:r>
      </w:del>
      <w:ins w:id="1865" w:author="Radman Asja" w:date="2023-04-20T10:38:00Z">
        <w:r w:rsidR="00D519B3" w:rsidRPr="004245D0">
          <w:rPr>
            <w:szCs w:val="24"/>
          </w:rPr>
          <w:fldChar w:fldCharType="begin"/>
        </w:r>
        <w:r w:rsidR="00D519B3" w:rsidRPr="004245D0">
          <w:rPr>
            <w:szCs w:val="24"/>
          </w:rPr>
          <w:instrText>IF "x_+3" "</w:instrText>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"&lt;</w:instrText>
        </w:r>
        <w:r w:rsidR="00D519B3" w:rsidRPr="004245D0">
          <w:rPr>
            <w:szCs w:val="24"/>
          </w:rPr>
          <w:fldChar w:fldCharType="begin"/>
        </w:r>
        <w:r w:rsidR="00D519B3" w:rsidRPr="004245D0">
          <w:rPr>
            <w:szCs w:val="24"/>
          </w:rPr>
          <w:instrText>QUOTE "std"</w:instrText>
        </w:r>
        <w:r w:rsidR="00D519B3" w:rsidRPr="004245D0">
          <w:rPr>
            <w:szCs w:val="24"/>
          </w:rPr>
          <w:fldChar w:fldCharType="separate"/>
        </w:r>
        <w:r w:rsidR="00D519B3" w:rsidRPr="004245D0">
          <w:rPr>
            <w:szCs w:val="24"/>
          </w:rPr>
          <w:instrText>std</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 AND(</w:instrText>
        </w:r>
        <w:r w:rsidR="00D519B3" w:rsidRPr="004245D0">
          <w:rPr>
            <w:szCs w:val="24"/>
          </w:rPr>
          <w:fldChar w:fldCharType="begin"/>
        </w:r>
        <w:r w:rsidR="00D519B3" w:rsidRPr="004245D0">
          <w:rPr>
            <w:szCs w:val="24"/>
          </w:rPr>
          <w:instrText>COMPARE</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w:instrText>
        </w:r>
        <w:r w:rsidR="00D519B3" w:rsidRPr="004245D0">
          <w:rPr>
            <w:szCs w:val="24"/>
          </w:rPr>
          <w:fldChar w:fldCharType="separate"/>
        </w:r>
        <w:r w:rsidR="006A1B88" w:rsidRPr="004245D0">
          <w:rPr>
            <w:noProof/>
            <w:szCs w:val="24"/>
          </w:rPr>
          <w:instrText>0</w:instrText>
        </w:r>
        <w:r w:rsidR="00D519B3" w:rsidRPr="004245D0">
          <w:rPr>
            <w:szCs w:val="24"/>
          </w:rPr>
          <w:fldChar w:fldCharType="end"/>
        </w:r>
        <w:r w:rsidR="00D519B3" w:rsidRPr="004245D0">
          <w:rPr>
            <w:szCs w:val="24"/>
          </w:rPr>
          <w:instrText>,</w:instrText>
        </w:r>
        <w:r w:rsidR="00D519B3" w:rsidRPr="004245D0">
          <w:rPr>
            <w:szCs w:val="24"/>
          </w:rPr>
          <w:fldChar w:fldCharType="begin"/>
        </w:r>
        <w:r w:rsidR="00D519B3" w:rsidRPr="004245D0">
          <w:rPr>
            <w:szCs w:val="24"/>
          </w:rPr>
          <w:instrText>COMPARE</w:instrText>
        </w:r>
        <w:r w:rsidR="00D519B3" w:rsidRPr="004245D0">
          <w:rPr>
            <w:szCs w:val="24"/>
          </w:rPr>
          <w:fldChar w:fldCharType="begin"/>
        </w:r>
        <w:r w:rsidR="00D519B3" w:rsidRPr="004245D0">
          <w:rPr>
            <w:szCs w:val="24"/>
          </w:rPr>
          <w:instrText>DOCPROPERTY "x_a"</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w:instrText>
        </w:r>
        <w:r w:rsidR="00D519B3" w:rsidRPr="004245D0">
          <w:rPr>
            <w:szCs w:val="24"/>
          </w:rPr>
          <w:fldChar w:fldCharType="separate"/>
        </w:r>
        <w:r w:rsidR="006A1B88" w:rsidRPr="004245D0">
          <w:rPr>
            <w:noProof/>
            <w:szCs w:val="24"/>
          </w:rPr>
          <w:instrText>0</w:instrText>
        </w:r>
        <w:r w:rsidR="00D519B3" w:rsidRPr="004245D0">
          <w:rPr>
            <w:szCs w:val="24"/>
          </w:rPr>
          <w:fldChar w:fldCharType="end"/>
        </w:r>
        <w:r w:rsidR="00D519B3" w:rsidRPr="004245D0">
          <w:rPr>
            <w:szCs w:val="24"/>
          </w:rPr>
          <w:instrText>)</w:instrText>
        </w:r>
        <w:r w:rsidR="00D519B3" w:rsidRPr="004245D0">
          <w:rPr>
            <w:szCs w:val="24"/>
          </w:rPr>
          <w:fldChar w:fldCharType="separate"/>
        </w:r>
        <w:r w:rsidR="006A1B88" w:rsidRPr="004245D0">
          <w:rPr>
            <w:b/>
            <w:noProof/>
            <w:szCs w:val="24"/>
          </w:rPr>
          <w:instrText>!Syntax Error, ,,</w:instrText>
        </w:r>
        <w:r w:rsidR="00D519B3" w:rsidRPr="004245D0">
          <w:rPr>
            <w:szCs w:val="24"/>
          </w:rPr>
          <w:fldChar w:fldCharType="end"/>
        </w:r>
        <w:r w:rsidR="00D519B3" w:rsidRPr="004245D0">
          <w:rPr>
            <w:szCs w:val="24"/>
          </w:rPr>
          <w:instrText>= 1 "</w:instrText>
        </w:r>
        <w:r w:rsidR="00D519B3" w:rsidRPr="004245D0">
          <w:rPr>
            <w:szCs w:val="24"/>
          </w:rPr>
          <w:fldChar w:fldCharType="begin"/>
        </w:r>
        <w:r w:rsidR="00D519B3" w:rsidRPr="004245D0">
          <w:rPr>
            <w:szCs w:val="24"/>
          </w:rPr>
          <w:instrText>QUOTE ""</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"&gt;"</w:instrText>
        </w:r>
        <w:r w:rsidR="00D519B3" w:rsidRPr="004245D0">
          <w:rPr>
            <w:szCs w:val="24"/>
          </w:rPr>
          <w:fldChar w:fldCharType="end"/>
        </w:r>
        <w:r w:rsidR="00D519B3" w:rsidRPr="004245D0">
          <w:rPr>
            <w:szCs w:val="24"/>
          </w:rPr>
          <w:instrText>" "</w:instrText>
        </w:r>
        <w:r w:rsidR="00D519B3" w:rsidRPr="004245D0">
          <w:rPr>
            <w:szCs w:val="24"/>
          </w:rPr>
          <w:fldChar w:fldCharType="begin"/>
        </w:r>
        <w:r w:rsidR="00D519B3" w:rsidRPr="004245D0">
          <w:rPr>
            <w:szCs w:val="24"/>
          </w:rPr>
          <w:instrText>QUOTE " _id=\"b7\""</w:instrText>
        </w:r>
        <w:r w:rsidR="00D519B3" w:rsidRPr="004245D0">
          <w:rPr>
            <w:szCs w:val="24"/>
          </w:rPr>
          <w:fldChar w:fldCharType="separate"/>
        </w:r>
        <w:r w:rsidR="00D519B3" w:rsidRPr="004245D0">
          <w:rPr>
            <w:szCs w:val="24"/>
          </w:rPr>
          <w:instrText xml:space="preserve"> _id="b7"</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rStyle w:val="stdpublisher"/>
            <w:szCs w:val="24"/>
            <w:shd w:val="clear" w:color="auto" w:fill="auto"/>
          </w:rPr>
          <w:t>EN</w:t>
        </w:r>
        <w:r w:rsidR="00D519B3" w:rsidRPr="004245D0">
          <w:rPr>
            <w:szCs w:val="24"/>
          </w:rPr>
          <w:t> </w:t>
        </w:r>
        <w:r w:rsidR="00D519B3" w:rsidRPr="004245D0">
          <w:rPr>
            <w:rStyle w:val="stddocNumber"/>
            <w:szCs w:val="24"/>
            <w:shd w:val="clear" w:color="auto" w:fill="auto"/>
          </w:rPr>
          <w:t>1993</w:t>
        </w:r>
        <w:r w:rsidR="00D519B3" w:rsidRPr="004245D0">
          <w:rPr>
            <w:szCs w:val="24"/>
          </w:rPr>
          <w:noBreakHyphen/>
        </w:r>
        <w:r w:rsidR="00D519B3" w:rsidRPr="004245D0">
          <w:rPr>
            <w:rStyle w:val="stddocPartNumber"/>
            <w:szCs w:val="24"/>
            <w:shd w:val="clear" w:color="auto" w:fill="auto"/>
          </w:rPr>
          <w:t>1</w:t>
        </w:r>
        <w:r w:rsidR="00D519B3" w:rsidRPr="004245D0">
          <w:rPr>
            <w:szCs w:val="24"/>
          </w:rPr>
          <w:t xml:space="preserve">, </w:t>
        </w:r>
        <w:r w:rsidR="00D519B3" w:rsidRPr="004245D0">
          <w:rPr>
            <w:rStyle w:val="stddocTitle"/>
            <w:i w:val="0"/>
            <w:szCs w:val="24"/>
            <w:shd w:val="clear" w:color="auto" w:fill="auto"/>
          </w:rPr>
          <w:t>(all parts),</w:t>
        </w:r>
        <w:r w:rsidR="00D519B3" w:rsidRPr="004245D0">
          <w:rPr>
            <w:rStyle w:val="stddocTitle"/>
            <w:szCs w:val="24"/>
            <w:shd w:val="clear" w:color="auto" w:fill="auto"/>
          </w:rPr>
          <w:t xml:space="preserve"> Eurocode 3 — Design of steel structures</w:t>
        </w:r>
        <w:r w:rsidR="00D519B3" w:rsidRPr="004245D0">
          <w:rPr>
            <w:szCs w:val="24"/>
          </w:rPr>
          <w:fldChar w:fldCharType="begin"/>
        </w:r>
        <w:r w:rsidR="00D519B3" w:rsidRPr="004245D0">
          <w:rPr>
            <w:szCs w:val="24"/>
          </w:rPr>
          <w:instrText>IF "x_-3" "</w:instrText>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"&lt;/</w:instrText>
        </w:r>
        <w:r w:rsidR="00D519B3" w:rsidRPr="004245D0">
          <w:rPr>
            <w:szCs w:val="24"/>
          </w:rPr>
          <w:fldChar w:fldCharType="begin"/>
        </w:r>
        <w:r w:rsidR="00D519B3" w:rsidRPr="004245D0">
          <w:rPr>
            <w:szCs w:val="24"/>
          </w:rPr>
          <w:instrText>QUOTE "std"</w:instrText>
        </w:r>
        <w:r w:rsidR="00D519B3" w:rsidRPr="004245D0">
          <w:rPr>
            <w:szCs w:val="24"/>
          </w:rPr>
          <w:fldChar w:fldCharType="separate"/>
        </w:r>
        <w:r w:rsidR="00D519B3" w:rsidRPr="004245D0">
          <w:rPr>
            <w:szCs w:val="24"/>
          </w:rPr>
          <w:instrText>std</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"&gt;"</w:instrText>
        </w:r>
        <w:r w:rsidR="00D519B3" w:rsidRPr="004245D0">
          <w:rPr>
            <w:szCs w:val="24"/>
          </w:rPr>
          <w:fldChar w:fldCharType="end"/>
        </w:r>
        <w:r w:rsidR="00D519B3" w:rsidRPr="004245D0">
          <w:rPr>
            <w:szCs w:val="24"/>
          </w:rPr>
          <w:instrText>" ""</w:instrText>
        </w:r>
        <w:r w:rsidR="00D519B3" w:rsidRPr="004245D0">
          <w:rPr>
            <w:szCs w:val="24"/>
          </w:rPr>
          <w:fldChar w:fldCharType="end"/>
        </w:r>
      </w:ins>
    </w:p>
    <w:p w14:paraId="3E18C720" w14:textId="7A743F7B" w:rsidR="00D519B3" w:rsidRPr="004245D0" w:rsidRDefault="00D519B3">
      <w:pPr>
        <w:pStyle w:val="RefNorm"/>
        <w:autoSpaceDE w:val="0"/>
        <w:autoSpaceDN w:val="0"/>
        <w:adjustRightInd w:val="0"/>
        <w:rPr>
          <w:szCs w:val="24"/>
        </w:rPr>
        <w:pPrChange w:id="1866" w:author="Radman Asja" w:date="2023-04-20T10:38:00Z">
          <w:pPr>
            <w:pStyle w:val="RefNorm"/>
          </w:pPr>
        </w:pPrChange>
      </w:pPr>
      <w:ins w:id="1867"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_id=\"b8\""</w:instrText>
        </w:r>
        <w:r w:rsidRPr="004245D0">
          <w:rPr>
            <w:szCs w:val="24"/>
          </w:rPr>
          <w:fldChar w:fldCharType="separate"/>
        </w:r>
        <w:r w:rsidRPr="004245D0">
          <w:rPr>
            <w:szCs w:val="24"/>
          </w:rPr>
          <w:instrText xml:space="preserve"> _id="b8"</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prEN</w:t>
        </w:r>
        <w:r w:rsidRPr="004245D0">
          <w:rPr>
            <w:szCs w:val="24"/>
          </w:rPr>
          <w:t> </w:t>
        </w:r>
        <w:r w:rsidRPr="004245D0">
          <w:rPr>
            <w:rStyle w:val="stddocNumber"/>
            <w:szCs w:val="24"/>
            <w:shd w:val="clear" w:color="auto" w:fill="auto"/>
          </w:rPr>
          <w:t>1994</w:t>
        </w:r>
        <w:r w:rsidRPr="004245D0">
          <w:rPr>
            <w:szCs w:val="24"/>
          </w:rPr>
          <w:noBreakHyphen/>
        </w:r>
        <w:r w:rsidRPr="004245D0">
          <w:rPr>
            <w:rStyle w:val="stddocPartNumber"/>
            <w:szCs w:val="24"/>
            <w:shd w:val="clear" w:color="auto" w:fill="auto"/>
          </w:rPr>
          <w:t>1</w:t>
        </w:r>
        <w:r w:rsidRPr="004245D0">
          <w:rPr>
            <w:rStyle w:val="stddocPartNumber"/>
            <w:szCs w:val="24"/>
            <w:shd w:val="clear" w:color="auto" w:fill="auto"/>
          </w:rPr>
          <w:noBreakHyphen/>
        </w:r>
      </w:ins>
      <w:r w:rsidRPr="004245D0">
        <w:rPr>
          <w:rStyle w:val="stddocPartNumber"/>
          <w:shd w:val="clear" w:color="auto" w:fill="auto"/>
          <w:rPrChange w:id="1868" w:author="Radman Asja" w:date="2023-04-20T10:38:00Z">
            <w:rPr/>
          </w:rPrChange>
        </w:rPr>
        <w:t>1</w:t>
      </w:r>
      <w:r w:rsidRPr="004245D0">
        <w:rPr>
          <w:szCs w:val="24"/>
        </w:rPr>
        <w:t>:</w:t>
      </w:r>
      <w:r w:rsidRPr="004245D0">
        <w:rPr>
          <w:rStyle w:val="stdyear"/>
          <w:shd w:val="clear" w:color="auto" w:fill="auto"/>
          <w:rPrChange w:id="1869" w:author="Radman Asja" w:date="2023-04-20T10:38:00Z">
            <w:rPr/>
          </w:rPrChange>
        </w:rPr>
        <w:t>202x</w:t>
      </w:r>
      <w:r w:rsidRPr="004245D0">
        <w:rPr>
          <w:szCs w:val="24"/>
        </w:rPr>
        <w:t xml:space="preserve">, </w:t>
      </w:r>
      <w:r w:rsidRPr="004245D0">
        <w:rPr>
          <w:rStyle w:val="stddocTitle"/>
          <w:shd w:val="clear" w:color="auto" w:fill="auto"/>
          <w:rPrChange w:id="1870" w:author="Radman Asja" w:date="2023-04-20T10:38:00Z">
            <w:rPr>
              <w:i/>
            </w:rPr>
          </w:rPrChange>
        </w:rPr>
        <w:t xml:space="preserve">Eurocode 4 — Design of composite steel and concrete structures — 1-1: General rules and rules for buildings </w:t>
      </w:r>
      <w:r w:rsidRPr="004245D0">
        <w:rPr>
          <w:rStyle w:val="stddocTitle"/>
          <w:shd w:val="clear" w:color="auto" w:fill="auto"/>
          <w:rPrChange w:id="1871" w:author="Radman Asja" w:date="2023-04-20T10:38:00Z">
            <w:rPr/>
          </w:rPrChange>
        </w:rPr>
        <w:t>(under development</w:t>
      </w:r>
      <w:del w:id="1872" w:author="Radman Asja" w:date="2023-04-20T10:38:00Z">
        <w:r w:rsidR="00B81D05" w:rsidRPr="006818FA">
          <w:rPr>
            <w:iCs/>
          </w:rPr>
          <w:delText>)</w:delText>
        </w:r>
      </w:del>
      <w:ins w:id="1873" w:author="Radman Asja" w:date="2023-04-20T10:38:00Z">
        <w:r w:rsidRPr="004245D0">
          <w:rPr>
            <w:rStyle w:val="stddocTitle"/>
            <w:szCs w:val="24"/>
            <w:shd w:val="clear" w:color="auto" w:fill="auto"/>
          </w:rPr>
          <w:t>)</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58B440A7" w14:textId="77777777" w:rsidR="00DA6A78" w:rsidRPr="000D393F" w:rsidRDefault="00DA6A78" w:rsidP="00DA6A78">
      <w:pPr>
        <w:pStyle w:val="RefNorm"/>
        <w:rPr>
          <w:del w:id="1874" w:author="Radman Asja" w:date="2023-04-20T10:38:00Z"/>
          <w:i/>
        </w:rPr>
      </w:pPr>
      <w:del w:id="1875" w:author="Radman Asja" w:date="2023-04-20T10:38:00Z">
        <w:r w:rsidRPr="000D393F">
          <w:delText>EN 1997 (</w:delText>
        </w:r>
        <w:r>
          <w:delText>a</w:delText>
        </w:r>
        <w:r w:rsidRPr="000D393F">
          <w:delText>ll parts)</w:delText>
        </w:r>
        <w:r>
          <w:delText>,</w:delText>
        </w:r>
        <w:r w:rsidRPr="000D393F">
          <w:delText xml:space="preserve"> </w:delText>
        </w:r>
        <w:r w:rsidRPr="000D393F">
          <w:rPr>
            <w:i/>
          </w:rPr>
          <w:delText>Eurocode 7</w:delText>
        </w:r>
        <w:r w:rsidR="00AD7DA0">
          <w:rPr>
            <w:i/>
          </w:rPr>
          <w:delText xml:space="preserve"> </w:delText>
        </w:r>
        <w:r w:rsidR="00AD7DA0" w:rsidRPr="000D393F">
          <w:rPr>
            <w:i/>
          </w:rPr>
          <w:delText>—</w:delText>
        </w:r>
        <w:r w:rsidRPr="000D393F">
          <w:rPr>
            <w:i/>
          </w:rPr>
          <w:delText xml:space="preserve"> Geotechnical design  </w:delText>
        </w:r>
      </w:del>
    </w:p>
    <w:p w14:paraId="579BD9C2" w14:textId="4B539B87" w:rsidR="00D519B3" w:rsidRPr="004245D0" w:rsidRDefault="00D519B3">
      <w:pPr>
        <w:pStyle w:val="RefNorm"/>
        <w:autoSpaceDE w:val="0"/>
        <w:autoSpaceDN w:val="0"/>
        <w:adjustRightInd w:val="0"/>
        <w:rPr>
          <w:ins w:id="1876" w:author="Radman Asja" w:date="2023-04-20T10:38:00Z"/>
          <w:szCs w:val="24"/>
        </w:rPr>
      </w:pPr>
      <w:ins w:id="1877"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_id=\"b9\""</w:instrText>
        </w:r>
        <w:r w:rsidRPr="004245D0">
          <w:rPr>
            <w:szCs w:val="24"/>
          </w:rPr>
          <w:fldChar w:fldCharType="separate"/>
        </w:r>
        <w:r w:rsidRPr="004245D0">
          <w:rPr>
            <w:szCs w:val="24"/>
          </w:rPr>
          <w:instrText xml:space="preserve"> _id="b9"</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1997</w:t>
        </w:r>
        <w:r w:rsidRPr="004245D0">
          <w:rPr>
            <w:szCs w:val="24"/>
          </w:rPr>
          <w:t xml:space="preserve"> (</w:t>
        </w:r>
        <w:r w:rsidRPr="004245D0">
          <w:rPr>
            <w:rStyle w:val="stddocPartNumber"/>
            <w:szCs w:val="24"/>
            <w:shd w:val="clear" w:color="auto" w:fill="auto"/>
          </w:rPr>
          <w:t>all parts</w:t>
        </w:r>
        <w:r w:rsidRPr="004245D0">
          <w:rPr>
            <w:szCs w:val="24"/>
          </w:rPr>
          <w:t xml:space="preserve">), </w:t>
        </w:r>
        <w:r w:rsidRPr="004245D0">
          <w:rPr>
            <w:rStyle w:val="stddocTitle"/>
            <w:szCs w:val="24"/>
            <w:shd w:val="clear" w:color="auto" w:fill="auto"/>
          </w:rPr>
          <w:t>Eurocode 7 — Geotechnical design</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10FDDE17" w14:textId="0FFA2C20" w:rsidR="00D519B3" w:rsidRPr="004245D0" w:rsidRDefault="00D519B3">
      <w:pPr>
        <w:pStyle w:val="RefNorm"/>
        <w:autoSpaceDE w:val="0"/>
        <w:autoSpaceDN w:val="0"/>
        <w:adjustRightInd w:val="0"/>
        <w:rPr>
          <w:szCs w:val="24"/>
        </w:rPr>
        <w:pPrChange w:id="1878" w:author="Radman Asja" w:date="2023-04-20T10:38:00Z">
          <w:pPr>
            <w:pStyle w:val="RefNorm"/>
          </w:pPr>
        </w:pPrChange>
      </w:pPr>
      <w:ins w:id="1879"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_id=\"b10\""</w:instrText>
        </w:r>
        <w:r w:rsidRPr="004245D0">
          <w:rPr>
            <w:szCs w:val="24"/>
          </w:rPr>
          <w:fldChar w:fldCharType="separate"/>
        </w:r>
        <w:r w:rsidRPr="004245D0">
          <w:rPr>
            <w:szCs w:val="24"/>
          </w:rPr>
          <w:instrText xml:space="preserve"> _id="b10"</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880" w:author="Radman Asja" w:date="2023-04-20T10:38:00Z">
            <w:rPr/>
          </w:rPrChange>
        </w:rPr>
        <w:t>EN</w:t>
      </w:r>
      <w:del w:id="1881" w:author="Radman Asja" w:date="2023-04-20T10:38:00Z">
        <w:r w:rsidR="00DA6A78" w:rsidRPr="000D393F">
          <w:delText xml:space="preserve"> </w:delText>
        </w:r>
      </w:del>
      <w:ins w:id="1882" w:author="Radman Asja" w:date="2023-04-20T10:38:00Z">
        <w:r w:rsidRPr="004245D0">
          <w:rPr>
            <w:szCs w:val="24"/>
          </w:rPr>
          <w:t> </w:t>
        </w:r>
      </w:ins>
      <w:r w:rsidRPr="004245D0">
        <w:rPr>
          <w:rStyle w:val="stddocNumber"/>
          <w:shd w:val="clear" w:color="auto" w:fill="auto"/>
          <w:rPrChange w:id="1883" w:author="Radman Asja" w:date="2023-04-20T10:38:00Z">
            <w:rPr/>
          </w:rPrChange>
        </w:rPr>
        <w:t>10210</w:t>
      </w:r>
      <w:r w:rsidRPr="004245D0">
        <w:rPr>
          <w:szCs w:val="24"/>
        </w:rPr>
        <w:t xml:space="preserve"> (</w:t>
      </w:r>
      <w:r w:rsidRPr="004245D0">
        <w:rPr>
          <w:rStyle w:val="stddocPartNumber"/>
          <w:shd w:val="clear" w:color="auto" w:fill="auto"/>
          <w:rPrChange w:id="1884" w:author="Radman Asja" w:date="2023-04-20T10:38:00Z">
            <w:rPr/>
          </w:rPrChange>
        </w:rPr>
        <w:t>all parts</w:t>
      </w:r>
      <w:r w:rsidRPr="004245D0">
        <w:rPr>
          <w:szCs w:val="24"/>
        </w:rPr>
        <w:t xml:space="preserve">), </w:t>
      </w:r>
      <w:r w:rsidRPr="004245D0">
        <w:rPr>
          <w:rStyle w:val="stddocTitle"/>
          <w:shd w:val="clear" w:color="auto" w:fill="auto"/>
          <w:rPrChange w:id="1885" w:author="Radman Asja" w:date="2023-04-20T10:38:00Z">
            <w:rPr>
              <w:i/>
            </w:rPr>
          </w:rPrChange>
        </w:rPr>
        <w:t>Hot finished steel structural hollow sections</w:t>
      </w:r>
      <w:del w:id="1886" w:author="Radman Asja" w:date="2023-04-20T10:38:00Z">
        <w:r w:rsidR="00DA6A78" w:rsidRPr="000D393F">
          <w:rPr>
            <w:i/>
          </w:rPr>
          <w:delText xml:space="preserve"> </w:delText>
        </w:r>
      </w:del>
      <w:ins w:id="1887"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763DE06F" w14:textId="0B7B884B" w:rsidR="00D519B3" w:rsidRPr="004245D0" w:rsidRDefault="00D519B3">
      <w:pPr>
        <w:pStyle w:val="RefNorm"/>
        <w:autoSpaceDE w:val="0"/>
        <w:autoSpaceDN w:val="0"/>
        <w:adjustRightInd w:val="0"/>
        <w:rPr>
          <w:szCs w:val="24"/>
        </w:rPr>
        <w:pPrChange w:id="1888" w:author="Radman Asja" w:date="2023-04-20T10:38:00Z">
          <w:pPr>
            <w:pStyle w:val="RefNorm"/>
          </w:pPr>
        </w:pPrChange>
      </w:pPr>
      <w:ins w:id="1889"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_id=\"b11\""</w:instrText>
        </w:r>
        <w:r w:rsidRPr="004245D0">
          <w:rPr>
            <w:szCs w:val="24"/>
          </w:rPr>
          <w:fldChar w:fldCharType="separate"/>
        </w:r>
        <w:r w:rsidRPr="004245D0">
          <w:rPr>
            <w:szCs w:val="24"/>
          </w:rPr>
          <w:instrText xml:space="preserve"> _id="b11"</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890" w:author="Radman Asja" w:date="2023-04-20T10:38:00Z">
            <w:rPr/>
          </w:rPrChange>
        </w:rPr>
        <w:t>EN</w:t>
      </w:r>
      <w:del w:id="1891" w:author="Radman Asja" w:date="2023-04-20T10:38:00Z">
        <w:r w:rsidR="00DA6A78" w:rsidRPr="000D393F">
          <w:delText xml:space="preserve"> </w:delText>
        </w:r>
      </w:del>
      <w:ins w:id="1892" w:author="Radman Asja" w:date="2023-04-20T10:38:00Z">
        <w:r w:rsidRPr="004245D0">
          <w:rPr>
            <w:szCs w:val="24"/>
          </w:rPr>
          <w:t> </w:t>
        </w:r>
      </w:ins>
      <w:r w:rsidRPr="004245D0">
        <w:rPr>
          <w:rStyle w:val="stddocNumber"/>
          <w:shd w:val="clear" w:color="auto" w:fill="auto"/>
          <w:rPrChange w:id="1893" w:author="Radman Asja" w:date="2023-04-20T10:38:00Z">
            <w:rPr/>
          </w:rPrChange>
        </w:rPr>
        <w:t>10219</w:t>
      </w:r>
      <w:r w:rsidRPr="004245D0">
        <w:rPr>
          <w:szCs w:val="24"/>
        </w:rPr>
        <w:t xml:space="preserve"> (</w:t>
      </w:r>
      <w:r w:rsidRPr="004245D0">
        <w:rPr>
          <w:rStyle w:val="stddocPartNumber"/>
          <w:shd w:val="clear" w:color="auto" w:fill="auto"/>
          <w:rPrChange w:id="1894" w:author="Radman Asja" w:date="2023-04-20T10:38:00Z">
            <w:rPr/>
          </w:rPrChange>
        </w:rPr>
        <w:t>all parts</w:t>
      </w:r>
      <w:r w:rsidRPr="004245D0">
        <w:rPr>
          <w:szCs w:val="24"/>
        </w:rPr>
        <w:t xml:space="preserve">), </w:t>
      </w:r>
      <w:r w:rsidRPr="004245D0">
        <w:rPr>
          <w:rStyle w:val="stddocTitle"/>
          <w:shd w:val="clear" w:color="auto" w:fill="auto"/>
          <w:rPrChange w:id="1895" w:author="Radman Asja" w:date="2023-04-20T10:38:00Z">
            <w:rPr>
              <w:i/>
            </w:rPr>
          </w:rPrChange>
        </w:rPr>
        <w:t>Cold formed welded steel structural hollow sections</w:t>
      </w:r>
      <w:ins w:id="1896"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1D284F5C" w14:textId="77777777" w:rsidR="00DA6A78" w:rsidRPr="000D393F" w:rsidRDefault="00DA6A78" w:rsidP="00DA6A78">
      <w:pPr>
        <w:pStyle w:val="RefNorm"/>
        <w:rPr>
          <w:del w:id="1897" w:author="Radman Asja" w:date="2023-04-20T10:38:00Z"/>
        </w:rPr>
      </w:pPr>
      <w:del w:id="1898" w:author="Radman Asja" w:date="2023-04-20T10:38:00Z">
        <w:r w:rsidRPr="000D393F">
          <w:delText xml:space="preserve">EN 10248 (all parts), </w:delText>
        </w:r>
        <w:r w:rsidRPr="000D393F">
          <w:rPr>
            <w:i/>
          </w:rPr>
          <w:delText>Hot</w:delText>
        </w:r>
        <w:r w:rsidR="00C55427">
          <w:rPr>
            <w:i/>
          </w:rPr>
          <w:delText>-</w:delText>
        </w:r>
        <w:r w:rsidRPr="000D393F">
          <w:rPr>
            <w:i/>
          </w:rPr>
          <w:delText xml:space="preserve">rolled </w:delText>
        </w:r>
        <w:r w:rsidR="00C55427">
          <w:rPr>
            <w:i/>
          </w:rPr>
          <w:delText xml:space="preserve">steel </w:delText>
        </w:r>
        <w:r w:rsidRPr="000D393F">
          <w:rPr>
            <w:i/>
          </w:rPr>
          <w:delText>sheet pil</w:delText>
        </w:r>
        <w:r w:rsidR="00C55427">
          <w:rPr>
            <w:i/>
          </w:rPr>
          <w:delText>es</w:delText>
        </w:r>
      </w:del>
    </w:p>
    <w:p w14:paraId="2E79330C" w14:textId="77777777" w:rsidR="00DA6A78" w:rsidRPr="000D393F" w:rsidRDefault="00DA6A78" w:rsidP="00DA6A78">
      <w:pPr>
        <w:pStyle w:val="RefNorm"/>
        <w:rPr>
          <w:del w:id="1899" w:author="Radman Asja" w:date="2023-04-20T10:38:00Z"/>
          <w:i/>
        </w:rPr>
      </w:pPr>
      <w:del w:id="1900" w:author="Radman Asja" w:date="2023-04-20T10:38:00Z">
        <w:r w:rsidRPr="000D393F">
          <w:delText xml:space="preserve">EN 10249 (all parts), </w:delText>
        </w:r>
        <w:r w:rsidRPr="000D393F">
          <w:rPr>
            <w:i/>
          </w:rPr>
          <w:delText xml:space="preserve">Cold formed </w:delText>
        </w:r>
        <w:r w:rsidR="00C55427">
          <w:rPr>
            <w:i/>
          </w:rPr>
          <w:delText xml:space="preserve">steel </w:delText>
        </w:r>
        <w:r w:rsidRPr="000D393F">
          <w:rPr>
            <w:i/>
          </w:rPr>
          <w:delText xml:space="preserve">sheet piling </w:delText>
        </w:r>
      </w:del>
    </w:p>
    <w:p w14:paraId="3ED7F87D" w14:textId="35F3E142" w:rsidR="00D519B3" w:rsidRPr="004245D0" w:rsidRDefault="00D519B3">
      <w:pPr>
        <w:pStyle w:val="RefNorm"/>
        <w:autoSpaceDE w:val="0"/>
        <w:autoSpaceDN w:val="0"/>
        <w:adjustRightInd w:val="0"/>
        <w:rPr>
          <w:ins w:id="1901" w:author="Radman Asja" w:date="2023-04-20T10:38:00Z"/>
          <w:szCs w:val="24"/>
        </w:rPr>
      </w:pPr>
      <w:ins w:id="1902"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_id=\"b12\""</w:instrText>
        </w:r>
        <w:r w:rsidRPr="004245D0">
          <w:rPr>
            <w:szCs w:val="24"/>
          </w:rPr>
          <w:fldChar w:fldCharType="separate"/>
        </w:r>
        <w:r w:rsidRPr="004245D0">
          <w:rPr>
            <w:szCs w:val="24"/>
          </w:rPr>
          <w:instrText xml:space="preserve"> _id="b12"</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10248</w:t>
        </w:r>
        <w:r w:rsidRPr="004245D0">
          <w:rPr>
            <w:szCs w:val="24"/>
          </w:rPr>
          <w:t xml:space="preserve"> (</w:t>
        </w:r>
        <w:r w:rsidRPr="004245D0">
          <w:rPr>
            <w:rStyle w:val="stddocPartNumber"/>
            <w:szCs w:val="24"/>
            <w:shd w:val="clear" w:color="auto" w:fill="auto"/>
          </w:rPr>
          <w:t>all parts</w:t>
        </w:r>
        <w:r w:rsidRPr="004245D0">
          <w:rPr>
            <w:szCs w:val="24"/>
          </w:rPr>
          <w:t xml:space="preserve">), </w:t>
        </w:r>
        <w:r w:rsidRPr="004245D0">
          <w:rPr>
            <w:rStyle w:val="stddocTitle"/>
            <w:szCs w:val="24"/>
            <w:shd w:val="clear" w:color="auto" w:fill="auto"/>
          </w:rPr>
          <w:t>Hot-rolled steel sheet piles</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7E64981E" w14:textId="327942F7" w:rsidR="00D519B3" w:rsidRPr="004245D0" w:rsidRDefault="00D519B3">
      <w:pPr>
        <w:pStyle w:val="RefNorm"/>
        <w:autoSpaceDE w:val="0"/>
        <w:autoSpaceDN w:val="0"/>
        <w:adjustRightInd w:val="0"/>
        <w:rPr>
          <w:ins w:id="1903" w:author="Radman Asja" w:date="2023-04-20T10:38:00Z"/>
          <w:szCs w:val="24"/>
        </w:rPr>
      </w:pPr>
      <w:ins w:id="1904" w:author="Radman Asja" w:date="2023-04-20T10:38:00Z">
        <w:r w:rsidRPr="004245D0">
          <w:rPr>
            <w:szCs w:val="24"/>
          </w:rPr>
          <w:lastRenderedPageBreak/>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_id=\"b13\""</w:instrText>
        </w:r>
        <w:r w:rsidRPr="004245D0">
          <w:rPr>
            <w:szCs w:val="24"/>
          </w:rPr>
          <w:fldChar w:fldCharType="separate"/>
        </w:r>
        <w:r w:rsidRPr="004245D0">
          <w:rPr>
            <w:szCs w:val="24"/>
          </w:rPr>
          <w:instrText xml:space="preserve"> _id="b13"</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10249</w:t>
        </w:r>
        <w:r w:rsidRPr="004245D0">
          <w:rPr>
            <w:szCs w:val="24"/>
          </w:rPr>
          <w:t xml:space="preserve"> (</w:t>
        </w:r>
        <w:r w:rsidRPr="004245D0">
          <w:rPr>
            <w:rStyle w:val="stddocPartNumber"/>
            <w:szCs w:val="24"/>
            <w:shd w:val="clear" w:color="auto" w:fill="auto"/>
          </w:rPr>
          <w:t>all parts</w:t>
        </w:r>
        <w:r w:rsidRPr="004245D0">
          <w:rPr>
            <w:szCs w:val="24"/>
          </w:rPr>
          <w:t xml:space="preserve">), </w:t>
        </w:r>
        <w:r w:rsidRPr="004245D0">
          <w:rPr>
            <w:rStyle w:val="stddocTitle"/>
            <w:szCs w:val="24"/>
            <w:shd w:val="clear" w:color="auto" w:fill="auto"/>
          </w:rPr>
          <w:t>Cold formed steel sheet piling</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742CA664" w14:textId="390E03AF" w:rsidR="00D519B3" w:rsidRPr="004245D0" w:rsidRDefault="00D519B3">
      <w:pPr>
        <w:pStyle w:val="RefNorm"/>
        <w:autoSpaceDE w:val="0"/>
        <w:autoSpaceDN w:val="0"/>
        <w:adjustRightInd w:val="0"/>
        <w:rPr>
          <w:szCs w:val="24"/>
        </w:rPr>
        <w:pPrChange w:id="1905" w:author="Radman Asja" w:date="2023-04-20T10:38:00Z">
          <w:pPr>
            <w:pStyle w:val="RefNorm"/>
          </w:pPr>
        </w:pPrChange>
      </w:pPr>
      <w:ins w:id="1906"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_id=\"b14\""</w:instrText>
        </w:r>
        <w:r w:rsidRPr="004245D0">
          <w:rPr>
            <w:szCs w:val="24"/>
          </w:rPr>
          <w:fldChar w:fldCharType="separate"/>
        </w:r>
        <w:r w:rsidRPr="004245D0">
          <w:rPr>
            <w:szCs w:val="24"/>
          </w:rPr>
          <w:instrText xml:space="preserve"> _id="b14"</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907" w:author="Radman Asja" w:date="2023-04-20T10:38:00Z">
            <w:rPr/>
          </w:rPrChange>
        </w:rPr>
        <w:t>EN</w:t>
      </w:r>
      <w:del w:id="1908" w:author="Radman Asja" w:date="2023-04-20T10:38:00Z">
        <w:r w:rsidR="00DA6A78" w:rsidRPr="000D393F">
          <w:delText xml:space="preserve"> </w:delText>
        </w:r>
      </w:del>
      <w:ins w:id="1909" w:author="Radman Asja" w:date="2023-04-20T10:38:00Z">
        <w:r w:rsidRPr="004245D0">
          <w:rPr>
            <w:szCs w:val="24"/>
          </w:rPr>
          <w:t> </w:t>
        </w:r>
      </w:ins>
      <w:r w:rsidRPr="004245D0">
        <w:rPr>
          <w:rStyle w:val="stddocNumber"/>
          <w:shd w:val="clear" w:color="auto" w:fill="auto"/>
          <w:rPrChange w:id="1910" w:author="Radman Asja" w:date="2023-04-20T10:38:00Z">
            <w:rPr/>
          </w:rPrChange>
        </w:rPr>
        <w:t>12063</w:t>
      </w:r>
      <w:r w:rsidRPr="004245D0">
        <w:rPr>
          <w:szCs w:val="24"/>
        </w:rPr>
        <w:t xml:space="preserve">, </w:t>
      </w:r>
      <w:del w:id="1911" w:author="Radman Asja" w:date="2023-04-20T10:38:00Z">
        <w:r w:rsidR="00C915A4" w:rsidRPr="00C915A4">
          <w:rPr>
            <w:i/>
          </w:rPr>
          <w:delText xml:space="preserve"> </w:delText>
        </w:r>
      </w:del>
      <w:r w:rsidR="00AF1366" w:rsidRPr="004245D0">
        <w:rPr>
          <w:rStyle w:val="stddocTitle"/>
          <w:shd w:val="clear" w:color="auto" w:fill="auto"/>
          <w:rPrChange w:id="1912" w:author="Radman Asja" w:date="2023-04-20T10:38:00Z">
            <w:rPr>
              <w:i/>
            </w:rPr>
          </w:rPrChange>
        </w:rPr>
        <w:t xml:space="preserve">Execution of special geotechnical work </w:t>
      </w:r>
      <w:del w:id="1913" w:author="Radman Asja" w:date="2023-04-20T10:38:00Z">
        <w:r w:rsidR="00C915A4" w:rsidRPr="00C915A4">
          <w:rPr>
            <w:i/>
          </w:rPr>
          <w:delText>-</w:delText>
        </w:r>
      </w:del>
      <w:ins w:id="1914" w:author="Radman Asja" w:date="2023-04-20T10:38:00Z">
        <w:r w:rsidR="00AF1366" w:rsidRPr="004245D0">
          <w:rPr>
            <w:rStyle w:val="stddocTitle"/>
            <w:szCs w:val="24"/>
            <w:shd w:val="clear" w:color="auto" w:fill="auto"/>
          </w:rPr>
          <w:t>—</w:t>
        </w:r>
      </w:ins>
      <w:r w:rsidR="00AF1366" w:rsidRPr="004245D0">
        <w:rPr>
          <w:rStyle w:val="stddocTitle"/>
          <w:shd w:val="clear" w:color="auto" w:fill="auto"/>
          <w:rPrChange w:id="1915" w:author="Radman Asja" w:date="2023-04-20T10:38:00Z">
            <w:rPr>
              <w:i/>
            </w:rPr>
          </w:rPrChange>
        </w:rPr>
        <w:t xml:space="preserve"> Sheet pile walls, combined pile walls, high modulus walls</w:t>
      </w:r>
      <w:ins w:id="1916"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6FF82EF4" w14:textId="69B028D6" w:rsidR="00D519B3" w:rsidRPr="004245D0" w:rsidRDefault="00D519B3">
      <w:pPr>
        <w:pStyle w:val="RefNorm"/>
        <w:autoSpaceDE w:val="0"/>
        <w:autoSpaceDN w:val="0"/>
        <w:adjustRightInd w:val="0"/>
        <w:rPr>
          <w:szCs w:val="24"/>
        </w:rPr>
        <w:pPrChange w:id="1917" w:author="Radman Asja" w:date="2023-04-20T10:38:00Z">
          <w:pPr>
            <w:pStyle w:val="RefNorm"/>
          </w:pPr>
        </w:pPrChange>
      </w:pPr>
      <w:ins w:id="1918"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_id=\"b15\""</w:instrText>
        </w:r>
        <w:r w:rsidRPr="004245D0">
          <w:rPr>
            <w:szCs w:val="24"/>
          </w:rPr>
          <w:fldChar w:fldCharType="separate"/>
        </w:r>
        <w:r w:rsidRPr="004245D0">
          <w:rPr>
            <w:szCs w:val="24"/>
          </w:rPr>
          <w:instrText xml:space="preserve"> _id="b15"</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919" w:author="Radman Asja" w:date="2023-04-20T10:38:00Z">
            <w:rPr/>
          </w:rPrChange>
        </w:rPr>
        <w:t>EN</w:t>
      </w:r>
      <w:del w:id="1920" w:author="Radman Asja" w:date="2023-04-20T10:38:00Z">
        <w:r w:rsidR="00DA6A78" w:rsidRPr="000D393F">
          <w:delText xml:space="preserve"> </w:delText>
        </w:r>
      </w:del>
      <w:ins w:id="1921" w:author="Radman Asja" w:date="2023-04-20T10:38:00Z">
        <w:r w:rsidRPr="004245D0">
          <w:rPr>
            <w:szCs w:val="24"/>
          </w:rPr>
          <w:t> </w:t>
        </w:r>
      </w:ins>
      <w:r w:rsidRPr="004245D0">
        <w:rPr>
          <w:rStyle w:val="stddocNumber"/>
          <w:shd w:val="clear" w:color="auto" w:fill="auto"/>
          <w:rPrChange w:id="1922" w:author="Radman Asja" w:date="2023-04-20T10:38:00Z">
            <w:rPr/>
          </w:rPrChange>
        </w:rPr>
        <w:t>12699</w:t>
      </w:r>
      <w:r w:rsidRPr="004245D0">
        <w:rPr>
          <w:szCs w:val="24"/>
        </w:rPr>
        <w:t xml:space="preserve">, </w:t>
      </w:r>
      <w:r w:rsidRPr="004245D0">
        <w:rPr>
          <w:rStyle w:val="stddocTitle"/>
          <w:shd w:val="clear" w:color="auto" w:fill="auto"/>
          <w:rPrChange w:id="1923" w:author="Radman Asja" w:date="2023-04-20T10:38:00Z">
            <w:rPr>
              <w:i/>
            </w:rPr>
          </w:rPrChange>
        </w:rPr>
        <w:t>Execution of special geotechnical work — Displacement piles</w:t>
      </w:r>
      <w:ins w:id="1924"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261B98E6" w14:textId="77777777" w:rsidR="00DA6A78" w:rsidRPr="000D393F" w:rsidRDefault="00DA6A78" w:rsidP="00DA6A78">
      <w:pPr>
        <w:pStyle w:val="RefNorm"/>
        <w:rPr>
          <w:del w:id="1925" w:author="Radman Asja" w:date="2023-04-20T10:38:00Z"/>
        </w:rPr>
      </w:pPr>
      <w:del w:id="1926" w:author="Radman Asja" w:date="2023-04-20T10:38:00Z">
        <w:r w:rsidRPr="000D393F">
          <w:delText xml:space="preserve">EN 14199, </w:delText>
        </w:r>
        <w:r w:rsidRPr="000D393F">
          <w:rPr>
            <w:i/>
          </w:rPr>
          <w:delText>Execution of special geotechnical work — Micropiles</w:delText>
        </w:r>
      </w:del>
    </w:p>
    <w:p w14:paraId="1F2E44BF" w14:textId="0C7CA3A9" w:rsidR="00D519B3" w:rsidRPr="004245D0" w:rsidRDefault="00D519B3">
      <w:pPr>
        <w:pStyle w:val="RefNorm"/>
        <w:autoSpaceDE w:val="0"/>
        <w:autoSpaceDN w:val="0"/>
        <w:adjustRightInd w:val="0"/>
        <w:rPr>
          <w:ins w:id="1927" w:author="Radman Asja" w:date="2023-04-20T10:38:00Z"/>
          <w:szCs w:val="24"/>
        </w:rPr>
      </w:pPr>
      <w:ins w:id="1928"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_id=\"b16\""</w:instrText>
        </w:r>
        <w:r w:rsidRPr="004245D0">
          <w:rPr>
            <w:szCs w:val="24"/>
          </w:rPr>
          <w:fldChar w:fldCharType="separate"/>
        </w:r>
        <w:r w:rsidRPr="004245D0">
          <w:rPr>
            <w:szCs w:val="24"/>
          </w:rPr>
          <w:instrText xml:space="preserve"> _id="b16"</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14199</w:t>
        </w:r>
        <w:r w:rsidRPr="004245D0">
          <w:rPr>
            <w:szCs w:val="24"/>
          </w:rPr>
          <w:t xml:space="preserve">, </w:t>
        </w:r>
        <w:r w:rsidRPr="004245D0">
          <w:rPr>
            <w:rStyle w:val="stddocTitle"/>
            <w:szCs w:val="24"/>
            <w:shd w:val="clear" w:color="auto" w:fill="auto"/>
          </w:rPr>
          <w:t>Execution of special geotechnical work — Micropiles</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4D1021D6" w14:textId="77777777" w:rsidR="00D519B3" w:rsidRPr="004245D0" w:rsidRDefault="00D519B3">
      <w:pPr>
        <w:pStyle w:val="Heading1"/>
        <w:pageBreakBefore/>
        <w:autoSpaceDE w:val="0"/>
        <w:autoSpaceDN w:val="0"/>
        <w:adjustRightInd w:val="0"/>
        <w:rPr>
          <w:rFonts w:eastAsia="Times New Roman"/>
          <w:szCs w:val="24"/>
        </w:rPr>
        <w:pPrChange w:id="1929" w:author="Radman Asja" w:date="2023-04-20T10:38:00Z">
          <w:pPr>
            <w:pStyle w:val="Heading1"/>
          </w:pPr>
        </w:pPrChange>
      </w:pPr>
      <w:bookmarkStart w:id="1930" w:name="_Toc132634962"/>
      <w:bookmarkStart w:id="1931" w:name="_Toc114238688"/>
      <w:r w:rsidRPr="004245D0">
        <w:rPr>
          <w:rFonts w:eastAsia="Times New Roman"/>
          <w:szCs w:val="24"/>
        </w:rPr>
        <w:lastRenderedPageBreak/>
        <w:t>Terms, definitions, symbols</w:t>
      </w:r>
      <w:bookmarkEnd w:id="1930"/>
      <w:bookmarkEnd w:id="1817"/>
      <w:bookmarkEnd w:id="1818"/>
      <w:bookmarkEnd w:id="1931"/>
    </w:p>
    <w:p w14:paraId="7EEEEF65" w14:textId="0BC56C66" w:rsidR="00D519B3" w:rsidRPr="004245D0" w:rsidRDefault="00D519B3">
      <w:pPr>
        <w:pStyle w:val="Heading2"/>
        <w:tabs>
          <w:tab w:val="left" w:pos="400"/>
        </w:tabs>
        <w:autoSpaceDE w:val="0"/>
        <w:autoSpaceDN w:val="0"/>
        <w:adjustRightInd w:val="0"/>
        <w:rPr>
          <w:rFonts w:eastAsia="Times New Roman"/>
          <w:szCs w:val="24"/>
        </w:rPr>
        <w:pPrChange w:id="1932" w:author="Radman Asja" w:date="2023-04-20T10:38:00Z">
          <w:pPr>
            <w:pStyle w:val="Heading2"/>
          </w:pPr>
        </w:pPrChange>
      </w:pPr>
      <w:bookmarkStart w:id="1933" w:name="_Toc132634963"/>
      <w:bookmarkStart w:id="1934" w:name="_Toc9521492"/>
      <w:bookmarkStart w:id="1935" w:name="_Toc19880770"/>
      <w:bookmarkStart w:id="1936" w:name="_Toc20737697"/>
      <w:bookmarkStart w:id="1937" w:name="_Toc37770687"/>
      <w:bookmarkStart w:id="1938" w:name="_Toc114238689"/>
      <w:r w:rsidRPr="004245D0">
        <w:rPr>
          <w:rFonts w:eastAsia="Times New Roman"/>
          <w:szCs w:val="24"/>
        </w:rPr>
        <w:t>Terms and definitions</w:t>
      </w:r>
      <w:bookmarkEnd w:id="1933"/>
      <w:bookmarkEnd w:id="1934"/>
      <w:bookmarkEnd w:id="1935"/>
      <w:bookmarkEnd w:id="1936"/>
      <w:bookmarkEnd w:id="1937"/>
      <w:bookmarkEnd w:id="1938"/>
      <w:del w:id="1939" w:author="Radman Asja" w:date="2023-04-20T10:38:00Z">
        <w:r w:rsidR="00F72B8F" w:rsidRPr="000D393F">
          <w:delText xml:space="preserve"> </w:delText>
        </w:r>
      </w:del>
    </w:p>
    <w:p w14:paraId="2F630209" w14:textId="6241941A" w:rsidR="00D519B3" w:rsidRPr="004245D0" w:rsidRDefault="003E129C">
      <w:pPr>
        <w:pStyle w:val="BodyText"/>
        <w:autoSpaceDE w:val="0"/>
        <w:autoSpaceDN w:val="0"/>
        <w:adjustRightInd w:val="0"/>
        <w:rPr>
          <w:szCs w:val="24"/>
        </w:rPr>
        <w:pPrChange w:id="1940" w:author="Radman Asja" w:date="2023-04-20T10:38:00Z">
          <w:pPr>
            <w:keepNext/>
            <w:spacing w:after="0"/>
          </w:pPr>
        </w:pPrChange>
      </w:pPr>
      <w:r w:rsidRPr="004245D0">
        <w:rPr>
          <w:szCs w:val="24"/>
        </w:rPr>
        <w:t xml:space="preserve">For the </w:t>
      </w:r>
      <w:del w:id="1941" w:author="Radman Asja" w:date="2023-04-20T10:38:00Z">
        <w:r w:rsidR="00F72B8F" w:rsidRPr="000D393F">
          <w:delText>purpose</w:delText>
        </w:r>
      </w:del>
      <w:ins w:id="1942" w:author="Radman Asja" w:date="2023-04-20T10:38:00Z">
        <w:r w:rsidRPr="004245D0">
          <w:rPr>
            <w:szCs w:val="24"/>
          </w:rPr>
          <w:t>purposes</w:t>
        </w:r>
      </w:ins>
      <w:r w:rsidRPr="004245D0">
        <w:rPr>
          <w:szCs w:val="24"/>
        </w:rPr>
        <w:t xml:space="preserve"> of this </w:t>
      </w:r>
      <w:del w:id="1943" w:author="Radman Asja" w:date="2023-04-20T10:38:00Z">
        <w:r w:rsidR="00F72B8F" w:rsidRPr="000D393F">
          <w:delText>standard</w:delText>
        </w:r>
      </w:del>
      <w:ins w:id="1944" w:author="Radman Asja" w:date="2023-04-20T10:38:00Z">
        <w:r w:rsidRPr="004245D0">
          <w:rPr>
            <w:szCs w:val="24"/>
          </w:rPr>
          <w:t>document</w:t>
        </w:r>
      </w:ins>
      <w:r w:rsidRPr="004245D0">
        <w:rPr>
          <w:szCs w:val="24"/>
        </w:rPr>
        <w:t>, the following terms and definitions apply</w:t>
      </w:r>
      <w:del w:id="1945" w:author="Radman Asja" w:date="2023-04-20T10:38:00Z">
        <w:r w:rsidR="00F72B8F" w:rsidRPr="000D393F">
          <w:delText xml:space="preserve"> </w:delText>
        </w:r>
      </w:del>
      <w:ins w:id="1946" w:author="Radman Asja" w:date="2023-04-20T10:38:00Z">
        <w:r w:rsidR="00D519B3" w:rsidRPr="004245D0">
          <w:rPr>
            <w:szCs w:val="24"/>
          </w:rPr>
          <w:t>.</w:t>
        </w:r>
      </w:ins>
    </w:p>
    <w:p w14:paraId="08DB895B" w14:textId="77777777" w:rsidR="00F72B8F" w:rsidRPr="000D393F" w:rsidRDefault="00F72B8F" w:rsidP="00F72B8F">
      <w:pPr>
        <w:keepNext/>
        <w:spacing w:after="0"/>
        <w:rPr>
          <w:del w:id="1947" w:author="Radman Asja" w:date="2023-04-20T10:38:00Z"/>
        </w:rPr>
      </w:pPr>
    </w:p>
    <w:p w14:paraId="0451CEFE" w14:textId="2D583474" w:rsidR="00D519B3" w:rsidRPr="004245D0" w:rsidRDefault="00F72B8F">
      <w:pPr>
        <w:pStyle w:val="Note"/>
        <w:autoSpaceDE w:val="0"/>
        <w:autoSpaceDN w:val="0"/>
        <w:adjustRightInd w:val="0"/>
        <w:rPr>
          <w:szCs w:val="24"/>
        </w:rPr>
        <w:pPrChange w:id="1948" w:author="Radman Asja" w:date="2023-04-20T10:38:00Z">
          <w:pPr>
            <w:pStyle w:val="Note"/>
          </w:pPr>
        </w:pPrChange>
      </w:pPr>
      <w:del w:id="1949" w:author="Radman Asja" w:date="2023-04-20T10:38:00Z">
        <w:r w:rsidRPr="000D393F">
          <w:delText xml:space="preserve">Note 1 to entry: </w:delText>
        </w:r>
      </w:del>
      <w:ins w:id="1950" w:author="Radman Asja" w:date="2023-04-20T10:38:00Z">
        <w:r w:rsidR="00D519B3" w:rsidRPr="004245D0">
          <w:rPr>
            <w:szCs w:val="24"/>
          </w:rPr>
          <w:t>NOTE</w:t>
        </w:r>
        <w:r w:rsidR="00D519B3" w:rsidRPr="004245D0">
          <w:rPr>
            <w:szCs w:val="24"/>
          </w:rPr>
          <w:tab/>
        </w:r>
      </w:ins>
      <w:r w:rsidR="00D519B3" w:rsidRPr="004245D0">
        <w:rPr>
          <w:rStyle w:val="citefig"/>
          <w:shd w:val="clear" w:color="auto" w:fill="auto"/>
          <w:rPrChange w:id="1951" w:author="Radman Asja" w:date="2023-04-20T10:38:00Z">
            <w:rPr>
              <w:rFonts w:ascii="Cambria Math" w:hAnsi="Cambria Math"/>
            </w:rPr>
          </w:rPrChange>
        </w:rPr>
        <w:t>Figures</w:t>
      </w:r>
      <w:del w:id="1952" w:author="Radman Asja" w:date="2023-04-20T10:38:00Z">
        <w:r w:rsidRPr="000D393F">
          <w:rPr>
            <w:rFonts w:ascii="Cambria Math" w:hAnsi="Cambria Math"/>
          </w:rPr>
          <w:delText xml:space="preserve"> </w:delText>
        </w:r>
      </w:del>
      <w:ins w:id="1953" w:author="Radman Asja" w:date="2023-04-20T10:38:00Z">
        <w:r w:rsidR="00D519B3" w:rsidRPr="004245D0">
          <w:rPr>
            <w:rStyle w:val="citefig"/>
            <w:szCs w:val="24"/>
            <w:shd w:val="clear" w:color="auto" w:fill="auto"/>
          </w:rPr>
          <w:t> </w:t>
        </w:r>
      </w:ins>
      <w:r w:rsidR="00D519B3" w:rsidRPr="004245D0">
        <w:rPr>
          <w:rStyle w:val="citefig"/>
          <w:shd w:val="clear" w:color="auto" w:fill="auto"/>
          <w:rPrChange w:id="1954" w:author="Radman Asja" w:date="2023-04-20T10:38:00Z">
            <w:rPr>
              <w:rFonts w:ascii="Cambria Math" w:hAnsi="Cambria Math"/>
            </w:rPr>
          </w:rPrChange>
        </w:rPr>
        <w:t>3.1</w:t>
      </w:r>
      <w:r w:rsidR="00D519B3" w:rsidRPr="004245D0">
        <w:rPr>
          <w:szCs w:val="24"/>
        </w:rPr>
        <w:t xml:space="preserve"> to </w:t>
      </w:r>
      <w:r w:rsidR="00D519B3" w:rsidRPr="004245D0">
        <w:rPr>
          <w:rStyle w:val="citefig"/>
          <w:shd w:val="clear" w:color="auto" w:fill="auto"/>
          <w:rPrChange w:id="1955" w:author="Radman Asja" w:date="2023-04-20T10:38:00Z">
            <w:rPr>
              <w:rFonts w:ascii="Cambria Math" w:hAnsi="Cambria Math"/>
            </w:rPr>
          </w:rPrChange>
        </w:rPr>
        <w:t>Figure</w:t>
      </w:r>
      <w:del w:id="1956" w:author="Radman Asja" w:date="2023-04-20T10:38:00Z">
        <w:r w:rsidRPr="000D393F">
          <w:rPr>
            <w:rFonts w:ascii="Cambria Math" w:hAnsi="Cambria Math"/>
          </w:rPr>
          <w:delText xml:space="preserve"> </w:delText>
        </w:r>
      </w:del>
      <w:ins w:id="1957" w:author="Radman Asja" w:date="2023-04-20T10:38:00Z">
        <w:r w:rsidR="00D519B3" w:rsidRPr="004245D0">
          <w:rPr>
            <w:rStyle w:val="citefig"/>
            <w:szCs w:val="24"/>
            <w:shd w:val="clear" w:color="auto" w:fill="auto"/>
          </w:rPr>
          <w:t> </w:t>
        </w:r>
      </w:ins>
      <w:r w:rsidR="00D519B3" w:rsidRPr="004245D0">
        <w:rPr>
          <w:rStyle w:val="citefig"/>
          <w:shd w:val="clear" w:color="auto" w:fill="auto"/>
          <w:rPrChange w:id="1958" w:author="Radman Asja" w:date="2023-04-20T10:38:00Z">
            <w:rPr>
              <w:rFonts w:ascii="Cambria Math" w:hAnsi="Cambria Math"/>
            </w:rPr>
          </w:rPrChange>
        </w:rPr>
        <w:t>3.7</w:t>
      </w:r>
      <w:r w:rsidR="00D519B3" w:rsidRPr="004245D0">
        <w:rPr>
          <w:rPrChange w:id="1959" w:author="Radman Asja" w:date="2023-04-20T10:38:00Z">
            <w:rPr>
              <w:rFonts w:ascii="Cambria Math" w:hAnsi="Cambria Math"/>
            </w:rPr>
          </w:rPrChange>
        </w:rPr>
        <w:t xml:space="preserve"> </w:t>
      </w:r>
      <w:r w:rsidR="00D519B3" w:rsidRPr="004245D0">
        <w:rPr>
          <w:szCs w:val="24"/>
        </w:rPr>
        <w:t>are only examples and are provided to enhance the understanding of the wording of the terminology used. The examples are by no means exhaustive and they do not represent any preferred detailing.</w:t>
      </w:r>
    </w:p>
    <w:p w14:paraId="517E90D5"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960" w:author="Radman Asja" w:date="2023-04-20T10:38:00Z">
          <w:pPr>
            <w:pStyle w:val="Heading3"/>
            <w:ind w:left="658"/>
          </w:pPr>
        </w:pPrChange>
      </w:pPr>
      <w:bookmarkStart w:id="1961" w:name="_Toc132634964"/>
      <w:bookmarkStart w:id="1962" w:name="_Toc9521493"/>
      <w:bookmarkStart w:id="1963" w:name="_Toc19880771"/>
      <w:bookmarkStart w:id="1964" w:name="_Toc20737698"/>
      <w:bookmarkStart w:id="1965" w:name="_Toc37770688"/>
      <w:bookmarkStart w:id="1966" w:name="_Toc114238690"/>
      <w:r w:rsidRPr="004245D0">
        <w:rPr>
          <w:rFonts w:eastAsia="Times New Roman"/>
          <w:szCs w:val="24"/>
        </w:rPr>
        <w:t>Terms and definitions for piles</w:t>
      </w:r>
      <w:bookmarkEnd w:id="1961"/>
      <w:bookmarkEnd w:id="1962"/>
      <w:bookmarkEnd w:id="1963"/>
      <w:bookmarkEnd w:id="1964"/>
      <w:bookmarkEnd w:id="1965"/>
      <w:bookmarkEnd w:id="1966"/>
    </w:p>
    <w:p w14:paraId="7F871BCF" w14:textId="77777777" w:rsidR="00D519B3" w:rsidRPr="004245D0" w:rsidRDefault="00D519B3">
      <w:pPr>
        <w:pStyle w:val="TermNum"/>
        <w:autoSpaceDE w:val="0"/>
        <w:autoSpaceDN w:val="0"/>
        <w:adjustRightInd w:val="0"/>
        <w:rPr>
          <w:szCs w:val="24"/>
        </w:rPr>
        <w:pPrChange w:id="1967" w:author="Radman Asja" w:date="2023-04-20T10:38:00Z">
          <w:pPr>
            <w:pStyle w:val="Heading4"/>
            <w:tabs>
              <w:tab w:val="left" w:pos="1788"/>
            </w:tabs>
            <w:spacing w:after="0"/>
          </w:pPr>
        </w:pPrChange>
      </w:pPr>
      <w:ins w:id="1968" w:author="Radman Asja" w:date="2023-04-20T10:38:00Z">
        <w:r w:rsidRPr="004245D0">
          <w:rPr>
            <w:szCs w:val="24"/>
          </w:rPr>
          <w:t>3.1.1.1</w:t>
        </w:r>
      </w:ins>
    </w:p>
    <w:p w14:paraId="7D42CBA2" w14:textId="77777777" w:rsidR="00D519B3" w:rsidRPr="004245D0" w:rsidRDefault="00D519B3">
      <w:pPr>
        <w:pStyle w:val="Terms"/>
        <w:autoSpaceDE w:val="0"/>
        <w:autoSpaceDN w:val="0"/>
        <w:adjustRightInd w:val="0"/>
        <w:rPr>
          <w:szCs w:val="24"/>
        </w:rPr>
        <w:pPrChange w:id="1969" w:author="Radman Asja" w:date="2023-04-20T10:38:00Z">
          <w:pPr>
            <w:pStyle w:val="Terms"/>
          </w:pPr>
        </w:pPrChange>
      </w:pPr>
      <w:r w:rsidRPr="004245D0">
        <w:rPr>
          <w:szCs w:val="24"/>
        </w:rPr>
        <w:t>bearing pile</w:t>
      </w:r>
    </w:p>
    <w:p w14:paraId="068AF460" w14:textId="77777777" w:rsidR="00D519B3" w:rsidRPr="004245D0" w:rsidRDefault="00D519B3">
      <w:pPr>
        <w:pStyle w:val="Definition"/>
        <w:autoSpaceDE w:val="0"/>
        <w:autoSpaceDN w:val="0"/>
        <w:adjustRightInd w:val="0"/>
        <w:rPr>
          <w:szCs w:val="24"/>
        </w:rPr>
        <w:pPrChange w:id="1970" w:author="Radman Asja" w:date="2023-04-20T10:38:00Z">
          <w:pPr/>
        </w:pPrChange>
      </w:pPr>
      <w:r w:rsidRPr="004245D0">
        <w:rPr>
          <w:szCs w:val="24"/>
        </w:rPr>
        <w:t>pile that transmits forces to the ground either by compression through end bearing or by friction between the surface of the pile and the adjacent ground or a combination of both</w:t>
      </w:r>
    </w:p>
    <w:p w14:paraId="1BCDB75B" w14:textId="71F74701" w:rsidR="00D519B3" w:rsidRPr="004245D0" w:rsidRDefault="00D519B3">
      <w:pPr>
        <w:pStyle w:val="Note"/>
        <w:autoSpaceDE w:val="0"/>
        <w:autoSpaceDN w:val="0"/>
        <w:adjustRightInd w:val="0"/>
        <w:rPr>
          <w:szCs w:val="24"/>
        </w:rPr>
        <w:pPrChange w:id="1971" w:author="Radman Asja" w:date="2023-04-20T10:38:00Z">
          <w:pPr>
            <w:pStyle w:val="Note"/>
          </w:pPr>
        </w:pPrChange>
      </w:pPr>
      <w:r w:rsidRPr="004245D0">
        <w:rPr>
          <w:szCs w:val="24"/>
        </w:rPr>
        <w:t>Note 1 to entry:</w:t>
      </w:r>
      <w:del w:id="1972" w:author="Radman Asja" w:date="2023-04-20T10:38:00Z">
        <w:r w:rsidR="00F72B8F" w:rsidRPr="000D393F">
          <w:delText xml:space="preserve"> </w:delText>
        </w:r>
      </w:del>
      <w:ins w:id="1973" w:author="Radman Asja" w:date="2023-04-20T10:38:00Z">
        <w:r w:rsidRPr="004245D0">
          <w:rPr>
            <w:szCs w:val="24"/>
          </w:rPr>
          <w:tab/>
        </w:r>
      </w:ins>
      <w:r w:rsidRPr="004245D0">
        <w:rPr>
          <w:szCs w:val="24"/>
        </w:rPr>
        <w:t xml:space="preserve">See examples in </w:t>
      </w:r>
      <w:r w:rsidRPr="004245D0">
        <w:rPr>
          <w:rStyle w:val="citefig"/>
          <w:shd w:val="clear" w:color="auto" w:fill="auto"/>
          <w:rPrChange w:id="1974" w:author="Radman Asja" w:date="2023-04-20T10:38:00Z">
            <w:rPr/>
          </w:rPrChange>
        </w:rPr>
        <w:t>Figure</w:t>
      </w:r>
      <w:del w:id="1975" w:author="Radman Asja" w:date="2023-04-20T10:38:00Z">
        <w:r w:rsidR="00F72B8F" w:rsidRPr="000D393F">
          <w:delText xml:space="preserve"> </w:delText>
        </w:r>
      </w:del>
      <w:ins w:id="1976" w:author="Radman Asja" w:date="2023-04-20T10:38:00Z">
        <w:r w:rsidRPr="004245D0">
          <w:rPr>
            <w:rStyle w:val="citefig"/>
            <w:szCs w:val="24"/>
            <w:shd w:val="clear" w:color="auto" w:fill="auto"/>
          </w:rPr>
          <w:t> </w:t>
        </w:r>
      </w:ins>
      <w:r w:rsidRPr="004245D0">
        <w:rPr>
          <w:rStyle w:val="citefig"/>
          <w:shd w:val="clear" w:color="auto" w:fill="auto"/>
          <w:rPrChange w:id="1977" w:author="Radman Asja" w:date="2023-04-20T10:38:00Z">
            <w:rPr/>
          </w:rPrChange>
        </w:rPr>
        <w:t>3.1a</w:t>
      </w:r>
      <w:ins w:id="1978" w:author="Radman Asja" w:date="2023-04-20T10:38:00Z">
        <w:r w:rsidRPr="004245D0">
          <w:rPr>
            <w:szCs w:val="24"/>
          </w:rPr>
          <w:t>.</w:t>
        </w:r>
      </w:ins>
    </w:p>
    <w:p w14:paraId="3DFFE58A" w14:textId="77777777" w:rsidR="00D519B3" w:rsidRPr="004245D0" w:rsidRDefault="00D519B3">
      <w:pPr>
        <w:pStyle w:val="TermNum"/>
        <w:autoSpaceDE w:val="0"/>
        <w:autoSpaceDN w:val="0"/>
        <w:adjustRightInd w:val="0"/>
        <w:rPr>
          <w:szCs w:val="24"/>
        </w:rPr>
        <w:pPrChange w:id="1979" w:author="Radman Asja" w:date="2023-04-20T10:38:00Z">
          <w:pPr>
            <w:pStyle w:val="Heading4"/>
            <w:tabs>
              <w:tab w:val="left" w:pos="1079"/>
              <w:tab w:val="left" w:pos="1788"/>
            </w:tabs>
            <w:spacing w:after="0"/>
          </w:pPr>
        </w:pPrChange>
      </w:pPr>
      <w:ins w:id="1980" w:author="Radman Asja" w:date="2023-04-20T10:38:00Z">
        <w:r w:rsidRPr="004245D0">
          <w:rPr>
            <w:szCs w:val="24"/>
          </w:rPr>
          <w:t>3.1.1.2</w:t>
        </w:r>
      </w:ins>
    </w:p>
    <w:p w14:paraId="1D15C3EA" w14:textId="366BF6E3" w:rsidR="00D519B3" w:rsidRPr="004245D0" w:rsidRDefault="00D519B3">
      <w:pPr>
        <w:pStyle w:val="Terms"/>
        <w:autoSpaceDE w:val="0"/>
        <w:autoSpaceDN w:val="0"/>
        <w:adjustRightInd w:val="0"/>
        <w:rPr>
          <w:b w:val="0"/>
          <w:rPrChange w:id="1981" w:author="Radman Asja" w:date="2023-04-20T10:38:00Z">
            <w:rPr>
              <w:b/>
            </w:rPr>
          </w:rPrChange>
        </w:rPr>
        <w:pPrChange w:id="1982" w:author="Radman Asja" w:date="2023-04-20T10:38:00Z">
          <w:pPr>
            <w:spacing w:after="0"/>
          </w:pPr>
        </w:pPrChange>
      </w:pPr>
      <w:r w:rsidRPr="004245D0">
        <w:rPr>
          <w:rPrChange w:id="1983" w:author="Radman Asja" w:date="2023-04-20T10:38:00Z">
            <w:rPr>
              <w:szCs w:val="20"/>
              <w:lang w:eastAsia="ja-JP"/>
            </w:rPr>
          </w:rPrChange>
        </w:rPr>
        <w:t>box pile</w:t>
      </w:r>
      <w:del w:id="1984" w:author="Radman Asja" w:date="2023-04-20T10:38:00Z">
        <w:r w:rsidR="00F72B8F" w:rsidRPr="000D393F">
          <w:delText xml:space="preserve"> </w:delText>
        </w:r>
      </w:del>
    </w:p>
    <w:p w14:paraId="6709A73F" w14:textId="66EB3050" w:rsidR="00D519B3" w:rsidRPr="004245D0" w:rsidRDefault="00D519B3">
      <w:pPr>
        <w:pStyle w:val="Definition"/>
        <w:autoSpaceDE w:val="0"/>
        <w:autoSpaceDN w:val="0"/>
        <w:adjustRightInd w:val="0"/>
        <w:rPr>
          <w:szCs w:val="24"/>
        </w:rPr>
        <w:pPrChange w:id="1985" w:author="Radman Asja" w:date="2023-04-20T10:38:00Z">
          <w:pPr/>
        </w:pPrChange>
      </w:pPr>
      <w:r w:rsidRPr="004245D0">
        <w:rPr>
          <w:szCs w:val="24"/>
        </w:rPr>
        <w:t xml:space="preserve">non-circular hollow pile fabricated from any combination of sheet pile and plate continuously or intermittently welded together in longitudinal direction (see </w:t>
      </w:r>
      <w:r w:rsidRPr="004245D0">
        <w:rPr>
          <w:rStyle w:val="citefig"/>
          <w:shd w:val="clear" w:color="auto" w:fill="auto"/>
          <w:rPrChange w:id="1986" w:author="Radman Asja" w:date="2023-04-20T10:38:00Z">
            <w:rPr>
              <w:szCs w:val="20"/>
              <w:lang w:eastAsia="ja-JP"/>
            </w:rPr>
          </w:rPrChange>
        </w:rPr>
        <w:t>Figures</w:t>
      </w:r>
      <w:del w:id="1987" w:author="Radman Asja" w:date="2023-04-20T10:38:00Z">
        <w:r w:rsidR="00F72B8F" w:rsidRPr="000D393F">
          <w:delText xml:space="preserve"> </w:delText>
        </w:r>
      </w:del>
      <w:ins w:id="1988" w:author="Radman Asja" w:date="2023-04-20T10:38:00Z">
        <w:r w:rsidRPr="004245D0">
          <w:rPr>
            <w:rStyle w:val="citefig"/>
            <w:szCs w:val="24"/>
            <w:shd w:val="clear" w:color="auto" w:fill="auto"/>
          </w:rPr>
          <w:t> </w:t>
        </w:r>
      </w:ins>
      <w:r w:rsidRPr="004245D0">
        <w:rPr>
          <w:rStyle w:val="citefig"/>
          <w:shd w:val="clear" w:color="auto" w:fill="auto"/>
          <w:rPrChange w:id="1989" w:author="Radman Asja" w:date="2023-04-20T10:38:00Z">
            <w:rPr>
              <w:szCs w:val="20"/>
              <w:lang w:eastAsia="ja-JP"/>
            </w:rPr>
          </w:rPrChange>
        </w:rPr>
        <w:t>3.1a and 3.1c</w:t>
      </w:r>
      <w:r w:rsidRPr="004245D0">
        <w:rPr>
          <w:szCs w:val="24"/>
        </w:rPr>
        <w:t>)</w:t>
      </w:r>
    </w:p>
    <w:p w14:paraId="67A962B3"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after="0" w:line="230" w:lineRule="atLeast"/>
        <w:rPr>
          <w:del w:id="1990" w:author="Radman Asja" w:date="2023-04-20T10:38:00Z"/>
        </w:rPr>
      </w:pPr>
      <w:del w:id="1991" w:author="Radman Asja" w:date="2023-04-20T10:38:00Z">
        <w:r w:rsidRPr="000D393F">
          <w:delText xml:space="preserve"> </w:delText>
        </w:r>
      </w:del>
    </w:p>
    <w:p w14:paraId="78620169" w14:textId="77777777" w:rsidR="00D519B3" w:rsidRPr="004245D0" w:rsidRDefault="00D519B3">
      <w:pPr>
        <w:pStyle w:val="TermNum"/>
        <w:autoSpaceDE w:val="0"/>
        <w:autoSpaceDN w:val="0"/>
        <w:adjustRightInd w:val="0"/>
        <w:rPr>
          <w:ins w:id="1992" w:author="Radman Asja" w:date="2023-04-20T10:38:00Z"/>
          <w:szCs w:val="24"/>
        </w:rPr>
      </w:pPr>
      <w:ins w:id="1993" w:author="Radman Asja" w:date="2023-04-20T10:38:00Z">
        <w:r w:rsidRPr="004245D0">
          <w:rPr>
            <w:szCs w:val="24"/>
          </w:rPr>
          <w:t>3.1.1.3</w:t>
        </w:r>
      </w:ins>
    </w:p>
    <w:p w14:paraId="62DD1E11" w14:textId="77777777" w:rsidR="00D519B3" w:rsidRPr="004245D0" w:rsidRDefault="00D519B3">
      <w:pPr>
        <w:pStyle w:val="Terms"/>
        <w:autoSpaceDE w:val="0"/>
        <w:autoSpaceDN w:val="0"/>
        <w:adjustRightInd w:val="0"/>
        <w:rPr>
          <w:b w:val="0"/>
          <w:rPrChange w:id="1994" w:author="Radman Asja" w:date="2023-04-20T10:38:00Z">
            <w:rPr>
              <w:b/>
            </w:rPr>
          </w:rPrChange>
        </w:rPr>
        <w:pPrChange w:id="1995" w:author="Radman Asja" w:date="2023-04-20T10:38:00Z">
          <w:pPr>
            <w:spacing w:after="0"/>
          </w:pPr>
        </w:pPrChange>
      </w:pPr>
      <w:r w:rsidRPr="004245D0">
        <w:rPr>
          <w:rPrChange w:id="1996" w:author="Radman Asja" w:date="2023-04-20T10:38:00Z">
            <w:rPr>
              <w:szCs w:val="20"/>
              <w:lang w:eastAsia="ja-JP"/>
            </w:rPr>
          </w:rPrChange>
        </w:rPr>
        <w:t>bracing</w:t>
      </w:r>
    </w:p>
    <w:p w14:paraId="57D75501" w14:textId="683C4D9C" w:rsidR="00D519B3" w:rsidRPr="004245D0" w:rsidRDefault="00D519B3">
      <w:pPr>
        <w:pStyle w:val="Definition"/>
        <w:autoSpaceDE w:val="0"/>
        <w:autoSpaceDN w:val="0"/>
        <w:adjustRightInd w:val="0"/>
        <w:rPr>
          <w:szCs w:val="24"/>
        </w:rPr>
        <w:pPrChange w:id="1997" w:author="Radman Asja" w:date="2023-04-20T10:38:00Z">
          <w:pPr/>
        </w:pPrChange>
      </w:pPr>
      <w:r w:rsidRPr="004245D0">
        <w:rPr>
          <w:szCs w:val="24"/>
        </w:rPr>
        <w:t xml:space="preserve">system of walings and struts to support the structure (see </w:t>
      </w:r>
      <w:r w:rsidRPr="004245D0">
        <w:rPr>
          <w:rStyle w:val="citefig"/>
          <w:shd w:val="clear" w:color="auto" w:fill="auto"/>
          <w:rPrChange w:id="1998" w:author="Radman Asja" w:date="2023-04-20T10:38:00Z">
            <w:rPr>
              <w:szCs w:val="20"/>
              <w:lang w:eastAsia="ja-JP"/>
            </w:rPr>
          </w:rPrChange>
        </w:rPr>
        <w:t>Figure</w:t>
      </w:r>
      <w:del w:id="1999" w:author="Radman Asja" w:date="2023-04-20T10:38:00Z">
        <w:r w:rsidR="00F72B8F" w:rsidRPr="000D393F">
          <w:delText xml:space="preserve"> </w:delText>
        </w:r>
      </w:del>
      <w:ins w:id="2000" w:author="Radman Asja" w:date="2023-04-20T10:38:00Z">
        <w:r w:rsidRPr="004245D0">
          <w:rPr>
            <w:rStyle w:val="citefig"/>
            <w:szCs w:val="24"/>
            <w:shd w:val="clear" w:color="auto" w:fill="auto"/>
          </w:rPr>
          <w:t> </w:t>
        </w:r>
      </w:ins>
      <w:r w:rsidRPr="004245D0">
        <w:rPr>
          <w:rStyle w:val="citefig"/>
          <w:shd w:val="clear" w:color="auto" w:fill="auto"/>
          <w:rPrChange w:id="2001" w:author="Radman Asja" w:date="2023-04-20T10:38:00Z">
            <w:rPr>
              <w:szCs w:val="20"/>
              <w:lang w:eastAsia="ja-JP"/>
            </w:rPr>
          </w:rPrChange>
        </w:rPr>
        <w:t>3.2</w:t>
      </w:r>
      <w:r w:rsidRPr="004245D0">
        <w:rPr>
          <w:szCs w:val="24"/>
        </w:rPr>
        <w:t>)</w:t>
      </w:r>
    </w:p>
    <w:p w14:paraId="7AE4F79A" w14:textId="77777777" w:rsidR="00D519B3" w:rsidRPr="004245D0" w:rsidRDefault="00D519B3">
      <w:pPr>
        <w:pStyle w:val="TermNum"/>
        <w:autoSpaceDE w:val="0"/>
        <w:autoSpaceDN w:val="0"/>
        <w:adjustRightInd w:val="0"/>
        <w:rPr>
          <w:szCs w:val="24"/>
        </w:rPr>
        <w:pPrChange w:id="2002" w:author="Radman Asja" w:date="2023-04-20T10:38:00Z">
          <w:pPr>
            <w:pStyle w:val="Heading4"/>
            <w:tabs>
              <w:tab w:val="left" w:pos="1079"/>
              <w:tab w:val="left" w:pos="1788"/>
            </w:tabs>
            <w:spacing w:after="0"/>
          </w:pPr>
        </w:pPrChange>
      </w:pPr>
      <w:ins w:id="2003" w:author="Radman Asja" w:date="2023-04-20T10:38:00Z">
        <w:r w:rsidRPr="004245D0">
          <w:rPr>
            <w:szCs w:val="24"/>
          </w:rPr>
          <w:t>3.1.1.4</w:t>
        </w:r>
      </w:ins>
    </w:p>
    <w:p w14:paraId="3CFBD2E5" w14:textId="77777777" w:rsidR="00D519B3" w:rsidRPr="004245D0" w:rsidRDefault="00D519B3">
      <w:pPr>
        <w:pStyle w:val="Terms"/>
        <w:autoSpaceDE w:val="0"/>
        <w:autoSpaceDN w:val="0"/>
        <w:adjustRightInd w:val="0"/>
        <w:rPr>
          <w:b w:val="0"/>
          <w:rPrChange w:id="2004" w:author="Radman Asja" w:date="2023-04-20T10:38:00Z">
            <w:rPr>
              <w:b/>
            </w:rPr>
          </w:rPrChange>
        </w:rPr>
        <w:pPrChange w:id="2005" w:author="Radman Asja" w:date="2023-04-20T10:38:00Z">
          <w:pPr>
            <w:spacing w:after="0"/>
          </w:pPr>
        </w:pPrChange>
      </w:pPr>
      <w:r w:rsidRPr="004245D0">
        <w:rPr>
          <w:rPrChange w:id="2006" w:author="Radman Asja" w:date="2023-04-20T10:38:00Z">
            <w:rPr>
              <w:szCs w:val="20"/>
              <w:lang w:eastAsia="ja-JP"/>
            </w:rPr>
          </w:rPrChange>
        </w:rPr>
        <w:t>cantilever wall</w:t>
      </w:r>
    </w:p>
    <w:p w14:paraId="23D67016" w14:textId="6C7A38AE" w:rsidR="00D519B3" w:rsidRPr="004245D0" w:rsidRDefault="00D519B3">
      <w:pPr>
        <w:pStyle w:val="Definition"/>
        <w:autoSpaceDE w:val="0"/>
        <w:autoSpaceDN w:val="0"/>
        <w:adjustRightInd w:val="0"/>
        <w:rPr>
          <w:szCs w:val="24"/>
        </w:rPr>
        <w:pPrChange w:id="2007" w:author="Radman Asja" w:date="2023-04-20T10:38:00Z">
          <w:pPr/>
        </w:pPrChange>
      </w:pPr>
      <w:r w:rsidRPr="004245D0">
        <w:rPr>
          <w:szCs w:val="24"/>
        </w:rPr>
        <w:t xml:space="preserve">wall whose stability depends solely upon embedment of the piles (sheet piles, combi-wall or high-modulus wall) made of steel into the ground (see </w:t>
      </w:r>
      <w:r w:rsidRPr="004245D0">
        <w:rPr>
          <w:rStyle w:val="citefig"/>
          <w:shd w:val="clear" w:color="auto" w:fill="auto"/>
          <w:rPrChange w:id="2008" w:author="Radman Asja" w:date="2023-04-20T10:38:00Z">
            <w:rPr>
              <w:szCs w:val="20"/>
              <w:lang w:eastAsia="ja-JP"/>
            </w:rPr>
          </w:rPrChange>
        </w:rPr>
        <w:t>Figure</w:t>
      </w:r>
      <w:del w:id="2009" w:author="Radman Asja" w:date="2023-04-20T10:38:00Z">
        <w:r w:rsidR="00F72B8F" w:rsidRPr="000D393F">
          <w:delText xml:space="preserve"> </w:delText>
        </w:r>
      </w:del>
      <w:ins w:id="2010" w:author="Radman Asja" w:date="2023-04-20T10:38:00Z">
        <w:r w:rsidRPr="004245D0">
          <w:rPr>
            <w:rStyle w:val="citefig"/>
            <w:szCs w:val="24"/>
            <w:shd w:val="clear" w:color="auto" w:fill="auto"/>
          </w:rPr>
          <w:t> </w:t>
        </w:r>
      </w:ins>
      <w:r w:rsidRPr="004245D0">
        <w:rPr>
          <w:rStyle w:val="citefig"/>
          <w:shd w:val="clear" w:color="auto" w:fill="auto"/>
          <w:rPrChange w:id="2011" w:author="Radman Asja" w:date="2023-04-20T10:38:00Z">
            <w:rPr>
              <w:szCs w:val="20"/>
              <w:lang w:eastAsia="ja-JP"/>
            </w:rPr>
          </w:rPrChange>
        </w:rPr>
        <w:t>3.2a</w:t>
      </w:r>
      <w:r w:rsidRPr="004245D0">
        <w:rPr>
          <w:szCs w:val="24"/>
        </w:rPr>
        <w:t>)</w:t>
      </w:r>
    </w:p>
    <w:p w14:paraId="27DD5157"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after="0" w:line="230" w:lineRule="atLeast"/>
        <w:rPr>
          <w:del w:id="2012" w:author="Radman Asja" w:date="2023-04-20T10:38:00Z"/>
        </w:rPr>
      </w:pPr>
      <w:del w:id="2013" w:author="Radman Asja" w:date="2023-04-20T10:38:00Z">
        <w:r w:rsidRPr="000D393F">
          <w:delText xml:space="preserve"> </w:delText>
        </w:r>
      </w:del>
    </w:p>
    <w:p w14:paraId="7496CE1C" w14:textId="77777777" w:rsidR="00D519B3" w:rsidRPr="004245D0" w:rsidRDefault="00D519B3">
      <w:pPr>
        <w:pStyle w:val="TermNum"/>
        <w:autoSpaceDE w:val="0"/>
        <w:autoSpaceDN w:val="0"/>
        <w:adjustRightInd w:val="0"/>
        <w:rPr>
          <w:ins w:id="2014" w:author="Radman Asja" w:date="2023-04-20T10:38:00Z"/>
          <w:szCs w:val="24"/>
        </w:rPr>
      </w:pPr>
      <w:ins w:id="2015" w:author="Radman Asja" w:date="2023-04-20T10:38:00Z">
        <w:r w:rsidRPr="004245D0">
          <w:rPr>
            <w:szCs w:val="24"/>
          </w:rPr>
          <w:t>3.1.1.5</w:t>
        </w:r>
      </w:ins>
    </w:p>
    <w:p w14:paraId="586E0B5F" w14:textId="77777777" w:rsidR="00D519B3" w:rsidRPr="004245D0" w:rsidRDefault="00D519B3">
      <w:pPr>
        <w:pStyle w:val="Terms"/>
        <w:autoSpaceDE w:val="0"/>
        <w:autoSpaceDN w:val="0"/>
        <w:adjustRightInd w:val="0"/>
        <w:rPr>
          <w:szCs w:val="24"/>
        </w:rPr>
        <w:pPrChange w:id="2016" w:author="Radman Asja" w:date="2023-04-20T10:38:00Z">
          <w:pPr>
            <w:pStyle w:val="Terms"/>
          </w:pPr>
        </w:pPrChange>
      </w:pPr>
      <w:r w:rsidRPr="004245D0">
        <w:rPr>
          <w:szCs w:val="24"/>
        </w:rPr>
        <w:t>cellular structure</w:t>
      </w:r>
    </w:p>
    <w:p w14:paraId="10B71774" w14:textId="77777777" w:rsidR="00D519B3" w:rsidRPr="004245D0" w:rsidRDefault="00D519B3">
      <w:pPr>
        <w:pStyle w:val="Definition"/>
        <w:autoSpaceDE w:val="0"/>
        <w:autoSpaceDN w:val="0"/>
        <w:adjustRightInd w:val="0"/>
        <w:rPr>
          <w:szCs w:val="24"/>
        </w:rPr>
        <w:pPrChange w:id="2017" w:author="Radman Asja" w:date="2023-04-20T10:38:00Z">
          <w:pPr/>
        </w:pPrChange>
      </w:pPr>
      <w:r w:rsidRPr="004245D0">
        <w:rPr>
          <w:szCs w:val="24"/>
        </w:rPr>
        <w:t>retaining structure whose stability depends upon the self weight of the fill</w:t>
      </w:r>
    </w:p>
    <w:p w14:paraId="5B0B6BBF" w14:textId="0C528827" w:rsidR="00D519B3" w:rsidRPr="004245D0" w:rsidRDefault="00D519B3">
      <w:pPr>
        <w:pStyle w:val="Note"/>
        <w:autoSpaceDE w:val="0"/>
        <w:autoSpaceDN w:val="0"/>
        <w:adjustRightInd w:val="0"/>
        <w:rPr>
          <w:szCs w:val="24"/>
        </w:rPr>
        <w:pPrChange w:id="2018" w:author="Radman Asja" w:date="2023-04-20T10:38:00Z">
          <w:pPr>
            <w:pStyle w:val="Note"/>
          </w:pPr>
        </w:pPrChange>
      </w:pPr>
      <w:r w:rsidRPr="004245D0">
        <w:rPr>
          <w:szCs w:val="24"/>
        </w:rPr>
        <w:t>Note 1 to entry:</w:t>
      </w:r>
      <w:del w:id="2019" w:author="Radman Asja" w:date="2023-04-20T10:38:00Z">
        <w:r w:rsidR="00F72B8F" w:rsidRPr="000D393F">
          <w:delText xml:space="preserve"> </w:delText>
        </w:r>
      </w:del>
      <w:ins w:id="2020" w:author="Radman Asja" w:date="2023-04-20T10:38:00Z">
        <w:r w:rsidRPr="004245D0">
          <w:rPr>
            <w:szCs w:val="24"/>
          </w:rPr>
          <w:tab/>
        </w:r>
      </w:ins>
      <w:r w:rsidRPr="004245D0">
        <w:rPr>
          <w:szCs w:val="24"/>
        </w:rPr>
        <w:t xml:space="preserve">These structures are typically constructed from straight web profiles with sufficient interlock tensile strength to resist the circumferential tension developed in the walls due to the radial pressure of the contained fill (see </w:t>
      </w:r>
      <w:r w:rsidRPr="004245D0">
        <w:rPr>
          <w:rStyle w:val="citefig"/>
          <w:shd w:val="clear" w:color="auto" w:fill="auto"/>
          <w:rPrChange w:id="2021" w:author="Radman Asja" w:date="2023-04-20T10:38:00Z">
            <w:rPr/>
          </w:rPrChange>
        </w:rPr>
        <w:t>Figure</w:t>
      </w:r>
      <w:del w:id="2022" w:author="Radman Asja" w:date="2023-04-20T10:38:00Z">
        <w:r w:rsidR="00F72B8F" w:rsidRPr="000D393F">
          <w:delText xml:space="preserve"> </w:delText>
        </w:r>
      </w:del>
      <w:ins w:id="2023" w:author="Radman Asja" w:date="2023-04-20T10:38:00Z">
        <w:r w:rsidRPr="004245D0">
          <w:rPr>
            <w:rStyle w:val="citefig"/>
            <w:szCs w:val="24"/>
            <w:shd w:val="clear" w:color="auto" w:fill="auto"/>
          </w:rPr>
          <w:t> </w:t>
        </w:r>
      </w:ins>
      <w:r w:rsidRPr="004245D0">
        <w:rPr>
          <w:rStyle w:val="citefig"/>
          <w:shd w:val="clear" w:color="auto" w:fill="auto"/>
          <w:rPrChange w:id="2024" w:author="Radman Asja" w:date="2023-04-20T10:38:00Z">
            <w:rPr/>
          </w:rPrChange>
        </w:rPr>
        <w:t>3.4</w:t>
      </w:r>
      <w:del w:id="2025" w:author="Radman Asja" w:date="2023-04-20T10:38:00Z">
        <w:r w:rsidR="00F72B8F" w:rsidRPr="000D393F">
          <w:delText>)</w:delText>
        </w:r>
      </w:del>
      <w:ins w:id="2026" w:author="Radman Asja" w:date="2023-04-20T10:38:00Z">
        <w:r w:rsidRPr="004245D0">
          <w:rPr>
            <w:szCs w:val="24"/>
          </w:rPr>
          <w:t>).</w:t>
        </w:r>
      </w:ins>
    </w:p>
    <w:p w14:paraId="6031577A" w14:textId="77777777" w:rsidR="00D519B3" w:rsidRPr="004245D0" w:rsidRDefault="00D519B3">
      <w:pPr>
        <w:pStyle w:val="TermNum"/>
        <w:autoSpaceDE w:val="0"/>
        <w:autoSpaceDN w:val="0"/>
        <w:adjustRightInd w:val="0"/>
        <w:rPr>
          <w:szCs w:val="24"/>
        </w:rPr>
        <w:pPrChange w:id="2027" w:author="Radman Asja" w:date="2023-04-20T10:38:00Z">
          <w:pPr>
            <w:pStyle w:val="Heading4"/>
            <w:spacing w:after="0"/>
          </w:pPr>
        </w:pPrChange>
      </w:pPr>
      <w:ins w:id="2028" w:author="Radman Asja" w:date="2023-04-20T10:38:00Z">
        <w:r w:rsidRPr="004245D0">
          <w:rPr>
            <w:szCs w:val="24"/>
          </w:rPr>
          <w:t>3.1.1.6</w:t>
        </w:r>
      </w:ins>
    </w:p>
    <w:p w14:paraId="5FF5BC09" w14:textId="77777777" w:rsidR="00D519B3" w:rsidRPr="004245D0" w:rsidRDefault="00D519B3">
      <w:pPr>
        <w:pStyle w:val="Terms"/>
        <w:autoSpaceDE w:val="0"/>
        <w:autoSpaceDN w:val="0"/>
        <w:adjustRightInd w:val="0"/>
        <w:rPr>
          <w:szCs w:val="24"/>
        </w:rPr>
        <w:pPrChange w:id="2029" w:author="Radman Asja" w:date="2023-04-20T10:38:00Z">
          <w:pPr>
            <w:pStyle w:val="Terms"/>
          </w:pPr>
        </w:pPrChange>
      </w:pPr>
      <w:r w:rsidRPr="004245D0">
        <w:rPr>
          <w:szCs w:val="24"/>
        </w:rPr>
        <w:t>circular cell wall</w:t>
      </w:r>
    </w:p>
    <w:p w14:paraId="713B8181" w14:textId="553DF1C5" w:rsidR="00D519B3" w:rsidRPr="004245D0" w:rsidRDefault="00D519B3">
      <w:pPr>
        <w:pStyle w:val="Definition"/>
        <w:autoSpaceDE w:val="0"/>
        <w:autoSpaceDN w:val="0"/>
        <w:adjustRightInd w:val="0"/>
        <w:rPr>
          <w:szCs w:val="24"/>
        </w:rPr>
        <w:pPrChange w:id="2030" w:author="Radman Asja" w:date="2023-04-20T10:38:00Z">
          <w:pPr/>
        </w:pPrChange>
      </w:pPr>
      <w:r w:rsidRPr="004245D0">
        <w:rPr>
          <w:szCs w:val="24"/>
        </w:rPr>
        <w:t xml:space="preserve">wall constructed of individual cellular structures connected by arcs of smaller diameter (see </w:t>
      </w:r>
      <w:r w:rsidRPr="004245D0">
        <w:rPr>
          <w:rStyle w:val="citefig"/>
          <w:shd w:val="clear" w:color="auto" w:fill="auto"/>
          <w:rPrChange w:id="2031" w:author="Radman Asja" w:date="2023-04-20T10:38:00Z">
            <w:rPr>
              <w:szCs w:val="20"/>
              <w:lang w:eastAsia="ja-JP"/>
            </w:rPr>
          </w:rPrChange>
        </w:rPr>
        <w:t>Figure</w:t>
      </w:r>
      <w:del w:id="2032" w:author="Radman Asja" w:date="2023-04-20T10:38:00Z">
        <w:r w:rsidR="00F72B8F" w:rsidRPr="000D393F">
          <w:delText xml:space="preserve"> </w:delText>
        </w:r>
      </w:del>
      <w:ins w:id="2033" w:author="Radman Asja" w:date="2023-04-20T10:38:00Z">
        <w:r w:rsidRPr="004245D0">
          <w:rPr>
            <w:rStyle w:val="citefig"/>
            <w:szCs w:val="24"/>
            <w:shd w:val="clear" w:color="auto" w:fill="auto"/>
          </w:rPr>
          <w:t> </w:t>
        </w:r>
      </w:ins>
      <w:r w:rsidRPr="004245D0">
        <w:rPr>
          <w:rStyle w:val="citefig"/>
          <w:shd w:val="clear" w:color="auto" w:fill="auto"/>
          <w:rPrChange w:id="2034" w:author="Radman Asja" w:date="2023-04-20T10:38:00Z">
            <w:rPr>
              <w:szCs w:val="20"/>
              <w:lang w:eastAsia="ja-JP"/>
            </w:rPr>
          </w:rPrChange>
        </w:rPr>
        <w:t>3.3e</w:t>
      </w:r>
      <w:r w:rsidRPr="004245D0">
        <w:rPr>
          <w:szCs w:val="24"/>
        </w:rPr>
        <w:t>)</w:t>
      </w:r>
    </w:p>
    <w:p w14:paraId="4470F5D9"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after="0" w:line="230" w:lineRule="atLeast"/>
        <w:rPr>
          <w:del w:id="2035" w:author="Radman Asja" w:date="2023-04-20T10:38:00Z"/>
        </w:rPr>
      </w:pPr>
      <w:del w:id="2036" w:author="Radman Asja" w:date="2023-04-20T10:38:00Z">
        <w:r w:rsidRPr="000D393F">
          <w:delText xml:space="preserve"> </w:delText>
        </w:r>
      </w:del>
    </w:p>
    <w:p w14:paraId="12E422B5" w14:textId="77777777" w:rsidR="00D519B3" w:rsidRPr="004245D0" w:rsidRDefault="00D519B3">
      <w:pPr>
        <w:pStyle w:val="TermNum"/>
        <w:autoSpaceDE w:val="0"/>
        <w:autoSpaceDN w:val="0"/>
        <w:adjustRightInd w:val="0"/>
        <w:rPr>
          <w:ins w:id="2037" w:author="Radman Asja" w:date="2023-04-20T10:38:00Z"/>
          <w:szCs w:val="24"/>
        </w:rPr>
      </w:pPr>
      <w:ins w:id="2038" w:author="Radman Asja" w:date="2023-04-20T10:38:00Z">
        <w:r w:rsidRPr="004245D0">
          <w:rPr>
            <w:szCs w:val="24"/>
          </w:rPr>
          <w:t>3.1.1.7</w:t>
        </w:r>
      </w:ins>
    </w:p>
    <w:p w14:paraId="55144282" w14:textId="77777777" w:rsidR="00D519B3" w:rsidRPr="004245D0" w:rsidRDefault="00D519B3">
      <w:pPr>
        <w:pStyle w:val="Terms"/>
        <w:autoSpaceDE w:val="0"/>
        <w:autoSpaceDN w:val="0"/>
        <w:adjustRightInd w:val="0"/>
        <w:rPr>
          <w:b w:val="0"/>
          <w:rPrChange w:id="2039" w:author="Radman Asja" w:date="2023-04-20T10:38:00Z">
            <w:rPr>
              <w:b/>
            </w:rPr>
          </w:rPrChange>
        </w:rPr>
        <w:pPrChange w:id="2040" w:author="Radman Asja" w:date="2023-04-20T10:38:00Z">
          <w:pPr>
            <w:keepNext/>
            <w:keepLines/>
            <w:spacing w:after="0"/>
          </w:pPr>
        </w:pPrChange>
      </w:pPr>
      <w:r w:rsidRPr="004245D0">
        <w:rPr>
          <w:rPrChange w:id="2041" w:author="Radman Asja" w:date="2023-04-20T10:38:00Z">
            <w:rPr>
              <w:szCs w:val="20"/>
              <w:lang w:eastAsia="ja-JP"/>
            </w:rPr>
          </w:rPrChange>
        </w:rPr>
        <w:t>combined wall</w:t>
      </w:r>
    </w:p>
    <w:p w14:paraId="05485D61" w14:textId="77777777" w:rsidR="00D519B3" w:rsidRPr="004245D0" w:rsidRDefault="00D519B3">
      <w:pPr>
        <w:pStyle w:val="Definition"/>
        <w:autoSpaceDE w:val="0"/>
        <w:autoSpaceDN w:val="0"/>
        <w:adjustRightInd w:val="0"/>
        <w:rPr>
          <w:szCs w:val="24"/>
        </w:rPr>
        <w:pPrChange w:id="2042" w:author="Radman Asja" w:date="2023-04-20T10:38:00Z">
          <w:pPr/>
        </w:pPrChange>
      </w:pPr>
      <w:r w:rsidRPr="004245D0">
        <w:rPr>
          <w:szCs w:val="24"/>
        </w:rPr>
        <w:t>embedded retaining wall composed of connecting primary and secondary elements</w:t>
      </w:r>
    </w:p>
    <w:p w14:paraId="44331825" w14:textId="3E5A932E" w:rsidR="00D519B3" w:rsidRPr="004245D0" w:rsidRDefault="00D519B3">
      <w:pPr>
        <w:pStyle w:val="Note"/>
        <w:autoSpaceDE w:val="0"/>
        <w:autoSpaceDN w:val="0"/>
        <w:adjustRightInd w:val="0"/>
        <w:rPr>
          <w:szCs w:val="24"/>
        </w:rPr>
        <w:pPrChange w:id="2043" w:author="Radman Asja" w:date="2023-04-20T10:38:00Z">
          <w:pPr>
            <w:pStyle w:val="Note"/>
          </w:pPr>
        </w:pPrChange>
      </w:pPr>
      <w:r w:rsidRPr="004245D0">
        <w:rPr>
          <w:szCs w:val="24"/>
        </w:rPr>
        <w:lastRenderedPageBreak/>
        <w:t>Note 1 to entry:</w:t>
      </w:r>
      <w:del w:id="2044" w:author="Radman Asja" w:date="2023-04-20T10:38:00Z">
        <w:r w:rsidR="00F72B8F" w:rsidRPr="000D393F">
          <w:delText xml:space="preserve"> </w:delText>
        </w:r>
      </w:del>
      <w:ins w:id="2045" w:author="Radman Asja" w:date="2023-04-20T10:38:00Z">
        <w:r w:rsidRPr="004245D0">
          <w:rPr>
            <w:szCs w:val="24"/>
          </w:rPr>
          <w:tab/>
        </w:r>
      </w:ins>
      <w:r w:rsidRPr="004245D0">
        <w:rPr>
          <w:szCs w:val="24"/>
        </w:rPr>
        <w:t xml:space="preserve">The primary elements are normally steel tubular piles, H-piles or box types, spaced uniformly along the length of the wall. The secondary elements are generally steel sheet piles of various types installed in the spaces between the primary elements and connected to them (see </w:t>
      </w:r>
      <w:r w:rsidRPr="004245D0">
        <w:rPr>
          <w:rStyle w:val="citefig"/>
          <w:shd w:val="clear" w:color="auto" w:fill="auto"/>
          <w:rPrChange w:id="2046" w:author="Radman Asja" w:date="2023-04-20T10:38:00Z">
            <w:rPr/>
          </w:rPrChange>
        </w:rPr>
        <w:t>Figure</w:t>
      </w:r>
      <w:del w:id="2047" w:author="Radman Asja" w:date="2023-04-20T10:38:00Z">
        <w:r w:rsidR="00F72B8F" w:rsidRPr="000D393F">
          <w:delText xml:space="preserve"> </w:delText>
        </w:r>
      </w:del>
      <w:ins w:id="2048" w:author="Radman Asja" w:date="2023-04-20T10:38:00Z">
        <w:r w:rsidRPr="004245D0">
          <w:rPr>
            <w:rStyle w:val="citefig"/>
            <w:szCs w:val="24"/>
            <w:shd w:val="clear" w:color="auto" w:fill="auto"/>
          </w:rPr>
          <w:t> </w:t>
        </w:r>
      </w:ins>
      <w:r w:rsidRPr="004245D0">
        <w:rPr>
          <w:rStyle w:val="citefig"/>
          <w:shd w:val="clear" w:color="auto" w:fill="auto"/>
          <w:rPrChange w:id="2049" w:author="Radman Asja" w:date="2023-04-20T10:38:00Z">
            <w:rPr/>
          </w:rPrChange>
        </w:rPr>
        <w:t>3.3c</w:t>
      </w:r>
      <w:del w:id="2050" w:author="Radman Asja" w:date="2023-04-20T10:38:00Z">
        <w:r w:rsidR="00F72B8F" w:rsidRPr="000D393F">
          <w:delText>)</w:delText>
        </w:r>
      </w:del>
      <w:ins w:id="2051" w:author="Radman Asja" w:date="2023-04-20T10:38:00Z">
        <w:r w:rsidRPr="004245D0">
          <w:rPr>
            <w:szCs w:val="24"/>
          </w:rPr>
          <w:t>).</w:t>
        </w:r>
      </w:ins>
    </w:p>
    <w:p w14:paraId="77322F56" w14:textId="77777777" w:rsidR="00D519B3" w:rsidRPr="004245D0" w:rsidRDefault="00D519B3">
      <w:pPr>
        <w:pStyle w:val="TermNum"/>
        <w:autoSpaceDE w:val="0"/>
        <w:autoSpaceDN w:val="0"/>
        <w:adjustRightInd w:val="0"/>
        <w:rPr>
          <w:szCs w:val="24"/>
        </w:rPr>
        <w:pPrChange w:id="2052" w:author="Radman Asja" w:date="2023-04-20T10:38:00Z">
          <w:pPr>
            <w:pStyle w:val="Heading4"/>
            <w:spacing w:after="0"/>
          </w:pPr>
        </w:pPrChange>
      </w:pPr>
      <w:ins w:id="2053" w:author="Radman Asja" w:date="2023-04-20T10:38:00Z">
        <w:r w:rsidRPr="004245D0">
          <w:rPr>
            <w:szCs w:val="24"/>
          </w:rPr>
          <w:t>3.1.1.8</w:t>
        </w:r>
      </w:ins>
    </w:p>
    <w:p w14:paraId="5B4EE5A9" w14:textId="77777777" w:rsidR="00D519B3" w:rsidRPr="004245D0" w:rsidRDefault="00D519B3">
      <w:pPr>
        <w:pStyle w:val="Terms"/>
        <w:autoSpaceDE w:val="0"/>
        <w:autoSpaceDN w:val="0"/>
        <w:adjustRightInd w:val="0"/>
        <w:rPr>
          <w:szCs w:val="24"/>
        </w:rPr>
        <w:pPrChange w:id="2054" w:author="Radman Asja" w:date="2023-04-20T10:38:00Z">
          <w:pPr>
            <w:pStyle w:val="Terms"/>
          </w:pPr>
        </w:pPrChange>
      </w:pPr>
      <w:r w:rsidRPr="004245D0">
        <w:rPr>
          <w:szCs w:val="24"/>
        </w:rPr>
        <w:t>connector</w:t>
      </w:r>
    </w:p>
    <w:p w14:paraId="7CCD6220" w14:textId="77777777" w:rsidR="00D519B3" w:rsidRPr="004245D0" w:rsidRDefault="00D519B3">
      <w:pPr>
        <w:pStyle w:val="Definition"/>
        <w:autoSpaceDE w:val="0"/>
        <w:autoSpaceDN w:val="0"/>
        <w:adjustRightInd w:val="0"/>
        <w:rPr>
          <w:szCs w:val="24"/>
        </w:rPr>
        <w:pPrChange w:id="2055" w:author="Radman Asja" w:date="2023-04-20T10:38:00Z">
          <w:pPr>
            <w:pStyle w:val="Definition"/>
          </w:pPr>
        </w:pPrChange>
      </w:pPr>
      <w:r w:rsidRPr="004245D0">
        <w:rPr>
          <w:szCs w:val="24"/>
        </w:rPr>
        <w:t>hot rolled or fabricated device that connects adjacent piles by means of a thumb and finger or similar configuration to make a continuous wall</w:t>
      </w:r>
    </w:p>
    <w:p w14:paraId="6E3A6EBE" w14:textId="60881F7F" w:rsidR="00D519B3" w:rsidRPr="004245D0" w:rsidRDefault="00D519B3">
      <w:pPr>
        <w:pStyle w:val="Note"/>
        <w:autoSpaceDE w:val="0"/>
        <w:autoSpaceDN w:val="0"/>
        <w:adjustRightInd w:val="0"/>
        <w:rPr>
          <w:szCs w:val="24"/>
        </w:rPr>
        <w:pPrChange w:id="2056" w:author="Radman Asja" w:date="2023-04-20T10:38:00Z">
          <w:pPr>
            <w:pStyle w:val="Note"/>
          </w:pPr>
        </w:pPrChange>
      </w:pPr>
      <w:r w:rsidRPr="004245D0">
        <w:rPr>
          <w:szCs w:val="24"/>
        </w:rPr>
        <w:t>Note 1 to entry:</w:t>
      </w:r>
      <w:del w:id="2057" w:author="Radman Asja" w:date="2023-04-20T10:38:00Z">
        <w:r w:rsidR="00F72B8F" w:rsidRPr="000D393F">
          <w:delText xml:space="preserve"> </w:delText>
        </w:r>
      </w:del>
      <w:ins w:id="2058" w:author="Radman Asja" w:date="2023-04-20T10:38:00Z">
        <w:r w:rsidRPr="004245D0">
          <w:rPr>
            <w:szCs w:val="24"/>
          </w:rPr>
          <w:tab/>
        </w:r>
      </w:ins>
      <w:r w:rsidRPr="004245D0">
        <w:rPr>
          <w:szCs w:val="24"/>
        </w:rPr>
        <w:t>Connectors perform the same function as interlocks but are fabricated separately and not as an integral part of the pile.</w:t>
      </w:r>
      <w:del w:id="2059" w:author="Radman Asja" w:date="2023-04-20T10:38:00Z">
        <w:r w:rsidR="00F72B8F" w:rsidRPr="000D393F">
          <w:delText xml:space="preserve"> </w:delText>
        </w:r>
      </w:del>
    </w:p>
    <w:p w14:paraId="52B75872" w14:textId="77777777" w:rsidR="00D519B3" w:rsidRPr="004245D0" w:rsidRDefault="00D519B3">
      <w:pPr>
        <w:pStyle w:val="TermNum"/>
        <w:autoSpaceDE w:val="0"/>
        <w:autoSpaceDN w:val="0"/>
        <w:adjustRightInd w:val="0"/>
        <w:rPr>
          <w:szCs w:val="24"/>
        </w:rPr>
        <w:pPrChange w:id="2060" w:author="Radman Asja" w:date="2023-04-20T10:38:00Z">
          <w:pPr>
            <w:pStyle w:val="Heading4"/>
            <w:spacing w:after="0"/>
          </w:pPr>
        </w:pPrChange>
      </w:pPr>
      <w:ins w:id="2061" w:author="Radman Asja" w:date="2023-04-20T10:38:00Z">
        <w:r w:rsidRPr="004245D0">
          <w:rPr>
            <w:szCs w:val="24"/>
          </w:rPr>
          <w:t>3.1.1.9</w:t>
        </w:r>
      </w:ins>
    </w:p>
    <w:p w14:paraId="5EC8FD21" w14:textId="77777777" w:rsidR="00D519B3" w:rsidRPr="004245D0" w:rsidRDefault="00D519B3">
      <w:pPr>
        <w:pStyle w:val="Terms"/>
        <w:autoSpaceDE w:val="0"/>
        <w:autoSpaceDN w:val="0"/>
        <w:adjustRightInd w:val="0"/>
        <w:rPr>
          <w:szCs w:val="24"/>
        </w:rPr>
        <w:pPrChange w:id="2062" w:author="Radman Asja" w:date="2023-04-20T10:38:00Z">
          <w:pPr>
            <w:pStyle w:val="Terms"/>
          </w:pPr>
        </w:pPrChange>
      </w:pPr>
      <w:r w:rsidRPr="004245D0">
        <w:rPr>
          <w:szCs w:val="24"/>
        </w:rPr>
        <w:t>diaphragm cell wall</w:t>
      </w:r>
    </w:p>
    <w:p w14:paraId="5FA3D485" w14:textId="612D31DD" w:rsidR="00D519B3" w:rsidRPr="004245D0" w:rsidRDefault="00D519B3">
      <w:pPr>
        <w:pStyle w:val="Definition"/>
        <w:autoSpaceDE w:val="0"/>
        <w:autoSpaceDN w:val="0"/>
        <w:adjustRightInd w:val="0"/>
        <w:rPr>
          <w:szCs w:val="24"/>
        </w:rPr>
        <w:pPrChange w:id="2063" w:author="Radman Asja" w:date="2023-04-20T10:38:00Z">
          <w:pPr>
            <w:pStyle w:val="Definition"/>
          </w:pPr>
        </w:pPrChange>
      </w:pPr>
      <w:r w:rsidRPr="004245D0">
        <w:rPr>
          <w:szCs w:val="24"/>
        </w:rPr>
        <w:t xml:space="preserve">wall constructed of special cellular structures using two rows of circular arcs connected together by diaphragms perpendicular to the axis of the structure (see </w:t>
      </w:r>
      <w:r w:rsidRPr="004245D0">
        <w:rPr>
          <w:rStyle w:val="citefig"/>
          <w:shd w:val="clear" w:color="auto" w:fill="auto"/>
          <w:rPrChange w:id="2064" w:author="Radman Asja" w:date="2023-04-20T10:38:00Z">
            <w:rPr/>
          </w:rPrChange>
        </w:rPr>
        <w:t>Figure</w:t>
      </w:r>
      <w:del w:id="2065" w:author="Radman Asja" w:date="2023-04-20T10:38:00Z">
        <w:r w:rsidR="00F72B8F" w:rsidRPr="000D393F">
          <w:delText xml:space="preserve"> </w:delText>
        </w:r>
      </w:del>
      <w:ins w:id="2066" w:author="Radman Asja" w:date="2023-04-20T10:38:00Z">
        <w:r w:rsidRPr="004245D0">
          <w:rPr>
            <w:rStyle w:val="citefig"/>
            <w:szCs w:val="24"/>
            <w:shd w:val="clear" w:color="auto" w:fill="auto"/>
          </w:rPr>
          <w:t> </w:t>
        </w:r>
      </w:ins>
      <w:r w:rsidRPr="004245D0">
        <w:rPr>
          <w:rStyle w:val="citefig"/>
          <w:shd w:val="clear" w:color="auto" w:fill="auto"/>
          <w:rPrChange w:id="2067" w:author="Radman Asja" w:date="2023-04-20T10:38:00Z">
            <w:rPr/>
          </w:rPrChange>
        </w:rPr>
        <w:t>3.3f</w:t>
      </w:r>
      <w:r w:rsidRPr="004245D0">
        <w:rPr>
          <w:szCs w:val="24"/>
        </w:rPr>
        <w:t>)</w:t>
      </w:r>
    </w:p>
    <w:p w14:paraId="1DDEC640"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after="0" w:line="230" w:lineRule="atLeast"/>
        <w:rPr>
          <w:del w:id="2068" w:author="Radman Asja" w:date="2023-04-20T10:38:00Z"/>
        </w:rPr>
      </w:pPr>
      <w:del w:id="2069" w:author="Radman Asja" w:date="2023-04-20T10:38:00Z">
        <w:r w:rsidRPr="000D393F">
          <w:delText xml:space="preserve"> </w:delText>
        </w:r>
      </w:del>
    </w:p>
    <w:p w14:paraId="2B1CE3FC" w14:textId="77777777" w:rsidR="00D519B3" w:rsidRPr="004245D0" w:rsidRDefault="00D519B3">
      <w:pPr>
        <w:pStyle w:val="TermNum"/>
        <w:autoSpaceDE w:val="0"/>
        <w:autoSpaceDN w:val="0"/>
        <w:adjustRightInd w:val="0"/>
        <w:rPr>
          <w:ins w:id="2070" w:author="Radman Asja" w:date="2023-04-20T10:38:00Z"/>
          <w:szCs w:val="24"/>
        </w:rPr>
      </w:pPr>
      <w:ins w:id="2071" w:author="Radman Asja" w:date="2023-04-20T10:38:00Z">
        <w:r w:rsidRPr="004245D0">
          <w:rPr>
            <w:szCs w:val="24"/>
          </w:rPr>
          <w:t>3.1.1.10</w:t>
        </w:r>
      </w:ins>
    </w:p>
    <w:p w14:paraId="0E630315" w14:textId="77777777" w:rsidR="00D519B3" w:rsidRPr="004245D0" w:rsidRDefault="00D519B3">
      <w:pPr>
        <w:pStyle w:val="Terms"/>
        <w:autoSpaceDE w:val="0"/>
        <w:autoSpaceDN w:val="0"/>
        <w:adjustRightInd w:val="0"/>
        <w:rPr>
          <w:b w:val="0"/>
          <w:rPrChange w:id="2072" w:author="Radman Asja" w:date="2023-04-20T10:38:00Z">
            <w:rPr>
              <w:b/>
            </w:rPr>
          </w:rPrChange>
        </w:rPr>
        <w:pPrChange w:id="2073" w:author="Radman Asja" w:date="2023-04-20T10:38:00Z">
          <w:pPr>
            <w:spacing w:after="0"/>
          </w:pPr>
        </w:pPrChange>
      </w:pPr>
      <w:r w:rsidRPr="004245D0">
        <w:rPr>
          <w:rPrChange w:id="2074" w:author="Radman Asja" w:date="2023-04-20T10:38:00Z">
            <w:rPr>
              <w:szCs w:val="20"/>
              <w:lang w:eastAsia="ja-JP"/>
            </w:rPr>
          </w:rPrChange>
        </w:rPr>
        <w:t>double U-pile</w:t>
      </w:r>
    </w:p>
    <w:p w14:paraId="0779E984" w14:textId="77777777" w:rsidR="00D519B3" w:rsidRPr="004245D0" w:rsidRDefault="00D519B3">
      <w:pPr>
        <w:pStyle w:val="Definition"/>
        <w:autoSpaceDE w:val="0"/>
        <w:autoSpaceDN w:val="0"/>
        <w:adjustRightInd w:val="0"/>
        <w:rPr>
          <w:szCs w:val="24"/>
        </w:rPr>
        <w:pPrChange w:id="2075" w:author="Radman Asja" w:date="2023-04-20T10:38:00Z">
          <w:pPr/>
        </w:pPrChange>
      </w:pPr>
      <w:r w:rsidRPr="004245D0">
        <w:rPr>
          <w:szCs w:val="24"/>
        </w:rPr>
        <w:t>two threaded single U-piles with shear connections</w:t>
      </w:r>
    </w:p>
    <w:p w14:paraId="06684C5C"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after="0" w:line="230" w:lineRule="atLeast"/>
        <w:rPr>
          <w:del w:id="2076" w:author="Radman Asja" w:date="2023-04-20T10:38:00Z"/>
        </w:rPr>
      </w:pPr>
      <w:del w:id="2077" w:author="Radman Asja" w:date="2023-04-20T10:38:00Z">
        <w:r w:rsidRPr="000D393F">
          <w:delText xml:space="preserve"> </w:delText>
        </w:r>
      </w:del>
    </w:p>
    <w:p w14:paraId="6B0018DC" w14:textId="77777777" w:rsidR="00D519B3" w:rsidRPr="004245D0" w:rsidRDefault="00D519B3">
      <w:pPr>
        <w:pStyle w:val="TermNum"/>
        <w:autoSpaceDE w:val="0"/>
        <w:autoSpaceDN w:val="0"/>
        <w:adjustRightInd w:val="0"/>
        <w:rPr>
          <w:ins w:id="2078" w:author="Radman Asja" w:date="2023-04-20T10:38:00Z"/>
          <w:szCs w:val="24"/>
        </w:rPr>
      </w:pPr>
      <w:ins w:id="2079" w:author="Radman Asja" w:date="2023-04-20T10:38:00Z">
        <w:r w:rsidRPr="004245D0">
          <w:rPr>
            <w:szCs w:val="24"/>
          </w:rPr>
          <w:t>3.1.1.11</w:t>
        </w:r>
      </w:ins>
    </w:p>
    <w:p w14:paraId="7DC69AB1" w14:textId="77777777" w:rsidR="00D519B3" w:rsidRPr="004245D0" w:rsidRDefault="00D519B3">
      <w:pPr>
        <w:pStyle w:val="Terms"/>
        <w:autoSpaceDE w:val="0"/>
        <w:autoSpaceDN w:val="0"/>
        <w:adjustRightInd w:val="0"/>
        <w:rPr>
          <w:b w:val="0"/>
          <w:rPrChange w:id="2080" w:author="Radman Asja" w:date="2023-04-20T10:38:00Z">
            <w:rPr>
              <w:b/>
            </w:rPr>
          </w:rPrChange>
        </w:rPr>
        <w:pPrChange w:id="2081" w:author="Radman Asja" w:date="2023-04-20T10:38:00Z">
          <w:pPr>
            <w:spacing w:after="0"/>
          </w:pPr>
        </w:pPrChange>
      </w:pPr>
      <w:r w:rsidRPr="004245D0">
        <w:rPr>
          <w:rPrChange w:id="2082" w:author="Radman Asja" w:date="2023-04-20T10:38:00Z">
            <w:rPr>
              <w:szCs w:val="20"/>
              <w:lang w:eastAsia="ja-JP"/>
            </w:rPr>
          </w:rPrChange>
        </w:rPr>
        <w:t>driveability</w:t>
      </w:r>
    </w:p>
    <w:p w14:paraId="4729725C" w14:textId="77777777" w:rsidR="00D519B3" w:rsidRPr="004245D0" w:rsidRDefault="00D519B3">
      <w:pPr>
        <w:pStyle w:val="Definition"/>
        <w:autoSpaceDE w:val="0"/>
        <w:autoSpaceDN w:val="0"/>
        <w:adjustRightInd w:val="0"/>
        <w:rPr>
          <w:szCs w:val="24"/>
        </w:rPr>
        <w:pPrChange w:id="2083" w:author="Radman Asja" w:date="2023-04-20T10:38:00Z">
          <w:pPr/>
        </w:pPrChange>
      </w:pPr>
      <w:r w:rsidRPr="004245D0">
        <w:rPr>
          <w:szCs w:val="24"/>
        </w:rPr>
        <w:t>ability of a sheet pile or bearing pile to be driven through the ground strata to the required penetration depth without detrimental effects</w:t>
      </w:r>
    </w:p>
    <w:p w14:paraId="1C150938" w14:textId="77777777" w:rsidR="00D519B3" w:rsidRPr="004245D0" w:rsidRDefault="00D519B3">
      <w:pPr>
        <w:pStyle w:val="TermNum"/>
        <w:autoSpaceDE w:val="0"/>
        <w:autoSpaceDN w:val="0"/>
        <w:adjustRightInd w:val="0"/>
        <w:rPr>
          <w:szCs w:val="24"/>
        </w:rPr>
        <w:pPrChange w:id="2084" w:author="Radman Asja" w:date="2023-04-20T10:38:00Z">
          <w:pPr>
            <w:pStyle w:val="Heading4"/>
            <w:tabs>
              <w:tab w:val="left" w:pos="1079"/>
              <w:tab w:val="left" w:pos="1788"/>
            </w:tabs>
            <w:spacing w:after="0"/>
          </w:pPr>
        </w:pPrChange>
      </w:pPr>
      <w:ins w:id="2085" w:author="Radman Asja" w:date="2023-04-20T10:38:00Z">
        <w:r w:rsidRPr="004245D0">
          <w:rPr>
            <w:szCs w:val="24"/>
          </w:rPr>
          <w:t>3.1.1.12</w:t>
        </w:r>
      </w:ins>
    </w:p>
    <w:p w14:paraId="6E0F5BFE" w14:textId="77777777" w:rsidR="00D519B3" w:rsidRPr="004245D0" w:rsidRDefault="00D519B3">
      <w:pPr>
        <w:pStyle w:val="Terms"/>
        <w:autoSpaceDE w:val="0"/>
        <w:autoSpaceDN w:val="0"/>
        <w:adjustRightInd w:val="0"/>
        <w:rPr>
          <w:b w:val="0"/>
          <w:rPrChange w:id="2086" w:author="Radman Asja" w:date="2023-04-20T10:38:00Z">
            <w:rPr>
              <w:b/>
            </w:rPr>
          </w:rPrChange>
        </w:rPr>
        <w:pPrChange w:id="2087" w:author="Radman Asja" w:date="2023-04-20T10:38:00Z">
          <w:pPr>
            <w:spacing w:after="0"/>
          </w:pPr>
        </w:pPrChange>
      </w:pPr>
      <w:r w:rsidRPr="004245D0">
        <w:rPr>
          <w:rPrChange w:id="2088" w:author="Radman Asja" w:date="2023-04-20T10:38:00Z">
            <w:rPr>
              <w:szCs w:val="20"/>
              <w:lang w:eastAsia="ja-JP"/>
            </w:rPr>
          </w:rPrChange>
        </w:rPr>
        <w:t>driving</w:t>
      </w:r>
    </w:p>
    <w:p w14:paraId="5E491762" w14:textId="77777777" w:rsidR="00D519B3" w:rsidRPr="004245D0" w:rsidRDefault="00D519B3">
      <w:pPr>
        <w:pStyle w:val="Definition"/>
        <w:autoSpaceDE w:val="0"/>
        <w:autoSpaceDN w:val="0"/>
        <w:adjustRightInd w:val="0"/>
        <w:rPr>
          <w:szCs w:val="24"/>
        </w:rPr>
        <w:pPrChange w:id="2089" w:author="Radman Asja" w:date="2023-04-20T10:38:00Z">
          <w:pPr/>
        </w:pPrChange>
      </w:pPr>
      <w:r w:rsidRPr="004245D0">
        <w:rPr>
          <w:szCs w:val="24"/>
        </w:rPr>
        <w:t>method, or combination of methods, for installing a pile into the ground to the required depth</w:t>
      </w:r>
    </w:p>
    <w:p w14:paraId="3512EB09" w14:textId="2060C845" w:rsidR="00D519B3" w:rsidRPr="004245D0" w:rsidRDefault="00D519B3">
      <w:pPr>
        <w:pStyle w:val="Example"/>
        <w:autoSpaceDE w:val="0"/>
        <w:autoSpaceDN w:val="0"/>
        <w:adjustRightInd w:val="0"/>
        <w:rPr>
          <w:szCs w:val="24"/>
        </w:rPr>
        <w:pPrChange w:id="2090" w:author="Radman Asja" w:date="2023-04-20T10:38:00Z">
          <w:pPr>
            <w:spacing w:after="0"/>
          </w:pPr>
        </w:pPrChange>
      </w:pPr>
      <w:r w:rsidRPr="004245D0">
        <w:rPr>
          <w:szCs w:val="24"/>
        </w:rPr>
        <w:t xml:space="preserve">EXAMPLE </w:t>
      </w:r>
      <w:del w:id="2091" w:author="Radman Asja" w:date="2023-04-20T10:38:00Z">
        <w:r w:rsidR="00F72B8F" w:rsidRPr="000D393F">
          <w:delText xml:space="preserve"> </w:delText>
        </w:r>
      </w:del>
      <w:r w:rsidRPr="004245D0">
        <w:rPr>
          <w:szCs w:val="24"/>
        </w:rPr>
        <w:tab/>
        <w:t>1</w:t>
      </w:r>
      <w:r w:rsidRPr="004245D0">
        <w:rPr>
          <w:szCs w:val="24"/>
        </w:rPr>
        <w:tab/>
        <w:t>impact</w:t>
      </w:r>
      <w:del w:id="2092" w:author="Radman Asja" w:date="2023-04-20T10:38:00Z">
        <w:r w:rsidR="00F72B8F" w:rsidRPr="000D393F">
          <w:delText xml:space="preserve"> </w:delText>
        </w:r>
      </w:del>
    </w:p>
    <w:p w14:paraId="31CF8958" w14:textId="3BEFBC5C" w:rsidR="00D519B3" w:rsidRPr="004245D0" w:rsidRDefault="00D519B3">
      <w:pPr>
        <w:pStyle w:val="Examplecontinued"/>
        <w:autoSpaceDE w:val="0"/>
        <w:autoSpaceDN w:val="0"/>
        <w:adjustRightInd w:val="0"/>
        <w:rPr>
          <w:szCs w:val="24"/>
        </w:rPr>
        <w:pPrChange w:id="2093" w:author="Radman Asja" w:date="2023-04-20T10:38:00Z">
          <w:pPr>
            <w:spacing w:after="0"/>
            <w:ind w:left="800" w:firstLine="400"/>
          </w:pPr>
        </w:pPrChange>
      </w:pPr>
      <w:ins w:id="2094" w:author="Radman Asja" w:date="2023-04-20T10:38:00Z">
        <w:r w:rsidRPr="004245D0">
          <w:rPr>
            <w:szCs w:val="24"/>
          </w:rPr>
          <w:tab/>
        </w:r>
      </w:ins>
      <w:r w:rsidRPr="004245D0">
        <w:rPr>
          <w:szCs w:val="24"/>
        </w:rPr>
        <w:t>2</w:t>
      </w:r>
      <w:del w:id="2095" w:author="Radman Asja" w:date="2023-04-20T10:38:00Z">
        <w:r w:rsidR="00F72B8F" w:rsidRPr="000D393F">
          <w:delText xml:space="preserve"> </w:delText>
        </w:r>
      </w:del>
      <w:r w:rsidRPr="004245D0">
        <w:rPr>
          <w:szCs w:val="24"/>
        </w:rPr>
        <w:tab/>
        <w:t>vibrating</w:t>
      </w:r>
    </w:p>
    <w:p w14:paraId="01D4BCFB" w14:textId="77777777" w:rsidR="00D519B3" w:rsidRPr="004245D0" w:rsidRDefault="00D519B3">
      <w:pPr>
        <w:pStyle w:val="Examplecontinued"/>
        <w:autoSpaceDE w:val="0"/>
        <w:autoSpaceDN w:val="0"/>
        <w:adjustRightInd w:val="0"/>
        <w:rPr>
          <w:szCs w:val="24"/>
        </w:rPr>
        <w:pPrChange w:id="2096" w:author="Radman Asja" w:date="2023-04-20T10:38:00Z">
          <w:pPr>
            <w:spacing w:after="0"/>
            <w:ind w:left="800" w:firstLine="400"/>
          </w:pPr>
        </w:pPrChange>
      </w:pPr>
      <w:ins w:id="2097" w:author="Radman Asja" w:date="2023-04-20T10:38:00Z">
        <w:r w:rsidRPr="004245D0">
          <w:rPr>
            <w:szCs w:val="24"/>
          </w:rPr>
          <w:tab/>
        </w:r>
      </w:ins>
      <w:r w:rsidRPr="004245D0">
        <w:rPr>
          <w:szCs w:val="24"/>
        </w:rPr>
        <w:t>3</w:t>
      </w:r>
      <w:r w:rsidRPr="004245D0">
        <w:rPr>
          <w:szCs w:val="24"/>
        </w:rPr>
        <w:tab/>
        <w:t>pressing</w:t>
      </w:r>
    </w:p>
    <w:p w14:paraId="59628BA6" w14:textId="77777777" w:rsidR="00D519B3" w:rsidRPr="004245D0" w:rsidRDefault="00D519B3">
      <w:pPr>
        <w:pStyle w:val="Examplecontinued"/>
        <w:autoSpaceDE w:val="0"/>
        <w:autoSpaceDN w:val="0"/>
        <w:adjustRightInd w:val="0"/>
        <w:rPr>
          <w:szCs w:val="24"/>
        </w:rPr>
        <w:pPrChange w:id="2098" w:author="Radman Asja" w:date="2023-04-20T10:38:00Z">
          <w:pPr>
            <w:spacing w:after="0"/>
            <w:ind w:left="800" w:firstLine="400"/>
          </w:pPr>
        </w:pPrChange>
      </w:pPr>
      <w:ins w:id="2099" w:author="Radman Asja" w:date="2023-04-20T10:38:00Z">
        <w:r w:rsidRPr="004245D0">
          <w:rPr>
            <w:szCs w:val="24"/>
          </w:rPr>
          <w:tab/>
        </w:r>
      </w:ins>
      <w:r w:rsidRPr="004245D0">
        <w:rPr>
          <w:szCs w:val="24"/>
        </w:rPr>
        <w:t>4</w:t>
      </w:r>
      <w:r w:rsidRPr="004245D0">
        <w:rPr>
          <w:szCs w:val="24"/>
        </w:rPr>
        <w:tab/>
        <w:t>resonance</w:t>
      </w:r>
    </w:p>
    <w:p w14:paraId="34944E6D" w14:textId="77777777" w:rsidR="00D519B3" w:rsidRPr="004245D0" w:rsidRDefault="00D519B3">
      <w:pPr>
        <w:pStyle w:val="Examplecontinued"/>
        <w:autoSpaceDE w:val="0"/>
        <w:autoSpaceDN w:val="0"/>
        <w:adjustRightInd w:val="0"/>
        <w:rPr>
          <w:szCs w:val="24"/>
        </w:rPr>
        <w:pPrChange w:id="2100" w:author="Radman Asja" w:date="2023-04-20T10:38:00Z">
          <w:pPr>
            <w:spacing w:after="0"/>
            <w:ind w:left="800" w:firstLine="400"/>
          </w:pPr>
        </w:pPrChange>
      </w:pPr>
      <w:ins w:id="2101" w:author="Radman Asja" w:date="2023-04-20T10:38:00Z">
        <w:r w:rsidRPr="004245D0">
          <w:rPr>
            <w:szCs w:val="24"/>
          </w:rPr>
          <w:tab/>
        </w:r>
      </w:ins>
      <w:r w:rsidRPr="004245D0">
        <w:rPr>
          <w:szCs w:val="24"/>
        </w:rPr>
        <w:t>5</w:t>
      </w:r>
      <w:r w:rsidRPr="004245D0">
        <w:rPr>
          <w:szCs w:val="24"/>
        </w:rPr>
        <w:tab/>
        <w:t>screwing</w:t>
      </w:r>
    </w:p>
    <w:p w14:paraId="7719DF39" w14:textId="77777777" w:rsidR="00F72B8F" w:rsidRPr="000D393F" w:rsidRDefault="00F72B8F" w:rsidP="00F72B8F">
      <w:pPr>
        <w:spacing w:after="0"/>
        <w:rPr>
          <w:del w:id="2102" w:author="Radman Asja" w:date="2023-04-20T10:38:00Z"/>
        </w:rPr>
      </w:pPr>
    </w:p>
    <w:p w14:paraId="36958AB0"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709"/>
        </w:tabs>
        <w:suppressAutoHyphens w:val="0"/>
        <w:spacing w:after="0" w:line="230" w:lineRule="atLeast"/>
        <w:rPr>
          <w:del w:id="2103" w:author="Radman Asja" w:date="2023-04-20T10:38:00Z"/>
        </w:rPr>
      </w:pPr>
    </w:p>
    <w:p w14:paraId="38918463" w14:textId="77777777" w:rsidR="00D519B3" w:rsidRPr="004245D0" w:rsidRDefault="00D519B3">
      <w:pPr>
        <w:pStyle w:val="TermNum"/>
        <w:autoSpaceDE w:val="0"/>
        <w:autoSpaceDN w:val="0"/>
        <w:adjustRightInd w:val="0"/>
        <w:rPr>
          <w:ins w:id="2104" w:author="Radman Asja" w:date="2023-04-20T10:38:00Z"/>
          <w:szCs w:val="24"/>
        </w:rPr>
      </w:pPr>
      <w:ins w:id="2105" w:author="Radman Asja" w:date="2023-04-20T10:38:00Z">
        <w:r w:rsidRPr="004245D0">
          <w:rPr>
            <w:szCs w:val="24"/>
          </w:rPr>
          <w:t>3.1.1.13</w:t>
        </w:r>
      </w:ins>
    </w:p>
    <w:p w14:paraId="4190AD2C" w14:textId="21F65AE1" w:rsidR="00D519B3" w:rsidRPr="004245D0" w:rsidRDefault="00D519B3">
      <w:pPr>
        <w:pStyle w:val="Terms"/>
        <w:autoSpaceDE w:val="0"/>
        <w:autoSpaceDN w:val="0"/>
        <w:adjustRightInd w:val="0"/>
        <w:rPr>
          <w:szCs w:val="24"/>
        </w:rPr>
        <w:pPrChange w:id="2106" w:author="Radman Asja" w:date="2023-04-20T10:38:00Z">
          <w:pPr>
            <w:pStyle w:val="Terms"/>
          </w:pPr>
        </w:pPrChange>
      </w:pPr>
      <w:r w:rsidRPr="004245D0">
        <w:rPr>
          <w:szCs w:val="24"/>
        </w:rPr>
        <w:t>foundation</w:t>
      </w:r>
      <w:del w:id="2107" w:author="Radman Asja" w:date="2023-04-20T10:38:00Z">
        <w:r w:rsidR="00F72B8F" w:rsidRPr="000D393F">
          <w:delText xml:space="preserve"> </w:delText>
        </w:r>
      </w:del>
    </w:p>
    <w:p w14:paraId="66503757" w14:textId="03093485" w:rsidR="00D519B3" w:rsidRPr="004245D0" w:rsidRDefault="00D519B3">
      <w:pPr>
        <w:pStyle w:val="Definition"/>
        <w:autoSpaceDE w:val="0"/>
        <w:autoSpaceDN w:val="0"/>
        <w:adjustRightInd w:val="0"/>
        <w:rPr>
          <w:szCs w:val="24"/>
        </w:rPr>
        <w:pPrChange w:id="2108" w:author="Radman Asja" w:date="2023-04-20T10:38:00Z">
          <w:pPr/>
        </w:pPrChange>
      </w:pPr>
      <w:r w:rsidRPr="004245D0">
        <w:rPr>
          <w:szCs w:val="24"/>
        </w:rPr>
        <w:t>construction for transmitting forces to the supporting ground</w:t>
      </w:r>
      <w:del w:id="2109" w:author="Radman Asja" w:date="2023-04-20T10:38:00Z">
        <w:r w:rsidR="00F72B8F" w:rsidRPr="000D393F">
          <w:delText xml:space="preserve"> </w:delText>
        </w:r>
      </w:del>
    </w:p>
    <w:p w14:paraId="2E67F3F3" w14:textId="77777777" w:rsidR="00D519B3" w:rsidRPr="004245D0" w:rsidRDefault="00D519B3">
      <w:pPr>
        <w:pStyle w:val="TermNum"/>
        <w:autoSpaceDE w:val="0"/>
        <w:autoSpaceDN w:val="0"/>
        <w:adjustRightInd w:val="0"/>
        <w:rPr>
          <w:szCs w:val="24"/>
        </w:rPr>
        <w:pPrChange w:id="2110" w:author="Radman Asja" w:date="2023-04-20T10:38:00Z">
          <w:pPr>
            <w:pStyle w:val="Heading4"/>
            <w:tabs>
              <w:tab w:val="left" w:pos="1788"/>
            </w:tabs>
            <w:spacing w:after="0"/>
          </w:pPr>
        </w:pPrChange>
      </w:pPr>
      <w:ins w:id="2111" w:author="Radman Asja" w:date="2023-04-20T10:38:00Z">
        <w:r w:rsidRPr="004245D0">
          <w:rPr>
            <w:szCs w:val="24"/>
          </w:rPr>
          <w:t>3.1.1.14</w:t>
        </w:r>
      </w:ins>
    </w:p>
    <w:p w14:paraId="650687F8" w14:textId="77777777" w:rsidR="00D519B3" w:rsidRPr="004245D0" w:rsidRDefault="00D519B3">
      <w:pPr>
        <w:pStyle w:val="Terms"/>
        <w:autoSpaceDE w:val="0"/>
        <w:autoSpaceDN w:val="0"/>
        <w:adjustRightInd w:val="0"/>
        <w:rPr>
          <w:b w:val="0"/>
          <w:rPrChange w:id="2112" w:author="Radman Asja" w:date="2023-04-20T10:38:00Z">
            <w:rPr>
              <w:b/>
            </w:rPr>
          </w:rPrChange>
        </w:rPr>
        <w:pPrChange w:id="2113" w:author="Radman Asja" w:date="2023-04-20T10:38:00Z">
          <w:pPr>
            <w:spacing w:after="0"/>
          </w:pPr>
        </w:pPrChange>
      </w:pPr>
      <w:r w:rsidRPr="004245D0">
        <w:rPr>
          <w:rPrChange w:id="2114" w:author="Radman Asja" w:date="2023-04-20T10:38:00Z">
            <w:rPr>
              <w:szCs w:val="20"/>
              <w:lang w:eastAsia="ja-JP"/>
            </w:rPr>
          </w:rPrChange>
        </w:rPr>
        <w:t>ground structure interaction</w:t>
      </w:r>
    </w:p>
    <w:p w14:paraId="469B1500" w14:textId="77777777" w:rsidR="00D519B3" w:rsidRPr="004245D0" w:rsidRDefault="00D519B3">
      <w:pPr>
        <w:pStyle w:val="Definition"/>
        <w:autoSpaceDE w:val="0"/>
        <w:autoSpaceDN w:val="0"/>
        <w:adjustRightInd w:val="0"/>
        <w:rPr>
          <w:szCs w:val="24"/>
        </w:rPr>
        <w:pPrChange w:id="2115" w:author="Radman Asja" w:date="2023-04-20T10:38:00Z">
          <w:pPr/>
        </w:pPrChange>
      </w:pPr>
      <w:r w:rsidRPr="004245D0">
        <w:rPr>
          <w:szCs w:val="24"/>
        </w:rPr>
        <w:t>mutual influence of deformations on ground and a foundation or a retaining structure</w:t>
      </w:r>
    </w:p>
    <w:p w14:paraId="46818E05" w14:textId="77777777" w:rsidR="00D519B3" w:rsidRPr="004245D0" w:rsidRDefault="00D519B3">
      <w:pPr>
        <w:pStyle w:val="TermNum"/>
        <w:autoSpaceDE w:val="0"/>
        <w:autoSpaceDN w:val="0"/>
        <w:adjustRightInd w:val="0"/>
        <w:rPr>
          <w:szCs w:val="24"/>
        </w:rPr>
        <w:pPrChange w:id="2116" w:author="Radman Asja" w:date="2023-04-20T10:38:00Z">
          <w:pPr>
            <w:pStyle w:val="Heading4"/>
            <w:spacing w:after="0"/>
          </w:pPr>
        </w:pPrChange>
      </w:pPr>
      <w:ins w:id="2117" w:author="Radman Asja" w:date="2023-04-20T10:38:00Z">
        <w:r w:rsidRPr="004245D0">
          <w:rPr>
            <w:szCs w:val="24"/>
          </w:rPr>
          <w:lastRenderedPageBreak/>
          <w:t>3.1.1.15</w:t>
        </w:r>
      </w:ins>
    </w:p>
    <w:p w14:paraId="73323AAB" w14:textId="77777777" w:rsidR="00D519B3" w:rsidRPr="004245D0" w:rsidRDefault="00D519B3">
      <w:pPr>
        <w:pStyle w:val="Terms"/>
        <w:autoSpaceDE w:val="0"/>
        <w:autoSpaceDN w:val="0"/>
        <w:adjustRightInd w:val="0"/>
        <w:rPr>
          <w:b w:val="0"/>
          <w:rPrChange w:id="2118" w:author="Radman Asja" w:date="2023-04-20T10:38:00Z">
            <w:rPr>
              <w:b/>
            </w:rPr>
          </w:rPrChange>
        </w:rPr>
        <w:pPrChange w:id="2119" w:author="Radman Asja" w:date="2023-04-20T10:38:00Z">
          <w:pPr>
            <w:spacing w:after="0"/>
          </w:pPr>
        </w:pPrChange>
      </w:pPr>
      <w:r w:rsidRPr="004245D0">
        <w:rPr>
          <w:rPrChange w:id="2120" w:author="Radman Asja" w:date="2023-04-20T10:38:00Z">
            <w:rPr>
              <w:szCs w:val="20"/>
              <w:lang w:eastAsia="ja-JP"/>
            </w:rPr>
          </w:rPrChange>
        </w:rPr>
        <w:t>high modulus wall</w:t>
      </w:r>
    </w:p>
    <w:p w14:paraId="69019EB1" w14:textId="4921BC0E" w:rsidR="00D519B3" w:rsidRPr="004245D0" w:rsidRDefault="00D519B3">
      <w:pPr>
        <w:pStyle w:val="Definition"/>
        <w:autoSpaceDE w:val="0"/>
        <w:autoSpaceDN w:val="0"/>
        <w:adjustRightInd w:val="0"/>
        <w:rPr>
          <w:szCs w:val="24"/>
        </w:rPr>
        <w:pPrChange w:id="2121" w:author="Radman Asja" w:date="2023-04-20T10:38:00Z">
          <w:pPr/>
        </w:pPrChange>
      </w:pPr>
      <w:r w:rsidRPr="004245D0">
        <w:rPr>
          <w:szCs w:val="24"/>
        </w:rPr>
        <w:t xml:space="preserve">retaining wall formed by connecting primary steel elements that have the same geometry, see </w:t>
      </w:r>
      <w:r w:rsidRPr="004245D0">
        <w:rPr>
          <w:rStyle w:val="citefig"/>
          <w:shd w:val="clear" w:color="auto" w:fill="auto"/>
          <w:rPrChange w:id="2122" w:author="Radman Asja" w:date="2023-04-20T10:38:00Z">
            <w:rPr>
              <w:szCs w:val="20"/>
              <w:lang w:eastAsia="ja-JP"/>
            </w:rPr>
          </w:rPrChange>
        </w:rPr>
        <w:t>Figure</w:t>
      </w:r>
      <w:del w:id="2123" w:author="Radman Asja" w:date="2023-04-20T10:38:00Z">
        <w:r w:rsidR="00F72B8F" w:rsidRPr="000D393F">
          <w:delText xml:space="preserve"> </w:delText>
        </w:r>
      </w:del>
      <w:ins w:id="2124" w:author="Radman Asja" w:date="2023-04-20T10:38:00Z">
        <w:r w:rsidRPr="004245D0">
          <w:rPr>
            <w:rStyle w:val="citefig"/>
            <w:szCs w:val="24"/>
            <w:shd w:val="clear" w:color="auto" w:fill="auto"/>
          </w:rPr>
          <w:t> </w:t>
        </w:r>
      </w:ins>
      <w:r w:rsidRPr="004245D0">
        <w:rPr>
          <w:rStyle w:val="citefig"/>
          <w:shd w:val="clear" w:color="auto" w:fill="auto"/>
          <w:rPrChange w:id="2125" w:author="Radman Asja" w:date="2023-04-20T10:38:00Z">
            <w:rPr>
              <w:szCs w:val="20"/>
              <w:lang w:eastAsia="ja-JP"/>
            </w:rPr>
          </w:rPrChange>
        </w:rPr>
        <w:t>3.3b</w:t>
      </w:r>
      <w:del w:id="2126" w:author="Radman Asja" w:date="2023-04-20T10:38:00Z">
        <w:r w:rsidR="00F72B8F" w:rsidRPr="000D393F">
          <w:delText xml:space="preserve"> </w:delText>
        </w:r>
      </w:del>
    </w:p>
    <w:p w14:paraId="7E31CDC7" w14:textId="77777777" w:rsidR="00D519B3" w:rsidRPr="004245D0" w:rsidRDefault="00D519B3">
      <w:pPr>
        <w:pStyle w:val="TermNum"/>
        <w:pageBreakBefore/>
        <w:autoSpaceDE w:val="0"/>
        <w:autoSpaceDN w:val="0"/>
        <w:adjustRightInd w:val="0"/>
        <w:rPr>
          <w:szCs w:val="24"/>
        </w:rPr>
        <w:pPrChange w:id="2127" w:author="Radman Asja" w:date="2023-04-20T10:38:00Z">
          <w:pPr>
            <w:pStyle w:val="Heading4"/>
            <w:tabs>
              <w:tab w:val="left" w:pos="1079"/>
              <w:tab w:val="left" w:pos="1788"/>
            </w:tabs>
            <w:spacing w:after="0"/>
          </w:pPr>
        </w:pPrChange>
      </w:pPr>
      <w:ins w:id="2128" w:author="Radman Asja" w:date="2023-04-20T10:38:00Z">
        <w:r w:rsidRPr="004245D0">
          <w:rPr>
            <w:szCs w:val="24"/>
          </w:rPr>
          <w:lastRenderedPageBreak/>
          <w:t>3.1.1.16</w:t>
        </w:r>
      </w:ins>
    </w:p>
    <w:p w14:paraId="57B0578F" w14:textId="77777777" w:rsidR="00D519B3" w:rsidRPr="004245D0" w:rsidRDefault="00D519B3">
      <w:pPr>
        <w:pStyle w:val="Terms"/>
        <w:autoSpaceDE w:val="0"/>
        <w:autoSpaceDN w:val="0"/>
        <w:adjustRightInd w:val="0"/>
        <w:rPr>
          <w:b w:val="0"/>
          <w:rPrChange w:id="2129" w:author="Radman Asja" w:date="2023-04-20T10:38:00Z">
            <w:rPr>
              <w:b/>
            </w:rPr>
          </w:rPrChange>
        </w:rPr>
        <w:pPrChange w:id="2130" w:author="Radman Asja" w:date="2023-04-20T10:38:00Z">
          <w:pPr>
            <w:spacing w:after="0"/>
          </w:pPr>
        </w:pPrChange>
      </w:pPr>
      <w:r w:rsidRPr="004245D0">
        <w:rPr>
          <w:rPrChange w:id="2131" w:author="Radman Asja" w:date="2023-04-20T10:38:00Z">
            <w:rPr>
              <w:szCs w:val="20"/>
              <w:lang w:eastAsia="ja-JP"/>
            </w:rPr>
          </w:rPrChange>
        </w:rPr>
        <w:t>interlock</w:t>
      </w:r>
    </w:p>
    <w:p w14:paraId="231BE3FD" w14:textId="77777777" w:rsidR="00D519B3" w:rsidRPr="004245D0" w:rsidRDefault="00D519B3">
      <w:pPr>
        <w:pStyle w:val="Definition"/>
        <w:autoSpaceDE w:val="0"/>
        <w:autoSpaceDN w:val="0"/>
        <w:adjustRightInd w:val="0"/>
        <w:rPr>
          <w:szCs w:val="24"/>
        </w:rPr>
        <w:pPrChange w:id="2132" w:author="Radman Asja" w:date="2023-04-20T10:38:00Z">
          <w:pPr/>
        </w:pPrChange>
      </w:pPr>
      <w:r w:rsidRPr="004245D0">
        <w:rPr>
          <w:szCs w:val="24"/>
        </w:rPr>
        <w:t>portion of a steel sheet pile that connects adjacent elements by means of a thumb and finger or similar configuration to make a continuous wall</w:t>
      </w:r>
    </w:p>
    <w:p w14:paraId="00062EFD" w14:textId="2E384BBD" w:rsidR="00D519B3" w:rsidRPr="004245D0" w:rsidRDefault="00D519B3">
      <w:pPr>
        <w:pStyle w:val="Note"/>
        <w:autoSpaceDE w:val="0"/>
        <w:autoSpaceDN w:val="0"/>
        <w:adjustRightInd w:val="0"/>
        <w:rPr>
          <w:szCs w:val="24"/>
        </w:rPr>
        <w:pPrChange w:id="2133" w:author="Radman Asja" w:date="2023-04-20T10:38:00Z">
          <w:pPr>
            <w:pStyle w:val="Note"/>
          </w:pPr>
        </w:pPrChange>
      </w:pPr>
      <w:r w:rsidRPr="004245D0">
        <w:rPr>
          <w:szCs w:val="24"/>
        </w:rPr>
        <w:t>Note 1 to entry:</w:t>
      </w:r>
      <w:del w:id="2134" w:author="Radman Asja" w:date="2023-04-20T10:38:00Z">
        <w:r w:rsidR="00F72B8F" w:rsidRPr="000D393F">
          <w:delText xml:space="preserve"> </w:delText>
        </w:r>
      </w:del>
      <w:ins w:id="2135" w:author="Radman Asja" w:date="2023-04-20T10:38:00Z">
        <w:r w:rsidRPr="004245D0">
          <w:rPr>
            <w:szCs w:val="24"/>
          </w:rPr>
          <w:tab/>
        </w:r>
      </w:ins>
      <w:r w:rsidRPr="004245D0">
        <w:rPr>
          <w:szCs w:val="24"/>
        </w:rPr>
        <w:t>Interlocks can be described as</w:t>
      </w:r>
    </w:p>
    <w:p w14:paraId="08455DBB" w14:textId="77777777" w:rsidR="00D519B3" w:rsidRPr="004245D0" w:rsidRDefault="00D519B3">
      <w:pPr>
        <w:pStyle w:val="Notecontinued"/>
        <w:rPr>
          <w:rPrChange w:id="2136" w:author="Radman Asja" w:date="2023-04-20T10:38:00Z">
            <w:rPr>
              <w:sz w:val="20"/>
            </w:rPr>
          </w:rPrChange>
        </w:rPr>
        <w:pPrChange w:id="2137" w:author="Radman Asja" w:date="2023-04-20T10:38:00Z">
          <w:pPr>
            <w:pStyle w:val="ListContinue"/>
          </w:pPr>
        </w:pPrChange>
      </w:pPr>
      <w:ins w:id="2138" w:author="Radman Asja" w:date="2023-04-20T10:38:00Z">
        <w:r w:rsidRPr="004245D0">
          <w:t>—</w:t>
        </w:r>
        <w:r w:rsidRPr="004245D0">
          <w:tab/>
        </w:r>
      </w:ins>
      <w:r w:rsidRPr="004245D0">
        <w:rPr>
          <w:rPrChange w:id="2139" w:author="Radman Asja" w:date="2023-04-20T10:38:00Z">
            <w:rPr>
              <w:szCs w:val="20"/>
              <w:lang w:eastAsia="ja-JP"/>
            </w:rPr>
          </w:rPrChange>
        </w:rPr>
        <w:t>free: threaded interlocks that are neither crimped nor welded;</w:t>
      </w:r>
    </w:p>
    <w:p w14:paraId="68297CCA" w14:textId="77777777" w:rsidR="00D519B3" w:rsidRPr="004245D0" w:rsidRDefault="00D519B3">
      <w:pPr>
        <w:pStyle w:val="Notecontinued"/>
        <w:rPr>
          <w:rPrChange w:id="2140" w:author="Radman Asja" w:date="2023-04-20T10:38:00Z">
            <w:rPr>
              <w:sz w:val="20"/>
            </w:rPr>
          </w:rPrChange>
        </w:rPr>
        <w:pPrChange w:id="2141" w:author="Radman Asja" w:date="2023-04-20T10:38:00Z">
          <w:pPr>
            <w:pStyle w:val="ListContinue"/>
          </w:pPr>
        </w:pPrChange>
      </w:pPr>
      <w:ins w:id="2142" w:author="Radman Asja" w:date="2023-04-20T10:38:00Z">
        <w:r w:rsidRPr="004245D0">
          <w:t>—</w:t>
        </w:r>
        <w:r w:rsidRPr="004245D0">
          <w:tab/>
        </w:r>
      </w:ins>
      <w:r w:rsidRPr="004245D0">
        <w:rPr>
          <w:rPrChange w:id="2143" w:author="Radman Asja" w:date="2023-04-20T10:38:00Z">
            <w:rPr>
              <w:szCs w:val="20"/>
              <w:lang w:eastAsia="ja-JP"/>
            </w:rPr>
          </w:rPrChange>
        </w:rPr>
        <w:t>crimped: Interlocks of threaded single piles that have been mechanically connected by crimped points to form a shear connection;</w:t>
      </w:r>
    </w:p>
    <w:p w14:paraId="1AA53F2D" w14:textId="77777777" w:rsidR="00D519B3" w:rsidRPr="004245D0" w:rsidRDefault="00D519B3">
      <w:pPr>
        <w:pStyle w:val="Notecontinued"/>
        <w:pPrChange w:id="2144" w:author="Radman Asja" w:date="2023-04-20T10:38:00Z">
          <w:pPr>
            <w:pStyle w:val="ListContinue"/>
          </w:pPr>
        </w:pPrChange>
      </w:pPr>
      <w:ins w:id="2145" w:author="Radman Asja" w:date="2023-04-20T10:38:00Z">
        <w:r w:rsidRPr="004245D0">
          <w:t>—</w:t>
        </w:r>
        <w:r w:rsidRPr="004245D0">
          <w:tab/>
        </w:r>
      </w:ins>
      <w:r w:rsidRPr="004245D0">
        <w:rPr>
          <w:rPrChange w:id="2146" w:author="Radman Asja" w:date="2023-04-20T10:38:00Z">
            <w:rPr>
              <w:szCs w:val="20"/>
              <w:lang w:eastAsia="ja-JP"/>
            </w:rPr>
          </w:rPrChange>
        </w:rPr>
        <w:t>welded: interlocks of threaded single piles that have been mechanically connected by continuous or intermittent partial penetration butt welds to form a shear connection</w:t>
      </w:r>
      <w:r w:rsidRPr="004245D0">
        <w:t>.</w:t>
      </w:r>
    </w:p>
    <w:p w14:paraId="40BE65A8"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0"/>
          <w:tab w:val="left" w:pos="432"/>
          <w:tab w:val="left" w:pos="1079"/>
        </w:tabs>
        <w:suppressAutoHyphens w:val="0"/>
        <w:spacing w:after="0" w:line="230" w:lineRule="atLeast"/>
        <w:rPr>
          <w:del w:id="2147" w:author="Radman Asja" w:date="2023-04-20T10:38:00Z"/>
        </w:rPr>
      </w:pPr>
      <w:del w:id="2148" w:author="Radman Asja" w:date="2023-04-20T10:38:00Z">
        <w:r w:rsidRPr="000D393F">
          <w:delText xml:space="preserve"> </w:delText>
        </w:r>
      </w:del>
    </w:p>
    <w:p w14:paraId="507550ED" w14:textId="77777777" w:rsidR="00D519B3" w:rsidRPr="004245D0" w:rsidRDefault="00D519B3">
      <w:pPr>
        <w:pStyle w:val="TermNum"/>
        <w:autoSpaceDE w:val="0"/>
        <w:autoSpaceDN w:val="0"/>
        <w:adjustRightInd w:val="0"/>
        <w:rPr>
          <w:ins w:id="2149" w:author="Radman Asja" w:date="2023-04-20T10:38:00Z"/>
          <w:szCs w:val="24"/>
        </w:rPr>
      </w:pPr>
      <w:ins w:id="2150" w:author="Radman Asja" w:date="2023-04-20T10:38:00Z">
        <w:r w:rsidRPr="004245D0">
          <w:rPr>
            <w:szCs w:val="24"/>
          </w:rPr>
          <w:t>3.1.1.17</w:t>
        </w:r>
      </w:ins>
    </w:p>
    <w:p w14:paraId="3FAE7B0D" w14:textId="77777777" w:rsidR="00D519B3" w:rsidRPr="004245D0" w:rsidRDefault="00D519B3">
      <w:pPr>
        <w:pStyle w:val="Terms"/>
        <w:autoSpaceDE w:val="0"/>
        <w:autoSpaceDN w:val="0"/>
        <w:adjustRightInd w:val="0"/>
        <w:rPr>
          <w:b w:val="0"/>
          <w:rPrChange w:id="2151" w:author="Radman Asja" w:date="2023-04-20T10:38:00Z">
            <w:rPr>
              <w:b/>
            </w:rPr>
          </w:rPrChange>
        </w:rPr>
        <w:pPrChange w:id="2152" w:author="Radman Asja" w:date="2023-04-20T10:38:00Z">
          <w:pPr>
            <w:spacing w:after="0"/>
          </w:pPr>
        </w:pPrChange>
      </w:pPr>
      <w:r w:rsidRPr="004245D0">
        <w:rPr>
          <w:rPrChange w:id="2153" w:author="Radman Asja" w:date="2023-04-20T10:38:00Z">
            <w:rPr>
              <w:szCs w:val="20"/>
              <w:lang w:eastAsia="ja-JP"/>
            </w:rPr>
          </w:rPrChange>
        </w:rPr>
        <w:t>jagged wall</w:t>
      </w:r>
    </w:p>
    <w:p w14:paraId="23B36B3B" w14:textId="634EA942" w:rsidR="00D519B3" w:rsidRPr="004245D0" w:rsidRDefault="00D519B3">
      <w:pPr>
        <w:pStyle w:val="Definition"/>
        <w:autoSpaceDE w:val="0"/>
        <w:autoSpaceDN w:val="0"/>
        <w:adjustRightInd w:val="0"/>
        <w:rPr>
          <w:szCs w:val="24"/>
        </w:rPr>
        <w:pPrChange w:id="2154" w:author="Radman Asja" w:date="2023-04-20T10:38:00Z">
          <w:pPr/>
        </w:pPrChange>
      </w:pPr>
      <w:r w:rsidRPr="004245D0">
        <w:rPr>
          <w:szCs w:val="24"/>
        </w:rPr>
        <w:t xml:space="preserve">special sheet pile wall configuration in which the single piles are arranged either to enhance the moment of inertia of the wall or to suit special applications (see </w:t>
      </w:r>
      <w:r w:rsidRPr="004245D0">
        <w:rPr>
          <w:rStyle w:val="citefig"/>
          <w:shd w:val="clear" w:color="auto" w:fill="auto"/>
          <w:rPrChange w:id="2155" w:author="Radman Asja" w:date="2023-04-20T10:38:00Z">
            <w:rPr>
              <w:rFonts w:ascii="Cambria Math" w:hAnsi="Cambria Math"/>
              <w:szCs w:val="20"/>
              <w:lang w:eastAsia="ja-JP"/>
            </w:rPr>
          </w:rPrChange>
        </w:rPr>
        <w:t>Figure</w:t>
      </w:r>
      <w:del w:id="2156" w:author="Radman Asja" w:date="2023-04-20T10:38:00Z">
        <w:r w:rsidR="00F72B8F" w:rsidRPr="000D393F">
          <w:rPr>
            <w:rFonts w:ascii="Cambria Math" w:hAnsi="Cambria Math"/>
          </w:rPr>
          <w:delText xml:space="preserve"> </w:delText>
        </w:r>
      </w:del>
      <w:ins w:id="2157" w:author="Radman Asja" w:date="2023-04-20T10:38:00Z">
        <w:r w:rsidRPr="004245D0">
          <w:rPr>
            <w:rStyle w:val="citefig"/>
            <w:szCs w:val="24"/>
            <w:shd w:val="clear" w:color="auto" w:fill="auto"/>
          </w:rPr>
          <w:t> </w:t>
        </w:r>
      </w:ins>
      <w:r w:rsidRPr="004245D0">
        <w:rPr>
          <w:rStyle w:val="citefig"/>
          <w:shd w:val="clear" w:color="auto" w:fill="auto"/>
          <w:rPrChange w:id="2158" w:author="Radman Asja" w:date="2023-04-20T10:38:00Z">
            <w:rPr>
              <w:rFonts w:ascii="Cambria Math" w:hAnsi="Cambria Math"/>
              <w:szCs w:val="20"/>
              <w:lang w:eastAsia="ja-JP"/>
            </w:rPr>
          </w:rPrChange>
        </w:rPr>
        <w:t>3.3d</w:t>
      </w:r>
      <w:r w:rsidRPr="004245D0">
        <w:rPr>
          <w:szCs w:val="24"/>
        </w:rPr>
        <w:t>)</w:t>
      </w:r>
    </w:p>
    <w:p w14:paraId="3525712E" w14:textId="77777777" w:rsidR="00D519B3" w:rsidRPr="004245D0" w:rsidRDefault="00D519B3">
      <w:pPr>
        <w:pStyle w:val="TermNum"/>
        <w:autoSpaceDE w:val="0"/>
        <w:autoSpaceDN w:val="0"/>
        <w:adjustRightInd w:val="0"/>
        <w:rPr>
          <w:szCs w:val="24"/>
        </w:rPr>
        <w:pPrChange w:id="2159" w:author="Radman Asja" w:date="2023-04-20T10:38:00Z">
          <w:pPr>
            <w:pStyle w:val="Heading4"/>
            <w:tabs>
              <w:tab w:val="left" w:pos="1079"/>
              <w:tab w:val="left" w:pos="1788"/>
            </w:tabs>
            <w:spacing w:after="0"/>
          </w:pPr>
        </w:pPrChange>
      </w:pPr>
      <w:ins w:id="2160" w:author="Radman Asja" w:date="2023-04-20T10:38:00Z">
        <w:r w:rsidRPr="004245D0">
          <w:rPr>
            <w:szCs w:val="24"/>
          </w:rPr>
          <w:t>3.1.1.18</w:t>
        </w:r>
      </w:ins>
    </w:p>
    <w:p w14:paraId="7873B4C5" w14:textId="77777777" w:rsidR="00D519B3" w:rsidRPr="004245D0" w:rsidRDefault="00D519B3">
      <w:pPr>
        <w:pStyle w:val="Terms"/>
        <w:autoSpaceDE w:val="0"/>
        <w:autoSpaceDN w:val="0"/>
        <w:adjustRightInd w:val="0"/>
        <w:rPr>
          <w:b w:val="0"/>
          <w:rPrChange w:id="2161" w:author="Radman Asja" w:date="2023-04-20T10:38:00Z">
            <w:rPr>
              <w:b/>
            </w:rPr>
          </w:rPrChange>
        </w:rPr>
        <w:pPrChange w:id="2162" w:author="Radman Asja" w:date="2023-04-20T10:38:00Z">
          <w:pPr>
            <w:spacing w:after="0"/>
          </w:pPr>
        </w:pPrChange>
      </w:pPr>
      <w:r w:rsidRPr="004245D0">
        <w:rPr>
          <w:rPrChange w:id="2163" w:author="Radman Asja" w:date="2023-04-20T10:38:00Z">
            <w:rPr>
              <w:szCs w:val="20"/>
              <w:lang w:eastAsia="ja-JP"/>
            </w:rPr>
          </w:rPrChange>
        </w:rPr>
        <w:t>junction pile</w:t>
      </w:r>
    </w:p>
    <w:p w14:paraId="09EAD937" w14:textId="7720E548" w:rsidR="00D519B3" w:rsidRPr="004245D0" w:rsidRDefault="00D519B3">
      <w:pPr>
        <w:pStyle w:val="Definition"/>
        <w:autoSpaceDE w:val="0"/>
        <w:autoSpaceDN w:val="0"/>
        <w:adjustRightInd w:val="0"/>
        <w:rPr>
          <w:rPrChange w:id="2164" w:author="Radman Asja" w:date="2023-04-20T10:38:00Z">
            <w:rPr>
              <w:rFonts w:ascii="Cambria Math" w:hAnsi="Cambria Math"/>
            </w:rPr>
          </w:rPrChange>
        </w:rPr>
        <w:pPrChange w:id="2165" w:author="Radman Asja" w:date="2023-04-20T10:38:00Z">
          <w:pPr>
            <w:spacing w:after="0"/>
          </w:pPr>
        </w:pPrChange>
      </w:pPr>
      <w:r w:rsidRPr="004245D0">
        <w:rPr>
          <w:szCs w:val="24"/>
        </w:rPr>
        <w:t xml:space="preserve">special element (see </w:t>
      </w:r>
      <w:r w:rsidRPr="004245D0">
        <w:rPr>
          <w:rStyle w:val="citefig"/>
          <w:shd w:val="clear" w:color="auto" w:fill="auto"/>
          <w:rPrChange w:id="2166" w:author="Radman Asja" w:date="2023-04-20T10:38:00Z">
            <w:rPr>
              <w:rFonts w:ascii="Cambria Math" w:hAnsi="Cambria Math"/>
              <w:szCs w:val="20"/>
              <w:lang w:eastAsia="ja-JP"/>
            </w:rPr>
          </w:rPrChange>
        </w:rPr>
        <w:t>Figure</w:t>
      </w:r>
      <w:del w:id="2167" w:author="Radman Asja" w:date="2023-04-20T10:38:00Z">
        <w:r w:rsidR="00F72B8F" w:rsidRPr="000D393F">
          <w:rPr>
            <w:rFonts w:ascii="Cambria Math" w:hAnsi="Cambria Math"/>
          </w:rPr>
          <w:delText xml:space="preserve"> </w:delText>
        </w:r>
      </w:del>
      <w:ins w:id="2168" w:author="Radman Asja" w:date="2023-04-20T10:38:00Z">
        <w:r w:rsidRPr="004245D0">
          <w:rPr>
            <w:rStyle w:val="citefig"/>
            <w:szCs w:val="24"/>
            <w:shd w:val="clear" w:color="auto" w:fill="auto"/>
          </w:rPr>
          <w:t> </w:t>
        </w:r>
      </w:ins>
      <w:r w:rsidRPr="004245D0">
        <w:rPr>
          <w:rStyle w:val="citefig"/>
          <w:shd w:val="clear" w:color="auto" w:fill="auto"/>
          <w:rPrChange w:id="2169" w:author="Radman Asja" w:date="2023-04-20T10:38:00Z">
            <w:rPr>
              <w:rFonts w:ascii="Cambria Math" w:hAnsi="Cambria Math"/>
              <w:szCs w:val="20"/>
              <w:lang w:eastAsia="ja-JP"/>
            </w:rPr>
          </w:rPrChange>
        </w:rPr>
        <w:t>3.5</w:t>
      </w:r>
      <w:r w:rsidRPr="004245D0">
        <w:rPr>
          <w:rPrChange w:id="2170" w:author="Radman Asja" w:date="2023-04-20T10:38:00Z">
            <w:rPr>
              <w:rFonts w:ascii="Cambria Math" w:hAnsi="Cambria Math"/>
              <w:szCs w:val="20"/>
              <w:lang w:eastAsia="ja-JP"/>
            </w:rPr>
          </w:rPrChange>
        </w:rPr>
        <w:t xml:space="preserve">) connecting primary and secondary cells or adjacent diaphragm cells (see </w:t>
      </w:r>
      <w:r w:rsidRPr="004245D0">
        <w:rPr>
          <w:rStyle w:val="citefig"/>
          <w:shd w:val="clear" w:color="auto" w:fill="auto"/>
          <w:rPrChange w:id="2171" w:author="Radman Asja" w:date="2023-04-20T10:38:00Z">
            <w:rPr>
              <w:rFonts w:ascii="Cambria Math" w:hAnsi="Cambria Math"/>
              <w:szCs w:val="20"/>
              <w:lang w:eastAsia="ja-JP"/>
            </w:rPr>
          </w:rPrChange>
        </w:rPr>
        <w:t>Figures</w:t>
      </w:r>
      <w:del w:id="2172" w:author="Radman Asja" w:date="2023-04-20T10:38:00Z">
        <w:r w:rsidR="00F72B8F" w:rsidRPr="000D393F">
          <w:rPr>
            <w:rFonts w:ascii="Cambria Math" w:hAnsi="Cambria Math"/>
          </w:rPr>
          <w:delText xml:space="preserve"> </w:delText>
        </w:r>
      </w:del>
      <w:ins w:id="2173" w:author="Radman Asja" w:date="2023-04-20T10:38:00Z">
        <w:r w:rsidRPr="004245D0">
          <w:rPr>
            <w:rStyle w:val="citefig"/>
            <w:szCs w:val="24"/>
            <w:shd w:val="clear" w:color="auto" w:fill="auto"/>
          </w:rPr>
          <w:t> </w:t>
        </w:r>
      </w:ins>
      <w:r w:rsidRPr="004245D0">
        <w:rPr>
          <w:rStyle w:val="citefig"/>
          <w:shd w:val="clear" w:color="auto" w:fill="auto"/>
          <w:rPrChange w:id="2174" w:author="Radman Asja" w:date="2023-04-20T10:38:00Z">
            <w:rPr>
              <w:rFonts w:ascii="Cambria Math" w:hAnsi="Cambria Math"/>
              <w:szCs w:val="20"/>
              <w:lang w:eastAsia="ja-JP"/>
            </w:rPr>
          </w:rPrChange>
        </w:rPr>
        <w:t>3.3e and 3.3f</w:t>
      </w:r>
      <w:r w:rsidRPr="004245D0">
        <w:rPr>
          <w:rPrChange w:id="2175" w:author="Radman Asja" w:date="2023-04-20T10:38:00Z">
            <w:rPr>
              <w:rFonts w:ascii="Cambria Math" w:hAnsi="Cambria Math"/>
              <w:szCs w:val="20"/>
              <w:lang w:eastAsia="ja-JP"/>
            </w:rPr>
          </w:rPrChange>
        </w:rPr>
        <w:t>)</w:t>
      </w:r>
    </w:p>
    <w:p w14:paraId="4408F36B" w14:textId="77777777" w:rsidR="00814334" w:rsidRPr="000D393F" w:rsidRDefault="00814334" w:rsidP="00F72B8F">
      <w:pPr>
        <w:spacing w:after="0"/>
        <w:rPr>
          <w:del w:id="2176" w:author="Radman Asja" w:date="2023-04-20T10:38:00Z"/>
          <w:rFonts w:ascii="Cambria Math" w:hAnsi="Cambria Math"/>
        </w:rPr>
      </w:pPr>
    </w:p>
    <w:p w14:paraId="266F17E1"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after="0" w:line="230" w:lineRule="atLeast"/>
        <w:rPr>
          <w:del w:id="2177" w:author="Radman Asja" w:date="2023-04-20T10:38:00Z"/>
        </w:rPr>
      </w:pPr>
    </w:p>
    <w:p w14:paraId="119BB8F9" w14:textId="77777777" w:rsidR="00D519B3" w:rsidRPr="004245D0" w:rsidRDefault="00D519B3">
      <w:pPr>
        <w:pStyle w:val="TermNum"/>
        <w:autoSpaceDE w:val="0"/>
        <w:autoSpaceDN w:val="0"/>
        <w:adjustRightInd w:val="0"/>
        <w:rPr>
          <w:ins w:id="2178" w:author="Radman Asja" w:date="2023-04-20T10:38:00Z"/>
          <w:szCs w:val="24"/>
        </w:rPr>
      </w:pPr>
      <w:ins w:id="2179" w:author="Radman Asja" w:date="2023-04-20T10:38:00Z">
        <w:r w:rsidRPr="004245D0">
          <w:rPr>
            <w:szCs w:val="24"/>
          </w:rPr>
          <w:t>3.1.1.19</w:t>
        </w:r>
      </w:ins>
    </w:p>
    <w:p w14:paraId="1E13DF75" w14:textId="77777777" w:rsidR="00D519B3" w:rsidRPr="004245D0" w:rsidRDefault="00D519B3">
      <w:pPr>
        <w:pStyle w:val="Terms"/>
        <w:autoSpaceDE w:val="0"/>
        <w:autoSpaceDN w:val="0"/>
        <w:adjustRightInd w:val="0"/>
        <w:rPr>
          <w:b w:val="0"/>
          <w:rPrChange w:id="2180" w:author="Radman Asja" w:date="2023-04-20T10:38:00Z">
            <w:rPr>
              <w:b/>
            </w:rPr>
          </w:rPrChange>
        </w:rPr>
        <w:pPrChange w:id="2181" w:author="Radman Asja" w:date="2023-04-20T10:38:00Z">
          <w:pPr>
            <w:spacing w:after="0"/>
          </w:pPr>
        </w:pPrChange>
      </w:pPr>
      <w:r w:rsidRPr="004245D0">
        <w:rPr>
          <w:rPrChange w:id="2182" w:author="Radman Asja" w:date="2023-04-20T10:38:00Z">
            <w:rPr>
              <w:szCs w:val="20"/>
              <w:lang w:eastAsia="ja-JP"/>
            </w:rPr>
          </w:rPrChange>
        </w:rPr>
        <w:t>micropile</w:t>
      </w:r>
    </w:p>
    <w:p w14:paraId="7B704B6A" w14:textId="77777777" w:rsidR="00D519B3" w:rsidRPr="004245D0" w:rsidRDefault="00D519B3">
      <w:pPr>
        <w:pStyle w:val="Definition"/>
        <w:autoSpaceDE w:val="0"/>
        <w:autoSpaceDN w:val="0"/>
        <w:adjustRightInd w:val="0"/>
        <w:rPr>
          <w:szCs w:val="24"/>
        </w:rPr>
        <w:pPrChange w:id="2183" w:author="Radman Asja" w:date="2023-04-20T10:38:00Z">
          <w:pPr>
            <w:spacing w:after="0"/>
          </w:pPr>
        </w:pPrChange>
      </w:pPr>
      <w:r w:rsidRPr="004245D0">
        <w:rPr>
          <w:szCs w:val="24"/>
        </w:rPr>
        <w:t>drilled pile which has a diameter smaller than 300 mm</w:t>
      </w:r>
    </w:p>
    <w:p w14:paraId="0EF3DB92" w14:textId="77777777" w:rsidR="00F72B8F" w:rsidRPr="000D393F" w:rsidRDefault="00F72B8F" w:rsidP="00F72B8F">
      <w:pPr>
        <w:spacing w:after="0"/>
        <w:rPr>
          <w:del w:id="2184" w:author="Radman Asja" w:date="2023-04-20T10:38:00Z"/>
        </w:rPr>
      </w:pPr>
    </w:p>
    <w:p w14:paraId="1E0A1F64" w14:textId="46FEABE5" w:rsidR="00D519B3" w:rsidRPr="004245D0" w:rsidRDefault="00D519B3">
      <w:pPr>
        <w:pStyle w:val="Note"/>
        <w:autoSpaceDE w:val="0"/>
        <w:autoSpaceDN w:val="0"/>
        <w:adjustRightInd w:val="0"/>
        <w:rPr>
          <w:szCs w:val="24"/>
        </w:rPr>
        <w:pPrChange w:id="2185" w:author="Radman Asja" w:date="2023-04-20T10:38:00Z">
          <w:pPr>
            <w:pStyle w:val="Note"/>
          </w:pPr>
        </w:pPrChange>
      </w:pPr>
      <w:r w:rsidRPr="004245D0">
        <w:rPr>
          <w:szCs w:val="24"/>
        </w:rPr>
        <w:t>Note 1 to entry:</w:t>
      </w:r>
      <w:del w:id="2186" w:author="Radman Asja" w:date="2023-04-20T10:38:00Z">
        <w:r w:rsidR="00F72B8F" w:rsidRPr="000D393F">
          <w:delText xml:space="preserve"> </w:delText>
        </w:r>
      </w:del>
      <w:ins w:id="2187" w:author="Radman Asja" w:date="2023-04-20T10:38:00Z">
        <w:r w:rsidRPr="004245D0">
          <w:rPr>
            <w:szCs w:val="24"/>
          </w:rPr>
          <w:tab/>
        </w:r>
      </w:ins>
      <w:r w:rsidRPr="004245D0">
        <w:rPr>
          <w:szCs w:val="24"/>
        </w:rPr>
        <w:t>If not otherwise specified all provisions relating to piles also apply to micropiles.</w:t>
      </w:r>
      <w:del w:id="2188" w:author="Radman Asja" w:date="2023-04-20T10:38:00Z">
        <w:r w:rsidR="00F72B8F" w:rsidRPr="000D393F">
          <w:delText xml:space="preserve"> </w:delText>
        </w:r>
      </w:del>
    </w:p>
    <w:p w14:paraId="33155C77"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before="0" w:after="0" w:line="230" w:lineRule="atLeast"/>
        <w:rPr>
          <w:del w:id="2189" w:author="Radman Asja" w:date="2023-04-20T10:38:00Z"/>
          <w:b w:val="0"/>
          <w:bCs/>
        </w:rPr>
      </w:pPr>
      <w:del w:id="2190" w:author="Radman Asja" w:date="2023-04-20T10:38:00Z">
        <w:r w:rsidRPr="000D393F">
          <w:delText xml:space="preserve"> </w:delText>
        </w:r>
      </w:del>
    </w:p>
    <w:p w14:paraId="0562F8CD" w14:textId="77777777" w:rsidR="00D519B3" w:rsidRPr="004245D0" w:rsidRDefault="00D519B3">
      <w:pPr>
        <w:pStyle w:val="TermNum"/>
        <w:autoSpaceDE w:val="0"/>
        <w:autoSpaceDN w:val="0"/>
        <w:adjustRightInd w:val="0"/>
        <w:rPr>
          <w:ins w:id="2191" w:author="Radman Asja" w:date="2023-04-20T10:38:00Z"/>
          <w:szCs w:val="24"/>
        </w:rPr>
      </w:pPr>
      <w:ins w:id="2192" w:author="Radman Asja" w:date="2023-04-20T10:38:00Z">
        <w:r w:rsidRPr="004245D0">
          <w:rPr>
            <w:szCs w:val="24"/>
          </w:rPr>
          <w:t>3.1.1.20</w:t>
        </w:r>
      </w:ins>
    </w:p>
    <w:p w14:paraId="40EF9029" w14:textId="77777777" w:rsidR="00D519B3" w:rsidRPr="004245D0" w:rsidRDefault="00D519B3">
      <w:pPr>
        <w:pStyle w:val="Terms"/>
        <w:autoSpaceDE w:val="0"/>
        <w:autoSpaceDN w:val="0"/>
        <w:adjustRightInd w:val="0"/>
        <w:rPr>
          <w:b w:val="0"/>
          <w:rPrChange w:id="2193" w:author="Radman Asja" w:date="2023-04-20T10:38:00Z">
            <w:rPr>
              <w:b/>
            </w:rPr>
          </w:rPrChange>
        </w:rPr>
        <w:pPrChange w:id="2194" w:author="Radman Asja" w:date="2023-04-20T10:38:00Z">
          <w:pPr>
            <w:spacing w:after="0"/>
          </w:pPr>
        </w:pPrChange>
      </w:pPr>
      <w:r w:rsidRPr="004245D0">
        <w:rPr>
          <w:rPrChange w:id="2195" w:author="Radman Asja" w:date="2023-04-20T10:38:00Z">
            <w:rPr>
              <w:szCs w:val="20"/>
              <w:lang w:eastAsia="ja-JP"/>
            </w:rPr>
          </w:rPrChange>
        </w:rPr>
        <w:t>pile</w:t>
      </w:r>
    </w:p>
    <w:p w14:paraId="417A5DDF" w14:textId="77777777" w:rsidR="00D519B3" w:rsidRPr="004245D0" w:rsidRDefault="00D519B3">
      <w:pPr>
        <w:pStyle w:val="Definition"/>
        <w:autoSpaceDE w:val="0"/>
        <w:autoSpaceDN w:val="0"/>
        <w:adjustRightInd w:val="0"/>
        <w:rPr>
          <w:szCs w:val="24"/>
        </w:rPr>
        <w:pPrChange w:id="2196" w:author="Radman Asja" w:date="2023-04-20T10:38:00Z">
          <w:pPr>
            <w:spacing w:after="0"/>
          </w:pPr>
        </w:pPrChange>
      </w:pPr>
      <w:r w:rsidRPr="004245D0">
        <w:rPr>
          <w:szCs w:val="24"/>
        </w:rPr>
        <w:t>slender structural member, substantially underground, intended to transmit forces from above ground and/or forces caused by retaining of soil, into load-bearing strata below the surface of the ground</w:t>
      </w:r>
    </w:p>
    <w:p w14:paraId="558906C3" w14:textId="77777777" w:rsidR="00F72B8F" w:rsidRPr="000D393F" w:rsidRDefault="00F72B8F" w:rsidP="00F72B8F">
      <w:pPr>
        <w:spacing w:after="0"/>
        <w:rPr>
          <w:del w:id="2197" w:author="Radman Asja" w:date="2023-04-20T10:38:00Z"/>
        </w:rPr>
      </w:pPr>
    </w:p>
    <w:p w14:paraId="04D55643"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before="0" w:after="0" w:line="230" w:lineRule="atLeast"/>
        <w:rPr>
          <w:del w:id="2198" w:author="Radman Asja" w:date="2023-04-20T10:38:00Z"/>
          <w:b w:val="0"/>
          <w:bCs/>
        </w:rPr>
      </w:pPr>
      <w:del w:id="2199" w:author="Radman Asja" w:date="2023-04-20T10:38:00Z">
        <w:r w:rsidRPr="000D393F">
          <w:delText xml:space="preserve"> </w:delText>
        </w:r>
      </w:del>
    </w:p>
    <w:p w14:paraId="0E6FF9D9" w14:textId="77777777" w:rsidR="00D519B3" w:rsidRPr="004245D0" w:rsidRDefault="00D519B3">
      <w:pPr>
        <w:pStyle w:val="TermNum"/>
        <w:autoSpaceDE w:val="0"/>
        <w:autoSpaceDN w:val="0"/>
        <w:adjustRightInd w:val="0"/>
        <w:rPr>
          <w:ins w:id="2200" w:author="Radman Asja" w:date="2023-04-20T10:38:00Z"/>
          <w:szCs w:val="24"/>
        </w:rPr>
      </w:pPr>
      <w:ins w:id="2201" w:author="Radman Asja" w:date="2023-04-20T10:38:00Z">
        <w:r w:rsidRPr="004245D0">
          <w:rPr>
            <w:szCs w:val="24"/>
          </w:rPr>
          <w:t>3.1.1.21</w:t>
        </w:r>
      </w:ins>
    </w:p>
    <w:p w14:paraId="78D0B865" w14:textId="77777777" w:rsidR="00D519B3" w:rsidRPr="004245D0" w:rsidRDefault="00D519B3">
      <w:pPr>
        <w:pStyle w:val="Terms"/>
        <w:autoSpaceDE w:val="0"/>
        <w:autoSpaceDN w:val="0"/>
        <w:adjustRightInd w:val="0"/>
        <w:rPr>
          <w:b w:val="0"/>
          <w:rPrChange w:id="2202" w:author="Radman Asja" w:date="2023-04-20T10:38:00Z">
            <w:rPr>
              <w:b/>
            </w:rPr>
          </w:rPrChange>
        </w:rPr>
        <w:pPrChange w:id="2203" w:author="Radman Asja" w:date="2023-04-20T10:38:00Z">
          <w:pPr>
            <w:spacing w:after="0"/>
          </w:pPr>
        </w:pPrChange>
      </w:pPr>
      <w:r w:rsidRPr="004245D0">
        <w:rPr>
          <w:rPrChange w:id="2204" w:author="Radman Asja" w:date="2023-04-20T10:38:00Z">
            <w:rPr>
              <w:szCs w:val="20"/>
              <w:lang w:eastAsia="ja-JP"/>
            </w:rPr>
          </w:rPrChange>
        </w:rPr>
        <w:t>pile coupler</w:t>
      </w:r>
    </w:p>
    <w:p w14:paraId="7A3EEE3A" w14:textId="075AFFA4" w:rsidR="00D519B3" w:rsidRPr="004245D0" w:rsidRDefault="00D519B3">
      <w:pPr>
        <w:pStyle w:val="Definition"/>
        <w:autoSpaceDE w:val="0"/>
        <w:autoSpaceDN w:val="0"/>
        <w:adjustRightInd w:val="0"/>
        <w:rPr>
          <w:szCs w:val="24"/>
        </w:rPr>
        <w:pPrChange w:id="2205" w:author="Radman Asja" w:date="2023-04-20T10:38:00Z">
          <w:pPr/>
        </w:pPrChange>
      </w:pPr>
      <w:r w:rsidRPr="004245D0">
        <w:rPr>
          <w:szCs w:val="24"/>
        </w:rPr>
        <w:t>mechanical sleeve used to lengthen a steel tubular pile</w:t>
      </w:r>
      <w:del w:id="2206" w:author="Radman Asja" w:date="2023-04-20T10:38:00Z">
        <w:r w:rsidR="00F72B8F" w:rsidRPr="000D393F">
          <w:delText xml:space="preserve"> </w:delText>
        </w:r>
      </w:del>
    </w:p>
    <w:p w14:paraId="5B462ADE" w14:textId="77777777" w:rsidR="00D519B3" w:rsidRPr="004245D0" w:rsidRDefault="00D519B3">
      <w:pPr>
        <w:pStyle w:val="TermNum"/>
        <w:autoSpaceDE w:val="0"/>
        <w:autoSpaceDN w:val="0"/>
        <w:adjustRightInd w:val="0"/>
        <w:rPr>
          <w:szCs w:val="24"/>
        </w:rPr>
        <w:pPrChange w:id="2207" w:author="Radman Asja" w:date="2023-04-20T10:38:00Z">
          <w:pPr>
            <w:pStyle w:val="Heading4"/>
            <w:tabs>
              <w:tab w:val="left" w:pos="1079"/>
              <w:tab w:val="left" w:pos="1788"/>
            </w:tabs>
            <w:spacing w:after="0"/>
          </w:pPr>
        </w:pPrChange>
      </w:pPr>
      <w:ins w:id="2208" w:author="Radman Asja" w:date="2023-04-20T10:38:00Z">
        <w:r w:rsidRPr="004245D0">
          <w:rPr>
            <w:szCs w:val="24"/>
          </w:rPr>
          <w:t>3.1.1.22</w:t>
        </w:r>
      </w:ins>
    </w:p>
    <w:p w14:paraId="2DE773F8" w14:textId="77777777" w:rsidR="00D519B3" w:rsidRPr="004245D0" w:rsidRDefault="00D519B3">
      <w:pPr>
        <w:pStyle w:val="Terms"/>
        <w:autoSpaceDE w:val="0"/>
        <w:autoSpaceDN w:val="0"/>
        <w:adjustRightInd w:val="0"/>
        <w:rPr>
          <w:b w:val="0"/>
          <w:rPrChange w:id="2209" w:author="Radman Asja" w:date="2023-04-20T10:38:00Z">
            <w:rPr>
              <w:b/>
            </w:rPr>
          </w:rPrChange>
        </w:rPr>
        <w:pPrChange w:id="2210" w:author="Radman Asja" w:date="2023-04-20T10:38:00Z">
          <w:pPr>
            <w:spacing w:after="0"/>
          </w:pPr>
        </w:pPrChange>
      </w:pPr>
      <w:r w:rsidRPr="004245D0">
        <w:rPr>
          <w:rPrChange w:id="2211" w:author="Radman Asja" w:date="2023-04-20T10:38:00Z">
            <w:rPr>
              <w:szCs w:val="20"/>
              <w:lang w:eastAsia="ja-JP"/>
            </w:rPr>
          </w:rPrChange>
        </w:rPr>
        <w:t>piled foundation</w:t>
      </w:r>
    </w:p>
    <w:p w14:paraId="2358CB76" w14:textId="77777777" w:rsidR="00D519B3" w:rsidRPr="004245D0" w:rsidRDefault="00D519B3">
      <w:pPr>
        <w:pStyle w:val="Definition"/>
        <w:autoSpaceDE w:val="0"/>
        <w:autoSpaceDN w:val="0"/>
        <w:adjustRightInd w:val="0"/>
        <w:rPr>
          <w:szCs w:val="24"/>
        </w:rPr>
        <w:pPrChange w:id="2212" w:author="Radman Asja" w:date="2023-04-20T10:38:00Z">
          <w:pPr/>
        </w:pPrChange>
      </w:pPr>
      <w:r w:rsidRPr="004245D0">
        <w:rPr>
          <w:szCs w:val="24"/>
        </w:rPr>
        <w:t>foundation that incorporates one or more piles</w:t>
      </w:r>
    </w:p>
    <w:p w14:paraId="20822398" w14:textId="77777777" w:rsidR="00D519B3" w:rsidRPr="004245D0" w:rsidRDefault="00D519B3">
      <w:pPr>
        <w:pStyle w:val="TermNum"/>
        <w:autoSpaceDE w:val="0"/>
        <w:autoSpaceDN w:val="0"/>
        <w:adjustRightInd w:val="0"/>
        <w:rPr>
          <w:szCs w:val="24"/>
        </w:rPr>
        <w:pPrChange w:id="2213" w:author="Radman Asja" w:date="2023-04-20T10:38:00Z">
          <w:pPr>
            <w:pStyle w:val="Heading4"/>
            <w:tabs>
              <w:tab w:val="left" w:pos="1079"/>
              <w:tab w:val="left" w:pos="1788"/>
            </w:tabs>
            <w:spacing w:after="0"/>
          </w:pPr>
        </w:pPrChange>
      </w:pPr>
      <w:ins w:id="2214" w:author="Radman Asja" w:date="2023-04-20T10:38:00Z">
        <w:r w:rsidRPr="004245D0">
          <w:rPr>
            <w:szCs w:val="24"/>
          </w:rPr>
          <w:lastRenderedPageBreak/>
          <w:t>3.1.1.23</w:t>
        </w:r>
      </w:ins>
    </w:p>
    <w:p w14:paraId="3B9C3AC3" w14:textId="77777777" w:rsidR="00D519B3" w:rsidRPr="004245D0" w:rsidRDefault="00D519B3">
      <w:pPr>
        <w:pStyle w:val="Terms"/>
        <w:autoSpaceDE w:val="0"/>
        <w:autoSpaceDN w:val="0"/>
        <w:adjustRightInd w:val="0"/>
        <w:rPr>
          <w:b w:val="0"/>
          <w:rPrChange w:id="2215" w:author="Radman Asja" w:date="2023-04-20T10:38:00Z">
            <w:rPr>
              <w:b/>
            </w:rPr>
          </w:rPrChange>
        </w:rPr>
        <w:pPrChange w:id="2216" w:author="Radman Asja" w:date="2023-04-20T10:38:00Z">
          <w:pPr>
            <w:spacing w:after="0"/>
          </w:pPr>
        </w:pPrChange>
      </w:pPr>
      <w:r w:rsidRPr="004245D0">
        <w:rPr>
          <w:rPrChange w:id="2217" w:author="Radman Asja" w:date="2023-04-20T10:38:00Z">
            <w:rPr>
              <w:szCs w:val="20"/>
              <w:lang w:eastAsia="ja-JP"/>
            </w:rPr>
          </w:rPrChange>
        </w:rPr>
        <w:t>propped wall</w:t>
      </w:r>
    </w:p>
    <w:p w14:paraId="73871BAF" w14:textId="490DEC00" w:rsidR="00D519B3" w:rsidRPr="004245D0" w:rsidRDefault="00D519B3">
      <w:pPr>
        <w:pStyle w:val="Definition"/>
        <w:autoSpaceDE w:val="0"/>
        <w:autoSpaceDN w:val="0"/>
        <w:adjustRightInd w:val="0"/>
        <w:rPr>
          <w:szCs w:val="24"/>
        </w:rPr>
        <w:pPrChange w:id="2218" w:author="Radman Asja" w:date="2023-04-20T10:38:00Z">
          <w:pPr/>
        </w:pPrChange>
      </w:pPr>
      <w:r w:rsidRPr="004245D0">
        <w:rPr>
          <w:szCs w:val="24"/>
        </w:rPr>
        <w:t xml:space="preserve">retaining wall whose stability depends upon embedment of piles into the ground and upon one or more levels of support (see </w:t>
      </w:r>
      <w:r w:rsidRPr="004245D0">
        <w:rPr>
          <w:rStyle w:val="citefig"/>
          <w:shd w:val="clear" w:color="auto" w:fill="auto"/>
          <w:rPrChange w:id="2219" w:author="Radman Asja" w:date="2023-04-20T10:38:00Z">
            <w:rPr>
              <w:szCs w:val="20"/>
              <w:lang w:eastAsia="ja-JP"/>
            </w:rPr>
          </w:rPrChange>
        </w:rPr>
        <w:t>Figure</w:t>
      </w:r>
      <w:del w:id="2220" w:author="Radman Asja" w:date="2023-04-20T10:38:00Z">
        <w:r w:rsidR="00F72B8F" w:rsidRPr="000D393F">
          <w:delText xml:space="preserve"> </w:delText>
        </w:r>
      </w:del>
      <w:ins w:id="2221" w:author="Radman Asja" w:date="2023-04-20T10:38:00Z">
        <w:r w:rsidRPr="004245D0">
          <w:rPr>
            <w:rStyle w:val="citefig"/>
            <w:szCs w:val="24"/>
            <w:shd w:val="clear" w:color="auto" w:fill="auto"/>
          </w:rPr>
          <w:t> </w:t>
        </w:r>
      </w:ins>
      <w:r w:rsidRPr="004245D0">
        <w:rPr>
          <w:rStyle w:val="citefig"/>
          <w:shd w:val="clear" w:color="auto" w:fill="auto"/>
          <w:rPrChange w:id="2222" w:author="Radman Asja" w:date="2023-04-20T10:38:00Z">
            <w:rPr>
              <w:szCs w:val="20"/>
              <w:lang w:eastAsia="ja-JP"/>
            </w:rPr>
          </w:rPrChange>
        </w:rPr>
        <w:t>3.2b</w:t>
      </w:r>
      <w:r w:rsidRPr="004245D0">
        <w:rPr>
          <w:szCs w:val="24"/>
        </w:rPr>
        <w:t>)</w:t>
      </w:r>
    </w:p>
    <w:p w14:paraId="213E0867" w14:textId="3623A965" w:rsidR="00D519B3" w:rsidRPr="004245D0" w:rsidRDefault="00D519B3">
      <w:pPr>
        <w:pStyle w:val="Note"/>
        <w:autoSpaceDE w:val="0"/>
        <w:autoSpaceDN w:val="0"/>
        <w:adjustRightInd w:val="0"/>
        <w:rPr>
          <w:szCs w:val="24"/>
        </w:rPr>
        <w:pPrChange w:id="2223" w:author="Radman Asja" w:date="2023-04-20T10:38:00Z">
          <w:pPr>
            <w:pStyle w:val="Note"/>
          </w:pPr>
        </w:pPrChange>
      </w:pPr>
      <w:r w:rsidRPr="004245D0">
        <w:rPr>
          <w:szCs w:val="24"/>
        </w:rPr>
        <w:t>Note 1 to entry:</w:t>
      </w:r>
      <w:del w:id="2224" w:author="Radman Asja" w:date="2023-04-20T10:38:00Z">
        <w:r w:rsidR="00F72B8F" w:rsidRPr="000D393F">
          <w:delText xml:space="preserve"> </w:delText>
        </w:r>
      </w:del>
      <w:ins w:id="2225" w:author="Radman Asja" w:date="2023-04-20T10:38:00Z">
        <w:r w:rsidRPr="004245D0">
          <w:rPr>
            <w:szCs w:val="24"/>
          </w:rPr>
          <w:tab/>
        </w:r>
      </w:ins>
      <w:r w:rsidRPr="004245D0">
        <w:rPr>
          <w:szCs w:val="24"/>
        </w:rPr>
        <w:t>Support systems can include bracing, struts, props or floors.</w:t>
      </w:r>
    </w:p>
    <w:p w14:paraId="63D52CC2" w14:textId="77777777" w:rsidR="00D519B3" w:rsidRPr="004245D0" w:rsidRDefault="00D519B3">
      <w:pPr>
        <w:pStyle w:val="TermNum"/>
        <w:autoSpaceDE w:val="0"/>
        <w:autoSpaceDN w:val="0"/>
        <w:adjustRightInd w:val="0"/>
        <w:rPr>
          <w:szCs w:val="24"/>
        </w:rPr>
        <w:pPrChange w:id="2226" w:author="Radman Asja" w:date="2023-04-20T10:38:00Z">
          <w:pPr>
            <w:pStyle w:val="Heading4"/>
            <w:tabs>
              <w:tab w:val="left" w:pos="709"/>
            </w:tabs>
            <w:spacing w:after="0"/>
            <w:ind w:left="851" w:hanging="851"/>
          </w:pPr>
        </w:pPrChange>
      </w:pPr>
      <w:ins w:id="2227" w:author="Radman Asja" w:date="2023-04-20T10:38:00Z">
        <w:r w:rsidRPr="004245D0">
          <w:rPr>
            <w:szCs w:val="24"/>
          </w:rPr>
          <w:t>3.1.1.24</w:t>
        </w:r>
      </w:ins>
    </w:p>
    <w:p w14:paraId="04230A69" w14:textId="11266907" w:rsidR="00D519B3" w:rsidRPr="004245D0" w:rsidRDefault="00D519B3">
      <w:pPr>
        <w:pStyle w:val="Terms"/>
        <w:autoSpaceDE w:val="0"/>
        <w:autoSpaceDN w:val="0"/>
        <w:adjustRightInd w:val="0"/>
        <w:rPr>
          <w:b w:val="0"/>
          <w:rPrChange w:id="2228" w:author="Radman Asja" w:date="2023-04-20T10:38:00Z">
            <w:rPr>
              <w:b/>
            </w:rPr>
          </w:rPrChange>
        </w:rPr>
        <w:pPrChange w:id="2229" w:author="Radman Asja" w:date="2023-04-20T10:38:00Z">
          <w:pPr>
            <w:spacing w:after="0"/>
          </w:pPr>
        </w:pPrChange>
      </w:pPr>
      <w:r w:rsidRPr="004245D0">
        <w:rPr>
          <w:rPrChange w:id="2230" w:author="Radman Asja" w:date="2023-04-20T10:38:00Z">
            <w:rPr>
              <w:szCs w:val="20"/>
              <w:lang w:eastAsia="ja-JP"/>
            </w:rPr>
          </w:rPrChange>
        </w:rPr>
        <w:t>retaining structure</w:t>
      </w:r>
      <w:del w:id="2231" w:author="Radman Asja" w:date="2023-04-20T10:38:00Z">
        <w:r w:rsidR="00F72B8F" w:rsidRPr="000D393F">
          <w:delText xml:space="preserve"> </w:delText>
        </w:r>
      </w:del>
    </w:p>
    <w:p w14:paraId="4F532241" w14:textId="77777777" w:rsidR="00D519B3" w:rsidRPr="004245D0" w:rsidRDefault="00D519B3">
      <w:pPr>
        <w:pStyle w:val="Definition"/>
        <w:autoSpaceDE w:val="0"/>
        <w:autoSpaceDN w:val="0"/>
        <w:adjustRightInd w:val="0"/>
        <w:rPr>
          <w:szCs w:val="24"/>
        </w:rPr>
        <w:pPrChange w:id="2232" w:author="Radman Asja" w:date="2023-04-20T10:38:00Z">
          <w:pPr/>
        </w:pPrChange>
      </w:pPr>
      <w:r w:rsidRPr="004245D0">
        <w:rPr>
          <w:szCs w:val="24"/>
        </w:rPr>
        <w:t>construction element including walls retaining ground, similar material and/or water, and, where relevant, their support systems (e.g. anchors)</w:t>
      </w:r>
    </w:p>
    <w:p w14:paraId="4355F5B9" w14:textId="77777777" w:rsidR="00D519B3" w:rsidRPr="004245D0" w:rsidRDefault="00D519B3">
      <w:pPr>
        <w:pStyle w:val="TermNum"/>
        <w:autoSpaceDE w:val="0"/>
        <w:autoSpaceDN w:val="0"/>
        <w:adjustRightInd w:val="0"/>
        <w:rPr>
          <w:szCs w:val="24"/>
        </w:rPr>
        <w:pPrChange w:id="2233" w:author="Radman Asja" w:date="2023-04-20T10:38:00Z">
          <w:pPr>
            <w:pStyle w:val="Heading4"/>
            <w:spacing w:after="0"/>
          </w:pPr>
        </w:pPrChange>
      </w:pPr>
      <w:ins w:id="2234" w:author="Radman Asja" w:date="2023-04-20T10:38:00Z">
        <w:r w:rsidRPr="004245D0">
          <w:rPr>
            <w:szCs w:val="24"/>
          </w:rPr>
          <w:t>3.1.1.25</w:t>
        </w:r>
      </w:ins>
    </w:p>
    <w:p w14:paraId="53C09971" w14:textId="77777777" w:rsidR="00D519B3" w:rsidRPr="004245D0" w:rsidRDefault="00D519B3">
      <w:pPr>
        <w:pStyle w:val="Terms"/>
        <w:autoSpaceDE w:val="0"/>
        <w:autoSpaceDN w:val="0"/>
        <w:adjustRightInd w:val="0"/>
        <w:rPr>
          <w:b w:val="0"/>
          <w:rPrChange w:id="2235" w:author="Radman Asja" w:date="2023-04-20T10:38:00Z">
            <w:rPr>
              <w:b/>
            </w:rPr>
          </w:rPrChange>
        </w:rPr>
        <w:pPrChange w:id="2236" w:author="Radman Asja" w:date="2023-04-20T10:38:00Z">
          <w:pPr>
            <w:spacing w:after="0"/>
          </w:pPr>
        </w:pPrChange>
      </w:pPr>
      <w:r w:rsidRPr="004245D0">
        <w:rPr>
          <w:rPrChange w:id="2237" w:author="Radman Asja" w:date="2023-04-20T10:38:00Z">
            <w:rPr>
              <w:szCs w:val="20"/>
              <w:lang w:eastAsia="ja-JP"/>
            </w:rPr>
          </w:rPrChange>
        </w:rPr>
        <w:t>shear connection</w:t>
      </w:r>
    </w:p>
    <w:p w14:paraId="1ECB58B9" w14:textId="77777777" w:rsidR="00D519B3" w:rsidRPr="004245D0" w:rsidRDefault="00D519B3">
      <w:pPr>
        <w:pStyle w:val="Definition"/>
        <w:autoSpaceDE w:val="0"/>
        <w:autoSpaceDN w:val="0"/>
        <w:adjustRightInd w:val="0"/>
        <w:rPr>
          <w:szCs w:val="24"/>
        </w:rPr>
        <w:pPrChange w:id="2238" w:author="Radman Asja" w:date="2023-04-20T10:38:00Z">
          <w:pPr>
            <w:spacing w:after="0"/>
          </w:pPr>
        </w:pPrChange>
      </w:pPr>
      <w:r w:rsidRPr="004245D0">
        <w:rPr>
          <w:szCs w:val="24"/>
        </w:rPr>
        <w:t>any mode of connection preventing the relative displacement of piles at the interlocks when loaded</w:t>
      </w:r>
    </w:p>
    <w:p w14:paraId="0997E326" w14:textId="77777777" w:rsidR="00F72B8F" w:rsidRPr="000D393F" w:rsidRDefault="00F72B8F" w:rsidP="00F72B8F">
      <w:pPr>
        <w:spacing w:after="0"/>
        <w:rPr>
          <w:del w:id="2239" w:author="Radman Asja" w:date="2023-04-20T10:38:00Z"/>
        </w:rPr>
      </w:pPr>
    </w:p>
    <w:p w14:paraId="7A176E6C" w14:textId="22F1E5B9" w:rsidR="00D519B3" w:rsidRPr="004245D0" w:rsidRDefault="00D519B3">
      <w:pPr>
        <w:pStyle w:val="Note"/>
        <w:autoSpaceDE w:val="0"/>
        <w:autoSpaceDN w:val="0"/>
        <w:adjustRightInd w:val="0"/>
        <w:rPr>
          <w:szCs w:val="24"/>
        </w:rPr>
        <w:pPrChange w:id="2240" w:author="Radman Asja" w:date="2023-04-20T10:38:00Z">
          <w:pPr>
            <w:pStyle w:val="Note"/>
          </w:pPr>
        </w:pPrChange>
      </w:pPr>
      <w:r w:rsidRPr="004245D0">
        <w:rPr>
          <w:szCs w:val="24"/>
        </w:rPr>
        <w:t>Note 1 to entry:</w:t>
      </w:r>
      <w:del w:id="2241" w:author="Radman Asja" w:date="2023-04-20T10:38:00Z">
        <w:r w:rsidR="00F72B8F" w:rsidRPr="000D393F">
          <w:delText xml:space="preserve"> </w:delText>
        </w:r>
      </w:del>
      <w:ins w:id="2242" w:author="Radman Asja" w:date="2023-04-20T10:38:00Z">
        <w:r w:rsidRPr="004245D0">
          <w:rPr>
            <w:szCs w:val="24"/>
          </w:rPr>
          <w:tab/>
        </w:r>
      </w:ins>
      <w:r w:rsidRPr="004245D0">
        <w:rPr>
          <w:szCs w:val="24"/>
        </w:rPr>
        <w:t>Shear connections are typically fabricated by crimping or partial penetration butt welding the interlocks together. Shop crimping can be double or triple points. Shop or site welding can be continuous or intermittent.</w:t>
      </w:r>
    </w:p>
    <w:p w14:paraId="6FF40E6E" w14:textId="77777777" w:rsidR="00D519B3" w:rsidRPr="004245D0" w:rsidRDefault="00D519B3">
      <w:pPr>
        <w:pStyle w:val="TermNum"/>
        <w:autoSpaceDE w:val="0"/>
        <w:autoSpaceDN w:val="0"/>
        <w:adjustRightInd w:val="0"/>
        <w:rPr>
          <w:szCs w:val="24"/>
        </w:rPr>
        <w:pPrChange w:id="2243" w:author="Radman Asja" w:date="2023-04-20T10:38:00Z">
          <w:pPr>
            <w:pStyle w:val="Heading4"/>
            <w:tabs>
              <w:tab w:val="left" w:pos="1079"/>
              <w:tab w:val="left" w:pos="1788"/>
            </w:tabs>
            <w:spacing w:after="0"/>
          </w:pPr>
        </w:pPrChange>
      </w:pPr>
      <w:ins w:id="2244" w:author="Radman Asja" w:date="2023-04-20T10:38:00Z">
        <w:r w:rsidRPr="004245D0">
          <w:rPr>
            <w:szCs w:val="24"/>
          </w:rPr>
          <w:t>3.1.1.26</w:t>
        </w:r>
      </w:ins>
    </w:p>
    <w:p w14:paraId="00DA9311" w14:textId="77777777" w:rsidR="00D519B3" w:rsidRPr="004245D0" w:rsidRDefault="00D519B3">
      <w:pPr>
        <w:pStyle w:val="Terms"/>
        <w:autoSpaceDE w:val="0"/>
        <w:autoSpaceDN w:val="0"/>
        <w:adjustRightInd w:val="0"/>
        <w:rPr>
          <w:b w:val="0"/>
          <w:rPrChange w:id="2245" w:author="Radman Asja" w:date="2023-04-20T10:38:00Z">
            <w:rPr>
              <w:b/>
            </w:rPr>
          </w:rPrChange>
        </w:rPr>
        <w:pPrChange w:id="2246" w:author="Radman Asja" w:date="2023-04-20T10:38:00Z">
          <w:pPr>
            <w:spacing w:after="0"/>
          </w:pPr>
        </w:pPrChange>
      </w:pPr>
      <w:r w:rsidRPr="004245D0">
        <w:rPr>
          <w:rPrChange w:id="2247" w:author="Radman Asja" w:date="2023-04-20T10:38:00Z">
            <w:rPr>
              <w:szCs w:val="20"/>
              <w:lang w:eastAsia="ja-JP"/>
            </w:rPr>
          </w:rPrChange>
        </w:rPr>
        <w:t>sheet pile</w:t>
      </w:r>
    </w:p>
    <w:p w14:paraId="5C48A574" w14:textId="3506B789" w:rsidR="00D519B3" w:rsidRPr="004245D0" w:rsidRDefault="00D519B3">
      <w:pPr>
        <w:pStyle w:val="Definition"/>
        <w:autoSpaceDE w:val="0"/>
        <w:autoSpaceDN w:val="0"/>
        <w:adjustRightInd w:val="0"/>
        <w:rPr>
          <w:szCs w:val="24"/>
        </w:rPr>
        <w:pPrChange w:id="2248" w:author="Radman Asja" w:date="2023-04-20T10:38:00Z">
          <w:pPr/>
        </w:pPrChange>
      </w:pPr>
      <w:r w:rsidRPr="004245D0">
        <w:rPr>
          <w:szCs w:val="24"/>
        </w:rPr>
        <w:t>product obtained by hot rolling or cold forming steel (e.g. drawing, bending, roll forming) to a shape such that, by interlocking of the joints or fitting of longitudinal grooves or by means of special fasteners, it forms partitions or continuous walls</w:t>
      </w:r>
      <w:del w:id="2249" w:author="Radman Asja" w:date="2023-04-20T10:38:00Z">
        <w:r w:rsidR="00F72B8F" w:rsidRPr="00A572AA">
          <w:delText xml:space="preserve"> </w:delText>
        </w:r>
      </w:del>
    </w:p>
    <w:p w14:paraId="6A002868" w14:textId="07E6428F" w:rsidR="00D519B3" w:rsidRPr="004245D0" w:rsidRDefault="00D519B3">
      <w:pPr>
        <w:pStyle w:val="Note"/>
        <w:autoSpaceDE w:val="0"/>
        <w:autoSpaceDN w:val="0"/>
        <w:adjustRightInd w:val="0"/>
        <w:rPr>
          <w:szCs w:val="24"/>
        </w:rPr>
        <w:pPrChange w:id="2250" w:author="Radman Asja" w:date="2023-04-20T10:38:00Z">
          <w:pPr/>
        </w:pPrChange>
      </w:pPr>
      <w:r w:rsidRPr="004245D0">
        <w:rPr>
          <w:szCs w:val="24"/>
        </w:rPr>
        <w:t>Note 1 to entry:</w:t>
      </w:r>
      <w:del w:id="2251" w:author="Radman Asja" w:date="2023-04-20T10:38:00Z">
        <w:r w:rsidR="00F72B8F" w:rsidRPr="000D393F">
          <w:delText xml:space="preserve"> </w:delText>
        </w:r>
      </w:del>
      <w:ins w:id="2252" w:author="Radman Asja" w:date="2023-04-20T10:38:00Z">
        <w:r w:rsidRPr="004245D0">
          <w:rPr>
            <w:szCs w:val="24"/>
          </w:rPr>
          <w:tab/>
        </w:r>
      </w:ins>
      <w:r w:rsidRPr="004245D0">
        <w:rPr>
          <w:szCs w:val="24"/>
        </w:rPr>
        <w:t xml:space="preserve">The types of steel sheet piles covered in this Part 5 are shown in </w:t>
      </w:r>
      <w:r w:rsidRPr="004245D0">
        <w:rPr>
          <w:rStyle w:val="citefig"/>
          <w:shd w:val="clear" w:color="auto" w:fill="auto"/>
          <w:rPrChange w:id="2253" w:author="Radman Asja" w:date="2023-04-20T10:38:00Z">
            <w:rPr>
              <w:szCs w:val="20"/>
              <w:lang w:eastAsia="ja-JP"/>
            </w:rPr>
          </w:rPrChange>
        </w:rPr>
        <w:t>Figure</w:t>
      </w:r>
      <w:del w:id="2254" w:author="Radman Asja" w:date="2023-04-20T10:38:00Z">
        <w:r w:rsidR="00F72B8F" w:rsidRPr="000D393F">
          <w:delText xml:space="preserve"> </w:delText>
        </w:r>
      </w:del>
      <w:ins w:id="2255" w:author="Radman Asja" w:date="2023-04-20T10:38:00Z">
        <w:r w:rsidRPr="004245D0">
          <w:rPr>
            <w:rStyle w:val="citefig"/>
            <w:szCs w:val="24"/>
            <w:shd w:val="clear" w:color="auto" w:fill="auto"/>
          </w:rPr>
          <w:t> </w:t>
        </w:r>
      </w:ins>
      <w:r w:rsidRPr="004245D0">
        <w:rPr>
          <w:rStyle w:val="citefig"/>
          <w:shd w:val="clear" w:color="auto" w:fill="auto"/>
          <w:rPrChange w:id="2256" w:author="Radman Asja" w:date="2023-04-20T10:38:00Z">
            <w:rPr>
              <w:szCs w:val="20"/>
              <w:lang w:eastAsia="ja-JP"/>
            </w:rPr>
          </w:rPrChange>
        </w:rPr>
        <w:t>3.1b</w:t>
      </w:r>
      <w:ins w:id="2257" w:author="Radman Asja" w:date="2023-04-20T10:38:00Z">
        <w:r w:rsidRPr="004245D0">
          <w:rPr>
            <w:szCs w:val="24"/>
          </w:rPr>
          <w:t>.</w:t>
        </w:r>
      </w:ins>
    </w:p>
    <w:p w14:paraId="27941DF9"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after="0" w:line="230" w:lineRule="atLeast"/>
        <w:rPr>
          <w:del w:id="2258" w:author="Radman Asja" w:date="2023-04-20T10:38:00Z"/>
        </w:rPr>
      </w:pPr>
      <w:del w:id="2259" w:author="Radman Asja" w:date="2023-04-20T10:38:00Z">
        <w:r w:rsidRPr="000D393F">
          <w:delText xml:space="preserve">  </w:delText>
        </w:r>
      </w:del>
    </w:p>
    <w:p w14:paraId="231B1E36" w14:textId="77777777" w:rsidR="00D519B3" w:rsidRPr="004245D0" w:rsidRDefault="00D519B3">
      <w:pPr>
        <w:pStyle w:val="TermNum"/>
        <w:autoSpaceDE w:val="0"/>
        <w:autoSpaceDN w:val="0"/>
        <w:adjustRightInd w:val="0"/>
        <w:rPr>
          <w:ins w:id="2260" w:author="Radman Asja" w:date="2023-04-20T10:38:00Z"/>
          <w:szCs w:val="24"/>
        </w:rPr>
      </w:pPr>
      <w:ins w:id="2261" w:author="Radman Asja" w:date="2023-04-20T10:38:00Z">
        <w:r w:rsidRPr="004245D0">
          <w:rPr>
            <w:szCs w:val="24"/>
          </w:rPr>
          <w:t>3.1.1.27</w:t>
        </w:r>
      </w:ins>
    </w:p>
    <w:p w14:paraId="6262BDD4" w14:textId="77777777" w:rsidR="00D519B3" w:rsidRPr="004245D0" w:rsidRDefault="00D519B3">
      <w:pPr>
        <w:pStyle w:val="Terms"/>
        <w:autoSpaceDE w:val="0"/>
        <w:autoSpaceDN w:val="0"/>
        <w:adjustRightInd w:val="0"/>
        <w:rPr>
          <w:b w:val="0"/>
          <w:rPrChange w:id="2262" w:author="Radman Asja" w:date="2023-04-20T10:38:00Z">
            <w:rPr>
              <w:b/>
            </w:rPr>
          </w:rPrChange>
        </w:rPr>
        <w:pPrChange w:id="2263" w:author="Radman Asja" w:date="2023-04-20T10:38:00Z">
          <w:pPr>
            <w:spacing w:after="0"/>
          </w:pPr>
        </w:pPrChange>
      </w:pPr>
      <w:r w:rsidRPr="004245D0">
        <w:rPr>
          <w:rPrChange w:id="2264" w:author="Radman Asja" w:date="2023-04-20T10:38:00Z">
            <w:rPr>
              <w:szCs w:val="20"/>
              <w:lang w:eastAsia="ja-JP"/>
            </w:rPr>
          </w:rPrChange>
        </w:rPr>
        <w:t>sheet pile wall</w:t>
      </w:r>
    </w:p>
    <w:p w14:paraId="01196169" w14:textId="77777777" w:rsidR="00D519B3" w:rsidRPr="004245D0" w:rsidRDefault="00D519B3">
      <w:pPr>
        <w:pStyle w:val="Definition"/>
        <w:autoSpaceDE w:val="0"/>
        <w:autoSpaceDN w:val="0"/>
        <w:adjustRightInd w:val="0"/>
        <w:rPr>
          <w:szCs w:val="24"/>
        </w:rPr>
        <w:pPrChange w:id="2265" w:author="Radman Asja" w:date="2023-04-20T10:38:00Z">
          <w:pPr/>
        </w:pPrChange>
      </w:pPr>
      <w:r w:rsidRPr="004245D0">
        <w:rPr>
          <w:szCs w:val="24"/>
        </w:rPr>
        <w:t>line of sheet piles that forms a continuous wall by threading of the interlocks</w:t>
      </w:r>
    </w:p>
    <w:p w14:paraId="45BAA221" w14:textId="7E0A9EBC" w:rsidR="00D519B3" w:rsidRPr="004245D0" w:rsidRDefault="00D519B3">
      <w:pPr>
        <w:pStyle w:val="Note"/>
        <w:autoSpaceDE w:val="0"/>
        <w:autoSpaceDN w:val="0"/>
        <w:adjustRightInd w:val="0"/>
        <w:rPr>
          <w:szCs w:val="24"/>
        </w:rPr>
        <w:pPrChange w:id="2266" w:author="Radman Asja" w:date="2023-04-20T10:38:00Z">
          <w:pPr>
            <w:pStyle w:val="Note"/>
          </w:pPr>
        </w:pPrChange>
      </w:pPr>
      <w:r w:rsidRPr="004245D0">
        <w:rPr>
          <w:szCs w:val="24"/>
        </w:rPr>
        <w:t>Note 1 to entry:</w:t>
      </w:r>
      <w:del w:id="2267" w:author="Radman Asja" w:date="2023-04-20T10:38:00Z">
        <w:r w:rsidR="00F72B8F" w:rsidRPr="000D393F">
          <w:delText xml:space="preserve"> </w:delText>
        </w:r>
      </w:del>
      <w:ins w:id="2268" w:author="Radman Asja" w:date="2023-04-20T10:38:00Z">
        <w:r w:rsidRPr="004245D0">
          <w:rPr>
            <w:szCs w:val="24"/>
          </w:rPr>
          <w:tab/>
        </w:r>
      </w:ins>
      <w:r w:rsidRPr="004245D0">
        <w:rPr>
          <w:szCs w:val="24"/>
        </w:rPr>
        <w:t xml:space="preserve">For typical examples see </w:t>
      </w:r>
      <w:r w:rsidRPr="004245D0">
        <w:rPr>
          <w:rStyle w:val="citefig"/>
          <w:shd w:val="clear" w:color="auto" w:fill="auto"/>
          <w:rPrChange w:id="2269" w:author="Radman Asja" w:date="2023-04-20T10:38:00Z">
            <w:rPr/>
          </w:rPrChange>
        </w:rPr>
        <w:t>Figure</w:t>
      </w:r>
      <w:del w:id="2270" w:author="Radman Asja" w:date="2023-04-20T10:38:00Z">
        <w:r w:rsidR="00F72B8F" w:rsidRPr="000D393F">
          <w:delText xml:space="preserve"> </w:delText>
        </w:r>
      </w:del>
      <w:ins w:id="2271" w:author="Radman Asja" w:date="2023-04-20T10:38:00Z">
        <w:r w:rsidRPr="004245D0">
          <w:rPr>
            <w:rStyle w:val="citefig"/>
            <w:szCs w:val="24"/>
            <w:shd w:val="clear" w:color="auto" w:fill="auto"/>
          </w:rPr>
          <w:t> </w:t>
        </w:r>
      </w:ins>
      <w:r w:rsidRPr="004245D0">
        <w:rPr>
          <w:rStyle w:val="citefig"/>
          <w:shd w:val="clear" w:color="auto" w:fill="auto"/>
          <w:rPrChange w:id="2272" w:author="Radman Asja" w:date="2023-04-20T10:38:00Z">
            <w:rPr/>
          </w:rPrChange>
        </w:rPr>
        <w:t>3.3</w:t>
      </w:r>
      <w:r w:rsidRPr="004245D0">
        <w:rPr>
          <w:szCs w:val="24"/>
        </w:rPr>
        <w:t>.</w:t>
      </w:r>
    </w:p>
    <w:p w14:paraId="23EAB38B" w14:textId="77777777" w:rsidR="00D519B3" w:rsidRPr="004245D0" w:rsidRDefault="00D519B3">
      <w:pPr>
        <w:pStyle w:val="TermNum"/>
        <w:autoSpaceDE w:val="0"/>
        <w:autoSpaceDN w:val="0"/>
        <w:adjustRightInd w:val="0"/>
        <w:rPr>
          <w:szCs w:val="24"/>
        </w:rPr>
        <w:pPrChange w:id="2273" w:author="Radman Asja" w:date="2023-04-20T10:38:00Z">
          <w:pPr>
            <w:pStyle w:val="Heading4"/>
            <w:tabs>
              <w:tab w:val="left" w:pos="1079"/>
              <w:tab w:val="left" w:pos="1788"/>
            </w:tabs>
            <w:spacing w:after="0"/>
          </w:pPr>
        </w:pPrChange>
      </w:pPr>
      <w:ins w:id="2274" w:author="Radman Asja" w:date="2023-04-20T10:38:00Z">
        <w:r w:rsidRPr="004245D0">
          <w:rPr>
            <w:szCs w:val="24"/>
          </w:rPr>
          <w:t>3.1.1.28</w:t>
        </w:r>
      </w:ins>
    </w:p>
    <w:p w14:paraId="7DF69B7B" w14:textId="77777777" w:rsidR="00D519B3" w:rsidRPr="004245D0" w:rsidRDefault="00D519B3">
      <w:pPr>
        <w:pStyle w:val="Terms"/>
        <w:autoSpaceDE w:val="0"/>
        <w:autoSpaceDN w:val="0"/>
        <w:adjustRightInd w:val="0"/>
        <w:rPr>
          <w:b w:val="0"/>
          <w:rPrChange w:id="2275" w:author="Radman Asja" w:date="2023-04-20T10:38:00Z">
            <w:rPr>
              <w:b/>
            </w:rPr>
          </w:rPrChange>
        </w:rPr>
        <w:pPrChange w:id="2276" w:author="Radman Asja" w:date="2023-04-20T10:38:00Z">
          <w:pPr>
            <w:spacing w:after="0"/>
          </w:pPr>
        </w:pPrChange>
      </w:pPr>
      <w:r w:rsidRPr="004245D0">
        <w:rPr>
          <w:rPrChange w:id="2277" w:author="Radman Asja" w:date="2023-04-20T10:38:00Z">
            <w:rPr>
              <w:szCs w:val="20"/>
              <w:lang w:eastAsia="ja-JP"/>
            </w:rPr>
          </w:rPrChange>
        </w:rPr>
        <w:t>soldier wall</w:t>
      </w:r>
    </w:p>
    <w:p w14:paraId="78B7C287" w14:textId="77777777" w:rsidR="00D519B3" w:rsidRPr="004245D0" w:rsidRDefault="00D519B3">
      <w:pPr>
        <w:pStyle w:val="AdmittedTerm"/>
        <w:autoSpaceDE w:val="0"/>
        <w:autoSpaceDN w:val="0"/>
        <w:adjustRightInd w:val="0"/>
        <w:rPr>
          <w:szCs w:val="24"/>
        </w:rPr>
        <w:pPrChange w:id="2278" w:author="Radman Asja" w:date="2023-04-20T10:38:00Z">
          <w:pPr>
            <w:spacing w:after="0"/>
          </w:pPr>
        </w:pPrChange>
      </w:pPr>
      <w:r w:rsidRPr="004245D0">
        <w:rPr>
          <w:szCs w:val="24"/>
        </w:rPr>
        <w:t>Berlin wall</w:t>
      </w:r>
    </w:p>
    <w:p w14:paraId="3CAEB732" w14:textId="787893B2" w:rsidR="00D519B3" w:rsidRPr="004245D0" w:rsidRDefault="00D519B3">
      <w:pPr>
        <w:pStyle w:val="Definition"/>
        <w:autoSpaceDE w:val="0"/>
        <w:autoSpaceDN w:val="0"/>
        <w:adjustRightInd w:val="0"/>
        <w:rPr>
          <w:szCs w:val="24"/>
        </w:rPr>
        <w:pPrChange w:id="2279" w:author="Radman Asja" w:date="2023-04-20T10:38:00Z">
          <w:pPr/>
        </w:pPrChange>
      </w:pPr>
      <w:r w:rsidRPr="004245D0">
        <w:rPr>
          <w:szCs w:val="24"/>
        </w:rPr>
        <w:t xml:space="preserve">wall composed of vertical piles installed at intervals supporting intermediate horizontal elements (boarding, planks or lagging), see </w:t>
      </w:r>
      <w:r w:rsidRPr="004245D0">
        <w:rPr>
          <w:rStyle w:val="citefig"/>
          <w:shd w:val="clear" w:color="auto" w:fill="auto"/>
          <w:rPrChange w:id="2280" w:author="Radman Asja" w:date="2023-04-20T10:38:00Z">
            <w:rPr>
              <w:rFonts w:ascii="Cambria Math" w:hAnsi="Cambria Math"/>
              <w:szCs w:val="20"/>
              <w:lang w:eastAsia="ja-JP"/>
            </w:rPr>
          </w:rPrChange>
        </w:rPr>
        <w:t>Figure</w:t>
      </w:r>
      <w:del w:id="2281" w:author="Radman Asja" w:date="2023-04-20T10:38:00Z">
        <w:r w:rsidR="00F72B8F" w:rsidRPr="000D393F">
          <w:rPr>
            <w:rFonts w:ascii="Cambria Math" w:hAnsi="Cambria Math"/>
          </w:rPr>
          <w:delText xml:space="preserve"> </w:delText>
        </w:r>
      </w:del>
      <w:ins w:id="2282" w:author="Radman Asja" w:date="2023-04-20T10:38:00Z">
        <w:r w:rsidRPr="004245D0">
          <w:rPr>
            <w:rStyle w:val="citefig"/>
            <w:szCs w:val="24"/>
            <w:shd w:val="clear" w:color="auto" w:fill="auto"/>
          </w:rPr>
          <w:t> </w:t>
        </w:r>
      </w:ins>
      <w:r w:rsidRPr="004245D0">
        <w:rPr>
          <w:rStyle w:val="citefig"/>
          <w:shd w:val="clear" w:color="auto" w:fill="auto"/>
          <w:rPrChange w:id="2283" w:author="Radman Asja" w:date="2023-04-20T10:38:00Z">
            <w:rPr>
              <w:rFonts w:ascii="Cambria Math" w:hAnsi="Cambria Math"/>
              <w:szCs w:val="20"/>
              <w:lang w:eastAsia="ja-JP"/>
            </w:rPr>
          </w:rPrChange>
        </w:rPr>
        <w:t>3.3g</w:t>
      </w:r>
    </w:p>
    <w:p w14:paraId="15B6C046" w14:textId="77777777" w:rsidR="00D519B3" w:rsidRPr="004245D0" w:rsidRDefault="00D519B3">
      <w:pPr>
        <w:pStyle w:val="TermNum"/>
        <w:autoSpaceDE w:val="0"/>
        <w:autoSpaceDN w:val="0"/>
        <w:adjustRightInd w:val="0"/>
        <w:rPr>
          <w:szCs w:val="24"/>
        </w:rPr>
        <w:pPrChange w:id="2284" w:author="Radman Asja" w:date="2023-04-20T10:38:00Z">
          <w:pPr>
            <w:pStyle w:val="Heading4"/>
            <w:spacing w:after="0"/>
          </w:pPr>
        </w:pPrChange>
      </w:pPr>
      <w:ins w:id="2285" w:author="Radman Asja" w:date="2023-04-20T10:38:00Z">
        <w:r w:rsidRPr="004245D0">
          <w:rPr>
            <w:szCs w:val="24"/>
          </w:rPr>
          <w:t>3.1.1.29</w:t>
        </w:r>
      </w:ins>
    </w:p>
    <w:p w14:paraId="1EFAFF5E" w14:textId="77777777" w:rsidR="00D519B3" w:rsidRPr="004245D0" w:rsidRDefault="00D519B3">
      <w:pPr>
        <w:pStyle w:val="Terms"/>
        <w:autoSpaceDE w:val="0"/>
        <w:autoSpaceDN w:val="0"/>
        <w:adjustRightInd w:val="0"/>
        <w:rPr>
          <w:szCs w:val="24"/>
        </w:rPr>
        <w:pPrChange w:id="2286" w:author="Radman Asja" w:date="2023-04-20T10:38:00Z">
          <w:pPr>
            <w:pStyle w:val="Terms"/>
          </w:pPr>
        </w:pPrChange>
      </w:pPr>
      <w:r w:rsidRPr="004245D0">
        <w:rPr>
          <w:szCs w:val="24"/>
        </w:rPr>
        <w:t>straight web sheet pile</w:t>
      </w:r>
    </w:p>
    <w:p w14:paraId="1E238CFF" w14:textId="44C7082D" w:rsidR="00D519B3" w:rsidRPr="004245D0" w:rsidRDefault="00D519B3">
      <w:pPr>
        <w:pStyle w:val="Definition"/>
        <w:autoSpaceDE w:val="0"/>
        <w:autoSpaceDN w:val="0"/>
        <w:adjustRightInd w:val="0"/>
        <w:rPr>
          <w:szCs w:val="24"/>
        </w:rPr>
        <w:pPrChange w:id="2287" w:author="Radman Asja" w:date="2023-04-20T10:38:00Z">
          <w:pPr/>
        </w:pPrChange>
      </w:pPr>
      <w:r w:rsidRPr="004245D0">
        <w:rPr>
          <w:szCs w:val="24"/>
        </w:rPr>
        <w:t xml:space="preserve">flat or slightly bent section with interlocks working in tension only, see </w:t>
      </w:r>
      <w:r w:rsidRPr="004245D0">
        <w:rPr>
          <w:rStyle w:val="citefig"/>
          <w:shd w:val="clear" w:color="auto" w:fill="auto"/>
          <w:rPrChange w:id="2288" w:author="Radman Asja" w:date="2023-04-20T10:38:00Z">
            <w:rPr>
              <w:szCs w:val="20"/>
              <w:lang w:eastAsia="ja-JP"/>
            </w:rPr>
          </w:rPrChange>
        </w:rPr>
        <w:t>Figure</w:t>
      </w:r>
      <w:del w:id="2289" w:author="Radman Asja" w:date="2023-04-20T10:38:00Z">
        <w:r w:rsidR="00F72B8F" w:rsidRPr="000D393F">
          <w:delText xml:space="preserve"> </w:delText>
        </w:r>
      </w:del>
      <w:ins w:id="2290" w:author="Radman Asja" w:date="2023-04-20T10:38:00Z">
        <w:r w:rsidRPr="004245D0">
          <w:rPr>
            <w:rStyle w:val="citefig"/>
            <w:szCs w:val="24"/>
            <w:shd w:val="clear" w:color="auto" w:fill="auto"/>
          </w:rPr>
          <w:t> </w:t>
        </w:r>
      </w:ins>
      <w:r w:rsidRPr="004245D0">
        <w:rPr>
          <w:rStyle w:val="citefig"/>
          <w:shd w:val="clear" w:color="auto" w:fill="auto"/>
          <w:rPrChange w:id="2291" w:author="Radman Asja" w:date="2023-04-20T10:38:00Z">
            <w:rPr>
              <w:szCs w:val="20"/>
              <w:lang w:eastAsia="ja-JP"/>
            </w:rPr>
          </w:rPrChange>
        </w:rPr>
        <w:t>3.1b</w:t>
      </w:r>
    </w:p>
    <w:p w14:paraId="54E4CFED" w14:textId="77777777" w:rsidR="00D519B3" w:rsidRPr="004245D0" w:rsidRDefault="00D519B3">
      <w:pPr>
        <w:pStyle w:val="TermNum"/>
        <w:autoSpaceDE w:val="0"/>
        <w:autoSpaceDN w:val="0"/>
        <w:adjustRightInd w:val="0"/>
        <w:rPr>
          <w:szCs w:val="24"/>
        </w:rPr>
        <w:pPrChange w:id="2292" w:author="Radman Asja" w:date="2023-04-20T10:38:00Z">
          <w:pPr>
            <w:pStyle w:val="Heading4"/>
            <w:tabs>
              <w:tab w:val="left" w:pos="1079"/>
              <w:tab w:val="left" w:pos="1788"/>
            </w:tabs>
            <w:spacing w:after="0"/>
          </w:pPr>
        </w:pPrChange>
      </w:pPr>
      <w:ins w:id="2293" w:author="Radman Asja" w:date="2023-04-20T10:38:00Z">
        <w:r w:rsidRPr="004245D0">
          <w:rPr>
            <w:szCs w:val="24"/>
          </w:rPr>
          <w:t>3.1.1.30</w:t>
        </w:r>
      </w:ins>
    </w:p>
    <w:p w14:paraId="6909A743" w14:textId="77777777" w:rsidR="00D519B3" w:rsidRPr="004245D0" w:rsidRDefault="00D519B3">
      <w:pPr>
        <w:pStyle w:val="Terms"/>
        <w:autoSpaceDE w:val="0"/>
        <w:autoSpaceDN w:val="0"/>
        <w:adjustRightInd w:val="0"/>
        <w:rPr>
          <w:b w:val="0"/>
          <w:rPrChange w:id="2294" w:author="Radman Asja" w:date="2023-04-20T10:38:00Z">
            <w:rPr>
              <w:b/>
            </w:rPr>
          </w:rPrChange>
        </w:rPr>
        <w:pPrChange w:id="2295" w:author="Radman Asja" w:date="2023-04-20T10:38:00Z">
          <w:pPr>
            <w:spacing w:after="0"/>
          </w:pPr>
        </w:pPrChange>
      </w:pPr>
      <w:r w:rsidRPr="004245D0">
        <w:rPr>
          <w:rPrChange w:id="2296" w:author="Radman Asja" w:date="2023-04-20T10:38:00Z">
            <w:rPr>
              <w:szCs w:val="20"/>
              <w:lang w:eastAsia="ja-JP"/>
            </w:rPr>
          </w:rPrChange>
        </w:rPr>
        <w:t>triple U-pile</w:t>
      </w:r>
    </w:p>
    <w:p w14:paraId="3262B252" w14:textId="22919192" w:rsidR="00D519B3" w:rsidRPr="004245D0" w:rsidRDefault="00D519B3">
      <w:pPr>
        <w:pStyle w:val="Definition"/>
        <w:autoSpaceDE w:val="0"/>
        <w:autoSpaceDN w:val="0"/>
        <w:adjustRightInd w:val="0"/>
        <w:rPr>
          <w:szCs w:val="24"/>
        </w:rPr>
        <w:pPrChange w:id="2297" w:author="Radman Asja" w:date="2023-04-20T10:38:00Z">
          <w:pPr/>
        </w:pPrChange>
      </w:pPr>
      <w:r w:rsidRPr="004245D0">
        <w:rPr>
          <w:szCs w:val="24"/>
        </w:rPr>
        <w:t>sheet pile consisting of three threaded single U-piles with shear connections</w:t>
      </w:r>
      <w:del w:id="2298" w:author="Radman Asja" w:date="2023-04-20T10:38:00Z">
        <w:r w:rsidR="00F72B8F" w:rsidRPr="000D393F">
          <w:delText xml:space="preserve"> </w:delText>
        </w:r>
      </w:del>
      <w:bookmarkStart w:id="2299" w:name="_Hlk66968490"/>
    </w:p>
    <w:p w14:paraId="0F5FCCBB" w14:textId="77777777" w:rsidR="00D519B3" w:rsidRPr="004245D0" w:rsidRDefault="00D519B3">
      <w:pPr>
        <w:pStyle w:val="TermNum"/>
        <w:autoSpaceDE w:val="0"/>
        <w:autoSpaceDN w:val="0"/>
        <w:adjustRightInd w:val="0"/>
        <w:rPr>
          <w:szCs w:val="24"/>
        </w:rPr>
        <w:pPrChange w:id="2300" w:author="Radman Asja" w:date="2023-04-20T10:38:00Z">
          <w:pPr>
            <w:pStyle w:val="Heading4"/>
            <w:tabs>
              <w:tab w:val="left" w:pos="1079"/>
              <w:tab w:val="left" w:pos="1788"/>
            </w:tabs>
            <w:spacing w:after="0"/>
          </w:pPr>
        </w:pPrChange>
      </w:pPr>
      <w:ins w:id="2301" w:author="Radman Asja" w:date="2023-04-20T10:38:00Z">
        <w:r w:rsidRPr="004245D0">
          <w:rPr>
            <w:szCs w:val="24"/>
          </w:rPr>
          <w:t>3.1.1.31</w:t>
        </w:r>
      </w:ins>
    </w:p>
    <w:p w14:paraId="693DECB6" w14:textId="77777777" w:rsidR="00D519B3" w:rsidRPr="004245D0" w:rsidRDefault="00D519B3">
      <w:pPr>
        <w:pStyle w:val="Terms"/>
        <w:autoSpaceDE w:val="0"/>
        <w:autoSpaceDN w:val="0"/>
        <w:adjustRightInd w:val="0"/>
        <w:rPr>
          <w:b w:val="0"/>
          <w:rPrChange w:id="2302" w:author="Radman Asja" w:date="2023-04-20T10:38:00Z">
            <w:rPr>
              <w:b/>
            </w:rPr>
          </w:rPrChange>
        </w:rPr>
        <w:pPrChange w:id="2303" w:author="Radman Asja" w:date="2023-04-20T10:38:00Z">
          <w:pPr>
            <w:spacing w:after="0"/>
          </w:pPr>
        </w:pPrChange>
      </w:pPr>
      <w:bookmarkStart w:id="2304" w:name="_Hlk33169585"/>
      <w:r w:rsidRPr="004245D0">
        <w:rPr>
          <w:rPrChange w:id="2305" w:author="Radman Asja" w:date="2023-04-20T10:38:00Z">
            <w:rPr>
              <w:szCs w:val="20"/>
              <w:lang w:eastAsia="ja-JP"/>
            </w:rPr>
          </w:rPrChange>
        </w:rPr>
        <w:t>tubular pile</w:t>
      </w:r>
    </w:p>
    <w:p w14:paraId="07AEE69A" w14:textId="458A651B" w:rsidR="00D519B3" w:rsidRPr="004245D0" w:rsidRDefault="00D519B3">
      <w:pPr>
        <w:pStyle w:val="Definition"/>
        <w:autoSpaceDE w:val="0"/>
        <w:autoSpaceDN w:val="0"/>
        <w:adjustRightInd w:val="0"/>
        <w:rPr>
          <w:szCs w:val="24"/>
        </w:rPr>
        <w:pPrChange w:id="2306" w:author="Radman Asja" w:date="2023-04-20T10:38:00Z">
          <w:pPr/>
        </w:pPrChange>
      </w:pPr>
      <w:r w:rsidRPr="004245D0">
        <w:rPr>
          <w:szCs w:val="24"/>
        </w:rPr>
        <w:t xml:space="preserve">pile of circular cross-section manufactured in a factory under controlled processes using seamless, longitudinal or helical welding processes (see </w:t>
      </w:r>
      <w:r w:rsidRPr="004245D0">
        <w:rPr>
          <w:rStyle w:val="citefig"/>
          <w:shd w:val="clear" w:color="auto" w:fill="auto"/>
          <w:rPrChange w:id="2307" w:author="Radman Asja" w:date="2023-04-20T10:38:00Z">
            <w:rPr>
              <w:szCs w:val="20"/>
              <w:lang w:eastAsia="ja-JP"/>
            </w:rPr>
          </w:rPrChange>
        </w:rPr>
        <w:t>Figures</w:t>
      </w:r>
      <w:del w:id="2308" w:author="Radman Asja" w:date="2023-04-20T10:38:00Z">
        <w:r w:rsidR="00F72B8F" w:rsidRPr="000D393F">
          <w:delText xml:space="preserve"> </w:delText>
        </w:r>
      </w:del>
      <w:ins w:id="2309" w:author="Radman Asja" w:date="2023-04-20T10:38:00Z">
        <w:r w:rsidRPr="004245D0">
          <w:rPr>
            <w:rStyle w:val="citefig"/>
            <w:szCs w:val="24"/>
            <w:shd w:val="clear" w:color="auto" w:fill="auto"/>
          </w:rPr>
          <w:t> </w:t>
        </w:r>
      </w:ins>
      <w:r w:rsidRPr="004245D0">
        <w:rPr>
          <w:rStyle w:val="citefig"/>
          <w:shd w:val="clear" w:color="auto" w:fill="auto"/>
          <w:rPrChange w:id="2310" w:author="Radman Asja" w:date="2023-04-20T10:38:00Z">
            <w:rPr>
              <w:szCs w:val="20"/>
              <w:lang w:eastAsia="ja-JP"/>
            </w:rPr>
          </w:rPrChange>
        </w:rPr>
        <w:t>3.1a and 3.1c</w:t>
      </w:r>
      <w:r w:rsidRPr="004245D0">
        <w:rPr>
          <w:szCs w:val="24"/>
        </w:rPr>
        <w:t>)</w:t>
      </w:r>
    </w:p>
    <w:p w14:paraId="5BD1454F" w14:textId="13E2EB95"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2311" w:author="Radman Asja" w:date="2023-04-20T10:38:00Z">
          <w:pPr>
            <w:pStyle w:val="Heading3"/>
          </w:pPr>
        </w:pPrChange>
      </w:pPr>
      <w:bookmarkStart w:id="2312" w:name="_Toc9521494"/>
      <w:bookmarkStart w:id="2313" w:name="_Toc132634965"/>
      <w:bookmarkStart w:id="2314" w:name="_Toc19880772"/>
      <w:bookmarkStart w:id="2315" w:name="_Toc20737699"/>
      <w:bookmarkStart w:id="2316" w:name="_Toc37770689"/>
      <w:bookmarkStart w:id="2317" w:name="_Toc114238691"/>
      <w:bookmarkEnd w:id="2299"/>
      <w:bookmarkEnd w:id="2304"/>
      <w:r w:rsidRPr="004245D0">
        <w:rPr>
          <w:rFonts w:eastAsia="Times New Roman"/>
          <w:szCs w:val="24"/>
        </w:rPr>
        <w:lastRenderedPageBreak/>
        <w:t xml:space="preserve">Terms and definitions relating to anchors, tension piles </w:t>
      </w:r>
      <w:del w:id="2318" w:author="Radman Asja" w:date="2023-04-20T10:38:00Z">
        <w:r w:rsidR="00F72B8F" w:rsidRPr="000D393F">
          <w:delText>&amp;</w:delText>
        </w:r>
      </w:del>
      <w:ins w:id="2319" w:author="Radman Asja" w:date="2023-04-20T10:38:00Z">
        <w:r w:rsidRPr="004245D0">
          <w:rPr>
            <w:rFonts w:eastAsia="Times New Roman"/>
            <w:szCs w:val="24"/>
          </w:rPr>
          <w:t>and</w:t>
        </w:r>
      </w:ins>
      <w:r w:rsidRPr="004245D0">
        <w:rPr>
          <w:rFonts w:eastAsia="Times New Roman"/>
          <w:szCs w:val="24"/>
        </w:rPr>
        <w:t xml:space="preserve"> </w:t>
      </w:r>
      <w:bookmarkEnd w:id="2312"/>
      <w:r w:rsidRPr="004245D0">
        <w:rPr>
          <w:rFonts w:eastAsia="Times New Roman"/>
          <w:szCs w:val="24"/>
        </w:rPr>
        <w:t>waling</w:t>
      </w:r>
      <w:bookmarkEnd w:id="2313"/>
      <w:bookmarkEnd w:id="2314"/>
      <w:bookmarkEnd w:id="2315"/>
      <w:bookmarkEnd w:id="2316"/>
      <w:bookmarkEnd w:id="2317"/>
      <w:del w:id="2320" w:author="Radman Asja" w:date="2023-04-20T10:38:00Z">
        <w:r w:rsidR="00F72B8F" w:rsidRPr="000D393F">
          <w:delText xml:space="preserve"> </w:delText>
        </w:r>
      </w:del>
    </w:p>
    <w:p w14:paraId="065CDDB7" w14:textId="77777777" w:rsidR="00D519B3" w:rsidRPr="004245D0" w:rsidRDefault="00D519B3">
      <w:pPr>
        <w:pStyle w:val="TermNum"/>
        <w:autoSpaceDE w:val="0"/>
        <w:autoSpaceDN w:val="0"/>
        <w:adjustRightInd w:val="0"/>
        <w:rPr>
          <w:szCs w:val="24"/>
        </w:rPr>
        <w:pPrChange w:id="2321" w:author="Radman Asja" w:date="2023-04-20T10:38:00Z">
          <w:pPr>
            <w:pStyle w:val="Heading4"/>
            <w:tabs>
              <w:tab w:val="left" w:pos="1788"/>
            </w:tabs>
            <w:spacing w:after="0"/>
          </w:pPr>
        </w:pPrChange>
      </w:pPr>
      <w:ins w:id="2322" w:author="Radman Asja" w:date="2023-04-20T10:38:00Z">
        <w:r w:rsidRPr="004245D0">
          <w:rPr>
            <w:szCs w:val="24"/>
          </w:rPr>
          <w:t>3.1.2.1</w:t>
        </w:r>
      </w:ins>
    </w:p>
    <w:p w14:paraId="33B26C2E" w14:textId="77777777" w:rsidR="00D519B3" w:rsidRPr="004245D0" w:rsidRDefault="00D519B3">
      <w:pPr>
        <w:pStyle w:val="Terms"/>
        <w:autoSpaceDE w:val="0"/>
        <w:autoSpaceDN w:val="0"/>
        <w:adjustRightInd w:val="0"/>
        <w:rPr>
          <w:b w:val="0"/>
          <w:rPrChange w:id="2323" w:author="Radman Asja" w:date="2023-04-20T10:38:00Z">
            <w:rPr>
              <w:b/>
            </w:rPr>
          </w:rPrChange>
        </w:rPr>
        <w:pPrChange w:id="2324" w:author="Radman Asja" w:date="2023-04-20T10:38:00Z">
          <w:pPr>
            <w:tabs>
              <w:tab w:val="num" w:pos="1276"/>
            </w:tabs>
            <w:spacing w:after="0"/>
          </w:pPr>
        </w:pPrChange>
      </w:pPr>
      <w:r w:rsidRPr="004245D0">
        <w:rPr>
          <w:rPrChange w:id="2325" w:author="Radman Asja" w:date="2023-04-20T10:38:00Z">
            <w:rPr>
              <w:szCs w:val="20"/>
              <w:lang w:eastAsia="ja-JP"/>
            </w:rPr>
          </w:rPrChange>
        </w:rPr>
        <w:t>anchor</w:t>
      </w:r>
    </w:p>
    <w:p w14:paraId="5EECEB1D" w14:textId="0374737F" w:rsidR="00D519B3" w:rsidRPr="004245D0" w:rsidRDefault="00D519B3">
      <w:pPr>
        <w:pStyle w:val="Definition"/>
        <w:autoSpaceDE w:val="0"/>
        <w:autoSpaceDN w:val="0"/>
        <w:adjustRightInd w:val="0"/>
        <w:rPr>
          <w:szCs w:val="24"/>
        </w:rPr>
        <w:pPrChange w:id="2326" w:author="Radman Asja" w:date="2023-04-20T10:38:00Z">
          <w:pPr/>
        </w:pPrChange>
      </w:pPr>
      <w:r w:rsidRPr="004245D0">
        <w:rPr>
          <w:szCs w:val="24"/>
        </w:rPr>
        <w:t xml:space="preserve">structural element capable of transmitting an applied tensile load from the anchor head through a free anchor length to a resisting element and finally into the ground (see </w:t>
      </w:r>
      <w:r w:rsidRPr="004245D0">
        <w:rPr>
          <w:rStyle w:val="citefig"/>
          <w:shd w:val="clear" w:color="auto" w:fill="auto"/>
          <w:rPrChange w:id="2327" w:author="Radman Asja" w:date="2023-04-20T10:38:00Z">
            <w:rPr>
              <w:szCs w:val="20"/>
              <w:lang w:eastAsia="ja-JP"/>
            </w:rPr>
          </w:rPrChange>
        </w:rPr>
        <w:t>Figure</w:t>
      </w:r>
      <w:del w:id="2328" w:author="Radman Asja" w:date="2023-04-20T10:38:00Z">
        <w:r w:rsidR="00F72B8F" w:rsidRPr="000D393F">
          <w:delText xml:space="preserve"> </w:delText>
        </w:r>
      </w:del>
      <w:ins w:id="2329" w:author="Radman Asja" w:date="2023-04-20T10:38:00Z">
        <w:r w:rsidRPr="004245D0">
          <w:rPr>
            <w:rStyle w:val="citefig"/>
            <w:szCs w:val="24"/>
            <w:shd w:val="clear" w:color="auto" w:fill="auto"/>
          </w:rPr>
          <w:t> </w:t>
        </w:r>
      </w:ins>
      <w:r w:rsidRPr="004245D0">
        <w:rPr>
          <w:rStyle w:val="citefig"/>
          <w:shd w:val="clear" w:color="auto" w:fill="auto"/>
          <w:rPrChange w:id="2330" w:author="Radman Asja" w:date="2023-04-20T10:38:00Z">
            <w:rPr>
              <w:szCs w:val="20"/>
              <w:lang w:eastAsia="ja-JP"/>
            </w:rPr>
          </w:rPrChange>
        </w:rPr>
        <w:t>3.2c</w:t>
      </w:r>
      <w:r w:rsidRPr="004245D0">
        <w:rPr>
          <w:szCs w:val="24"/>
        </w:rPr>
        <w:t>)</w:t>
      </w:r>
    </w:p>
    <w:p w14:paraId="42049F89" w14:textId="77777777" w:rsidR="00D519B3" w:rsidRPr="004245D0" w:rsidRDefault="00D519B3">
      <w:pPr>
        <w:pStyle w:val="TermNum"/>
        <w:autoSpaceDE w:val="0"/>
        <w:autoSpaceDN w:val="0"/>
        <w:adjustRightInd w:val="0"/>
        <w:rPr>
          <w:szCs w:val="24"/>
        </w:rPr>
        <w:pPrChange w:id="2331" w:author="Radman Asja" w:date="2023-04-20T10:38:00Z">
          <w:pPr>
            <w:pStyle w:val="Heading4"/>
            <w:tabs>
              <w:tab w:val="left" w:pos="1788"/>
            </w:tabs>
            <w:spacing w:after="0"/>
          </w:pPr>
        </w:pPrChange>
      </w:pPr>
      <w:ins w:id="2332" w:author="Radman Asja" w:date="2023-04-20T10:38:00Z">
        <w:r w:rsidRPr="004245D0">
          <w:rPr>
            <w:szCs w:val="24"/>
          </w:rPr>
          <w:t>3.1.2.2</w:t>
        </w:r>
      </w:ins>
    </w:p>
    <w:p w14:paraId="4669291B" w14:textId="77777777" w:rsidR="00D519B3" w:rsidRPr="004245D0" w:rsidRDefault="00D519B3">
      <w:pPr>
        <w:pStyle w:val="Terms"/>
        <w:autoSpaceDE w:val="0"/>
        <w:autoSpaceDN w:val="0"/>
        <w:adjustRightInd w:val="0"/>
        <w:rPr>
          <w:b w:val="0"/>
          <w:rPrChange w:id="2333" w:author="Radman Asja" w:date="2023-04-20T10:38:00Z">
            <w:rPr>
              <w:b/>
            </w:rPr>
          </w:rPrChange>
        </w:rPr>
        <w:pPrChange w:id="2334" w:author="Radman Asja" w:date="2023-04-20T10:38:00Z">
          <w:pPr>
            <w:tabs>
              <w:tab w:val="num" w:pos="1276"/>
            </w:tabs>
            <w:spacing w:after="0"/>
          </w:pPr>
        </w:pPrChange>
      </w:pPr>
      <w:r w:rsidRPr="004245D0">
        <w:rPr>
          <w:rPrChange w:id="2335" w:author="Radman Asja" w:date="2023-04-20T10:38:00Z">
            <w:rPr>
              <w:szCs w:val="20"/>
              <w:lang w:eastAsia="ja-JP"/>
            </w:rPr>
          </w:rPrChange>
        </w:rPr>
        <w:t>anchor head</w:t>
      </w:r>
    </w:p>
    <w:p w14:paraId="4B5ABE95" w14:textId="77777777" w:rsidR="00D519B3" w:rsidRPr="004245D0" w:rsidRDefault="00D519B3">
      <w:pPr>
        <w:pStyle w:val="Definition"/>
        <w:autoSpaceDE w:val="0"/>
        <w:autoSpaceDN w:val="0"/>
        <w:adjustRightInd w:val="0"/>
        <w:rPr>
          <w:szCs w:val="24"/>
        </w:rPr>
        <w:pPrChange w:id="2336" w:author="Radman Asja" w:date="2023-04-20T10:38:00Z">
          <w:pPr/>
        </w:pPrChange>
      </w:pPr>
      <w:r w:rsidRPr="004245D0">
        <w:rPr>
          <w:szCs w:val="24"/>
        </w:rPr>
        <w:t>element of an anchor which transmits tensile load to the structure</w:t>
      </w:r>
    </w:p>
    <w:p w14:paraId="734E48CC" w14:textId="27EDB0C5" w:rsidR="00D519B3" w:rsidRPr="004245D0" w:rsidRDefault="00D519B3">
      <w:pPr>
        <w:pStyle w:val="Note"/>
        <w:autoSpaceDE w:val="0"/>
        <w:autoSpaceDN w:val="0"/>
        <w:adjustRightInd w:val="0"/>
        <w:rPr>
          <w:rPrChange w:id="2337" w:author="Radman Asja" w:date="2023-04-20T10:38:00Z">
            <w:rPr>
              <w:rFonts w:ascii="Cambria Math" w:hAnsi="Cambria Math"/>
              <w:color w:val="FF0000"/>
            </w:rPr>
          </w:rPrChange>
        </w:rPr>
        <w:pPrChange w:id="2338" w:author="Radman Asja" w:date="2023-04-20T10:38:00Z">
          <w:pPr>
            <w:pStyle w:val="Note"/>
          </w:pPr>
        </w:pPrChange>
      </w:pPr>
      <w:r w:rsidRPr="004245D0">
        <w:rPr>
          <w:szCs w:val="24"/>
        </w:rPr>
        <w:t>Note 1 to entry:</w:t>
      </w:r>
      <w:del w:id="2339" w:author="Radman Asja" w:date="2023-04-20T10:38:00Z">
        <w:r w:rsidR="00F72B8F" w:rsidRPr="000D393F">
          <w:delText xml:space="preserve"> </w:delText>
        </w:r>
      </w:del>
      <w:ins w:id="2340" w:author="Radman Asja" w:date="2023-04-20T10:38:00Z">
        <w:r w:rsidRPr="004245D0">
          <w:rPr>
            <w:szCs w:val="24"/>
          </w:rPr>
          <w:tab/>
        </w:r>
      </w:ins>
      <w:r w:rsidRPr="004245D0">
        <w:rPr>
          <w:szCs w:val="24"/>
        </w:rPr>
        <w:t xml:space="preserve">For examples of typical anchor heads see </w:t>
      </w:r>
      <w:r w:rsidRPr="004245D0">
        <w:rPr>
          <w:rStyle w:val="citefig"/>
          <w:shd w:val="clear" w:color="auto" w:fill="auto"/>
          <w:rPrChange w:id="2341" w:author="Radman Asja" w:date="2023-04-20T10:38:00Z">
            <w:rPr>
              <w:rFonts w:ascii="Cambria Math" w:hAnsi="Cambria Math"/>
            </w:rPr>
          </w:rPrChange>
        </w:rPr>
        <w:t>Figure</w:t>
      </w:r>
      <w:del w:id="2342" w:author="Radman Asja" w:date="2023-04-20T10:38:00Z">
        <w:r w:rsidR="00F72B8F" w:rsidRPr="000D393F">
          <w:rPr>
            <w:rFonts w:ascii="Cambria Math" w:hAnsi="Cambria Math"/>
          </w:rPr>
          <w:delText xml:space="preserve"> </w:delText>
        </w:r>
      </w:del>
      <w:ins w:id="2343" w:author="Radman Asja" w:date="2023-04-20T10:38:00Z">
        <w:r w:rsidRPr="004245D0">
          <w:rPr>
            <w:rStyle w:val="citefig"/>
            <w:szCs w:val="24"/>
            <w:shd w:val="clear" w:color="auto" w:fill="auto"/>
          </w:rPr>
          <w:t> </w:t>
        </w:r>
      </w:ins>
      <w:r w:rsidRPr="004245D0">
        <w:rPr>
          <w:rStyle w:val="citefig"/>
          <w:shd w:val="clear" w:color="auto" w:fill="auto"/>
          <w:rPrChange w:id="2344" w:author="Radman Asja" w:date="2023-04-20T10:38:00Z">
            <w:rPr>
              <w:rFonts w:ascii="Cambria Math" w:hAnsi="Cambria Math"/>
            </w:rPr>
          </w:rPrChange>
        </w:rPr>
        <w:t>3.6</w:t>
      </w:r>
      <w:r w:rsidRPr="004245D0">
        <w:rPr>
          <w:rPrChange w:id="2345" w:author="Radman Asja" w:date="2023-04-20T10:38:00Z">
            <w:rPr>
              <w:rFonts w:ascii="Cambria Math" w:hAnsi="Cambria Math"/>
            </w:rPr>
          </w:rPrChange>
        </w:rPr>
        <w:t>.</w:t>
      </w:r>
    </w:p>
    <w:p w14:paraId="1D4B9ED1" w14:textId="77777777" w:rsidR="00D519B3" w:rsidRPr="004245D0" w:rsidRDefault="00D519B3">
      <w:pPr>
        <w:pStyle w:val="TermNum"/>
        <w:autoSpaceDE w:val="0"/>
        <w:autoSpaceDN w:val="0"/>
        <w:adjustRightInd w:val="0"/>
        <w:rPr>
          <w:szCs w:val="24"/>
        </w:rPr>
        <w:pPrChange w:id="2346" w:author="Radman Asja" w:date="2023-04-20T10:38:00Z">
          <w:pPr>
            <w:pStyle w:val="Heading4"/>
            <w:tabs>
              <w:tab w:val="left" w:pos="1079"/>
              <w:tab w:val="left" w:pos="1788"/>
            </w:tabs>
            <w:spacing w:after="0"/>
            <w:ind w:firstLine="1"/>
          </w:pPr>
        </w:pPrChange>
      </w:pPr>
      <w:ins w:id="2347" w:author="Radman Asja" w:date="2023-04-20T10:38:00Z">
        <w:r w:rsidRPr="004245D0">
          <w:rPr>
            <w:szCs w:val="24"/>
          </w:rPr>
          <w:t>3.1.2.3</w:t>
        </w:r>
      </w:ins>
    </w:p>
    <w:p w14:paraId="79187032" w14:textId="77777777" w:rsidR="00D519B3" w:rsidRPr="004245D0" w:rsidRDefault="00D519B3">
      <w:pPr>
        <w:pStyle w:val="Terms"/>
        <w:autoSpaceDE w:val="0"/>
        <w:autoSpaceDN w:val="0"/>
        <w:adjustRightInd w:val="0"/>
        <w:rPr>
          <w:b w:val="0"/>
          <w:rPrChange w:id="2348" w:author="Radman Asja" w:date="2023-04-20T10:38:00Z">
            <w:rPr>
              <w:b/>
            </w:rPr>
          </w:rPrChange>
        </w:rPr>
        <w:pPrChange w:id="2349" w:author="Radman Asja" w:date="2023-04-20T10:38:00Z">
          <w:pPr>
            <w:tabs>
              <w:tab w:val="num" w:pos="1276"/>
            </w:tabs>
            <w:spacing w:after="0"/>
            <w:ind w:firstLine="1"/>
          </w:pPr>
        </w:pPrChange>
      </w:pPr>
      <w:r w:rsidRPr="004245D0">
        <w:rPr>
          <w:rPrChange w:id="2350" w:author="Radman Asja" w:date="2023-04-20T10:38:00Z">
            <w:rPr>
              <w:szCs w:val="20"/>
              <w:lang w:eastAsia="ja-JP"/>
            </w:rPr>
          </w:rPrChange>
        </w:rPr>
        <w:t>anchored wall</w:t>
      </w:r>
    </w:p>
    <w:p w14:paraId="399517D0" w14:textId="77777777" w:rsidR="00D519B3" w:rsidRPr="004245D0" w:rsidRDefault="00D519B3">
      <w:pPr>
        <w:pStyle w:val="Definition"/>
        <w:autoSpaceDE w:val="0"/>
        <w:autoSpaceDN w:val="0"/>
        <w:adjustRightInd w:val="0"/>
        <w:rPr>
          <w:szCs w:val="24"/>
        </w:rPr>
        <w:pPrChange w:id="2351" w:author="Radman Asja" w:date="2023-04-20T10:38:00Z">
          <w:pPr/>
        </w:pPrChange>
      </w:pPr>
      <w:r w:rsidRPr="004245D0">
        <w:rPr>
          <w:szCs w:val="24"/>
        </w:rPr>
        <w:t>retaining wall whose stability depends upon embedment of the piles into the ground and also upon one or more levels of tensile restraint</w:t>
      </w:r>
    </w:p>
    <w:p w14:paraId="27BF64E6" w14:textId="649523B5" w:rsidR="00D519B3" w:rsidRPr="004245D0" w:rsidRDefault="00D519B3">
      <w:pPr>
        <w:pStyle w:val="Note"/>
        <w:autoSpaceDE w:val="0"/>
        <w:autoSpaceDN w:val="0"/>
        <w:adjustRightInd w:val="0"/>
        <w:rPr>
          <w:szCs w:val="24"/>
        </w:rPr>
        <w:pPrChange w:id="2352" w:author="Radman Asja" w:date="2023-04-20T10:38:00Z">
          <w:pPr>
            <w:pStyle w:val="Note"/>
          </w:pPr>
        </w:pPrChange>
      </w:pPr>
      <w:r w:rsidRPr="004245D0">
        <w:rPr>
          <w:szCs w:val="24"/>
        </w:rPr>
        <w:t>Note 1 to entry:</w:t>
      </w:r>
      <w:del w:id="2353" w:author="Radman Asja" w:date="2023-04-20T10:38:00Z">
        <w:r w:rsidR="00F72B8F" w:rsidRPr="000D393F">
          <w:delText xml:space="preserve"> </w:delText>
        </w:r>
      </w:del>
      <w:ins w:id="2354" w:author="Radman Asja" w:date="2023-04-20T10:38:00Z">
        <w:r w:rsidRPr="004245D0">
          <w:rPr>
            <w:szCs w:val="24"/>
          </w:rPr>
          <w:tab/>
        </w:r>
      </w:ins>
      <w:r w:rsidRPr="004245D0">
        <w:rPr>
          <w:szCs w:val="24"/>
        </w:rPr>
        <w:t xml:space="preserve">Restraint can be provided by tension elements including anchors and tension piles see </w:t>
      </w:r>
      <w:r w:rsidRPr="004245D0">
        <w:rPr>
          <w:rStyle w:val="citefig"/>
          <w:shd w:val="clear" w:color="auto" w:fill="auto"/>
          <w:rPrChange w:id="2355" w:author="Radman Asja" w:date="2023-04-20T10:38:00Z">
            <w:rPr/>
          </w:rPrChange>
        </w:rPr>
        <w:t>Figure</w:t>
      </w:r>
      <w:del w:id="2356" w:author="Radman Asja" w:date="2023-04-20T10:38:00Z">
        <w:r w:rsidR="00F72B8F" w:rsidRPr="000D393F">
          <w:delText xml:space="preserve"> </w:delText>
        </w:r>
      </w:del>
      <w:ins w:id="2357" w:author="Radman Asja" w:date="2023-04-20T10:38:00Z">
        <w:r w:rsidRPr="004245D0">
          <w:rPr>
            <w:rStyle w:val="citefig"/>
            <w:szCs w:val="24"/>
            <w:shd w:val="clear" w:color="auto" w:fill="auto"/>
          </w:rPr>
          <w:t> </w:t>
        </w:r>
      </w:ins>
      <w:r w:rsidRPr="004245D0">
        <w:rPr>
          <w:rStyle w:val="citefig"/>
          <w:shd w:val="clear" w:color="auto" w:fill="auto"/>
          <w:rPrChange w:id="2358" w:author="Radman Asja" w:date="2023-04-20T10:38:00Z">
            <w:rPr/>
          </w:rPrChange>
        </w:rPr>
        <w:t>3.2c</w:t>
      </w:r>
      <w:r w:rsidRPr="004245D0">
        <w:rPr>
          <w:szCs w:val="24"/>
        </w:rPr>
        <w:t>.</w:t>
      </w:r>
    </w:p>
    <w:p w14:paraId="748E9954" w14:textId="77777777" w:rsidR="00D519B3" w:rsidRPr="004245D0" w:rsidRDefault="00D519B3">
      <w:pPr>
        <w:pStyle w:val="TermNum"/>
        <w:autoSpaceDE w:val="0"/>
        <w:autoSpaceDN w:val="0"/>
        <w:adjustRightInd w:val="0"/>
        <w:rPr>
          <w:szCs w:val="24"/>
        </w:rPr>
        <w:pPrChange w:id="2359" w:author="Radman Asja" w:date="2023-04-20T10:38:00Z">
          <w:pPr>
            <w:pStyle w:val="Heading4"/>
            <w:tabs>
              <w:tab w:val="left" w:pos="1788"/>
            </w:tabs>
            <w:spacing w:after="0"/>
            <w:ind w:firstLine="1"/>
          </w:pPr>
        </w:pPrChange>
      </w:pPr>
      <w:ins w:id="2360" w:author="Radman Asja" w:date="2023-04-20T10:38:00Z">
        <w:r w:rsidRPr="004245D0">
          <w:rPr>
            <w:szCs w:val="24"/>
          </w:rPr>
          <w:t>3.1.2.4</w:t>
        </w:r>
      </w:ins>
    </w:p>
    <w:p w14:paraId="1D9D1A30" w14:textId="77777777" w:rsidR="00D519B3" w:rsidRPr="004245D0" w:rsidRDefault="00D519B3">
      <w:pPr>
        <w:pStyle w:val="Terms"/>
        <w:autoSpaceDE w:val="0"/>
        <w:autoSpaceDN w:val="0"/>
        <w:adjustRightInd w:val="0"/>
        <w:rPr>
          <w:b w:val="0"/>
          <w:rPrChange w:id="2361" w:author="Radman Asja" w:date="2023-04-20T10:38:00Z">
            <w:rPr>
              <w:b/>
            </w:rPr>
          </w:rPrChange>
        </w:rPr>
        <w:pPrChange w:id="2362" w:author="Radman Asja" w:date="2023-04-20T10:38:00Z">
          <w:pPr>
            <w:tabs>
              <w:tab w:val="num" w:pos="1276"/>
            </w:tabs>
            <w:spacing w:after="0"/>
            <w:ind w:firstLine="1"/>
          </w:pPr>
        </w:pPrChange>
      </w:pPr>
      <w:r w:rsidRPr="004245D0">
        <w:rPr>
          <w:rPrChange w:id="2363" w:author="Radman Asja" w:date="2023-04-20T10:38:00Z">
            <w:rPr>
              <w:szCs w:val="20"/>
              <w:lang w:eastAsia="ja-JP"/>
            </w:rPr>
          </w:rPrChange>
        </w:rPr>
        <w:t>deadman</w:t>
      </w:r>
    </w:p>
    <w:p w14:paraId="2F0261DB" w14:textId="77777777" w:rsidR="00D519B3" w:rsidRPr="004245D0" w:rsidRDefault="00D519B3">
      <w:pPr>
        <w:pStyle w:val="Definition"/>
        <w:autoSpaceDE w:val="0"/>
        <w:autoSpaceDN w:val="0"/>
        <w:adjustRightInd w:val="0"/>
        <w:rPr>
          <w:szCs w:val="24"/>
        </w:rPr>
        <w:pPrChange w:id="2364" w:author="Radman Asja" w:date="2023-04-20T10:38:00Z">
          <w:pPr/>
        </w:pPrChange>
      </w:pPr>
      <w:r w:rsidRPr="004245D0">
        <w:rPr>
          <w:szCs w:val="24"/>
        </w:rPr>
        <w:t>discrete passive structural element buried in or secured to the ground for the purpose of providing anchorage for tie rods through passive earth pressure</w:t>
      </w:r>
    </w:p>
    <w:p w14:paraId="0970CDCD" w14:textId="4887BA69" w:rsidR="00D519B3" w:rsidRPr="004245D0" w:rsidRDefault="00D519B3">
      <w:pPr>
        <w:pStyle w:val="Note"/>
        <w:autoSpaceDE w:val="0"/>
        <w:autoSpaceDN w:val="0"/>
        <w:adjustRightInd w:val="0"/>
        <w:rPr>
          <w:szCs w:val="24"/>
        </w:rPr>
        <w:pPrChange w:id="2365" w:author="Radman Asja" w:date="2023-04-20T10:38:00Z">
          <w:pPr>
            <w:pStyle w:val="Note"/>
          </w:pPr>
        </w:pPrChange>
      </w:pPr>
      <w:r w:rsidRPr="004245D0">
        <w:rPr>
          <w:szCs w:val="24"/>
        </w:rPr>
        <w:t>Note 1 to entry:</w:t>
      </w:r>
      <w:del w:id="2366" w:author="Radman Asja" w:date="2023-04-20T10:38:00Z">
        <w:r w:rsidR="00F72B8F" w:rsidRPr="000D393F">
          <w:delText xml:space="preserve"> deadman</w:delText>
        </w:r>
      </w:del>
      <w:ins w:id="2367" w:author="Radman Asja" w:date="2023-04-20T10:38:00Z">
        <w:r w:rsidRPr="004245D0">
          <w:rPr>
            <w:szCs w:val="24"/>
          </w:rPr>
          <w:tab/>
          <w:t>Deadman</w:t>
        </w:r>
      </w:ins>
      <w:r w:rsidRPr="004245D0">
        <w:rPr>
          <w:szCs w:val="24"/>
        </w:rPr>
        <w:t xml:space="preserve"> anchorage can also be continuous, e.g. anchor sheet pile wall, ground beams</w:t>
      </w:r>
      <w:ins w:id="2368" w:author="Radman Asja" w:date="2023-04-20T10:38:00Z">
        <w:r w:rsidRPr="004245D0">
          <w:rPr>
            <w:szCs w:val="24"/>
          </w:rPr>
          <w:t>,</w:t>
        </w:r>
      </w:ins>
      <w:r w:rsidRPr="004245D0">
        <w:rPr>
          <w:szCs w:val="24"/>
        </w:rPr>
        <w:t xml:space="preserve"> etc.</w:t>
      </w:r>
    </w:p>
    <w:p w14:paraId="4793F0A3" w14:textId="77777777" w:rsidR="00D519B3" w:rsidRPr="004245D0" w:rsidRDefault="00D519B3">
      <w:pPr>
        <w:pStyle w:val="TermNum"/>
        <w:autoSpaceDE w:val="0"/>
        <w:autoSpaceDN w:val="0"/>
        <w:adjustRightInd w:val="0"/>
        <w:rPr>
          <w:szCs w:val="24"/>
        </w:rPr>
        <w:pPrChange w:id="2369" w:author="Radman Asja" w:date="2023-04-20T10:38:00Z">
          <w:pPr>
            <w:pStyle w:val="Heading4"/>
            <w:tabs>
              <w:tab w:val="left" w:pos="1788"/>
            </w:tabs>
            <w:spacing w:after="0"/>
            <w:ind w:firstLine="1"/>
          </w:pPr>
        </w:pPrChange>
      </w:pPr>
      <w:ins w:id="2370" w:author="Radman Asja" w:date="2023-04-20T10:38:00Z">
        <w:r w:rsidRPr="004245D0">
          <w:rPr>
            <w:szCs w:val="24"/>
          </w:rPr>
          <w:t>3.1.2.5</w:t>
        </w:r>
      </w:ins>
    </w:p>
    <w:p w14:paraId="11837BC7" w14:textId="77777777" w:rsidR="00D519B3" w:rsidRPr="004245D0" w:rsidRDefault="00D519B3">
      <w:pPr>
        <w:pStyle w:val="Terms"/>
        <w:autoSpaceDE w:val="0"/>
        <w:autoSpaceDN w:val="0"/>
        <w:adjustRightInd w:val="0"/>
        <w:rPr>
          <w:b w:val="0"/>
          <w:rPrChange w:id="2371" w:author="Radman Asja" w:date="2023-04-20T10:38:00Z">
            <w:rPr>
              <w:b/>
            </w:rPr>
          </w:rPrChange>
        </w:rPr>
        <w:pPrChange w:id="2372" w:author="Radman Asja" w:date="2023-04-20T10:38:00Z">
          <w:pPr>
            <w:tabs>
              <w:tab w:val="num" w:pos="1276"/>
            </w:tabs>
            <w:spacing w:after="0"/>
            <w:ind w:firstLine="1"/>
          </w:pPr>
        </w:pPrChange>
      </w:pPr>
      <w:r w:rsidRPr="004245D0">
        <w:rPr>
          <w:rPrChange w:id="2373" w:author="Radman Asja" w:date="2023-04-20T10:38:00Z">
            <w:rPr>
              <w:szCs w:val="20"/>
              <w:lang w:eastAsia="ja-JP"/>
            </w:rPr>
          </w:rPrChange>
        </w:rPr>
        <w:t>grouted anchor</w:t>
      </w:r>
    </w:p>
    <w:p w14:paraId="7C303D9B" w14:textId="77777777" w:rsidR="00D519B3" w:rsidRPr="004245D0" w:rsidRDefault="00D519B3">
      <w:pPr>
        <w:pStyle w:val="Definition"/>
        <w:autoSpaceDE w:val="0"/>
        <w:autoSpaceDN w:val="0"/>
        <w:adjustRightInd w:val="0"/>
        <w:rPr>
          <w:szCs w:val="24"/>
        </w:rPr>
        <w:pPrChange w:id="2374" w:author="Radman Asja" w:date="2023-04-20T10:38:00Z">
          <w:pPr/>
        </w:pPrChange>
      </w:pPr>
      <w:r w:rsidRPr="004245D0">
        <w:rPr>
          <w:szCs w:val="24"/>
        </w:rPr>
        <w:t>anchor that uses a bonded length formed of cement grout, resin or similar material to transmit the tensile force to the ground</w:t>
      </w:r>
    </w:p>
    <w:p w14:paraId="1A0717F4"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788"/>
        </w:tabs>
        <w:suppressAutoHyphens w:val="0"/>
        <w:spacing w:after="0" w:line="230" w:lineRule="atLeast"/>
        <w:ind w:left="0" w:firstLine="1"/>
        <w:rPr>
          <w:del w:id="2375" w:author="Radman Asja" w:date="2023-04-20T10:38:00Z"/>
        </w:rPr>
      </w:pPr>
      <w:del w:id="2376" w:author="Radman Asja" w:date="2023-04-20T10:38:00Z">
        <w:r w:rsidRPr="000D393F">
          <w:delText xml:space="preserve"> </w:delText>
        </w:r>
      </w:del>
    </w:p>
    <w:p w14:paraId="61B86BFA" w14:textId="77777777" w:rsidR="00D519B3" w:rsidRPr="004245D0" w:rsidRDefault="00D519B3">
      <w:pPr>
        <w:pStyle w:val="TermNum"/>
        <w:autoSpaceDE w:val="0"/>
        <w:autoSpaceDN w:val="0"/>
        <w:adjustRightInd w:val="0"/>
        <w:rPr>
          <w:ins w:id="2377" w:author="Radman Asja" w:date="2023-04-20T10:38:00Z"/>
          <w:szCs w:val="24"/>
        </w:rPr>
      </w:pPr>
      <w:ins w:id="2378" w:author="Radman Asja" w:date="2023-04-20T10:38:00Z">
        <w:r w:rsidRPr="004245D0">
          <w:rPr>
            <w:szCs w:val="24"/>
          </w:rPr>
          <w:t>3.1.2.6</w:t>
        </w:r>
      </w:ins>
    </w:p>
    <w:p w14:paraId="7B133BA5" w14:textId="77777777" w:rsidR="00D519B3" w:rsidRPr="004245D0" w:rsidRDefault="00D519B3">
      <w:pPr>
        <w:pStyle w:val="Terms"/>
        <w:autoSpaceDE w:val="0"/>
        <w:autoSpaceDN w:val="0"/>
        <w:adjustRightInd w:val="0"/>
        <w:rPr>
          <w:b w:val="0"/>
          <w:rPrChange w:id="2379" w:author="Radman Asja" w:date="2023-04-20T10:38:00Z">
            <w:rPr>
              <w:b/>
            </w:rPr>
          </w:rPrChange>
        </w:rPr>
        <w:pPrChange w:id="2380" w:author="Radman Asja" w:date="2023-04-20T10:38:00Z">
          <w:pPr>
            <w:tabs>
              <w:tab w:val="num" w:pos="1276"/>
            </w:tabs>
            <w:spacing w:after="0"/>
            <w:ind w:firstLine="1"/>
          </w:pPr>
        </w:pPrChange>
      </w:pPr>
      <w:r w:rsidRPr="004245D0">
        <w:rPr>
          <w:rPrChange w:id="2381" w:author="Radman Asja" w:date="2023-04-20T10:38:00Z">
            <w:rPr>
              <w:szCs w:val="20"/>
              <w:lang w:eastAsia="ja-JP"/>
            </w:rPr>
          </w:rPrChange>
        </w:rPr>
        <w:t>permanent anchor</w:t>
      </w:r>
    </w:p>
    <w:p w14:paraId="2BE42360" w14:textId="77777777" w:rsidR="00D519B3" w:rsidRPr="004245D0" w:rsidRDefault="00D519B3">
      <w:pPr>
        <w:pStyle w:val="Definition"/>
        <w:autoSpaceDE w:val="0"/>
        <w:autoSpaceDN w:val="0"/>
        <w:adjustRightInd w:val="0"/>
        <w:rPr>
          <w:szCs w:val="24"/>
        </w:rPr>
        <w:pPrChange w:id="2382" w:author="Radman Asja" w:date="2023-04-20T10:38:00Z">
          <w:pPr/>
        </w:pPrChange>
      </w:pPr>
      <w:r w:rsidRPr="004245D0">
        <w:rPr>
          <w:szCs w:val="24"/>
        </w:rPr>
        <w:t>anchor with a design service life which is in excess of two years</w:t>
      </w:r>
    </w:p>
    <w:p w14:paraId="6A2DEC38" w14:textId="77777777" w:rsidR="00D519B3" w:rsidRPr="004245D0" w:rsidRDefault="00D519B3">
      <w:pPr>
        <w:pStyle w:val="TermNum"/>
        <w:autoSpaceDE w:val="0"/>
        <w:autoSpaceDN w:val="0"/>
        <w:adjustRightInd w:val="0"/>
        <w:rPr>
          <w:szCs w:val="24"/>
        </w:rPr>
        <w:pPrChange w:id="2383" w:author="Radman Asja" w:date="2023-04-20T10:38:00Z">
          <w:pPr>
            <w:pStyle w:val="Heading4"/>
            <w:spacing w:after="0"/>
          </w:pPr>
        </w:pPrChange>
      </w:pPr>
      <w:ins w:id="2384" w:author="Radman Asja" w:date="2023-04-20T10:38:00Z">
        <w:r w:rsidRPr="004245D0">
          <w:rPr>
            <w:szCs w:val="24"/>
          </w:rPr>
          <w:t>3.1.2.7</w:t>
        </w:r>
      </w:ins>
    </w:p>
    <w:p w14:paraId="7ECC1215" w14:textId="77777777" w:rsidR="00D519B3" w:rsidRPr="004245D0" w:rsidRDefault="00D519B3">
      <w:pPr>
        <w:pStyle w:val="Terms"/>
        <w:autoSpaceDE w:val="0"/>
        <w:autoSpaceDN w:val="0"/>
        <w:adjustRightInd w:val="0"/>
        <w:rPr>
          <w:b w:val="0"/>
          <w:rPrChange w:id="2385" w:author="Radman Asja" w:date="2023-04-20T10:38:00Z">
            <w:rPr>
              <w:b/>
            </w:rPr>
          </w:rPrChange>
        </w:rPr>
        <w:pPrChange w:id="2386" w:author="Radman Asja" w:date="2023-04-20T10:38:00Z">
          <w:pPr>
            <w:spacing w:after="0"/>
          </w:pPr>
        </w:pPrChange>
      </w:pPr>
      <w:r w:rsidRPr="004245D0">
        <w:rPr>
          <w:rPrChange w:id="2387" w:author="Radman Asja" w:date="2023-04-20T10:38:00Z">
            <w:rPr>
              <w:szCs w:val="20"/>
              <w:lang w:eastAsia="ja-JP"/>
            </w:rPr>
          </w:rPrChange>
        </w:rPr>
        <w:t>prestressed anchor</w:t>
      </w:r>
    </w:p>
    <w:p w14:paraId="75DEA57D" w14:textId="1D2E9BE6" w:rsidR="00D519B3" w:rsidRPr="004245D0" w:rsidRDefault="00D519B3">
      <w:pPr>
        <w:pStyle w:val="Definition"/>
        <w:autoSpaceDE w:val="0"/>
        <w:autoSpaceDN w:val="0"/>
        <w:adjustRightInd w:val="0"/>
        <w:rPr>
          <w:szCs w:val="24"/>
        </w:rPr>
        <w:pPrChange w:id="2388" w:author="Radman Asja" w:date="2023-04-20T10:38:00Z">
          <w:pPr>
            <w:spacing w:after="0"/>
          </w:pPr>
        </w:pPrChange>
      </w:pPr>
      <w:r w:rsidRPr="004245D0">
        <w:rPr>
          <w:szCs w:val="24"/>
        </w:rPr>
        <w:t>anchor which is stressed and locked off after installation, but before load enters the anchor (</w:t>
      </w:r>
      <w:del w:id="2389" w:author="Radman Asja" w:date="2023-04-20T10:38:00Z">
        <w:r w:rsidR="00F72B8F" w:rsidRPr="000D393F">
          <w:delText>eg</w:delText>
        </w:r>
      </w:del>
      <w:ins w:id="2390" w:author="Radman Asja" w:date="2023-04-20T10:38:00Z">
        <w:r w:rsidRPr="004245D0">
          <w:rPr>
            <w:szCs w:val="24"/>
          </w:rPr>
          <w:t>e</w:t>
        </w:r>
        <w:r w:rsidR="00CC6F78" w:rsidRPr="004245D0">
          <w:rPr>
            <w:szCs w:val="24"/>
          </w:rPr>
          <w:t>.</w:t>
        </w:r>
        <w:r w:rsidRPr="004245D0">
          <w:rPr>
            <w:szCs w:val="24"/>
          </w:rPr>
          <w:t>g</w:t>
        </w:r>
        <w:r w:rsidR="00CC6F78" w:rsidRPr="004245D0">
          <w:rPr>
            <w:szCs w:val="24"/>
          </w:rPr>
          <w:t>.</w:t>
        </w:r>
      </w:ins>
      <w:r w:rsidRPr="004245D0">
        <w:rPr>
          <w:szCs w:val="24"/>
        </w:rPr>
        <w:t xml:space="preserve"> due to excavation, ground water lowering or service loads)</w:t>
      </w:r>
    </w:p>
    <w:p w14:paraId="201F7922" w14:textId="77777777" w:rsidR="00F72B8F" w:rsidRPr="000D393F" w:rsidRDefault="00F72B8F" w:rsidP="00F72B8F">
      <w:pPr>
        <w:spacing w:after="0"/>
        <w:rPr>
          <w:del w:id="2391" w:author="Radman Asja" w:date="2023-04-20T10:38:00Z"/>
        </w:rPr>
      </w:pPr>
    </w:p>
    <w:p w14:paraId="797FA1F8" w14:textId="7276D821" w:rsidR="00D519B3" w:rsidRPr="004245D0" w:rsidRDefault="00D519B3">
      <w:pPr>
        <w:pStyle w:val="Note"/>
        <w:autoSpaceDE w:val="0"/>
        <w:autoSpaceDN w:val="0"/>
        <w:adjustRightInd w:val="0"/>
        <w:rPr>
          <w:szCs w:val="24"/>
        </w:rPr>
        <w:pPrChange w:id="2392" w:author="Radman Asja" w:date="2023-04-20T10:38:00Z">
          <w:pPr>
            <w:pStyle w:val="Note"/>
          </w:pPr>
        </w:pPrChange>
      </w:pPr>
      <w:r w:rsidRPr="004245D0">
        <w:rPr>
          <w:szCs w:val="24"/>
        </w:rPr>
        <w:t>Note 1 to entry:</w:t>
      </w:r>
      <w:del w:id="2393" w:author="Radman Asja" w:date="2023-04-20T10:38:00Z">
        <w:r w:rsidR="00F72B8F" w:rsidRPr="000D393F">
          <w:delText xml:space="preserve"> </w:delText>
        </w:r>
      </w:del>
      <w:ins w:id="2394" w:author="Radman Asja" w:date="2023-04-20T10:38:00Z">
        <w:r w:rsidRPr="004245D0">
          <w:rPr>
            <w:szCs w:val="24"/>
          </w:rPr>
          <w:tab/>
        </w:r>
      </w:ins>
      <w:r w:rsidRPr="004245D0">
        <w:rPr>
          <w:szCs w:val="24"/>
        </w:rPr>
        <w:t>Not all anchors are pre-stressed. Anchors are pre-stressed to limit deformation of the anchored structure. Prestressed anchors are also termed active anchors, whereas non-prestressed anchors are also termed passive anchors.</w:t>
      </w:r>
    </w:p>
    <w:p w14:paraId="3075A726" w14:textId="77777777" w:rsidR="00D519B3" w:rsidRPr="004245D0" w:rsidRDefault="00D519B3">
      <w:pPr>
        <w:pStyle w:val="TermNum"/>
        <w:autoSpaceDE w:val="0"/>
        <w:autoSpaceDN w:val="0"/>
        <w:adjustRightInd w:val="0"/>
        <w:rPr>
          <w:szCs w:val="24"/>
        </w:rPr>
        <w:pPrChange w:id="2395" w:author="Radman Asja" w:date="2023-04-20T10:38:00Z">
          <w:pPr>
            <w:pStyle w:val="Heading4"/>
            <w:tabs>
              <w:tab w:val="left" w:pos="1788"/>
            </w:tabs>
            <w:spacing w:after="0"/>
            <w:ind w:firstLine="1"/>
          </w:pPr>
        </w:pPrChange>
      </w:pPr>
      <w:ins w:id="2396" w:author="Radman Asja" w:date="2023-04-20T10:38:00Z">
        <w:r w:rsidRPr="004245D0">
          <w:rPr>
            <w:szCs w:val="24"/>
          </w:rPr>
          <w:t>3.1.2.8</w:t>
        </w:r>
      </w:ins>
    </w:p>
    <w:p w14:paraId="2C9A209E" w14:textId="77777777" w:rsidR="00D519B3" w:rsidRPr="004245D0" w:rsidRDefault="00D519B3">
      <w:pPr>
        <w:pStyle w:val="Terms"/>
        <w:autoSpaceDE w:val="0"/>
        <w:autoSpaceDN w:val="0"/>
        <w:adjustRightInd w:val="0"/>
        <w:rPr>
          <w:b w:val="0"/>
          <w:rPrChange w:id="2397" w:author="Radman Asja" w:date="2023-04-20T10:38:00Z">
            <w:rPr>
              <w:b/>
            </w:rPr>
          </w:rPrChange>
        </w:rPr>
        <w:pPrChange w:id="2398" w:author="Radman Asja" w:date="2023-04-20T10:38:00Z">
          <w:pPr>
            <w:tabs>
              <w:tab w:val="num" w:pos="1276"/>
            </w:tabs>
            <w:spacing w:after="0"/>
            <w:ind w:firstLine="1"/>
          </w:pPr>
        </w:pPrChange>
      </w:pPr>
      <w:r w:rsidRPr="004245D0">
        <w:rPr>
          <w:rPrChange w:id="2399" w:author="Radman Asja" w:date="2023-04-20T10:38:00Z">
            <w:rPr>
              <w:szCs w:val="20"/>
              <w:lang w:eastAsia="ja-JP"/>
            </w:rPr>
          </w:rPrChange>
        </w:rPr>
        <w:t>temporary anchor</w:t>
      </w:r>
    </w:p>
    <w:p w14:paraId="2FE20FA3" w14:textId="77777777" w:rsidR="00D519B3" w:rsidRPr="004245D0" w:rsidRDefault="00D519B3">
      <w:pPr>
        <w:pStyle w:val="Definition"/>
        <w:autoSpaceDE w:val="0"/>
        <w:autoSpaceDN w:val="0"/>
        <w:adjustRightInd w:val="0"/>
        <w:rPr>
          <w:szCs w:val="24"/>
        </w:rPr>
        <w:pPrChange w:id="2400" w:author="Radman Asja" w:date="2023-04-20T10:38:00Z">
          <w:pPr/>
        </w:pPrChange>
      </w:pPr>
      <w:r w:rsidRPr="004245D0">
        <w:rPr>
          <w:szCs w:val="24"/>
        </w:rPr>
        <w:t>anchor with a design service life of two years or less</w:t>
      </w:r>
    </w:p>
    <w:p w14:paraId="0E7EA993" w14:textId="77777777" w:rsidR="00D519B3" w:rsidRPr="004245D0" w:rsidRDefault="00D519B3">
      <w:pPr>
        <w:pStyle w:val="TermNum"/>
        <w:autoSpaceDE w:val="0"/>
        <w:autoSpaceDN w:val="0"/>
        <w:adjustRightInd w:val="0"/>
        <w:rPr>
          <w:szCs w:val="24"/>
        </w:rPr>
        <w:pPrChange w:id="2401" w:author="Radman Asja" w:date="2023-04-20T10:38:00Z">
          <w:pPr>
            <w:pStyle w:val="Heading4"/>
            <w:tabs>
              <w:tab w:val="left" w:pos="1788"/>
            </w:tabs>
            <w:spacing w:after="0"/>
            <w:ind w:firstLine="1"/>
          </w:pPr>
        </w:pPrChange>
      </w:pPr>
      <w:ins w:id="2402" w:author="Radman Asja" w:date="2023-04-20T10:38:00Z">
        <w:r w:rsidRPr="004245D0">
          <w:rPr>
            <w:szCs w:val="24"/>
          </w:rPr>
          <w:lastRenderedPageBreak/>
          <w:t>3.1.2.9</w:t>
        </w:r>
      </w:ins>
    </w:p>
    <w:p w14:paraId="2C3C1936" w14:textId="77777777" w:rsidR="00D519B3" w:rsidRPr="004245D0" w:rsidRDefault="00D519B3">
      <w:pPr>
        <w:pStyle w:val="Terms"/>
        <w:autoSpaceDE w:val="0"/>
        <w:autoSpaceDN w:val="0"/>
        <w:adjustRightInd w:val="0"/>
        <w:rPr>
          <w:b w:val="0"/>
          <w:rPrChange w:id="2403" w:author="Radman Asja" w:date="2023-04-20T10:38:00Z">
            <w:rPr>
              <w:b/>
            </w:rPr>
          </w:rPrChange>
        </w:rPr>
        <w:pPrChange w:id="2404" w:author="Radman Asja" w:date="2023-04-20T10:38:00Z">
          <w:pPr>
            <w:tabs>
              <w:tab w:val="num" w:pos="1276"/>
            </w:tabs>
            <w:spacing w:after="0"/>
            <w:ind w:firstLine="1"/>
          </w:pPr>
        </w:pPrChange>
      </w:pPr>
      <w:r w:rsidRPr="004245D0">
        <w:rPr>
          <w:rPrChange w:id="2405" w:author="Radman Asja" w:date="2023-04-20T10:38:00Z">
            <w:rPr>
              <w:szCs w:val="20"/>
              <w:lang w:eastAsia="ja-JP"/>
            </w:rPr>
          </w:rPrChange>
        </w:rPr>
        <w:t>tendon</w:t>
      </w:r>
    </w:p>
    <w:p w14:paraId="189FF7EC" w14:textId="77777777" w:rsidR="00D519B3" w:rsidRPr="004245D0" w:rsidRDefault="00D519B3">
      <w:pPr>
        <w:pStyle w:val="Definition"/>
        <w:autoSpaceDE w:val="0"/>
        <w:autoSpaceDN w:val="0"/>
        <w:adjustRightInd w:val="0"/>
        <w:rPr>
          <w:szCs w:val="24"/>
        </w:rPr>
        <w:pPrChange w:id="2406" w:author="Radman Asja" w:date="2023-04-20T10:38:00Z">
          <w:pPr>
            <w:tabs>
              <w:tab w:val="num" w:pos="1276"/>
            </w:tabs>
            <w:spacing w:after="0"/>
            <w:ind w:firstLine="1"/>
          </w:pPr>
        </w:pPrChange>
      </w:pPr>
      <w:r w:rsidRPr="004245D0">
        <w:rPr>
          <w:szCs w:val="24"/>
        </w:rPr>
        <w:t>part of an anchor that is capable of transmitting tensile load from the anchor head to the resisting element in the ground</w:t>
      </w:r>
    </w:p>
    <w:p w14:paraId="544E4E77" w14:textId="77777777" w:rsidR="00F72B8F" w:rsidRPr="000D393F" w:rsidRDefault="00F72B8F" w:rsidP="00F72B8F">
      <w:pPr>
        <w:tabs>
          <w:tab w:val="num" w:pos="1276"/>
        </w:tabs>
        <w:spacing w:after="0"/>
        <w:ind w:firstLine="1"/>
        <w:rPr>
          <w:del w:id="2407" w:author="Radman Asja" w:date="2023-04-20T10:38:00Z"/>
        </w:rPr>
      </w:pPr>
    </w:p>
    <w:p w14:paraId="4BF6E144" w14:textId="5B251B66" w:rsidR="00D519B3" w:rsidRPr="004245D0" w:rsidRDefault="00F72B8F">
      <w:pPr>
        <w:pStyle w:val="Example"/>
        <w:autoSpaceDE w:val="0"/>
        <w:autoSpaceDN w:val="0"/>
        <w:adjustRightInd w:val="0"/>
        <w:rPr>
          <w:szCs w:val="24"/>
        </w:rPr>
        <w:pPrChange w:id="2408" w:author="Radman Asja" w:date="2023-04-20T10:38:00Z">
          <w:pPr>
            <w:tabs>
              <w:tab w:val="num" w:pos="1276"/>
            </w:tabs>
            <w:spacing w:after="0"/>
            <w:ind w:firstLine="1"/>
          </w:pPr>
        </w:pPrChange>
      </w:pPr>
      <w:del w:id="2409" w:author="Radman Asja" w:date="2023-04-20T10:38:00Z">
        <w:r w:rsidRPr="000D393F">
          <w:delText xml:space="preserve">EXAMPLES </w:delText>
        </w:r>
      </w:del>
      <w:ins w:id="2410" w:author="Radman Asja" w:date="2023-04-20T10:38:00Z">
        <w:r w:rsidR="00D519B3" w:rsidRPr="004245D0">
          <w:rPr>
            <w:szCs w:val="24"/>
          </w:rPr>
          <w:t>EXAMPLE</w:t>
        </w:r>
      </w:ins>
      <w:r w:rsidR="00D519B3" w:rsidRPr="004245D0">
        <w:rPr>
          <w:szCs w:val="24"/>
        </w:rPr>
        <w:tab/>
        <w:t>1</w:t>
      </w:r>
      <w:r w:rsidR="00D519B3" w:rsidRPr="004245D0">
        <w:rPr>
          <w:szCs w:val="24"/>
        </w:rPr>
        <w:tab/>
        <w:t>solid steel rod or reinforcing steel bar</w:t>
      </w:r>
    </w:p>
    <w:p w14:paraId="592CC0F2" w14:textId="77777777" w:rsidR="00D519B3" w:rsidRPr="004245D0" w:rsidRDefault="00D519B3">
      <w:pPr>
        <w:pStyle w:val="Examplecontinued"/>
        <w:autoSpaceDE w:val="0"/>
        <w:autoSpaceDN w:val="0"/>
        <w:adjustRightInd w:val="0"/>
        <w:rPr>
          <w:szCs w:val="24"/>
        </w:rPr>
        <w:pPrChange w:id="2411" w:author="Radman Asja" w:date="2023-04-20T10:38:00Z">
          <w:pPr>
            <w:tabs>
              <w:tab w:val="num" w:pos="1276"/>
            </w:tabs>
            <w:spacing w:after="0"/>
            <w:ind w:firstLine="1"/>
          </w:pPr>
        </w:pPrChange>
      </w:pPr>
      <w:r w:rsidRPr="004245D0">
        <w:rPr>
          <w:szCs w:val="24"/>
        </w:rPr>
        <w:tab/>
        <w:t>2</w:t>
      </w:r>
      <w:r w:rsidRPr="004245D0">
        <w:rPr>
          <w:szCs w:val="24"/>
        </w:rPr>
        <w:tab/>
        <w:t>hollow bar</w:t>
      </w:r>
    </w:p>
    <w:p w14:paraId="24F2FC8D" w14:textId="77777777" w:rsidR="00D519B3" w:rsidRPr="004245D0" w:rsidRDefault="00D519B3">
      <w:pPr>
        <w:pStyle w:val="Examplecontinued"/>
        <w:autoSpaceDE w:val="0"/>
        <w:autoSpaceDN w:val="0"/>
        <w:adjustRightInd w:val="0"/>
        <w:rPr>
          <w:szCs w:val="24"/>
        </w:rPr>
        <w:pPrChange w:id="2412" w:author="Radman Asja" w:date="2023-04-20T10:38:00Z">
          <w:pPr>
            <w:tabs>
              <w:tab w:val="num" w:pos="1276"/>
            </w:tabs>
            <w:spacing w:after="0"/>
            <w:ind w:firstLine="1"/>
          </w:pPr>
        </w:pPrChange>
      </w:pPr>
      <w:r w:rsidRPr="004245D0">
        <w:rPr>
          <w:szCs w:val="24"/>
        </w:rPr>
        <w:tab/>
        <w:t>3</w:t>
      </w:r>
      <w:r w:rsidRPr="004245D0">
        <w:rPr>
          <w:szCs w:val="24"/>
        </w:rPr>
        <w:tab/>
        <w:t>strand</w:t>
      </w:r>
    </w:p>
    <w:p w14:paraId="3998EEAC" w14:textId="77777777" w:rsidR="00F72B8F" w:rsidRPr="000D393F" w:rsidRDefault="00F72B8F" w:rsidP="00F72B8F">
      <w:pPr>
        <w:tabs>
          <w:tab w:val="num" w:pos="1276"/>
        </w:tabs>
        <w:spacing w:after="0"/>
        <w:ind w:firstLine="1"/>
        <w:rPr>
          <w:del w:id="2413" w:author="Radman Asja" w:date="2023-04-20T10:38:00Z"/>
        </w:rPr>
      </w:pPr>
    </w:p>
    <w:p w14:paraId="3B09156D" w14:textId="77777777" w:rsidR="00F72B8F" w:rsidRPr="000D393F" w:rsidRDefault="00F72B8F" w:rsidP="00F72B8F">
      <w:pPr>
        <w:pStyle w:val="Heading4"/>
        <w:numPr>
          <w:ilvl w:val="3"/>
          <w:numId w:val="44"/>
        </w:numPr>
        <w:pBdr>
          <w:top w:val="none" w:sz="4" w:space="0" w:color="000000"/>
          <w:left w:val="none" w:sz="4" w:space="0" w:color="000000"/>
          <w:bottom w:val="none" w:sz="4" w:space="0" w:color="000000"/>
          <w:right w:val="none" w:sz="4" w:space="0" w:color="000000"/>
          <w:between w:val="none" w:sz="4" w:space="0" w:color="000000"/>
        </w:pBdr>
        <w:tabs>
          <w:tab w:val="clear" w:pos="940"/>
          <w:tab w:val="clear" w:pos="1140"/>
          <w:tab w:val="clear" w:pos="1360"/>
          <w:tab w:val="left" w:pos="432"/>
          <w:tab w:val="left" w:pos="1079"/>
          <w:tab w:val="left" w:pos="1788"/>
        </w:tabs>
        <w:suppressAutoHyphens w:val="0"/>
        <w:spacing w:after="0" w:line="230" w:lineRule="atLeast"/>
        <w:rPr>
          <w:del w:id="2414" w:author="Radman Asja" w:date="2023-04-20T10:38:00Z"/>
        </w:rPr>
      </w:pPr>
    </w:p>
    <w:p w14:paraId="18CF71A3" w14:textId="77777777" w:rsidR="00D519B3" w:rsidRPr="004245D0" w:rsidRDefault="00D519B3">
      <w:pPr>
        <w:pStyle w:val="TermNum"/>
        <w:autoSpaceDE w:val="0"/>
        <w:autoSpaceDN w:val="0"/>
        <w:adjustRightInd w:val="0"/>
        <w:rPr>
          <w:ins w:id="2415" w:author="Radman Asja" w:date="2023-04-20T10:38:00Z"/>
          <w:szCs w:val="24"/>
        </w:rPr>
      </w:pPr>
      <w:ins w:id="2416" w:author="Radman Asja" w:date="2023-04-20T10:38:00Z">
        <w:r w:rsidRPr="004245D0">
          <w:rPr>
            <w:szCs w:val="24"/>
          </w:rPr>
          <w:t>3.1.2.10</w:t>
        </w:r>
      </w:ins>
    </w:p>
    <w:p w14:paraId="69472778" w14:textId="77777777" w:rsidR="00D519B3" w:rsidRPr="004245D0" w:rsidRDefault="00D519B3">
      <w:pPr>
        <w:pStyle w:val="Terms"/>
        <w:autoSpaceDE w:val="0"/>
        <w:autoSpaceDN w:val="0"/>
        <w:adjustRightInd w:val="0"/>
        <w:rPr>
          <w:b w:val="0"/>
          <w:rPrChange w:id="2417" w:author="Radman Asja" w:date="2023-04-20T10:38:00Z">
            <w:rPr>
              <w:b/>
            </w:rPr>
          </w:rPrChange>
        </w:rPr>
        <w:pPrChange w:id="2418" w:author="Radman Asja" w:date="2023-04-20T10:38:00Z">
          <w:pPr>
            <w:spacing w:after="0"/>
          </w:pPr>
        </w:pPrChange>
      </w:pPr>
      <w:r w:rsidRPr="004245D0">
        <w:rPr>
          <w:rPrChange w:id="2419" w:author="Radman Asja" w:date="2023-04-20T10:38:00Z">
            <w:rPr>
              <w:szCs w:val="20"/>
              <w:lang w:eastAsia="ja-JP"/>
            </w:rPr>
          </w:rPrChange>
        </w:rPr>
        <w:t>tension pile</w:t>
      </w:r>
    </w:p>
    <w:p w14:paraId="69C21BB4" w14:textId="6687C160" w:rsidR="00D519B3" w:rsidRPr="004245D0" w:rsidRDefault="00D519B3">
      <w:pPr>
        <w:pStyle w:val="Definition"/>
        <w:autoSpaceDE w:val="0"/>
        <w:autoSpaceDN w:val="0"/>
        <w:adjustRightInd w:val="0"/>
        <w:rPr>
          <w:szCs w:val="24"/>
        </w:rPr>
        <w:pPrChange w:id="2420" w:author="Radman Asja" w:date="2023-04-20T10:38:00Z">
          <w:pPr/>
        </w:pPrChange>
      </w:pPr>
      <w:r w:rsidRPr="004245D0">
        <w:rPr>
          <w:szCs w:val="24"/>
        </w:rPr>
        <w:t xml:space="preserve">pile that transmits tension load to the ground by friction between the surface of the pile and the adjacent ground (see </w:t>
      </w:r>
      <w:r w:rsidRPr="004245D0">
        <w:rPr>
          <w:rStyle w:val="citefig"/>
          <w:shd w:val="clear" w:color="auto" w:fill="auto"/>
          <w:rPrChange w:id="2421" w:author="Radman Asja" w:date="2023-04-20T10:38:00Z">
            <w:rPr>
              <w:szCs w:val="20"/>
              <w:lang w:eastAsia="ja-JP"/>
            </w:rPr>
          </w:rPrChange>
        </w:rPr>
        <w:t>Figure</w:t>
      </w:r>
      <w:del w:id="2422" w:author="Radman Asja" w:date="2023-04-20T10:38:00Z">
        <w:r w:rsidR="00F72B8F" w:rsidRPr="000D393F">
          <w:delText xml:space="preserve"> </w:delText>
        </w:r>
      </w:del>
      <w:ins w:id="2423" w:author="Radman Asja" w:date="2023-04-20T10:38:00Z">
        <w:r w:rsidRPr="004245D0">
          <w:rPr>
            <w:rStyle w:val="citefig"/>
            <w:szCs w:val="24"/>
            <w:shd w:val="clear" w:color="auto" w:fill="auto"/>
          </w:rPr>
          <w:t> </w:t>
        </w:r>
      </w:ins>
      <w:r w:rsidRPr="004245D0">
        <w:rPr>
          <w:rStyle w:val="citefig"/>
          <w:shd w:val="clear" w:color="auto" w:fill="auto"/>
          <w:rPrChange w:id="2424" w:author="Radman Asja" w:date="2023-04-20T10:38:00Z">
            <w:rPr>
              <w:szCs w:val="20"/>
              <w:lang w:eastAsia="ja-JP"/>
            </w:rPr>
          </w:rPrChange>
        </w:rPr>
        <w:t>3.2c</w:t>
      </w:r>
      <w:r w:rsidRPr="004245D0">
        <w:rPr>
          <w:szCs w:val="24"/>
        </w:rPr>
        <w:t>)</w:t>
      </w:r>
    </w:p>
    <w:p w14:paraId="56ADC4EC" w14:textId="77777777" w:rsidR="00D519B3" w:rsidRPr="004245D0" w:rsidRDefault="00D519B3">
      <w:pPr>
        <w:pStyle w:val="TermNum"/>
        <w:autoSpaceDE w:val="0"/>
        <w:autoSpaceDN w:val="0"/>
        <w:adjustRightInd w:val="0"/>
        <w:rPr>
          <w:szCs w:val="24"/>
        </w:rPr>
        <w:pPrChange w:id="2425" w:author="Radman Asja" w:date="2023-04-20T10:38:00Z">
          <w:pPr>
            <w:pStyle w:val="Heading4"/>
            <w:tabs>
              <w:tab w:val="left" w:pos="1788"/>
            </w:tabs>
            <w:spacing w:after="0"/>
            <w:ind w:firstLine="1"/>
          </w:pPr>
        </w:pPrChange>
      </w:pPr>
      <w:ins w:id="2426" w:author="Radman Asja" w:date="2023-04-20T10:38:00Z">
        <w:r w:rsidRPr="004245D0">
          <w:rPr>
            <w:szCs w:val="24"/>
          </w:rPr>
          <w:t>3.1.2.11</w:t>
        </w:r>
      </w:ins>
    </w:p>
    <w:p w14:paraId="6368673A" w14:textId="0112645C" w:rsidR="00D519B3" w:rsidRPr="004245D0" w:rsidRDefault="00D519B3">
      <w:pPr>
        <w:pStyle w:val="Terms"/>
        <w:autoSpaceDE w:val="0"/>
        <w:autoSpaceDN w:val="0"/>
        <w:adjustRightInd w:val="0"/>
        <w:rPr>
          <w:b w:val="0"/>
          <w:rPrChange w:id="2427" w:author="Radman Asja" w:date="2023-04-20T10:38:00Z">
            <w:rPr>
              <w:b/>
            </w:rPr>
          </w:rPrChange>
        </w:rPr>
        <w:pPrChange w:id="2428" w:author="Radman Asja" w:date="2023-04-20T10:38:00Z">
          <w:pPr>
            <w:tabs>
              <w:tab w:val="num" w:pos="1276"/>
            </w:tabs>
            <w:spacing w:after="0"/>
            <w:ind w:firstLine="1"/>
          </w:pPr>
        </w:pPrChange>
      </w:pPr>
      <w:r w:rsidRPr="004245D0">
        <w:rPr>
          <w:rPrChange w:id="2429" w:author="Radman Asja" w:date="2023-04-20T10:38:00Z">
            <w:rPr>
              <w:szCs w:val="20"/>
              <w:lang w:eastAsia="ja-JP"/>
            </w:rPr>
          </w:rPrChange>
        </w:rPr>
        <w:t>tie rod</w:t>
      </w:r>
      <w:del w:id="2430" w:author="Radman Asja" w:date="2023-04-20T10:38:00Z">
        <w:r w:rsidR="00F72B8F" w:rsidRPr="000D393F">
          <w:delText xml:space="preserve"> </w:delText>
        </w:r>
      </w:del>
    </w:p>
    <w:p w14:paraId="374CFF93" w14:textId="77777777" w:rsidR="00D519B3" w:rsidRPr="004245D0" w:rsidRDefault="00D519B3">
      <w:pPr>
        <w:pStyle w:val="Terms"/>
        <w:autoSpaceDE w:val="0"/>
        <w:autoSpaceDN w:val="0"/>
        <w:adjustRightInd w:val="0"/>
        <w:rPr>
          <w:b w:val="0"/>
          <w:rPrChange w:id="2431" w:author="Radman Asja" w:date="2023-04-20T10:38:00Z">
            <w:rPr>
              <w:b/>
            </w:rPr>
          </w:rPrChange>
        </w:rPr>
        <w:pPrChange w:id="2432" w:author="Radman Asja" w:date="2023-04-20T10:38:00Z">
          <w:pPr>
            <w:tabs>
              <w:tab w:val="num" w:pos="1276"/>
            </w:tabs>
            <w:spacing w:after="0"/>
            <w:ind w:firstLine="1"/>
          </w:pPr>
        </w:pPrChange>
      </w:pPr>
      <w:r w:rsidRPr="004245D0">
        <w:rPr>
          <w:rPrChange w:id="2433" w:author="Radman Asja" w:date="2023-04-20T10:38:00Z">
            <w:rPr>
              <w:szCs w:val="20"/>
              <w:lang w:eastAsia="ja-JP"/>
            </w:rPr>
          </w:rPrChange>
        </w:rPr>
        <w:t>tie bar</w:t>
      </w:r>
    </w:p>
    <w:p w14:paraId="1FF58CA3" w14:textId="77777777" w:rsidR="00D519B3" w:rsidRPr="004245D0" w:rsidRDefault="00D519B3">
      <w:pPr>
        <w:pStyle w:val="Definition"/>
        <w:autoSpaceDE w:val="0"/>
        <w:autoSpaceDN w:val="0"/>
        <w:adjustRightInd w:val="0"/>
        <w:rPr>
          <w:szCs w:val="24"/>
        </w:rPr>
        <w:pPrChange w:id="2434" w:author="Radman Asja" w:date="2023-04-20T10:38:00Z">
          <w:pPr/>
        </w:pPrChange>
      </w:pPr>
      <w:r w:rsidRPr="004245D0">
        <w:rPr>
          <w:szCs w:val="24"/>
        </w:rPr>
        <w:t>circular solid steel rod (bar) with terminations transmitting tensile load from the anchor head to a deadman or anchor wall</w:t>
      </w:r>
    </w:p>
    <w:p w14:paraId="2A2101B6" w14:textId="6710D508" w:rsidR="00D519B3" w:rsidRPr="004245D0" w:rsidRDefault="00D519B3">
      <w:pPr>
        <w:pStyle w:val="Note"/>
        <w:autoSpaceDE w:val="0"/>
        <w:autoSpaceDN w:val="0"/>
        <w:adjustRightInd w:val="0"/>
        <w:rPr>
          <w:szCs w:val="24"/>
        </w:rPr>
        <w:pPrChange w:id="2435" w:author="Radman Asja" w:date="2023-04-20T10:38:00Z">
          <w:pPr>
            <w:pStyle w:val="Note"/>
          </w:pPr>
        </w:pPrChange>
      </w:pPr>
      <w:r w:rsidRPr="004245D0">
        <w:rPr>
          <w:szCs w:val="24"/>
        </w:rPr>
        <w:t>Note 1 to entry:</w:t>
      </w:r>
      <w:del w:id="2436" w:author="Radman Asja" w:date="2023-04-20T10:38:00Z">
        <w:r w:rsidR="00F72B8F" w:rsidRPr="000D393F">
          <w:delText xml:space="preserve"> </w:delText>
        </w:r>
      </w:del>
      <w:ins w:id="2437" w:author="Radman Asja" w:date="2023-04-20T10:38:00Z">
        <w:r w:rsidRPr="004245D0">
          <w:rPr>
            <w:szCs w:val="24"/>
          </w:rPr>
          <w:tab/>
        </w:r>
      </w:ins>
      <w:r w:rsidRPr="004245D0">
        <w:rPr>
          <w:szCs w:val="24"/>
        </w:rPr>
        <w:t>Tie rods are considered part of an anchor in this document.</w:t>
      </w:r>
      <w:del w:id="2438" w:author="Radman Asja" w:date="2023-04-20T10:38:00Z">
        <w:r w:rsidR="00F72B8F" w:rsidRPr="000D393F">
          <w:delText xml:space="preserve"> </w:delText>
        </w:r>
      </w:del>
    </w:p>
    <w:p w14:paraId="4F4B7B4F" w14:textId="77777777" w:rsidR="00D519B3" w:rsidRPr="004245D0" w:rsidRDefault="00D519B3">
      <w:pPr>
        <w:pStyle w:val="TermNum"/>
        <w:autoSpaceDE w:val="0"/>
        <w:autoSpaceDN w:val="0"/>
        <w:adjustRightInd w:val="0"/>
        <w:rPr>
          <w:szCs w:val="24"/>
        </w:rPr>
        <w:pPrChange w:id="2439" w:author="Radman Asja" w:date="2023-04-20T10:38:00Z">
          <w:pPr>
            <w:pStyle w:val="Heading4"/>
            <w:tabs>
              <w:tab w:val="left" w:pos="1079"/>
              <w:tab w:val="left" w:pos="1788"/>
            </w:tabs>
            <w:spacing w:after="0"/>
          </w:pPr>
        </w:pPrChange>
      </w:pPr>
      <w:ins w:id="2440" w:author="Radman Asja" w:date="2023-04-20T10:38:00Z">
        <w:r w:rsidRPr="004245D0">
          <w:rPr>
            <w:szCs w:val="24"/>
          </w:rPr>
          <w:t>3.1.2.12</w:t>
        </w:r>
      </w:ins>
    </w:p>
    <w:p w14:paraId="1DC65786" w14:textId="0BC97C6F" w:rsidR="00D519B3" w:rsidRPr="004245D0" w:rsidRDefault="00D519B3">
      <w:pPr>
        <w:pStyle w:val="Terms"/>
        <w:autoSpaceDE w:val="0"/>
        <w:autoSpaceDN w:val="0"/>
        <w:adjustRightInd w:val="0"/>
        <w:rPr>
          <w:b w:val="0"/>
          <w:rPrChange w:id="2441" w:author="Radman Asja" w:date="2023-04-20T10:38:00Z">
            <w:rPr>
              <w:b/>
            </w:rPr>
          </w:rPrChange>
        </w:rPr>
        <w:pPrChange w:id="2442" w:author="Radman Asja" w:date="2023-04-20T10:38:00Z">
          <w:pPr>
            <w:spacing w:after="0"/>
          </w:pPr>
        </w:pPrChange>
      </w:pPr>
      <w:r w:rsidRPr="004245D0">
        <w:rPr>
          <w:rPrChange w:id="2443" w:author="Radman Asja" w:date="2023-04-20T10:38:00Z">
            <w:rPr>
              <w:szCs w:val="20"/>
              <w:lang w:eastAsia="ja-JP"/>
            </w:rPr>
          </w:rPrChange>
        </w:rPr>
        <w:t>waling</w:t>
      </w:r>
      <w:del w:id="2444" w:author="Radman Asja" w:date="2023-04-20T10:38:00Z">
        <w:r w:rsidR="00F72B8F" w:rsidRPr="000D393F">
          <w:delText xml:space="preserve"> </w:delText>
        </w:r>
      </w:del>
    </w:p>
    <w:p w14:paraId="5D1870A4" w14:textId="4BB770B6" w:rsidR="00D519B3" w:rsidRPr="004245D0" w:rsidRDefault="00D519B3">
      <w:pPr>
        <w:pStyle w:val="Definition"/>
        <w:autoSpaceDE w:val="0"/>
        <w:autoSpaceDN w:val="0"/>
        <w:adjustRightInd w:val="0"/>
        <w:rPr>
          <w:szCs w:val="24"/>
        </w:rPr>
        <w:pPrChange w:id="2445" w:author="Radman Asja" w:date="2023-04-20T10:38:00Z">
          <w:pPr>
            <w:spacing w:after="0"/>
          </w:pPr>
        </w:pPrChange>
      </w:pPr>
      <w:r w:rsidRPr="004245D0">
        <w:rPr>
          <w:szCs w:val="24"/>
        </w:rPr>
        <w:t xml:space="preserve">horizontal beam, usually of steel or reinforced concrete, fixed to the retaining wall and used to transmit the design support force for the wall into the anchors, tension piles or struts (see </w:t>
      </w:r>
      <w:r w:rsidRPr="004245D0">
        <w:rPr>
          <w:rStyle w:val="citefig"/>
          <w:shd w:val="clear" w:color="auto" w:fill="auto"/>
          <w:rPrChange w:id="2446" w:author="Radman Asja" w:date="2023-04-20T10:38:00Z">
            <w:rPr>
              <w:szCs w:val="20"/>
              <w:lang w:eastAsia="ja-JP"/>
            </w:rPr>
          </w:rPrChange>
        </w:rPr>
        <w:t>Figures</w:t>
      </w:r>
      <w:del w:id="2447" w:author="Radman Asja" w:date="2023-04-20T10:38:00Z">
        <w:r w:rsidR="00814334" w:rsidRPr="005555BF">
          <w:delText xml:space="preserve"> </w:delText>
        </w:r>
      </w:del>
      <w:ins w:id="2448" w:author="Radman Asja" w:date="2023-04-20T10:38:00Z">
        <w:r w:rsidRPr="004245D0">
          <w:rPr>
            <w:rStyle w:val="citefig"/>
            <w:szCs w:val="24"/>
            <w:shd w:val="clear" w:color="auto" w:fill="auto"/>
          </w:rPr>
          <w:t> </w:t>
        </w:r>
      </w:ins>
      <w:r w:rsidRPr="004245D0">
        <w:rPr>
          <w:rStyle w:val="citefig"/>
          <w:shd w:val="clear" w:color="auto" w:fill="auto"/>
          <w:rPrChange w:id="2449" w:author="Radman Asja" w:date="2023-04-20T10:38:00Z">
            <w:rPr>
              <w:szCs w:val="20"/>
              <w:lang w:eastAsia="ja-JP"/>
            </w:rPr>
          </w:rPrChange>
        </w:rPr>
        <w:t>3.2 and 3.6</w:t>
      </w:r>
      <w:r w:rsidRPr="004245D0">
        <w:rPr>
          <w:szCs w:val="24"/>
        </w:rPr>
        <w:t>)</w:t>
      </w:r>
    </w:p>
    <w:p w14:paraId="576BCD68" w14:textId="77777777" w:rsidR="00F72B8F" w:rsidRPr="000D393F" w:rsidRDefault="00F72B8F" w:rsidP="00F72B8F">
      <w:pPr>
        <w:rPr>
          <w:del w:id="2450" w:author="Radman Asja" w:date="2023-04-20T10:38:00Z"/>
        </w:rPr>
      </w:pPr>
    </w:p>
    <w:p w14:paraId="5DB40012" w14:textId="77777777" w:rsidR="00F72B8F" w:rsidRPr="000D393F" w:rsidRDefault="00513342" w:rsidP="00F72B8F">
      <w:pPr>
        <w:pStyle w:val="Legend"/>
        <w:jc w:val="center"/>
        <w:rPr>
          <w:del w:id="2451" w:author="Radman Asja" w:date="2023-04-20T10:38:00Z"/>
        </w:rPr>
      </w:pPr>
      <w:del w:id="2452" w:author="Radman Asja" w:date="2023-04-20T10:38:00Z">
        <w:r>
          <w:rPr>
            <w:noProof/>
            <w:lang w:eastAsia="de-DE"/>
          </w:rPr>
          <w:drawing>
            <wp:inline distT="0" distB="0" distL="0" distR="0" wp14:anchorId="5D73A4F4" wp14:editId="388C0C7E">
              <wp:extent cx="4541520" cy="1196340"/>
              <wp:effectExtent l="0" t="0" r="0" b="3810"/>
              <wp:docPr id="3" name="3_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001a.tif"/>
                      <pic:cNvPicPr/>
                    </pic:nvPicPr>
                    <pic:blipFill>
                      <a:blip r:link="rId11"/>
                      <a:stretch>
                        <a:fillRect/>
                      </a:stretch>
                    </pic:blipFill>
                    <pic:spPr>
                      <a:xfrm>
                        <a:off x="0" y="0"/>
                        <a:ext cx="4541520" cy="1196340"/>
                      </a:xfrm>
                      <a:prstGeom prst="rect">
                        <a:avLst/>
                      </a:prstGeom>
                    </pic:spPr>
                  </pic:pic>
                </a:graphicData>
              </a:graphic>
            </wp:inline>
          </w:drawing>
        </w:r>
      </w:del>
    </w:p>
    <w:p w14:paraId="0DA62FEE" w14:textId="1593EE0C" w:rsidR="00D519B3" w:rsidRPr="004245D0" w:rsidRDefault="00690C96">
      <w:pPr>
        <w:pStyle w:val="FigureImage"/>
        <w:autoSpaceDE w:val="0"/>
        <w:autoSpaceDN w:val="0"/>
        <w:adjustRightInd w:val="0"/>
        <w:rPr>
          <w:ins w:id="2453" w:author="Radman Asja" w:date="2023-04-20T10:38:00Z"/>
          <w:szCs w:val="24"/>
        </w:rPr>
      </w:pPr>
      <w:ins w:id="2454"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"\\\\cmc20df.cenorm.be\\cmcdata\\STD_MGT\\STDDEL\\PRODUCTION\\Standards\\00250\\225\\41_e_dr\\3_001a.tif"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"Y:\\STD_MGT\\STDDEL\\PRODUCTION\\Standards\\00250\\225\\41_e_dr\\3_001a.tif"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"Y:\\STD_MGT\\STDDEL\\PRODUCTION\\Standards\\00250\\225\\41_e_dr\\3_001a.tif"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"Y:\\STD_MGT\\STDDEL\\PRODUCTION\\Standards\\00250\\225\\41_e_dr\\3_001a.tif"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"Y:\\STD_MGT\\STDDEL\\PRODUCTION\\Standards\\00250\\225\\41_e_dr\\3_001a.tif"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"Y:\\STD_MGT\\STDDEL\\PRODUCTION\\Standards\\00250\\225\\41_e_dr\\3_001a.tif"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"Y:\\STD_MGT\\STDDEL\\PRODUCTION\\Standards\\00250\\225\\41_e_dr\\3_001a.tif"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"Y:\\STD_MGT\\STDDEL\\PRODUCTION\\Standards\\00250\\225\\41_e_dr\\3_001a.tif"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"Y:\\STD_MGT\\STDDEL\\PRODUCTION\\Standards\\00250\\225\\41_e_dr\\3_001a.tif"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"Y:\\STD_MGT\\STDDEL\\PRODUCTION\\Standards\\00250\\225\\41_e_dr\\3_001a.tif"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"Y:\\STD_MGT\\STDDEL\\PRODUCTION\\Standards\\00250\\225\\41_e_dr\\3_001a.tif"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"Y:\\STD_MGT\\STDDEL\\PRODUCTION\\Standards\\00250\\225\\41_e_dr\\3_001a.tif"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"Y:\\STD_MGT\\STDDEL\\PRODUCTION\\Standards\\00250\\225\\41_e_dr\\3_001a.tif"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"Y:\\STD_MGT\\STDDEL\\PRODUCTION\\Standards\\00250\\225\\41_e_dr\\3_001a.tif"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"Y:\\STD_MGT\\STDDEL\\PRODUCTION\\Standards\\00250\\225\\41_e_dr\\3_001a.tif"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"Y:\\STD_MGT\\STDDEL\\PRODUCTION\\Standards\\00250\\225\\41_e_dr\\3_001a.tif"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"Y:\\STD_MGT\\STDDEL\\PRODUCTION\\Standards\\00250\\225\\41_e_dr\\3_001a.tif"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"Y:\\STD_MGT\\STDDEL\\PRODUCTION\\Standards\\00250\\225\\41_e_dr\\3_001a.tif"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"Y:\\STD_MGT\\STDDEL\\PRODUCTION\\Standards\\00250\\225\\41_e_dr\\3_001a.tif"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"Y:\\STD_MGT\\STDDEL\\PRODUCTION\\Standards\\00250\\225\\41_e_dr\\3_001a.tif"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"Y:\\STD_MGT\\STDDEL\\PRODUCTION\\Standards\\00250\\225\\41_e_dr\\3_001a.tif"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"C:\\Users\\a.dionysiou\\AppData\\Local\\Temp\\Tempb3c8c78d-8a67-495f-89b8-783983299a02_1993-5.zip\\41_e_dr\\3_001a.tif" \* MERGEFORMATINET</w:instrText>
        </w:r>
        <w:r w:rsidR="00943980">
          <w:rPr>
            <w:szCs w:val="24"/>
          </w:rPr>
          <w:instrText xml:space="preserve"> </w:instrText>
        </w:r>
        <w:r w:rsidR="00943980">
          <w:rPr>
            <w:szCs w:val="24"/>
          </w:rPr>
          <w:fldChar w:fldCharType="separate"/>
        </w:r>
        <w:r w:rsidR="00943980">
          <w:rPr>
            <w:szCs w:val="24"/>
          </w:rPr>
          <w:pict w14:anchorId="0DB0E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94.5pt">
              <v:imagedata r:id="rId12" r:href="rId1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3B89639A" w14:textId="6FC80E2B" w:rsidR="00D519B3" w:rsidRPr="004245D0" w:rsidRDefault="00D519B3">
      <w:pPr>
        <w:pStyle w:val="Figuresubtitle"/>
        <w:autoSpaceDE w:val="0"/>
        <w:autoSpaceDN w:val="0"/>
        <w:adjustRightInd w:val="0"/>
        <w:rPr>
          <w:szCs w:val="24"/>
        </w:rPr>
        <w:pPrChange w:id="2455" w:author="Radman Asja" w:date="2023-04-20T10:38:00Z">
          <w:pPr>
            <w:pStyle w:val="Figuretitle"/>
            <w:ind w:left="720" w:right="112"/>
          </w:pPr>
        </w:pPrChange>
      </w:pPr>
      <w:bookmarkStart w:id="2456" w:name="_Toc52297987"/>
      <w:r w:rsidRPr="004245D0">
        <w:rPr>
          <w:szCs w:val="24"/>
        </w:rPr>
        <w:t xml:space="preserve">a) </w:t>
      </w:r>
      <w:del w:id="2457" w:author="Radman Asja" w:date="2023-04-20T10:38:00Z">
        <w:r w:rsidR="00F72B8F" w:rsidRPr="000D393F">
          <w:delText xml:space="preserve"> </w:delText>
        </w:r>
      </w:del>
      <w:r w:rsidRPr="004245D0">
        <w:rPr>
          <w:szCs w:val="24"/>
        </w:rPr>
        <w:t>Bearing pile sections</w:t>
      </w:r>
      <w:bookmarkEnd w:id="2456"/>
    </w:p>
    <w:p w14:paraId="68D48400" w14:textId="77777777" w:rsidR="00F72B8F" w:rsidRPr="000D393F" w:rsidRDefault="00F72B8F" w:rsidP="00F72B8F">
      <w:pPr>
        <w:spacing w:after="0"/>
        <w:rPr>
          <w:del w:id="2458" w:author="Radman Asja" w:date="2023-04-20T10:38:00Z"/>
          <w:bCs/>
        </w:rPr>
      </w:pPr>
    </w:p>
    <w:p w14:paraId="3BD8E1EC" w14:textId="77777777" w:rsidR="00F72B8F" w:rsidRPr="000D393F" w:rsidRDefault="0029678C" w:rsidP="0029678C">
      <w:pPr>
        <w:spacing w:after="0"/>
        <w:jc w:val="center"/>
        <w:rPr>
          <w:del w:id="2459" w:author="Radman Asja" w:date="2023-04-20T10:38:00Z"/>
          <w:bCs/>
        </w:rPr>
      </w:pPr>
      <w:del w:id="2460" w:author="Radman Asja" w:date="2023-04-20T10:38:00Z">
        <w:r>
          <w:rPr>
            <w:bCs/>
            <w:noProof/>
            <w:lang w:val="de-DE" w:eastAsia="de-DE"/>
          </w:rPr>
          <w:lastRenderedPageBreak/>
          <w:drawing>
            <wp:inline distT="0" distB="0" distL="0" distR="0" wp14:anchorId="0A5FE01F" wp14:editId="1B25C062">
              <wp:extent cx="5010912" cy="550164"/>
              <wp:effectExtent l="0" t="0" r="0" b="2540"/>
              <wp:docPr id="29" name="3_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_001b.tif"/>
                      <pic:cNvPicPr/>
                    </pic:nvPicPr>
                    <pic:blipFill>
                      <a:blip r:link="rId14"/>
                      <a:stretch>
                        <a:fillRect/>
                      </a:stretch>
                    </pic:blipFill>
                    <pic:spPr>
                      <a:xfrm>
                        <a:off x="0" y="0"/>
                        <a:ext cx="5010912" cy="550164"/>
                      </a:xfrm>
                      <a:prstGeom prst="rect">
                        <a:avLst/>
                      </a:prstGeom>
                    </pic:spPr>
                  </pic:pic>
                </a:graphicData>
              </a:graphic>
            </wp:inline>
          </w:drawing>
        </w:r>
      </w:del>
    </w:p>
    <w:p w14:paraId="20BECFE2" w14:textId="0D82220A" w:rsidR="00D519B3" w:rsidRPr="004245D0" w:rsidRDefault="00690C96">
      <w:pPr>
        <w:pStyle w:val="FigureImage"/>
        <w:autoSpaceDE w:val="0"/>
        <w:autoSpaceDN w:val="0"/>
        <w:adjustRightInd w:val="0"/>
        <w:rPr>
          <w:ins w:id="2461" w:author="Radman Asja" w:date="2023-04-20T10:38:00Z"/>
          <w:szCs w:val="24"/>
        </w:rPr>
      </w:pPr>
      <w:ins w:id="2462"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"\\\\cmc20df.cenorm.be\\cmcdata\\STD_MGT\\STDDEL\\PRODUCTION\\Standards\\00250\\225\\41_e_dr\\3_001b.tif"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"Y:\\STD_MGT\\STDDEL\\PRODUCTION\\Standards\\00250\\225\\41_e_dr\\3_001b.tif"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"Y:\\STD_MGT\\STDDEL\\PRODUCTION\\Standards\\00250\\225\\41_e_dr\\3_001b.tif"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"Y:\\STD_MGT\\STDDEL\\PRODUCTION\\Standards\\00250\\225\\41_e_dr\\3_001b.tif"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"Y:\\STD_MGT\\STDDEL\\PRODUCTION\\Standards\\00250\\225\\41_e_dr\\3_001b.tif"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"Y:\\STD_MGT\\STDDEL\\PRODUCTION\\Standards\\00250\\225\\41_e_dr\\3_001b.tif"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"Y:\\STD_MGT\\STDDEL\\PRODUCTION\\Standards\\00250\\225\\41_e_dr\\3_001b.tif"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"Y:\\STD_MGT\\STDDEL\\PRODUCTION\\Standards\\00250\\225\\41_e_dr\\3_001b.tif"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"Y:\\STD_MGT\\STDDEL\\PRODUCTION\\Standards\\00250\\225\\41_e_dr\\3_001b.tif"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"Y:\\STD_MGT\\STDDEL\\PRODUCTION\\Standards\\00250\\225\\41_e_dr\\3_001b.tif"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"Y:\\STD_MGT\\STDDEL\\PRODUCTION\\Standards\\00250\\225\\41_e_dr\\3_001b.tif"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"Y:\\STD_MGT\\STDDEL\\PRODUCTION\\Standards\\00250\\225\\41_e_dr\\3_001b.tif"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"Y:\\STD_MGT\\STDDEL\\PRODUCTION\\Standards\\00250\\225\\41_e_dr\\3_001b.tif"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"Y:\\STD_MGT\\STDDEL\\PRODUCTION\\Standards\\00250\\225\\41_e_dr\\3_001b.tif"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"Y:\\STD_MGT\\STDDEL\\PRODUCTION\\Standards\\00250\\225\\41_e_dr\\3_001b.tif"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"Y:\\STD_MGT\\STDDEL\\PRODUCTION\\Standards\\00250\\225\\41_e_dr\\3_001b.tif"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"Y:\\STD_MGT\\STDDEL\\PRODUCTION\\Standards\\00250\\225\\41_e_dr\\3_001b.tif"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"Y:\\STD_MGT\\STDDEL\\PRODUCTION\\Standards\\00250\\225\\41_e_dr\\3_001b.tif"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"Y:\\STD_MGT\\STDDEL\\PRODUCTION\\Standards\\00250\\225\\41_e_dr\\3_001b.tif"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"Y:\\STD_MGT\\STDDEL\\PRODUCTION\\Standards\\00250\\225\\41_e_dr\\3_001b.tif"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"Y:\\STD_MGT\\STDDEL\\PRODUCTION\\Standards\\00250\\225\\41_e_dr\\3_001b.tif"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"C:\\Users\\a.dionysiou\\AppData\\Local\\Temp\\Tempb3c8c78d-8a67-495f-89b8-783983299a02_1993-5.zip\\41_e_dr\\3_001b.tif" \* MERGEFORMATINET</w:instrText>
        </w:r>
        <w:r w:rsidR="00943980">
          <w:rPr>
            <w:szCs w:val="24"/>
          </w:rPr>
          <w:instrText xml:space="preserve"> </w:instrText>
        </w:r>
        <w:r w:rsidR="00943980">
          <w:rPr>
            <w:szCs w:val="24"/>
          </w:rPr>
          <w:fldChar w:fldCharType="separate"/>
        </w:r>
        <w:r w:rsidR="00943980">
          <w:rPr>
            <w:szCs w:val="24"/>
          </w:rPr>
          <w:pict w14:anchorId="2F9712C4">
            <v:shape id="_x0000_i1026" type="#_x0000_t75" style="width:394.5pt;height:43.5pt">
              <v:imagedata r:id="rId15" r:href="rId1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5339C8C6" w14:textId="77777777" w:rsidR="00D519B3" w:rsidRPr="004245D0" w:rsidRDefault="00D519B3">
      <w:pPr>
        <w:pStyle w:val="Figuresubtitle"/>
        <w:autoSpaceDE w:val="0"/>
        <w:autoSpaceDN w:val="0"/>
        <w:adjustRightInd w:val="0"/>
        <w:rPr>
          <w:szCs w:val="24"/>
        </w:rPr>
        <w:pPrChange w:id="2463" w:author="Radman Asja" w:date="2023-04-20T10:38:00Z">
          <w:pPr>
            <w:pStyle w:val="Figuretitle"/>
          </w:pPr>
        </w:pPrChange>
      </w:pPr>
      <w:bookmarkStart w:id="2464" w:name="_Toc52297988"/>
      <w:r w:rsidRPr="004245D0">
        <w:rPr>
          <w:szCs w:val="24"/>
        </w:rPr>
        <w:t>b) Sheet pile sections</w:t>
      </w:r>
      <w:bookmarkEnd w:id="2464"/>
    </w:p>
    <w:p w14:paraId="12522F25" w14:textId="77777777" w:rsidR="00F72B8F" w:rsidRPr="000D393F" w:rsidRDefault="0029678C" w:rsidP="00F72B8F">
      <w:pPr>
        <w:spacing w:after="0"/>
        <w:jc w:val="center"/>
        <w:rPr>
          <w:del w:id="2465" w:author="Radman Asja" w:date="2023-04-20T10:38:00Z"/>
          <w:bCs/>
        </w:rPr>
      </w:pPr>
      <w:del w:id="2466" w:author="Radman Asja" w:date="2023-04-20T10:38:00Z">
        <w:r>
          <w:rPr>
            <w:bCs/>
            <w:noProof/>
            <w:lang w:val="de-DE" w:eastAsia="de-DE"/>
          </w:rPr>
          <w:drawing>
            <wp:inline distT="0" distB="0" distL="0" distR="0" wp14:anchorId="466C73F9" wp14:editId="49A9FBC9">
              <wp:extent cx="2996184" cy="1068324"/>
              <wp:effectExtent l="0" t="0" r="0" b="0"/>
              <wp:docPr id="30" name="3_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_001c.tif"/>
                      <pic:cNvPicPr/>
                    </pic:nvPicPr>
                    <pic:blipFill>
                      <a:blip r:link="rId17"/>
                      <a:stretch>
                        <a:fillRect/>
                      </a:stretch>
                    </pic:blipFill>
                    <pic:spPr>
                      <a:xfrm>
                        <a:off x="0" y="0"/>
                        <a:ext cx="2996184" cy="1068324"/>
                      </a:xfrm>
                      <a:prstGeom prst="rect">
                        <a:avLst/>
                      </a:prstGeom>
                    </pic:spPr>
                  </pic:pic>
                </a:graphicData>
              </a:graphic>
            </wp:inline>
          </w:drawing>
        </w:r>
      </w:del>
    </w:p>
    <w:p w14:paraId="6AD82C31" w14:textId="75E7531D" w:rsidR="00D519B3" w:rsidRPr="004245D0" w:rsidRDefault="00F72B8F">
      <w:pPr>
        <w:pStyle w:val="FigureImage"/>
        <w:autoSpaceDE w:val="0"/>
        <w:autoSpaceDN w:val="0"/>
        <w:adjustRightInd w:val="0"/>
        <w:rPr>
          <w:ins w:id="2467" w:author="Radman Asja" w:date="2023-04-20T10:38:00Z"/>
          <w:szCs w:val="24"/>
        </w:rPr>
      </w:pPr>
      <w:del w:id="2468" w:author="Radman Asja" w:date="2023-04-20T10:38:00Z">
        <w:r w:rsidRPr="0029678C">
          <w:rPr>
            <w:b/>
            <w:noProof/>
          </w:rPr>
          <w:delText xml:space="preserve"> </w:delText>
        </w:r>
      </w:del>
      <w:ins w:id="2469"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"\\\\cmc20df.cenorm.be\\cmcdata\\STD_MGT\\STDDEL\\PRODUCTION\\Standards\\00250\\225\\41_e_dr\\3_001c.tif"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"Y:\\STD_MGT\\STDDEL\\PRODUCTION\\Standards\\00250\\225\\41_e_dr\\3_001c.tif"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"Y:\\STD_MGT\\STDDEL\\PRODUCTION\\Standards\\00250\\225\\41_e_dr\\3_001c.tif"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"Y:\\STD_MGT\\STDDEL\\PRODUCTION\\Standards\\00250\\225\\41_e_dr\\3_001c.tif"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"Y:\\STD_MGT\\STDDEL\\PRODUCTION\\Standards\\00250\\225\\41_e_dr\\3_001c.tif"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"Y:\\STD_MGT\\STDDEL\\PRODUCTION\\Standards\\00250\\225\\41_e_dr\\3_001c.tif"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"Y:\\STD_MGT\\STDDEL\\PRODUCTION\\Standards\\00250\\225\\41_e_dr\\3_001c.tif"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"Y:\\STD_MGT\\STDDEL\\PRODUCTION\\Standards\\00250\\225\\41_e_dr\\3_001c.tif"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"Y:\\STD_MGT\\STDDEL\\PRODUCTION\\Standards\\00250\\225\\41_e_dr\\3_001c.tif"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"Y:\\STD_MGT\\STDDEL\\PRODUCTION\\Standards\\00250\\225\\41_e_dr\\3_001c.tif"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"Y:\\STD_MGT\\STDDEL\\PRODUCTION\\Standards\\00250\\225\\41_e_dr\\3_001c.tif"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"Y:\\STD_MGT\\STDDEL\\PRODUCTION\\Standards\\00250\\225\\41_e_dr\\3_001c.tif"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"Y:\\STD_MGT\\STDDEL\\PRODUCTION\\Standards\\00250\\225\\41_e_dr\\3_001c.tif"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"Y:\\STD_MGT\\STDDEL\\PRODUCTION\\Standards\\00250\\225\\41_e_dr\\3_001c.tif"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"Y:\\STD_MGT\\STDDEL\\PRODUCTION\\Standards\\00250\\225\\41_e_dr\\3_001c.tif"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"Y:\\STD_MGT\\STDDEL\\PRODUCTION\\Standards\\00250\\225\\41_e_dr\\3_001c.tif"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"Y:\\STD_MGT\\STDDEL\\PRODUCTION\\Standards\\00250\\225\\41_e_dr\\3_001c.tif"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"Y:\\STD_MGT\\STDDEL\\PRODUCTION\\Standards\\00250\\225\\41_e_dr\\3_001c.tif"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"Y:\\STD_MGT\\STDDEL\\PRODUCTION\\Standards\\00250\\225\\41_e_dr\\3_001c.tif"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"Y:\\STD_MGT\\STDDEL\\PRODUCTION\\Standards\\00250\\225\\41_e_dr\\3_001c.tif"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"Y:\\STD_MGT\\STDDEL\\PRODUCTION\\Standards\\00250\\225\\41_e_dr\\3_001c.tif"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"C:\\Users\\a.dionysiou\\AppData\\Local\\Temp\\Tempb3c8c78d-8a67-495f-89b8-783983299a02_1993-5.zip\\41_e_dr\\3_001c.tif" \* MERGEFORMATINET</w:instrText>
        </w:r>
        <w:r w:rsidR="00943980">
          <w:rPr>
            <w:szCs w:val="24"/>
          </w:rPr>
          <w:instrText xml:space="preserve"> </w:instrText>
        </w:r>
        <w:r w:rsidR="00943980">
          <w:rPr>
            <w:szCs w:val="24"/>
          </w:rPr>
          <w:fldChar w:fldCharType="separate"/>
        </w:r>
        <w:r w:rsidR="00943980">
          <w:rPr>
            <w:szCs w:val="24"/>
          </w:rPr>
          <w:pict w14:anchorId="4CAE3F51">
            <v:shape id="_x0000_i1027" type="#_x0000_t75" style="width:236.25pt;height:84pt">
              <v:imagedata r:id="rId18" r:href="rId1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p w14:paraId="022452F5" w14:textId="77777777" w:rsidR="00D519B3" w:rsidRPr="004245D0" w:rsidRDefault="00D519B3">
      <w:pPr>
        <w:pStyle w:val="Figuresubtitle"/>
        <w:autoSpaceDE w:val="0"/>
        <w:autoSpaceDN w:val="0"/>
        <w:adjustRightInd w:val="0"/>
        <w:rPr>
          <w:b w:val="0"/>
          <w:rPrChange w:id="2470" w:author="Radman Asja" w:date="2023-04-20T10:38:00Z">
            <w:rPr>
              <w:b/>
            </w:rPr>
          </w:rPrChange>
        </w:rPr>
        <w:pPrChange w:id="2471" w:author="Radman Asja" w:date="2023-04-20T10:38:00Z">
          <w:pPr>
            <w:jc w:val="center"/>
          </w:pPr>
        </w:pPrChange>
      </w:pPr>
      <w:r w:rsidRPr="004245D0">
        <w:rPr>
          <w:rPrChange w:id="2472" w:author="Radman Asja" w:date="2023-04-20T10:38:00Z">
            <w:rPr>
              <w:szCs w:val="20"/>
              <w:lang w:eastAsia="ja-JP"/>
            </w:rPr>
          </w:rPrChange>
        </w:rPr>
        <w:t>c) Primary pile sections</w:t>
      </w:r>
    </w:p>
    <w:p w14:paraId="468F3DEC" w14:textId="77777777" w:rsidR="00D519B3" w:rsidRPr="004245D0" w:rsidRDefault="00D519B3">
      <w:pPr>
        <w:pStyle w:val="KeyTitle"/>
        <w:autoSpaceDE w:val="0"/>
        <w:autoSpaceDN w:val="0"/>
        <w:adjustRightInd w:val="0"/>
        <w:rPr>
          <w:lang w:val="en-GB"/>
          <w:rPrChange w:id="2473" w:author="Radman Asja" w:date="2023-04-20T10:38:00Z">
            <w:rPr>
              <w:lang w:val="en-US"/>
            </w:rPr>
          </w:rPrChange>
        </w:rPr>
        <w:pPrChange w:id="2474" w:author="Radman Asja" w:date="2023-04-20T10:38:00Z">
          <w:pPr>
            <w:pStyle w:val="Legend"/>
          </w:pPr>
        </w:pPrChange>
      </w:pPr>
      <w:r w:rsidRPr="004245D0">
        <w:rPr>
          <w:lang w:val="en-GB"/>
          <w:rPrChange w:id="2475" w:author="Radman Asja" w:date="2023-04-20T10:38:00Z">
            <w:rPr>
              <w:b/>
              <w:lang w:val="en-US"/>
            </w:rPr>
          </w:rPrChange>
        </w:rPr>
        <w:t>Key</w:t>
      </w:r>
      <w:r w:rsidRPr="004245D0">
        <w:rPr>
          <w:lang w:val="en-GB"/>
          <w:rPrChange w:id="2476" w:author="Radman Asja" w:date="2023-04-20T10:38:00Z">
            <w:rPr>
              <w:b/>
              <w:lang w:val="en-US"/>
            </w:rPr>
          </w:rPrChang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1212"/>
        <w:gridCol w:w="327"/>
        <w:gridCol w:w="1888"/>
        <w:gridCol w:w="321"/>
        <w:gridCol w:w="1212"/>
      </w:tblGrid>
      <w:tr w:rsidR="0039673E" w:rsidRPr="004245D0" w14:paraId="56629EA5" w14:textId="77777777" w:rsidTr="00302187">
        <w:tc>
          <w:tcPr>
            <w:tcW w:w="0" w:type="auto"/>
          </w:tcPr>
          <w:p w14:paraId="4B70C5AD" w14:textId="65AA1D33" w:rsidR="00D519B3" w:rsidRPr="004245D0" w:rsidRDefault="00D519B3">
            <w:pPr>
              <w:pStyle w:val="KeyText"/>
              <w:tabs>
                <w:tab w:val="left" w:pos="284"/>
              </w:tabs>
              <w:autoSpaceDE w:val="0"/>
              <w:autoSpaceDN w:val="0"/>
              <w:adjustRightInd w:val="0"/>
              <w:pPrChange w:id="2477" w:author="Radman Asja" w:date="2023-04-20T10:38:00Z">
                <w:pPr>
                  <w:pStyle w:val="Legend"/>
                </w:pPr>
              </w:pPrChange>
            </w:pPr>
            <w:r w:rsidRPr="004245D0">
              <w:rPr>
                <w:szCs w:val="24"/>
              </w:rPr>
              <w:t>a</w:t>
            </w:r>
          </w:p>
        </w:tc>
        <w:tc>
          <w:tcPr>
            <w:tcW w:w="0" w:type="auto"/>
          </w:tcPr>
          <w:p w14:paraId="405C4BDA" w14:textId="0976A73E" w:rsidR="00D519B3" w:rsidRPr="004245D0" w:rsidRDefault="00D519B3">
            <w:pPr>
              <w:pStyle w:val="KeyText"/>
              <w:tabs>
                <w:tab w:val="left" w:pos="284"/>
              </w:tabs>
              <w:autoSpaceDE w:val="0"/>
              <w:autoSpaceDN w:val="0"/>
              <w:adjustRightInd w:val="0"/>
              <w:rPr>
                <w:lang w:val="fr-BE"/>
              </w:rPr>
              <w:pPrChange w:id="2478" w:author="Radman Asja" w:date="2023-04-20T10:38:00Z">
                <w:pPr>
                  <w:pStyle w:val="Legend"/>
                </w:pPr>
              </w:pPrChange>
            </w:pPr>
            <w:r w:rsidRPr="004245D0">
              <w:rPr>
                <w:rPrChange w:id="2479" w:author="Radman Asja" w:date="2023-04-20T10:38:00Z">
                  <w:rPr>
                    <w:lang w:val="fr-BE"/>
                  </w:rPr>
                </w:rPrChange>
              </w:rPr>
              <w:t>tubular pile</w:t>
            </w:r>
          </w:p>
        </w:tc>
        <w:tc>
          <w:tcPr>
            <w:tcW w:w="0" w:type="auto"/>
          </w:tcPr>
          <w:p w14:paraId="2FD6AF6E" w14:textId="581D4221" w:rsidR="00D519B3" w:rsidRPr="004245D0" w:rsidRDefault="00D519B3">
            <w:pPr>
              <w:pStyle w:val="KeyText"/>
              <w:tabs>
                <w:tab w:val="left" w:pos="284"/>
              </w:tabs>
              <w:autoSpaceDE w:val="0"/>
              <w:autoSpaceDN w:val="0"/>
              <w:adjustRightInd w:val="0"/>
              <w:rPr>
                <w:lang w:val="fr-BE"/>
              </w:rPr>
              <w:pPrChange w:id="2480" w:author="Radman Asja" w:date="2023-04-20T10:38:00Z">
                <w:pPr>
                  <w:pStyle w:val="Legend"/>
                </w:pPr>
              </w:pPrChange>
            </w:pPr>
            <w:r w:rsidRPr="004245D0">
              <w:rPr>
                <w:rPrChange w:id="2481" w:author="Radman Asja" w:date="2023-04-20T10:38:00Z">
                  <w:rPr>
                    <w:lang w:val="fr-BE"/>
                  </w:rPr>
                </w:rPrChange>
              </w:rPr>
              <w:t>e</w:t>
            </w:r>
          </w:p>
        </w:tc>
        <w:tc>
          <w:tcPr>
            <w:tcW w:w="0" w:type="auto"/>
          </w:tcPr>
          <w:p w14:paraId="5A14E281" w14:textId="438AA9AA" w:rsidR="00D519B3" w:rsidRPr="004245D0" w:rsidRDefault="00D519B3">
            <w:pPr>
              <w:pStyle w:val="KeyText"/>
              <w:tabs>
                <w:tab w:val="left" w:pos="284"/>
              </w:tabs>
              <w:autoSpaceDE w:val="0"/>
              <w:autoSpaceDN w:val="0"/>
              <w:adjustRightInd w:val="0"/>
              <w:rPr>
                <w:lang w:val="fr-BE"/>
              </w:rPr>
              <w:pPrChange w:id="2482" w:author="Radman Asja" w:date="2023-04-20T10:38:00Z">
                <w:pPr>
                  <w:pStyle w:val="Legend"/>
                </w:pPr>
              </w:pPrChange>
            </w:pPr>
            <w:r w:rsidRPr="004245D0">
              <w:rPr>
                <w:rPrChange w:id="2483" w:author="Radman Asja" w:date="2023-04-20T10:38:00Z">
                  <w:rPr>
                    <w:lang w:val="fr-BE"/>
                  </w:rPr>
                </w:rPrChange>
              </w:rPr>
              <w:t>Z-pile</w:t>
            </w:r>
          </w:p>
        </w:tc>
        <w:tc>
          <w:tcPr>
            <w:tcW w:w="0" w:type="auto"/>
          </w:tcPr>
          <w:p w14:paraId="6E425D01" w14:textId="0DC4312C" w:rsidR="00D519B3" w:rsidRPr="004245D0" w:rsidRDefault="00D519B3">
            <w:pPr>
              <w:pStyle w:val="KeyText"/>
              <w:tabs>
                <w:tab w:val="left" w:pos="284"/>
              </w:tabs>
              <w:autoSpaceDE w:val="0"/>
              <w:autoSpaceDN w:val="0"/>
              <w:adjustRightInd w:val="0"/>
              <w:rPr>
                <w:lang w:val="fr-BE"/>
              </w:rPr>
              <w:pPrChange w:id="2484" w:author="Radman Asja" w:date="2023-04-20T10:38:00Z">
                <w:pPr>
                  <w:pStyle w:val="Legend"/>
                </w:pPr>
              </w:pPrChange>
            </w:pPr>
            <w:r w:rsidRPr="004245D0">
              <w:rPr>
                <w:rPrChange w:id="2485" w:author="Radman Asja" w:date="2023-04-20T10:38:00Z">
                  <w:rPr>
                    <w:lang w:val="fr-BE"/>
                  </w:rPr>
                </w:rPrChange>
              </w:rPr>
              <w:t>i</w:t>
            </w:r>
          </w:p>
        </w:tc>
        <w:tc>
          <w:tcPr>
            <w:tcW w:w="0" w:type="auto"/>
          </w:tcPr>
          <w:p w14:paraId="02F6F005" w14:textId="41763A2F" w:rsidR="00D519B3" w:rsidRPr="004245D0" w:rsidRDefault="00D519B3">
            <w:pPr>
              <w:pStyle w:val="KeyText"/>
              <w:tabs>
                <w:tab w:val="left" w:pos="284"/>
              </w:tabs>
              <w:autoSpaceDE w:val="0"/>
              <w:autoSpaceDN w:val="0"/>
              <w:adjustRightInd w:val="0"/>
              <w:rPr>
                <w:lang w:val="fr-BE"/>
              </w:rPr>
              <w:pPrChange w:id="2486" w:author="Radman Asja" w:date="2023-04-20T10:38:00Z">
                <w:pPr>
                  <w:pStyle w:val="Legend"/>
                </w:pPr>
              </w:pPrChange>
            </w:pPr>
            <w:r w:rsidRPr="004245D0">
              <w:rPr>
                <w:rPrChange w:id="2487" w:author="Radman Asja" w:date="2023-04-20T10:38:00Z">
                  <w:rPr>
                    <w:lang w:val="fr-BE"/>
                  </w:rPr>
                </w:rPrChange>
              </w:rPr>
              <w:t>trench pile</w:t>
            </w:r>
          </w:p>
        </w:tc>
      </w:tr>
      <w:tr w:rsidR="0039673E" w:rsidRPr="004245D0" w14:paraId="2DC2129B" w14:textId="77777777" w:rsidTr="00302187">
        <w:tc>
          <w:tcPr>
            <w:tcW w:w="0" w:type="auto"/>
          </w:tcPr>
          <w:p w14:paraId="206D0DF1" w14:textId="34AEE523" w:rsidR="00D519B3" w:rsidRPr="004245D0" w:rsidRDefault="00D519B3">
            <w:pPr>
              <w:pStyle w:val="KeyText"/>
              <w:tabs>
                <w:tab w:val="left" w:pos="284"/>
              </w:tabs>
              <w:autoSpaceDE w:val="0"/>
              <w:autoSpaceDN w:val="0"/>
              <w:adjustRightInd w:val="0"/>
              <w:pPrChange w:id="2488" w:author="Radman Asja" w:date="2023-04-20T10:38:00Z">
                <w:pPr>
                  <w:pStyle w:val="Legend"/>
                </w:pPr>
              </w:pPrChange>
            </w:pPr>
            <w:r w:rsidRPr="004245D0">
              <w:rPr>
                <w:szCs w:val="24"/>
              </w:rPr>
              <w:t>b</w:t>
            </w:r>
          </w:p>
        </w:tc>
        <w:tc>
          <w:tcPr>
            <w:tcW w:w="0" w:type="auto"/>
          </w:tcPr>
          <w:p w14:paraId="12BC938C" w14:textId="39C0A86D" w:rsidR="00D519B3" w:rsidRPr="004245D0" w:rsidRDefault="00D519B3">
            <w:pPr>
              <w:pStyle w:val="KeyText"/>
              <w:tabs>
                <w:tab w:val="left" w:pos="284"/>
              </w:tabs>
              <w:autoSpaceDE w:val="0"/>
              <w:autoSpaceDN w:val="0"/>
              <w:adjustRightInd w:val="0"/>
              <w:rPr>
                <w:lang w:val="fr-BE"/>
              </w:rPr>
              <w:pPrChange w:id="2489" w:author="Radman Asja" w:date="2023-04-20T10:38:00Z">
                <w:pPr>
                  <w:pStyle w:val="Legend"/>
                </w:pPr>
              </w:pPrChange>
            </w:pPr>
            <w:r w:rsidRPr="004245D0">
              <w:rPr>
                <w:rPrChange w:id="2490" w:author="Radman Asja" w:date="2023-04-20T10:38:00Z">
                  <w:rPr>
                    <w:lang w:val="fr-BE"/>
                  </w:rPr>
                </w:rPrChange>
              </w:rPr>
              <w:t>H-pile</w:t>
            </w:r>
          </w:p>
        </w:tc>
        <w:tc>
          <w:tcPr>
            <w:tcW w:w="0" w:type="auto"/>
          </w:tcPr>
          <w:p w14:paraId="67750FCA" w14:textId="47C21A80" w:rsidR="00D519B3" w:rsidRPr="004245D0" w:rsidRDefault="00D519B3">
            <w:pPr>
              <w:pStyle w:val="KeyText"/>
              <w:tabs>
                <w:tab w:val="left" w:pos="284"/>
              </w:tabs>
              <w:autoSpaceDE w:val="0"/>
              <w:autoSpaceDN w:val="0"/>
              <w:adjustRightInd w:val="0"/>
              <w:rPr>
                <w:lang w:val="fr-BE"/>
              </w:rPr>
              <w:pPrChange w:id="2491" w:author="Radman Asja" w:date="2023-04-20T10:38:00Z">
                <w:pPr>
                  <w:pStyle w:val="Legend"/>
                </w:pPr>
              </w:pPrChange>
            </w:pPr>
            <w:r w:rsidRPr="004245D0">
              <w:rPr>
                <w:rPrChange w:id="2492" w:author="Radman Asja" w:date="2023-04-20T10:38:00Z">
                  <w:rPr>
                    <w:lang w:val="fr-BE"/>
                  </w:rPr>
                </w:rPrChange>
              </w:rPr>
              <w:t>f</w:t>
            </w:r>
          </w:p>
        </w:tc>
        <w:tc>
          <w:tcPr>
            <w:tcW w:w="0" w:type="auto"/>
          </w:tcPr>
          <w:p w14:paraId="10EB9F7D" w14:textId="2C731527" w:rsidR="00D519B3" w:rsidRPr="004245D0" w:rsidRDefault="00D519B3">
            <w:pPr>
              <w:pStyle w:val="KeyText"/>
              <w:tabs>
                <w:tab w:val="left" w:pos="284"/>
              </w:tabs>
              <w:autoSpaceDE w:val="0"/>
              <w:autoSpaceDN w:val="0"/>
              <w:adjustRightInd w:val="0"/>
              <w:rPr>
                <w:lang w:val="fr-BE"/>
              </w:rPr>
              <w:pPrChange w:id="2493" w:author="Radman Asja" w:date="2023-04-20T10:38:00Z">
                <w:pPr>
                  <w:pStyle w:val="Legend"/>
                </w:pPr>
              </w:pPrChange>
            </w:pPr>
            <w:r w:rsidRPr="004245D0">
              <w:rPr>
                <w:rPrChange w:id="2494" w:author="Radman Asja" w:date="2023-04-20T10:38:00Z">
                  <w:rPr>
                    <w:lang w:val="fr-BE"/>
                  </w:rPr>
                </w:rPrChange>
              </w:rPr>
              <w:t>U-pile</w:t>
            </w:r>
          </w:p>
        </w:tc>
        <w:tc>
          <w:tcPr>
            <w:tcW w:w="0" w:type="auto"/>
          </w:tcPr>
          <w:p w14:paraId="3A522F7D" w14:textId="025582F0" w:rsidR="00D519B3" w:rsidRPr="004245D0" w:rsidRDefault="00D519B3">
            <w:pPr>
              <w:pStyle w:val="KeyText"/>
              <w:tabs>
                <w:tab w:val="left" w:pos="284"/>
              </w:tabs>
              <w:autoSpaceDE w:val="0"/>
              <w:autoSpaceDN w:val="0"/>
              <w:adjustRightInd w:val="0"/>
              <w:rPr>
                <w:lang w:val="fr-BE"/>
              </w:rPr>
              <w:pPrChange w:id="2495" w:author="Radman Asja" w:date="2023-04-20T10:38:00Z">
                <w:pPr>
                  <w:pStyle w:val="Legend"/>
                </w:pPr>
              </w:pPrChange>
            </w:pPr>
            <w:r w:rsidRPr="004245D0">
              <w:rPr>
                <w:rPrChange w:id="2496" w:author="Radman Asja" w:date="2023-04-20T10:38:00Z">
                  <w:rPr>
                    <w:lang w:val="fr-BE"/>
                  </w:rPr>
                </w:rPrChange>
              </w:rPr>
              <w:t>j</w:t>
            </w:r>
          </w:p>
        </w:tc>
        <w:tc>
          <w:tcPr>
            <w:tcW w:w="0" w:type="auto"/>
          </w:tcPr>
          <w:p w14:paraId="7DF4A746" w14:textId="6B370831" w:rsidR="00D519B3" w:rsidRPr="004245D0" w:rsidRDefault="00D519B3">
            <w:pPr>
              <w:pStyle w:val="KeyText"/>
              <w:tabs>
                <w:tab w:val="left" w:pos="284"/>
              </w:tabs>
              <w:autoSpaceDE w:val="0"/>
              <w:autoSpaceDN w:val="0"/>
              <w:adjustRightInd w:val="0"/>
              <w:rPr>
                <w:lang w:val="fr-BE"/>
              </w:rPr>
              <w:pPrChange w:id="2497" w:author="Radman Asja" w:date="2023-04-20T10:38:00Z">
                <w:pPr>
                  <w:pStyle w:val="Legend"/>
                </w:pPr>
              </w:pPrChange>
            </w:pPr>
            <w:r w:rsidRPr="004245D0">
              <w:rPr>
                <w:szCs w:val="24"/>
              </w:rPr>
              <w:t>tubular pile</w:t>
            </w:r>
          </w:p>
        </w:tc>
      </w:tr>
      <w:tr w:rsidR="0039673E" w:rsidRPr="004245D0" w14:paraId="12C7F9BD" w14:textId="77777777" w:rsidTr="00302187">
        <w:tc>
          <w:tcPr>
            <w:tcW w:w="0" w:type="auto"/>
          </w:tcPr>
          <w:p w14:paraId="095086A0" w14:textId="6B29B07C" w:rsidR="00D519B3" w:rsidRPr="004245D0" w:rsidRDefault="00D519B3">
            <w:pPr>
              <w:pStyle w:val="KeyText"/>
              <w:tabs>
                <w:tab w:val="left" w:pos="284"/>
              </w:tabs>
              <w:autoSpaceDE w:val="0"/>
              <w:autoSpaceDN w:val="0"/>
              <w:adjustRightInd w:val="0"/>
              <w:pPrChange w:id="2498" w:author="Radman Asja" w:date="2023-04-20T10:38:00Z">
                <w:pPr>
                  <w:pStyle w:val="Legend"/>
                </w:pPr>
              </w:pPrChange>
            </w:pPr>
            <w:r w:rsidRPr="004245D0">
              <w:rPr>
                <w:szCs w:val="24"/>
              </w:rPr>
              <w:t>c</w:t>
            </w:r>
          </w:p>
        </w:tc>
        <w:tc>
          <w:tcPr>
            <w:tcW w:w="0" w:type="auto"/>
          </w:tcPr>
          <w:p w14:paraId="71495215" w14:textId="7BDDE87C" w:rsidR="00D519B3" w:rsidRPr="004245D0" w:rsidRDefault="00D519B3">
            <w:pPr>
              <w:pStyle w:val="KeyText"/>
              <w:tabs>
                <w:tab w:val="left" w:pos="284"/>
              </w:tabs>
              <w:autoSpaceDE w:val="0"/>
              <w:autoSpaceDN w:val="0"/>
              <w:adjustRightInd w:val="0"/>
              <w:rPr>
                <w:lang w:val="fr-BE"/>
              </w:rPr>
              <w:pPrChange w:id="2499" w:author="Radman Asja" w:date="2023-04-20T10:38:00Z">
                <w:pPr>
                  <w:pStyle w:val="Legend"/>
                </w:pPr>
              </w:pPrChange>
            </w:pPr>
            <w:r w:rsidRPr="004245D0">
              <w:rPr>
                <w:rPrChange w:id="2500" w:author="Radman Asja" w:date="2023-04-20T10:38:00Z">
                  <w:rPr>
                    <w:lang w:val="fr-BE"/>
                  </w:rPr>
                </w:rPrChange>
              </w:rPr>
              <w:t>box pile</w:t>
            </w:r>
          </w:p>
        </w:tc>
        <w:tc>
          <w:tcPr>
            <w:tcW w:w="0" w:type="auto"/>
          </w:tcPr>
          <w:p w14:paraId="24DEE50B" w14:textId="4419A3A8" w:rsidR="00D519B3" w:rsidRPr="004245D0" w:rsidRDefault="00D519B3">
            <w:pPr>
              <w:pStyle w:val="KeyText"/>
              <w:tabs>
                <w:tab w:val="left" w:pos="284"/>
              </w:tabs>
              <w:autoSpaceDE w:val="0"/>
              <w:autoSpaceDN w:val="0"/>
              <w:adjustRightInd w:val="0"/>
              <w:rPr>
                <w:lang w:val="fr-BE"/>
              </w:rPr>
              <w:pPrChange w:id="2501" w:author="Radman Asja" w:date="2023-04-20T10:38:00Z">
                <w:pPr>
                  <w:pStyle w:val="Legend"/>
                </w:pPr>
              </w:pPrChange>
            </w:pPr>
            <w:r w:rsidRPr="004245D0">
              <w:rPr>
                <w:rPrChange w:id="2502" w:author="Radman Asja" w:date="2023-04-20T10:38:00Z">
                  <w:rPr>
                    <w:lang w:val="fr-BE"/>
                  </w:rPr>
                </w:rPrChange>
              </w:rPr>
              <w:t>g</w:t>
            </w:r>
          </w:p>
        </w:tc>
        <w:tc>
          <w:tcPr>
            <w:tcW w:w="0" w:type="auto"/>
          </w:tcPr>
          <w:p w14:paraId="1605A2C0" w14:textId="599E86ED" w:rsidR="00D519B3" w:rsidRPr="004245D0" w:rsidRDefault="00D519B3">
            <w:pPr>
              <w:pStyle w:val="KeyText"/>
              <w:tabs>
                <w:tab w:val="left" w:pos="284"/>
              </w:tabs>
              <w:autoSpaceDE w:val="0"/>
              <w:autoSpaceDN w:val="0"/>
              <w:adjustRightInd w:val="0"/>
              <w:rPr>
                <w:lang w:val="fr-BE"/>
              </w:rPr>
              <w:pPrChange w:id="2503" w:author="Radman Asja" w:date="2023-04-20T10:38:00Z">
                <w:pPr>
                  <w:pStyle w:val="Legend"/>
                </w:pPr>
              </w:pPrChange>
            </w:pPr>
            <w:r w:rsidRPr="004245D0">
              <w:rPr>
                <w:rPrChange w:id="2504" w:author="Radman Asja" w:date="2023-04-20T10:38:00Z">
                  <w:rPr>
                    <w:lang w:val="fr-BE"/>
                  </w:rPr>
                </w:rPrChange>
              </w:rPr>
              <w:t>Straight web pile</w:t>
            </w:r>
          </w:p>
        </w:tc>
        <w:tc>
          <w:tcPr>
            <w:tcW w:w="0" w:type="auto"/>
          </w:tcPr>
          <w:p w14:paraId="71416BB9" w14:textId="28B85078" w:rsidR="00D519B3" w:rsidRPr="004245D0" w:rsidRDefault="00D519B3">
            <w:pPr>
              <w:pStyle w:val="KeyText"/>
              <w:tabs>
                <w:tab w:val="left" w:pos="284"/>
              </w:tabs>
              <w:autoSpaceDE w:val="0"/>
              <w:autoSpaceDN w:val="0"/>
              <w:adjustRightInd w:val="0"/>
              <w:rPr>
                <w:lang w:val="fr-BE"/>
              </w:rPr>
              <w:pPrChange w:id="2505" w:author="Radman Asja" w:date="2023-04-20T10:38:00Z">
                <w:pPr>
                  <w:pStyle w:val="Legend"/>
                </w:pPr>
              </w:pPrChange>
            </w:pPr>
            <w:r w:rsidRPr="004245D0">
              <w:rPr>
                <w:rPrChange w:id="2506" w:author="Radman Asja" w:date="2023-04-20T10:38:00Z">
                  <w:rPr>
                    <w:lang w:val="fr-BE"/>
                  </w:rPr>
                </w:rPrChange>
              </w:rPr>
              <w:t>k</w:t>
            </w:r>
          </w:p>
        </w:tc>
        <w:tc>
          <w:tcPr>
            <w:tcW w:w="0" w:type="auto"/>
          </w:tcPr>
          <w:p w14:paraId="75CE9F73" w14:textId="4CEBB468" w:rsidR="00D519B3" w:rsidRPr="004245D0" w:rsidRDefault="00D519B3">
            <w:pPr>
              <w:pStyle w:val="KeyText"/>
              <w:tabs>
                <w:tab w:val="left" w:pos="284"/>
              </w:tabs>
              <w:autoSpaceDE w:val="0"/>
              <w:autoSpaceDN w:val="0"/>
              <w:adjustRightInd w:val="0"/>
              <w:rPr>
                <w:lang w:val="fr-BE"/>
              </w:rPr>
              <w:pPrChange w:id="2507" w:author="Radman Asja" w:date="2023-04-20T10:38:00Z">
                <w:pPr>
                  <w:pStyle w:val="Legend"/>
                </w:pPr>
              </w:pPrChange>
            </w:pPr>
            <w:r w:rsidRPr="004245D0">
              <w:rPr>
                <w:szCs w:val="24"/>
              </w:rPr>
              <w:t>H-pile</w:t>
            </w:r>
          </w:p>
        </w:tc>
      </w:tr>
      <w:tr w:rsidR="0039673E" w:rsidRPr="004245D0" w14:paraId="41530488" w14:textId="77777777" w:rsidTr="00302187">
        <w:tc>
          <w:tcPr>
            <w:tcW w:w="0" w:type="auto"/>
          </w:tcPr>
          <w:p w14:paraId="1CC47DFC" w14:textId="67497081" w:rsidR="00D519B3" w:rsidRPr="004245D0" w:rsidRDefault="00D519B3">
            <w:pPr>
              <w:pStyle w:val="KeyText"/>
              <w:tabs>
                <w:tab w:val="left" w:pos="284"/>
              </w:tabs>
              <w:autoSpaceDE w:val="0"/>
              <w:autoSpaceDN w:val="0"/>
              <w:adjustRightInd w:val="0"/>
              <w:pPrChange w:id="2508" w:author="Radman Asja" w:date="2023-04-20T10:38:00Z">
                <w:pPr>
                  <w:pStyle w:val="Legend"/>
                </w:pPr>
              </w:pPrChange>
            </w:pPr>
            <w:r w:rsidRPr="004245D0">
              <w:rPr>
                <w:szCs w:val="24"/>
              </w:rPr>
              <w:t>d</w:t>
            </w:r>
          </w:p>
        </w:tc>
        <w:tc>
          <w:tcPr>
            <w:tcW w:w="0" w:type="auto"/>
          </w:tcPr>
          <w:p w14:paraId="3921FA79" w14:textId="02AE1E8F" w:rsidR="00D519B3" w:rsidRPr="004245D0" w:rsidRDefault="00D519B3">
            <w:pPr>
              <w:pStyle w:val="KeyText"/>
              <w:tabs>
                <w:tab w:val="left" w:pos="284"/>
              </w:tabs>
              <w:autoSpaceDE w:val="0"/>
              <w:autoSpaceDN w:val="0"/>
              <w:adjustRightInd w:val="0"/>
              <w:pPrChange w:id="2509" w:author="Radman Asja" w:date="2023-04-20T10:38:00Z">
                <w:pPr>
                  <w:pStyle w:val="Legend"/>
                </w:pPr>
              </w:pPrChange>
            </w:pPr>
            <w:r w:rsidRPr="004245D0">
              <w:rPr>
                <w:rPrChange w:id="2510" w:author="Radman Asja" w:date="2023-04-20T10:38:00Z">
                  <w:rPr>
                    <w:lang w:val="fr-BE"/>
                  </w:rPr>
                </w:rPrChange>
              </w:rPr>
              <w:t>micropiles</w:t>
            </w:r>
          </w:p>
        </w:tc>
        <w:tc>
          <w:tcPr>
            <w:tcW w:w="0" w:type="auto"/>
          </w:tcPr>
          <w:p w14:paraId="6792CA33" w14:textId="06F9965B" w:rsidR="00D519B3" w:rsidRPr="004245D0" w:rsidRDefault="00D519B3">
            <w:pPr>
              <w:pStyle w:val="KeyText"/>
              <w:tabs>
                <w:tab w:val="left" w:pos="284"/>
              </w:tabs>
              <w:autoSpaceDE w:val="0"/>
              <w:autoSpaceDN w:val="0"/>
              <w:adjustRightInd w:val="0"/>
              <w:rPr>
                <w:lang w:val="fr-BE"/>
              </w:rPr>
              <w:pPrChange w:id="2511" w:author="Radman Asja" w:date="2023-04-20T10:38:00Z">
                <w:pPr>
                  <w:pStyle w:val="Legend"/>
                </w:pPr>
              </w:pPrChange>
            </w:pPr>
            <w:r w:rsidRPr="004245D0">
              <w:rPr>
                <w:rPrChange w:id="2512" w:author="Radman Asja" w:date="2023-04-20T10:38:00Z">
                  <w:rPr>
                    <w:lang w:val="fr-BE"/>
                  </w:rPr>
                </w:rPrChange>
              </w:rPr>
              <w:t>h</w:t>
            </w:r>
          </w:p>
        </w:tc>
        <w:tc>
          <w:tcPr>
            <w:tcW w:w="0" w:type="auto"/>
          </w:tcPr>
          <w:p w14:paraId="0563E2FE" w14:textId="2A37CB88" w:rsidR="00D519B3" w:rsidRPr="004245D0" w:rsidRDefault="00D519B3">
            <w:pPr>
              <w:pStyle w:val="KeyText"/>
              <w:tabs>
                <w:tab w:val="left" w:pos="284"/>
              </w:tabs>
              <w:autoSpaceDE w:val="0"/>
              <w:autoSpaceDN w:val="0"/>
              <w:adjustRightInd w:val="0"/>
              <w:rPr>
                <w:lang w:val="fr-BE"/>
              </w:rPr>
              <w:pPrChange w:id="2513" w:author="Radman Asja" w:date="2023-04-20T10:38:00Z">
                <w:pPr>
                  <w:pStyle w:val="Legend"/>
                </w:pPr>
              </w:pPrChange>
            </w:pPr>
            <w:r w:rsidRPr="004245D0">
              <w:rPr>
                <w:rPrChange w:id="2514" w:author="Radman Asja" w:date="2023-04-20T10:38:00Z">
                  <w:rPr>
                    <w:lang w:val="fr-BE"/>
                  </w:rPr>
                </w:rPrChange>
              </w:rPr>
              <w:t>Ω-pile (Omega pile)</w:t>
            </w:r>
          </w:p>
        </w:tc>
        <w:tc>
          <w:tcPr>
            <w:tcW w:w="0" w:type="auto"/>
          </w:tcPr>
          <w:p w14:paraId="6407E34B" w14:textId="1EDFAB09" w:rsidR="00D519B3" w:rsidRPr="004245D0" w:rsidRDefault="00D519B3">
            <w:pPr>
              <w:pStyle w:val="KeyText"/>
              <w:tabs>
                <w:tab w:val="left" w:pos="284"/>
              </w:tabs>
              <w:autoSpaceDE w:val="0"/>
              <w:autoSpaceDN w:val="0"/>
              <w:adjustRightInd w:val="0"/>
              <w:rPr>
                <w:lang w:val="fr-BE"/>
              </w:rPr>
              <w:pPrChange w:id="2515" w:author="Radman Asja" w:date="2023-04-20T10:38:00Z">
                <w:pPr>
                  <w:pStyle w:val="Legend"/>
                </w:pPr>
              </w:pPrChange>
            </w:pPr>
            <w:r w:rsidRPr="004245D0">
              <w:rPr>
                <w:rPrChange w:id="2516" w:author="Radman Asja" w:date="2023-04-20T10:38:00Z">
                  <w:rPr>
                    <w:lang w:val="fr-BE"/>
                  </w:rPr>
                </w:rPrChange>
              </w:rPr>
              <w:t>l</w:t>
            </w:r>
          </w:p>
        </w:tc>
        <w:tc>
          <w:tcPr>
            <w:tcW w:w="0" w:type="auto"/>
          </w:tcPr>
          <w:p w14:paraId="1DA796DB" w14:textId="69973E42" w:rsidR="00D519B3" w:rsidRPr="004245D0" w:rsidRDefault="00D519B3">
            <w:pPr>
              <w:pStyle w:val="KeyText"/>
              <w:tabs>
                <w:tab w:val="left" w:pos="284"/>
              </w:tabs>
              <w:autoSpaceDE w:val="0"/>
              <w:autoSpaceDN w:val="0"/>
              <w:adjustRightInd w:val="0"/>
              <w:rPr>
                <w:lang w:val="fr-BE"/>
              </w:rPr>
              <w:pPrChange w:id="2517" w:author="Radman Asja" w:date="2023-04-20T10:38:00Z">
                <w:pPr>
                  <w:pStyle w:val="Legend"/>
                </w:pPr>
              </w:pPrChange>
            </w:pPr>
            <w:r w:rsidRPr="004245D0">
              <w:rPr>
                <w:szCs w:val="24"/>
              </w:rPr>
              <w:t>box pile</w:t>
            </w:r>
          </w:p>
        </w:tc>
      </w:tr>
    </w:tbl>
    <w:p w14:paraId="192D302E" w14:textId="77777777" w:rsidR="00F72B8F" w:rsidRDefault="00F72B8F" w:rsidP="00F72B8F">
      <w:pPr>
        <w:pStyle w:val="Note"/>
        <w:rPr>
          <w:del w:id="2518" w:author="Radman Asja" w:date="2023-04-20T10:38:00Z"/>
        </w:rPr>
      </w:pPr>
    </w:p>
    <w:p w14:paraId="26003D29" w14:textId="4A622E79" w:rsidR="00D519B3" w:rsidRPr="004245D0" w:rsidRDefault="00D519B3">
      <w:pPr>
        <w:pStyle w:val="Figurenote"/>
        <w:autoSpaceDE w:val="0"/>
        <w:autoSpaceDN w:val="0"/>
        <w:adjustRightInd w:val="0"/>
        <w:rPr>
          <w:szCs w:val="24"/>
        </w:rPr>
        <w:pPrChange w:id="2519" w:author="Radman Asja" w:date="2023-04-20T10:38:00Z">
          <w:pPr>
            <w:pStyle w:val="Note"/>
          </w:pPr>
        </w:pPrChange>
      </w:pPr>
      <w:r w:rsidRPr="004245D0">
        <w:rPr>
          <w:szCs w:val="24"/>
        </w:rPr>
        <w:t>NOTE</w:t>
      </w:r>
      <w:del w:id="2520" w:author="Radman Asja" w:date="2023-04-20T10:38:00Z">
        <w:r w:rsidR="00F72B8F" w:rsidRPr="000D393F">
          <w:delText xml:space="preserve">  </w:delText>
        </w:r>
      </w:del>
      <w:ins w:id="2521" w:author="Radman Asja" w:date="2023-04-20T10:38:00Z">
        <w:r w:rsidRPr="004245D0">
          <w:rPr>
            <w:szCs w:val="24"/>
          </w:rPr>
          <w:tab/>
        </w:r>
      </w:ins>
      <w:r w:rsidRPr="004245D0">
        <w:rPr>
          <w:rPrChange w:id="2522" w:author="Radman Asja" w:date="2023-04-20T10:38:00Z">
            <w:rPr>
              <w:rFonts w:ascii="GreekC" w:hAnsi="GreekC"/>
            </w:rPr>
          </w:rPrChange>
        </w:rPr>
        <w:t>Ω</w:t>
      </w:r>
      <w:r w:rsidRPr="004245D0">
        <w:rPr>
          <w:szCs w:val="24"/>
        </w:rPr>
        <w:t xml:space="preserve">-piles and trench piles are dealt with in </w:t>
      </w:r>
      <w:r w:rsidRPr="004245D0">
        <w:rPr>
          <w:rStyle w:val="citeapp"/>
          <w:shd w:val="clear" w:color="auto" w:fill="auto"/>
          <w:rPrChange w:id="2523" w:author="Radman Asja" w:date="2023-04-20T10:38:00Z">
            <w:rPr/>
          </w:rPrChange>
        </w:rPr>
        <w:t>Annex</w:t>
      </w:r>
      <w:del w:id="2524" w:author="Radman Asja" w:date="2023-04-20T10:38:00Z">
        <w:r w:rsidR="00F72B8F" w:rsidRPr="000D393F">
          <w:delText xml:space="preserve"> </w:delText>
        </w:r>
      </w:del>
      <w:ins w:id="2525" w:author="Radman Asja" w:date="2023-04-20T10:38:00Z">
        <w:r w:rsidRPr="004245D0">
          <w:rPr>
            <w:rStyle w:val="citeapp"/>
            <w:szCs w:val="24"/>
            <w:shd w:val="clear" w:color="auto" w:fill="auto"/>
          </w:rPr>
          <w:t> </w:t>
        </w:r>
      </w:ins>
      <w:r w:rsidRPr="004245D0">
        <w:rPr>
          <w:rStyle w:val="citeapp"/>
          <w:shd w:val="clear" w:color="auto" w:fill="auto"/>
          <w:rPrChange w:id="2526" w:author="Radman Asja" w:date="2023-04-20T10:38:00Z">
            <w:rPr/>
          </w:rPrChange>
        </w:rPr>
        <w:t>A</w:t>
      </w:r>
      <w:ins w:id="2527" w:author="Radman Asja" w:date="2023-04-20T10:38:00Z">
        <w:r w:rsidRPr="004245D0">
          <w:rPr>
            <w:szCs w:val="24"/>
          </w:rPr>
          <w:t>.</w:t>
        </w:r>
      </w:ins>
    </w:p>
    <w:p w14:paraId="7237178C" w14:textId="4278BF44" w:rsidR="00D519B3" w:rsidRPr="004245D0" w:rsidRDefault="00D519B3">
      <w:pPr>
        <w:pStyle w:val="Figuretitle"/>
        <w:autoSpaceDE w:val="0"/>
        <w:autoSpaceDN w:val="0"/>
        <w:adjustRightInd w:val="0"/>
        <w:outlineLvl w:val="0"/>
        <w:rPr>
          <w:szCs w:val="24"/>
        </w:rPr>
        <w:pPrChange w:id="2528" w:author="Radman Asja" w:date="2023-04-20T10:38:00Z">
          <w:pPr>
            <w:pStyle w:val="Figuretitle"/>
          </w:pPr>
        </w:pPrChange>
      </w:pPr>
      <w:bookmarkStart w:id="2529" w:name="_Toc52297989"/>
      <w:r w:rsidRPr="004245D0">
        <w:rPr>
          <w:szCs w:val="24"/>
        </w:rPr>
        <w:t>Figure</w:t>
      </w:r>
      <w:del w:id="2530" w:author="Radman Asja" w:date="2023-04-20T10:38:00Z">
        <w:r w:rsidR="00F72B8F" w:rsidRPr="000D393F">
          <w:delText xml:space="preserve"> </w:delText>
        </w:r>
      </w:del>
      <w:ins w:id="2531" w:author="Radman Asja" w:date="2023-04-20T10:38:00Z">
        <w:r w:rsidRPr="004245D0">
          <w:rPr>
            <w:szCs w:val="24"/>
          </w:rPr>
          <w:t> </w:t>
        </w:r>
      </w:ins>
      <w:r w:rsidRPr="004245D0">
        <w:rPr>
          <w:szCs w:val="24"/>
        </w:rPr>
        <w:t>3.1 — Examples of typical pile sections</w:t>
      </w:r>
      <w:del w:id="2532" w:author="Radman Asja" w:date="2023-04-20T10:38:00Z">
        <w:r w:rsidR="00F72B8F" w:rsidRPr="000D393F">
          <w:delText xml:space="preserve"> </w:delText>
        </w:r>
      </w:del>
    </w:p>
    <w:bookmarkEnd w:id="2529"/>
    <w:p w14:paraId="2D4E6E4B" w14:textId="77777777" w:rsidR="00F72B8F" w:rsidRPr="000D393F" w:rsidRDefault="0029678C" w:rsidP="00F72B8F">
      <w:pPr>
        <w:jc w:val="center"/>
        <w:rPr>
          <w:del w:id="2533" w:author="Radman Asja" w:date="2023-04-20T10:38:00Z"/>
          <w:b/>
          <w:bCs/>
        </w:rPr>
      </w:pPr>
      <w:del w:id="2534" w:author="Radman Asja" w:date="2023-04-20T10:38:00Z">
        <w:r>
          <w:rPr>
            <w:b/>
            <w:bCs/>
            <w:noProof/>
            <w:lang w:val="de-DE" w:eastAsia="de-DE"/>
          </w:rPr>
          <w:drawing>
            <wp:inline distT="0" distB="0" distL="0" distR="0" wp14:anchorId="34E9FDE0" wp14:editId="0FBD50EC">
              <wp:extent cx="856488" cy="1441704"/>
              <wp:effectExtent l="0" t="0" r="1270" b="6350"/>
              <wp:docPr id="37" name="3_00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_002a.tif"/>
                      <pic:cNvPicPr/>
                    </pic:nvPicPr>
                    <pic:blipFill>
                      <a:blip r:link="rId20"/>
                      <a:stretch>
                        <a:fillRect/>
                      </a:stretch>
                    </pic:blipFill>
                    <pic:spPr>
                      <a:xfrm>
                        <a:off x="0" y="0"/>
                        <a:ext cx="856488" cy="1441704"/>
                      </a:xfrm>
                      <a:prstGeom prst="rect">
                        <a:avLst/>
                      </a:prstGeom>
                    </pic:spPr>
                  </pic:pic>
                </a:graphicData>
              </a:graphic>
            </wp:inline>
          </w:drawing>
        </w:r>
        <w:r w:rsidR="00F72B8F" w:rsidRPr="000D393F">
          <w:rPr>
            <w:b/>
            <w:bCs/>
          </w:rPr>
          <w:delText xml:space="preserve"> </w:delText>
        </w:r>
      </w:del>
    </w:p>
    <w:p w14:paraId="468F44E7" w14:textId="3FBFFFB5" w:rsidR="00D519B3" w:rsidRPr="004245D0" w:rsidRDefault="00690C96">
      <w:pPr>
        <w:pStyle w:val="FigureImage"/>
        <w:autoSpaceDE w:val="0"/>
        <w:autoSpaceDN w:val="0"/>
        <w:adjustRightInd w:val="0"/>
        <w:rPr>
          <w:ins w:id="2535" w:author="Radman Asja" w:date="2023-04-20T10:38:00Z"/>
          <w:szCs w:val="24"/>
        </w:rPr>
      </w:pPr>
      <w:ins w:id="2536"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"\\\\cmc20df.cenorm.be\\cmcdata\\STD_MGT\\STDDEL\\PRODUCTION\\Standards\\00250\\225\\41_e_dr\\3_002a.tif"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"Y:\\STD_MGT\\STDDEL\\PRODUCTION\\Standards\\00250\\225\\41_e_dr\\3_002a.tif"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"Y:\\STD_MGT\\STDDEL\\PRODUCTION\\Standards\\00250\\225\\41_e_dr\\3_002a.tif"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"Y:\\STD_MGT\\STDDEL\\PRODUCTION\\Standards\\00250\\225\\41_e_dr\\3_002a.tif"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"Y:\\STD_MGT\\STDDEL\\PRODUCTION\\Standards\\00250\\225\\41_e_dr\\3_002a.tif"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"Y:\\STD_MGT\\STDDEL\\PRODUCTION\\Standards\\00250\\225\\41_e_dr\\3_002a.tif"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"Y:\\STD_MGT\\STDDEL\\PRODUCTION\\Standards\\00250\\225\\41_e_dr\\3_002a.tif"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"Y:\\STD_MGT\\STDDEL\\PRODUCTION\\Standards\\00250\\225\\41_e_dr\\3_002a.tif"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"Y:\\STD_MGT\\STDDEL\\PRODUCTION\\Standards\\00250\\225\\41_e_dr\\3_002a.tif"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"Y:\\STD_MGT\\STDDEL\\PRODUCTION\\Standards\\00250\\225\\41_e_dr\\3_002a.tif"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"Y:\\STD_MGT\\STDDEL\\PRODUCTION\\Standards\\00250\\225\\41_e_dr\\3_002a.tif"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"Y:\\STD_MGT\\STDDEL\\PRODUCTION\\Standards\\00250\\225\\41_e_dr\\3_002a.tif"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"Y:\\STD_MGT\\STDDEL\\PRODUCTION\\Standards\\00250\\225\\41_e_dr\\3_002a.tif"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"Y:\\STD_MGT\\STDDEL\\PRODUCTION\\Standards\\00250\\225\\41_e_dr\\3_002a.tif"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"Y:\\STD_MGT\\STDDEL\\PRODUCTION\\Standards\\00250\\225\\41_e_dr\\3_002a.tif"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"Y:\\STD_MGT\\STDDEL\\PRODUCTION\\Standards\\00250\\225\\41_e_dr\\3_002a.tif"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"Y:\\STD_MGT\\STDDEL\\PRODUCTION\\Standards\\00250\\225\\41_e_dr\\3_002a.tif"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"Y:\\STD_MGT\\STDDEL\\PRODUCTION\\Standards\\00250\\225\\41_e_dr\\3_002a.tif"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"Y:\\STD_MGT\\STDDEL\\PRODUCTION\\Standards\\00250\\225\\41_e_dr\\3_002a.tif"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"Y:\\STD_MGT\\STDDEL\\PRODUCTION\\Standards\\00250\\225\\41_e_dr\\3_002a.tif"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"Y:\\STD_MGT\\STDDEL\\PRODUCTION\\Standards\\00250\\225\\41_e_dr\\3_002a.tif"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"C:\\Users\\a.dionysiou\\AppData\\Local\\Temp\\Tempb3c8c78d-8a67-495f-89b8-783983299a02_1993-5.zip\\41_e_dr\\3_002a.tif" \* MERGEFORMATINET</w:instrText>
        </w:r>
        <w:r w:rsidR="00943980">
          <w:rPr>
            <w:szCs w:val="24"/>
          </w:rPr>
          <w:instrText xml:space="preserve"> </w:instrText>
        </w:r>
        <w:r w:rsidR="00943980">
          <w:rPr>
            <w:szCs w:val="24"/>
          </w:rPr>
          <w:fldChar w:fldCharType="separate"/>
        </w:r>
        <w:r w:rsidR="00943980">
          <w:rPr>
            <w:szCs w:val="24"/>
          </w:rPr>
          <w:pict w14:anchorId="7719672B">
            <v:shape id="_x0000_i1028" type="#_x0000_t75" style="width:67.5pt;height:113.25pt">
              <v:imagedata r:id="rId21" r:href="rId22"/>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01533341" w14:textId="77777777" w:rsidR="00D519B3" w:rsidRPr="004245D0" w:rsidRDefault="00D519B3">
      <w:pPr>
        <w:pStyle w:val="Figuresubtitle"/>
        <w:autoSpaceDE w:val="0"/>
        <w:autoSpaceDN w:val="0"/>
        <w:adjustRightInd w:val="0"/>
        <w:rPr>
          <w:szCs w:val="24"/>
        </w:rPr>
        <w:pPrChange w:id="2537" w:author="Radman Asja" w:date="2023-04-20T10:38:00Z">
          <w:pPr>
            <w:pStyle w:val="Figuretitle"/>
            <w:ind w:left="720"/>
          </w:pPr>
        </w:pPrChange>
      </w:pPr>
      <w:bookmarkStart w:id="2538" w:name="_Toc52297990"/>
      <w:r w:rsidRPr="004245D0">
        <w:rPr>
          <w:szCs w:val="24"/>
        </w:rPr>
        <w:t>a) Cantilever retaining wall</w:t>
      </w:r>
      <w:bookmarkEnd w:id="2538"/>
    </w:p>
    <w:p w14:paraId="6CD61957" w14:textId="77777777" w:rsidR="00F72B8F" w:rsidRPr="000D393F" w:rsidRDefault="0029678C" w:rsidP="00F72B8F">
      <w:pPr>
        <w:jc w:val="center"/>
        <w:rPr>
          <w:del w:id="2539" w:author="Radman Asja" w:date="2023-04-20T10:38:00Z"/>
        </w:rPr>
      </w:pPr>
      <w:del w:id="2540" w:author="Radman Asja" w:date="2023-04-20T10:38:00Z">
        <w:r>
          <w:rPr>
            <w:noProof/>
            <w:lang w:val="de-DE" w:eastAsia="de-DE"/>
          </w:rPr>
          <w:drawing>
            <wp:inline distT="0" distB="0" distL="0" distR="0" wp14:anchorId="6C9713DE" wp14:editId="7AE20FD3">
              <wp:extent cx="2564892" cy="1668780"/>
              <wp:effectExtent l="0" t="0" r="6985" b="7620"/>
              <wp:docPr id="42" name="3_00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_002b.tif"/>
                      <pic:cNvPicPr/>
                    </pic:nvPicPr>
                    <pic:blipFill>
                      <a:blip r:link="rId23"/>
                      <a:stretch>
                        <a:fillRect/>
                      </a:stretch>
                    </pic:blipFill>
                    <pic:spPr>
                      <a:xfrm>
                        <a:off x="0" y="0"/>
                        <a:ext cx="2564892" cy="1668780"/>
                      </a:xfrm>
                      <a:prstGeom prst="rect">
                        <a:avLst/>
                      </a:prstGeom>
                    </pic:spPr>
                  </pic:pic>
                </a:graphicData>
              </a:graphic>
            </wp:inline>
          </w:drawing>
        </w:r>
      </w:del>
    </w:p>
    <w:p w14:paraId="6FE1F637" w14:textId="74D67B71" w:rsidR="00D519B3" w:rsidRPr="004245D0" w:rsidRDefault="00690C96">
      <w:pPr>
        <w:pStyle w:val="FigureImage"/>
        <w:autoSpaceDE w:val="0"/>
        <w:autoSpaceDN w:val="0"/>
        <w:adjustRightInd w:val="0"/>
        <w:rPr>
          <w:ins w:id="2541" w:author="Radman Asja" w:date="2023-04-20T10:38:00Z"/>
          <w:szCs w:val="24"/>
        </w:rPr>
      </w:pPr>
      <w:ins w:id="2542"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"\\\\cmc20df.cenorm.be\\cmcdata\\STD_MGT\\STDDEL\\PRODUCTION\\Standards\\00250\\225\\41_e_dr\\3_002b.tif"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"Y:\\STD_MGT\\STDDEL\\PRODUCTION\\Standards\\00250\\225\\41_e_dr\\3_002b.tif"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"Y:\\STD_MGT\\STDDEL\\PRODUCTION\\Standards\\00250\\225\\41_e_dr\\3_002b.tif"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"Y:\\STD_MGT\\STDDEL\\PRODUCTION\\Standards\\00250\\225\\41_e_dr\\3_002b.tif"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"Y:\\STD_MGT\\STDDEL\\PRODUCTION\\Standards\\00250\\225\\41_e_dr\\3_002b.tif"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"Y:\\STD_MGT\\STDDEL\\PRODUCTION\\Standards\\00250\\225\\41_e_dr\\3_002b.tif"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"Y:\\STD_MGT\\STDDEL\\PRODUCTION\\Standards\\00250\\225\\41_e_dr\\3_002b.tif"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"Y:\\STD_MGT\\STDDEL\\PRODUCTION\\Standards\\00250\\225\\41_e_dr\\3_002b.tif"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"Y:\\STD_MGT\\STDDEL\\PRODUCTION\\Standards\\00250\\225\\41_e_dr\\3_002b.tif"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"Y:\\STD_MGT\\STDDEL\\PRODUCTION\\Standards\\00250\\225\\41_e_dr\\3_002b.tif"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"Y:\\STD_MGT\\STDDEL\\PRODUCTION\\Standards\\00250\\225\\41_e_dr\\3_002b.tif"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"Y:\\STD_MGT\\STDDEL\\PRODUCTION\\Standards\\00250\\225\\41_e_dr\\3_002b.tif"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"Y:\\STD_MGT\\STDDEL\\PRODUCTION\\Standards\\00250\\225\\41_e_dr\\3_002b.tif"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"Y:\\STD_MGT\\STDDEL\\PRODUCTION\\Standards\\00250\\225\\41_e_dr\\3_002b.tif"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"Y:\\STD_MGT\\STDDEL\\PRODUCTION\\Standards\\00250\\225\\41_e_dr\\3_002b.tif"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"Y:\\STD_MGT\\STDDEL\\PRODUCTION\\Standards\\00250\\225\\41_e_dr\\3_002b.tif"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"Y:\\STD_MGT\\STDDEL\\PRODUCTION\\Standards\\00250\\225\\41_e_dr\\3_002b.tif"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"Y:\\STD_MGT\\STDDEL\\PRODUCTION\\Standards\\00250\\225\\41_e_dr\\3_002b.tif"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"Y:\\STD_MGT\\STDDEL\\PRODUCTION\\Standards\\00250\\225\\41_e_dr\\3_002b.tif"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"Y:\\STD_MGT\\STDDEL\\PRODUCTION\\Standards\\00250\\225\\41_e_dr\\3_002b.tif"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"Y:\\STD_MGT\\STDDEL\\PRODUCTION\\Standards\\00250\\225\\41_e_dr\\3_002b.tif"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"C:\\Users\\a.dionysiou\\AppData\\Local\\Temp\\Tempb3c8c78d-8a67-495f-89b8-783983299a02_1993-5.zip\\41_e_dr\\3_002b.tif" \* MERGEFORMATINET</w:instrText>
        </w:r>
        <w:r w:rsidR="00943980">
          <w:rPr>
            <w:szCs w:val="24"/>
          </w:rPr>
          <w:instrText xml:space="preserve"> </w:instrText>
        </w:r>
        <w:r w:rsidR="00943980">
          <w:rPr>
            <w:szCs w:val="24"/>
          </w:rPr>
          <w:fldChar w:fldCharType="separate"/>
        </w:r>
        <w:r w:rsidR="00943980">
          <w:rPr>
            <w:szCs w:val="24"/>
          </w:rPr>
          <w:pict w14:anchorId="7E07F17C">
            <v:shape id="_x0000_i1029" type="#_x0000_t75" style="width:201.75pt;height:131.25pt">
              <v:imagedata r:id="rId24" r:href="rId25"/>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4AAF7F43" w14:textId="2A9319E1" w:rsidR="00D519B3" w:rsidRPr="004245D0" w:rsidRDefault="00D519B3">
      <w:pPr>
        <w:pStyle w:val="Figuresubtitle"/>
        <w:autoSpaceDE w:val="0"/>
        <w:autoSpaceDN w:val="0"/>
        <w:adjustRightInd w:val="0"/>
        <w:rPr>
          <w:szCs w:val="24"/>
        </w:rPr>
        <w:pPrChange w:id="2543" w:author="Radman Asja" w:date="2023-04-20T10:38:00Z">
          <w:pPr>
            <w:pStyle w:val="Figuretitle"/>
          </w:pPr>
        </w:pPrChange>
      </w:pPr>
      <w:bookmarkStart w:id="2544" w:name="_Toc52297991"/>
      <w:r w:rsidRPr="004245D0">
        <w:rPr>
          <w:szCs w:val="24"/>
        </w:rPr>
        <w:t xml:space="preserve">b) </w:t>
      </w:r>
      <w:del w:id="2545" w:author="Radman Asja" w:date="2023-04-20T10:38:00Z">
        <w:r w:rsidR="00F72B8F" w:rsidRPr="000D393F">
          <w:delText xml:space="preserve"> </w:delText>
        </w:r>
      </w:del>
      <w:r w:rsidRPr="004245D0">
        <w:rPr>
          <w:szCs w:val="24"/>
        </w:rPr>
        <w:t>Propped retaining wall</w:t>
      </w:r>
      <w:bookmarkEnd w:id="2544"/>
      <w:del w:id="2546" w:author="Radman Asja" w:date="2023-04-20T10:38:00Z">
        <w:r w:rsidR="00F72B8F" w:rsidRPr="000D393F">
          <w:delText xml:space="preserve"> </w:delText>
        </w:r>
      </w:del>
    </w:p>
    <w:p w14:paraId="685484C8" w14:textId="77777777" w:rsidR="0029678C" w:rsidRPr="0029678C" w:rsidRDefault="0029678C" w:rsidP="0029678C">
      <w:pPr>
        <w:jc w:val="center"/>
        <w:rPr>
          <w:del w:id="2547" w:author="Radman Asja" w:date="2023-04-20T10:38:00Z"/>
        </w:rPr>
      </w:pPr>
      <w:del w:id="2548" w:author="Radman Asja" w:date="2023-04-20T10:38:00Z">
        <w:r>
          <w:rPr>
            <w:noProof/>
            <w:lang w:val="de-DE" w:eastAsia="de-DE"/>
          </w:rPr>
          <w:drawing>
            <wp:inline distT="0" distB="0" distL="0" distR="0" wp14:anchorId="0D76E7C4" wp14:editId="25A60E64">
              <wp:extent cx="4881372" cy="1996440"/>
              <wp:effectExtent l="0" t="0" r="0" b="3810"/>
              <wp:docPr id="49" name="3_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_002c.tif"/>
                      <pic:cNvPicPr/>
                    </pic:nvPicPr>
                    <pic:blipFill>
                      <a:blip r:link="rId26"/>
                      <a:stretch>
                        <a:fillRect/>
                      </a:stretch>
                    </pic:blipFill>
                    <pic:spPr>
                      <a:xfrm>
                        <a:off x="0" y="0"/>
                        <a:ext cx="4881372" cy="1996440"/>
                      </a:xfrm>
                      <a:prstGeom prst="rect">
                        <a:avLst/>
                      </a:prstGeom>
                    </pic:spPr>
                  </pic:pic>
                </a:graphicData>
              </a:graphic>
            </wp:inline>
          </w:drawing>
        </w:r>
      </w:del>
    </w:p>
    <w:p w14:paraId="49B20648" w14:textId="1D0FB1BA" w:rsidR="00D519B3" w:rsidRPr="004245D0" w:rsidRDefault="00690C96">
      <w:pPr>
        <w:pStyle w:val="FigureImage"/>
        <w:autoSpaceDE w:val="0"/>
        <w:autoSpaceDN w:val="0"/>
        <w:adjustRightInd w:val="0"/>
        <w:rPr>
          <w:ins w:id="2549" w:author="Radman Asja" w:date="2023-04-20T10:38:00Z"/>
          <w:szCs w:val="24"/>
        </w:rPr>
      </w:pPr>
      <w:ins w:id="2550"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"\\\\cmc20df.cenorm.be\\cmcdata\\STD_MGT\\STDDEL\\PRODUCTION\\Standards\\00250\\225\\41_e_dr\\3_002c.tif"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"Y:\\STD_MGT\\STDDEL\\PRODUCTION\\Standards\\00250\\225\\41_e_dr\\3_002c.tif"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"Y:\\STD_MGT\\STDDEL\\PRODUCTION\\Standards\\00250\\225\\41_e_dr\\3_002c.tif"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"Y:\\STD_MGT\\STDDEL\\PRODUCTION\\Standards\\00250\\225\\41_e_dr\\3_002c.tif"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"Y:\\STD_MGT\\STDDEL\\PRODUCTION\\Standards\\00250\\225\\41_e_dr\\3_002c.tif"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"Y:\\STD_MGT\\STDDEL\\PRODUCTION\\Standards\\00250\\225\\41_e_dr\\3_002c.tif"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"Y:\\STD_MGT\\STDDEL\\PRODUCTION\\Standards\\00250\\225\\41_e_dr\\3_002c.tif"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"Y:\\STD_MGT\\STDDEL\\PRODUCTION\\Standards\\00250\\225\\41_e_dr\\3_002c.tif"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"Y:\\STD_MGT\\STDDEL\\PRODUCTION\\Standards\\00250\\225\\41_e_dr\\3_002c.tif"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"Y:\\STD_MGT\\STDDEL\\PRODUCTION\\Standards\\00250\\225\\41_e_dr\\3_002c.tif"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"Y:\\STD_MGT\\STDDEL\\PRODUCTION\\Standards\\00250\\225\\41_e_dr\\3_002c.tif"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"Y:\\STD_MGT\\STDDEL\\PRODUCTION\\Standards\\00250\\225\\41_e_dr\\3_002c.tif"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"Y:\\STD_MGT\\STDDEL\\PRODUCTION\\Standards\\00250\\225\\41_e_dr\\3_002c.tif"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"Y:\\STD_MGT\\STDDEL\\PRODUCTION\\Standards\\00250\\225\\41_e_dr\\3_002c.tif"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"Y:\\STD_MGT\\STDDEL\\PRODUCTION\\Standards\\00250\\225\\41_e_dr\\3_002c.tif"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"Y:\\STD_MGT\\STDDEL\\PRODUCTION\\Standards\\00250\\225\\41_e_dr\\3_002c.tif"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"Y:\\STD_MGT\\STDDEL\\PRODUCTION\\Standards\\00250\\225\\41_e_dr\\3_002c.tif"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"Y:\\STD_MGT\\STDDEL\\PRODUCTION\\Standards\\00250\\225\\41_e_dr\\3_002c.tif"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"Y:\\STD_MGT\\STDDEL\\PRODUCTION\\Standards\\00250\\225\\41_e_dr\\3_002c.tif"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"Y:\\STD_MGT\\STDDEL\\PRODUCTION\\Standards\\00250\\225\\41_e_dr\\3_002c.tif"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"Y:\\STD_MGT\\STDDEL\\PRODUCTION\\Standards\\00250\\225\\41_e_dr\\3_002c.tif"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"C:\\Users\\a.dionysiou\\AppData\\Local\\Temp\\Tempb3c8c78d-8a67-495f-89b8-783983299a02_1993-5.zip\\41_e_dr\\3_002c.tif" \* MERGEFORMATINET</w:instrText>
        </w:r>
        <w:r w:rsidR="00943980">
          <w:rPr>
            <w:szCs w:val="24"/>
          </w:rPr>
          <w:instrText xml:space="preserve"> </w:instrText>
        </w:r>
        <w:r w:rsidR="00943980">
          <w:rPr>
            <w:szCs w:val="24"/>
          </w:rPr>
          <w:fldChar w:fldCharType="separate"/>
        </w:r>
        <w:r w:rsidR="00943980">
          <w:rPr>
            <w:szCs w:val="24"/>
          </w:rPr>
          <w:pict w14:anchorId="562D24F3">
            <v:shape id="_x0000_i1030" type="#_x0000_t75" style="width:384pt;height:157.5pt">
              <v:imagedata r:id="rId27" r:href="rId28"/>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4DA7C2EF" w14:textId="6E82D10A" w:rsidR="00D519B3" w:rsidRPr="004245D0" w:rsidRDefault="00D519B3">
      <w:pPr>
        <w:pStyle w:val="Figuresubtitle"/>
        <w:autoSpaceDE w:val="0"/>
        <w:autoSpaceDN w:val="0"/>
        <w:adjustRightInd w:val="0"/>
        <w:rPr>
          <w:szCs w:val="24"/>
        </w:rPr>
        <w:pPrChange w:id="2551" w:author="Radman Asja" w:date="2023-04-20T10:38:00Z">
          <w:pPr>
            <w:pStyle w:val="Figuretitle"/>
          </w:pPr>
        </w:pPrChange>
      </w:pPr>
      <w:bookmarkStart w:id="2552" w:name="_Toc52297992"/>
      <w:r w:rsidRPr="004245D0">
        <w:rPr>
          <w:szCs w:val="24"/>
        </w:rPr>
        <w:t>c) Anchored retaining wall</w:t>
      </w:r>
      <w:bookmarkEnd w:id="2552"/>
      <w:del w:id="2553" w:author="Radman Asja" w:date="2023-04-20T10:38:00Z">
        <w:r w:rsidR="00F72B8F" w:rsidRPr="000D393F">
          <w:delText xml:space="preserve"> </w:delText>
        </w:r>
      </w:del>
    </w:p>
    <w:p w14:paraId="37EE2F4E" w14:textId="77777777" w:rsidR="00D519B3" w:rsidRPr="004245D0" w:rsidRDefault="00D519B3">
      <w:pPr>
        <w:pStyle w:val="KeyTitle"/>
        <w:autoSpaceDE w:val="0"/>
        <w:autoSpaceDN w:val="0"/>
        <w:adjustRightInd w:val="0"/>
        <w:rPr>
          <w:lang w:val="en-GB"/>
          <w:rPrChange w:id="2554" w:author="Radman Asja" w:date="2023-04-20T10:38:00Z">
            <w:rPr>
              <w:lang w:val="en-US"/>
            </w:rPr>
          </w:rPrChange>
        </w:rPr>
        <w:pPrChange w:id="2555" w:author="Radman Asja" w:date="2023-04-20T10:38:00Z">
          <w:pPr>
            <w:pStyle w:val="Legend"/>
          </w:pPr>
        </w:pPrChange>
      </w:pPr>
      <w:r w:rsidRPr="004245D0">
        <w:rPr>
          <w:lang w:val="en-GB"/>
          <w:rPrChange w:id="2556" w:author="Radman Asja" w:date="2023-04-20T10:38:00Z">
            <w:rPr>
              <w:b/>
              <w:lang w:val="en-US"/>
            </w:rPr>
          </w:rPrChange>
        </w:rPr>
        <w:t>Key</w:t>
      </w:r>
      <w:r w:rsidRPr="004245D0">
        <w:rPr>
          <w:lang w:val="en-GB"/>
          <w:rPrChange w:id="2557" w:author="Radman Asja" w:date="2023-04-20T10:38:00Z">
            <w:rPr>
              <w:b/>
              <w:lang w:val="en-US"/>
            </w:rPr>
          </w:rPrChang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2441"/>
        <w:gridCol w:w="327"/>
        <w:gridCol w:w="2697"/>
        <w:tblGridChange w:id="2558">
          <w:tblGrid>
            <w:gridCol w:w="327"/>
            <w:gridCol w:w="473"/>
            <w:gridCol w:w="327"/>
            <w:gridCol w:w="1641"/>
            <w:gridCol w:w="327"/>
            <w:gridCol w:w="867"/>
            <w:gridCol w:w="327"/>
            <w:gridCol w:w="1503"/>
            <w:gridCol w:w="1349"/>
          </w:tblGrid>
        </w:tblGridChange>
      </w:tblGrid>
      <w:tr w:rsidR="0039673E" w:rsidRPr="004245D0" w14:paraId="69B632A6" w14:textId="77777777" w:rsidTr="00302187">
        <w:tc>
          <w:tcPr>
            <w:tcW w:w="0" w:type="auto"/>
          </w:tcPr>
          <w:p w14:paraId="68C594D3" w14:textId="2D8CF64C" w:rsidR="00D519B3" w:rsidRPr="004245D0" w:rsidRDefault="00D519B3">
            <w:pPr>
              <w:pStyle w:val="KeyText"/>
              <w:tabs>
                <w:tab w:val="left" w:pos="284"/>
              </w:tabs>
              <w:autoSpaceDE w:val="0"/>
              <w:autoSpaceDN w:val="0"/>
              <w:adjustRightInd w:val="0"/>
              <w:pPrChange w:id="2559" w:author="Radman Asja" w:date="2023-04-20T10:38:00Z">
                <w:pPr>
                  <w:pStyle w:val="Legend"/>
                </w:pPr>
              </w:pPrChange>
            </w:pPr>
            <w:r w:rsidRPr="004245D0">
              <w:rPr>
                <w:szCs w:val="24"/>
              </w:rPr>
              <w:t>a</w:t>
            </w:r>
          </w:p>
        </w:tc>
        <w:tc>
          <w:tcPr>
            <w:tcW w:w="0" w:type="auto"/>
          </w:tcPr>
          <w:p w14:paraId="7EEB3FB6" w14:textId="1F063FA2" w:rsidR="00D519B3" w:rsidRPr="004245D0" w:rsidRDefault="00D519B3">
            <w:pPr>
              <w:pStyle w:val="KeyText"/>
              <w:tabs>
                <w:tab w:val="left" w:pos="284"/>
              </w:tabs>
              <w:autoSpaceDE w:val="0"/>
              <w:autoSpaceDN w:val="0"/>
              <w:adjustRightInd w:val="0"/>
              <w:rPr>
                <w:lang w:val="fr-BE"/>
              </w:rPr>
              <w:pPrChange w:id="2560" w:author="Radman Asja" w:date="2023-04-20T10:38:00Z">
                <w:pPr>
                  <w:pStyle w:val="Legend"/>
                </w:pPr>
              </w:pPrChange>
            </w:pPr>
            <w:r w:rsidRPr="004245D0">
              <w:rPr>
                <w:szCs w:val="24"/>
              </w:rPr>
              <w:t>sheet pile wall</w:t>
            </w:r>
          </w:p>
        </w:tc>
        <w:tc>
          <w:tcPr>
            <w:tcW w:w="0" w:type="auto"/>
          </w:tcPr>
          <w:p w14:paraId="21F819E3" w14:textId="6AF2C923" w:rsidR="00D519B3" w:rsidRPr="004245D0" w:rsidRDefault="00D519B3">
            <w:pPr>
              <w:pStyle w:val="KeyText"/>
              <w:tabs>
                <w:tab w:val="left" w:pos="284"/>
              </w:tabs>
              <w:autoSpaceDE w:val="0"/>
              <w:autoSpaceDN w:val="0"/>
              <w:adjustRightInd w:val="0"/>
              <w:pPrChange w:id="2561" w:author="Radman Asja" w:date="2023-04-20T10:38:00Z">
                <w:pPr>
                  <w:pStyle w:val="Legend"/>
                </w:pPr>
              </w:pPrChange>
            </w:pPr>
            <w:r w:rsidRPr="004245D0">
              <w:rPr>
                <w:szCs w:val="24"/>
              </w:rPr>
              <w:t>f</w:t>
            </w:r>
          </w:p>
        </w:tc>
        <w:tc>
          <w:tcPr>
            <w:tcW w:w="0" w:type="auto"/>
          </w:tcPr>
          <w:p w14:paraId="4605DB2D" w14:textId="3E5E709D" w:rsidR="00D519B3" w:rsidRPr="004245D0" w:rsidRDefault="00D519B3">
            <w:pPr>
              <w:pStyle w:val="KeyText"/>
              <w:tabs>
                <w:tab w:val="left" w:pos="284"/>
              </w:tabs>
              <w:autoSpaceDE w:val="0"/>
              <w:autoSpaceDN w:val="0"/>
              <w:adjustRightInd w:val="0"/>
              <w:pPrChange w:id="2562" w:author="Radman Asja" w:date="2023-04-20T10:38:00Z">
                <w:pPr>
                  <w:pStyle w:val="Legend"/>
                </w:pPr>
              </w:pPrChange>
            </w:pPr>
            <w:r w:rsidRPr="004245D0">
              <w:rPr>
                <w:szCs w:val="24"/>
              </w:rPr>
              <w:t>rock dowel (where required)</w:t>
            </w:r>
          </w:p>
        </w:tc>
      </w:tr>
      <w:tr w:rsidR="0039673E" w:rsidRPr="004245D0" w14:paraId="17837921" w14:textId="77777777" w:rsidTr="00302187">
        <w:tc>
          <w:tcPr>
            <w:tcW w:w="0" w:type="auto"/>
          </w:tcPr>
          <w:p w14:paraId="0DC1FA53" w14:textId="0DF2711F" w:rsidR="00D519B3" w:rsidRPr="004245D0" w:rsidRDefault="00D519B3">
            <w:pPr>
              <w:pStyle w:val="KeyText"/>
              <w:tabs>
                <w:tab w:val="left" w:pos="284"/>
              </w:tabs>
              <w:autoSpaceDE w:val="0"/>
              <w:autoSpaceDN w:val="0"/>
              <w:adjustRightInd w:val="0"/>
              <w:pPrChange w:id="2563" w:author="Radman Asja" w:date="2023-04-20T10:38:00Z">
                <w:pPr>
                  <w:pStyle w:val="Legend"/>
                </w:pPr>
              </w:pPrChange>
            </w:pPr>
            <w:r w:rsidRPr="004245D0">
              <w:rPr>
                <w:szCs w:val="24"/>
              </w:rPr>
              <w:t>b</w:t>
            </w:r>
          </w:p>
        </w:tc>
        <w:tc>
          <w:tcPr>
            <w:tcW w:w="0" w:type="auto"/>
          </w:tcPr>
          <w:p w14:paraId="65AD0AD5" w14:textId="1752EA07" w:rsidR="00D519B3" w:rsidRPr="004245D0" w:rsidRDefault="00D519B3">
            <w:pPr>
              <w:pStyle w:val="KeyText"/>
              <w:tabs>
                <w:tab w:val="left" w:pos="284"/>
              </w:tabs>
              <w:autoSpaceDE w:val="0"/>
              <w:autoSpaceDN w:val="0"/>
              <w:adjustRightInd w:val="0"/>
              <w:pPrChange w:id="2564" w:author="Radman Asja" w:date="2023-04-20T10:38:00Z">
                <w:pPr>
                  <w:pStyle w:val="Legend"/>
                </w:pPr>
              </w:pPrChange>
            </w:pPr>
            <w:r w:rsidRPr="004245D0">
              <w:rPr>
                <w:szCs w:val="24"/>
              </w:rPr>
              <w:t>strut / prop</w:t>
            </w:r>
          </w:p>
        </w:tc>
        <w:tc>
          <w:tcPr>
            <w:tcW w:w="0" w:type="auto"/>
          </w:tcPr>
          <w:p w14:paraId="3A856E90" w14:textId="41004538" w:rsidR="00D519B3" w:rsidRPr="004245D0" w:rsidRDefault="00D519B3">
            <w:pPr>
              <w:pStyle w:val="KeyText"/>
              <w:tabs>
                <w:tab w:val="left" w:pos="284"/>
              </w:tabs>
              <w:autoSpaceDE w:val="0"/>
              <w:autoSpaceDN w:val="0"/>
              <w:adjustRightInd w:val="0"/>
              <w:pPrChange w:id="2565" w:author="Radman Asja" w:date="2023-04-20T10:38:00Z">
                <w:pPr>
                  <w:pStyle w:val="Legend"/>
                </w:pPr>
              </w:pPrChange>
            </w:pPr>
            <w:r w:rsidRPr="004245D0">
              <w:rPr>
                <w:szCs w:val="24"/>
              </w:rPr>
              <w:t>g</w:t>
            </w:r>
          </w:p>
        </w:tc>
        <w:tc>
          <w:tcPr>
            <w:tcW w:w="0" w:type="auto"/>
          </w:tcPr>
          <w:p w14:paraId="2BEF5458" w14:textId="1D81FDE6" w:rsidR="00D519B3" w:rsidRPr="004245D0" w:rsidRDefault="00D519B3">
            <w:pPr>
              <w:pStyle w:val="KeyText"/>
              <w:tabs>
                <w:tab w:val="left" w:pos="284"/>
              </w:tabs>
              <w:autoSpaceDE w:val="0"/>
              <w:autoSpaceDN w:val="0"/>
              <w:adjustRightInd w:val="0"/>
              <w:pPrChange w:id="2566" w:author="Radman Asja" w:date="2023-04-20T10:38:00Z">
                <w:pPr>
                  <w:pStyle w:val="Legend"/>
                </w:pPr>
              </w:pPrChange>
            </w:pPr>
            <w:r w:rsidRPr="004245D0">
              <w:rPr>
                <w:szCs w:val="24"/>
              </w:rPr>
              <w:t>tie rod anchor</w:t>
            </w:r>
          </w:p>
        </w:tc>
      </w:tr>
      <w:tr w:rsidR="00D519B3" w:rsidRPr="004245D0" w14:paraId="21BC1F77" w14:textId="77777777" w:rsidTr="003021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567" w:author="Radman Asja" w:date="2023-04-20T10:38:00Z">
            <w:tblPrEx>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2568" w:author="Radman Asja" w:date="2023-04-20T10:38:00Z">
            <w:trPr>
              <w:gridBefore w:val="2"/>
            </w:trPr>
          </w:trPrChange>
        </w:trPr>
        <w:tc>
          <w:tcPr>
            <w:tcW w:w="0" w:type="auto"/>
            <w:tcPrChange w:id="2569" w:author="Radman Asja" w:date="2023-04-20T10:38:00Z">
              <w:tcPr>
                <w:tcW w:w="0" w:type="auto"/>
              </w:tcPr>
            </w:tcPrChange>
          </w:tcPr>
          <w:p w14:paraId="29CAB391" w14:textId="341430E3" w:rsidR="00D519B3" w:rsidRPr="004245D0" w:rsidRDefault="00D519B3">
            <w:pPr>
              <w:pStyle w:val="KeyText"/>
              <w:tabs>
                <w:tab w:val="left" w:pos="284"/>
              </w:tabs>
              <w:autoSpaceDE w:val="0"/>
              <w:autoSpaceDN w:val="0"/>
              <w:adjustRightInd w:val="0"/>
              <w:pPrChange w:id="2570" w:author="Radman Asja" w:date="2023-04-20T10:38:00Z">
                <w:pPr>
                  <w:pStyle w:val="Legend"/>
                </w:pPr>
              </w:pPrChange>
            </w:pPr>
            <w:r w:rsidRPr="004245D0">
              <w:rPr>
                <w:szCs w:val="24"/>
              </w:rPr>
              <w:t>c</w:t>
            </w:r>
          </w:p>
        </w:tc>
        <w:tc>
          <w:tcPr>
            <w:tcW w:w="0" w:type="auto"/>
            <w:tcPrChange w:id="2571" w:author="Radman Asja" w:date="2023-04-20T10:38:00Z">
              <w:tcPr>
                <w:tcW w:w="2835" w:type="dxa"/>
                <w:gridSpan w:val="3"/>
              </w:tcPr>
            </w:tcPrChange>
          </w:tcPr>
          <w:p w14:paraId="60578D94" w14:textId="0F616544" w:rsidR="00D519B3" w:rsidRPr="004245D0" w:rsidRDefault="00D519B3">
            <w:pPr>
              <w:pStyle w:val="KeyText"/>
              <w:tabs>
                <w:tab w:val="left" w:pos="284"/>
              </w:tabs>
              <w:autoSpaceDE w:val="0"/>
              <w:autoSpaceDN w:val="0"/>
              <w:adjustRightInd w:val="0"/>
              <w:rPr>
                <w:lang w:val="fr-BE"/>
              </w:rPr>
              <w:pPrChange w:id="2572" w:author="Radman Asja" w:date="2023-04-20T10:38:00Z">
                <w:pPr>
                  <w:pStyle w:val="Legend"/>
                </w:pPr>
              </w:pPrChange>
            </w:pPr>
            <w:r w:rsidRPr="004245D0">
              <w:rPr>
                <w:szCs w:val="24"/>
              </w:rPr>
              <w:t>waling</w:t>
            </w:r>
          </w:p>
        </w:tc>
        <w:tc>
          <w:tcPr>
            <w:tcW w:w="0" w:type="auto"/>
            <w:tcPrChange w:id="2573" w:author="Radman Asja" w:date="2023-04-20T10:38:00Z">
              <w:tcPr>
                <w:tcW w:w="0" w:type="auto"/>
              </w:tcPr>
            </w:tcPrChange>
          </w:tcPr>
          <w:p w14:paraId="19DF40AF" w14:textId="12114956" w:rsidR="00D519B3" w:rsidRPr="004245D0" w:rsidRDefault="00D519B3">
            <w:pPr>
              <w:pStyle w:val="KeyText"/>
              <w:tabs>
                <w:tab w:val="left" w:pos="284"/>
              </w:tabs>
              <w:autoSpaceDE w:val="0"/>
              <w:autoSpaceDN w:val="0"/>
              <w:adjustRightInd w:val="0"/>
              <w:pPrChange w:id="2574" w:author="Radman Asja" w:date="2023-04-20T10:38:00Z">
                <w:pPr>
                  <w:pStyle w:val="Legend"/>
                </w:pPr>
              </w:pPrChange>
            </w:pPr>
            <w:r w:rsidRPr="004245D0">
              <w:rPr>
                <w:szCs w:val="24"/>
              </w:rPr>
              <w:t>h</w:t>
            </w:r>
          </w:p>
        </w:tc>
        <w:tc>
          <w:tcPr>
            <w:tcW w:w="0" w:type="auto"/>
            <w:tcPrChange w:id="2575" w:author="Radman Asja" w:date="2023-04-20T10:38:00Z">
              <w:tcPr>
                <w:tcW w:w="2852" w:type="dxa"/>
                <w:gridSpan w:val="2"/>
              </w:tcPr>
            </w:tcPrChange>
          </w:tcPr>
          <w:p w14:paraId="24C12BDA" w14:textId="2B9A6E1C" w:rsidR="00D519B3" w:rsidRPr="004245D0" w:rsidRDefault="00D519B3">
            <w:pPr>
              <w:pStyle w:val="KeyText"/>
              <w:tabs>
                <w:tab w:val="left" w:pos="284"/>
              </w:tabs>
              <w:autoSpaceDE w:val="0"/>
              <w:autoSpaceDN w:val="0"/>
              <w:adjustRightInd w:val="0"/>
              <w:pPrChange w:id="2576" w:author="Radman Asja" w:date="2023-04-20T10:38:00Z">
                <w:pPr>
                  <w:pStyle w:val="Legend"/>
                </w:pPr>
              </w:pPrChange>
            </w:pPr>
            <w:r w:rsidRPr="004245D0">
              <w:rPr>
                <w:szCs w:val="24"/>
              </w:rPr>
              <w:t>variable angle</w:t>
            </w:r>
            <w:del w:id="2577" w:author="Radman Asja" w:date="2023-04-20T10:38:00Z">
              <w:r w:rsidR="00F72B8F" w:rsidRPr="000D393F">
                <w:delText xml:space="preserve"> </w:delText>
              </w:r>
            </w:del>
          </w:p>
        </w:tc>
      </w:tr>
      <w:tr w:rsidR="00D519B3" w:rsidRPr="004245D0" w14:paraId="49C0130C" w14:textId="77777777" w:rsidTr="003021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578" w:author="Radman Asja" w:date="2023-04-20T10:38:00Z">
            <w:tblPrEx>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2579" w:author="Radman Asja" w:date="2023-04-20T10:38:00Z">
            <w:trPr>
              <w:gridBefore w:val="2"/>
            </w:trPr>
          </w:trPrChange>
        </w:trPr>
        <w:tc>
          <w:tcPr>
            <w:tcW w:w="0" w:type="auto"/>
            <w:tcPrChange w:id="2580" w:author="Radman Asja" w:date="2023-04-20T10:38:00Z">
              <w:tcPr>
                <w:tcW w:w="0" w:type="auto"/>
              </w:tcPr>
            </w:tcPrChange>
          </w:tcPr>
          <w:p w14:paraId="490FE6D4" w14:textId="2AB247DB" w:rsidR="00D519B3" w:rsidRPr="004245D0" w:rsidRDefault="00D519B3">
            <w:pPr>
              <w:pStyle w:val="KeyText"/>
              <w:tabs>
                <w:tab w:val="left" w:pos="284"/>
              </w:tabs>
              <w:autoSpaceDE w:val="0"/>
              <w:autoSpaceDN w:val="0"/>
              <w:adjustRightInd w:val="0"/>
              <w:pPrChange w:id="2581" w:author="Radman Asja" w:date="2023-04-20T10:38:00Z">
                <w:pPr>
                  <w:pStyle w:val="Legend"/>
                </w:pPr>
              </w:pPrChange>
            </w:pPr>
            <w:r w:rsidRPr="004245D0">
              <w:rPr>
                <w:szCs w:val="24"/>
              </w:rPr>
              <w:t>d</w:t>
            </w:r>
          </w:p>
        </w:tc>
        <w:tc>
          <w:tcPr>
            <w:tcW w:w="0" w:type="auto"/>
            <w:tcPrChange w:id="2582" w:author="Radman Asja" w:date="2023-04-20T10:38:00Z">
              <w:tcPr>
                <w:tcW w:w="2835" w:type="dxa"/>
                <w:gridSpan w:val="3"/>
              </w:tcPr>
            </w:tcPrChange>
          </w:tcPr>
          <w:p w14:paraId="0217419D" w14:textId="074F2B60" w:rsidR="00D519B3" w:rsidRPr="004245D0" w:rsidRDefault="00D519B3">
            <w:pPr>
              <w:pStyle w:val="KeyText"/>
              <w:tabs>
                <w:tab w:val="left" w:pos="284"/>
              </w:tabs>
              <w:autoSpaceDE w:val="0"/>
              <w:autoSpaceDN w:val="0"/>
              <w:adjustRightInd w:val="0"/>
              <w:rPr>
                <w:lang w:val="fr-BE"/>
              </w:rPr>
              <w:pPrChange w:id="2583" w:author="Radman Asja" w:date="2023-04-20T10:38:00Z">
                <w:pPr>
                  <w:pStyle w:val="Legend"/>
                </w:pPr>
              </w:pPrChange>
            </w:pPr>
            <w:r w:rsidRPr="004245D0">
              <w:rPr>
                <w:szCs w:val="24"/>
              </w:rPr>
              <w:t>floor</w:t>
            </w:r>
          </w:p>
        </w:tc>
        <w:tc>
          <w:tcPr>
            <w:tcW w:w="0" w:type="auto"/>
            <w:tcPrChange w:id="2584" w:author="Radman Asja" w:date="2023-04-20T10:38:00Z">
              <w:tcPr>
                <w:tcW w:w="0" w:type="auto"/>
              </w:tcPr>
            </w:tcPrChange>
          </w:tcPr>
          <w:p w14:paraId="513CDB68" w14:textId="35B46AEE" w:rsidR="00D519B3" w:rsidRPr="004245D0" w:rsidRDefault="00D519B3">
            <w:pPr>
              <w:pStyle w:val="KeyText"/>
              <w:tabs>
                <w:tab w:val="left" w:pos="284"/>
              </w:tabs>
              <w:autoSpaceDE w:val="0"/>
              <w:autoSpaceDN w:val="0"/>
              <w:adjustRightInd w:val="0"/>
              <w:pPrChange w:id="2585" w:author="Radman Asja" w:date="2023-04-20T10:38:00Z">
                <w:pPr>
                  <w:pStyle w:val="Legend"/>
                </w:pPr>
              </w:pPrChange>
            </w:pPr>
            <w:r w:rsidRPr="004245D0">
              <w:rPr>
                <w:szCs w:val="24"/>
              </w:rPr>
              <w:t>i</w:t>
            </w:r>
          </w:p>
        </w:tc>
        <w:tc>
          <w:tcPr>
            <w:tcW w:w="0" w:type="auto"/>
            <w:tcPrChange w:id="2586" w:author="Radman Asja" w:date="2023-04-20T10:38:00Z">
              <w:tcPr>
                <w:tcW w:w="2852" w:type="dxa"/>
                <w:gridSpan w:val="2"/>
              </w:tcPr>
            </w:tcPrChange>
          </w:tcPr>
          <w:p w14:paraId="26BA078A" w14:textId="5E7EFD37" w:rsidR="00D519B3" w:rsidRPr="004245D0" w:rsidRDefault="00D519B3">
            <w:pPr>
              <w:pStyle w:val="KeyText"/>
              <w:tabs>
                <w:tab w:val="left" w:pos="284"/>
              </w:tabs>
              <w:autoSpaceDE w:val="0"/>
              <w:autoSpaceDN w:val="0"/>
              <w:adjustRightInd w:val="0"/>
              <w:pPrChange w:id="2587" w:author="Radman Asja" w:date="2023-04-20T10:38:00Z">
                <w:pPr>
                  <w:pStyle w:val="Legend"/>
                </w:pPr>
              </w:pPrChange>
            </w:pPr>
            <w:r w:rsidRPr="004245D0">
              <w:rPr>
                <w:szCs w:val="24"/>
              </w:rPr>
              <w:t>tension pile</w:t>
            </w:r>
            <w:del w:id="2588" w:author="Radman Asja" w:date="2023-04-20T10:38:00Z">
              <w:r w:rsidR="00F72B8F" w:rsidRPr="000D393F" w:rsidDel="003D25BF">
                <w:delText xml:space="preserve"> </w:delText>
              </w:r>
            </w:del>
          </w:p>
        </w:tc>
      </w:tr>
      <w:tr w:rsidR="00D519B3" w:rsidRPr="004245D0" w14:paraId="18C3844E" w14:textId="77777777" w:rsidTr="003021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589" w:author="Radman Asja" w:date="2023-04-20T10:38:00Z">
            <w:tblPrEx>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2590" w:author="Radman Asja" w:date="2023-04-20T10:38:00Z">
            <w:trPr>
              <w:gridBefore w:val="2"/>
            </w:trPr>
          </w:trPrChange>
        </w:trPr>
        <w:tc>
          <w:tcPr>
            <w:tcW w:w="0" w:type="auto"/>
            <w:tcPrChange w:id="2591" w:author="Radman Asja" w:date="2023-04-20T10:38:00Z">
              <w:tcPr>
                <w:tcW w:w="0" w:type="auto"/>
              </w:tcPr>
            </w:tcPrChange>
          </w:tcPr>
          <w:p w14:paraId="68A78BFF" w14:textId="0868DB7D" w:rsidR="00D519B3" w:rsidRPr="004245D0" w:rsidRDefault="00D519B3">
            <w:pPr>
              <w:pStyle w:val="KeyText"/>
              <w:tabs>
                <w:tab w:val="left" w:pos="284"/>
              </w:tabs>
              <w:autoSpaceDE w:val="0"/>
              <w:autoSpaceDN w:val="0"/>
              <w:adjustRightInd w:val="0"/>
              <w:pPrChange w:id="2592" w:author="Radman Asja" w:date="2023-04-20T10:38:00Z">
                <w:pPr>
                  <w:pStyle w:val="Legend"/>
                </w:pPr>
              </w:pPrChange>
            </w:pPr>
            <w:r w:rsidRPr="004245D0">
              <w:rPr>
                <w:szCs w:val="24"/>
              </w:rPr>
              <w:t>e</w:t>
            </w:r>
          </w:p>
        </w:tc>
        <w:tc>
          <w:tcPr>
            <w:tcW w:w="0" w:type="auto"/>
            <w:tcPrChange w:id="2593" w:author="Radman Asja" w:date="2023-04-20T10:38:00Z">
              <w:tcPr>
                <w:tcW w:w="2835" w:type="dxa"/>
                <w:gridSpan w:val="3"/>
              </w:tcPr>
            </w:tcPrChange>
          </w:tcPr>
          <w:p w14:paraId="7EB2B144" w14:textId="63DCC0F1" w:rsidR="00D519B3" w:rsidRPr="004245D0" w:rsidRDefault="00D519B3">
            <w:pPr>
              <w:pStyle w:val="KeyText"/>
              <w:tabs>
                <w:tab w:val="left" w:pos="284"/>
              </w:tabs>
              <w:autoSpaceDE w:val="0"/>
              <w:autoSpaceDN w:val="0"/>
              <w:adjustRightInd w:val="0"/>
              <w:pPrChange w:id="2594" w:author="Radman Asja" w:date="2023-04-20T10:38:00Z">
                <w:pPr>
                  <w:pStyle w:val="Legend"/>
                </w:pPr>
              </w:pPrChange>
            </w:pPr>
            <w:r w:rsidRPr="004245D0">
              <w:rPr>
                <w:szCs w:val="24"/>
              </w:rPr>
              <w:t>deadman (anchor or wall)</w:t>
            </w:r>
          </w:p>
        </w:tc>
        <w:tc>
          <w:tcPr>
            <w:tcW w:w="0" w:type="auto"/>
            <w:tcPrChange w:id="2595" w:author="Radman Asja" w:date="2023-04-20T10:38:00Z">
              <w:tcPr>
                <w:tcW w:w="0" w:type="auto"/>
              </w:tcPr>
            </w:tcPrChange>
          </w:tcPr>
          <w:p w14:paraId="284772AB" w14:textId="68596607" w:rsidR="00D519B3" w:rsidRPr="004245D0" w:rsidRDefault="00D519B3">
            <w:pPr>
              <w:pStyle w:val="KeyText"/>
              <w:tabs>
                <w:tab w:val="left" w:pos="284"/>
              </w:tabs>
              <w:autoSpaceDE w:val="0"/>
              <w:autoSpaceDN w:val="0"/>
              <w:adjustRightInd w:val="0"/>
              <w:rPr>
                <w:rPrChange w:id="2596" w:author="Radman Asja" w:date="2023-04-20T10:38:00Z">
                  <w:rPr>
                    <w:rFonts w:asciiTheme="majorHAnsi" w:hAnsiTheme="majorHAnsi"/>
                  </w:rPr>
                </w:rPrChange>
              </w:rPr>
              <w:pPrChange w:id="2597" w:author="Radman Asja" w:date="2023-04-20T10:38:00Z">
                <w:pPr>
                  <w:pStyle w:val="Legend"/>
                </w:pPr>
              </w:pPrChange>
            </w:pPr>
            <w:r w:rsidRPr="004245D0">
              <w:rPr>
                <w:rPrChange w:id="2598" w:author="Radman Asja" w:date="2023-04-20T10:38:00Z">
                  <w:rPr>
                    <w:rFonts w:asciiTheme="majorHAnsi" w:hAnsiTheme="majorHAnsi"/>
                  </w:rPr>
                </w:rPrChange>
              </w:rPr>
              <w:t>j</w:t>
            </w:r>
          </w:p>
        </w:tc>
        <w:tc>
          <w:tcPr>
            <w:tcW w:w="0" w:type="auto"/>
            <w:tcPrChange w:id="2599" w:author="Radman Asja" w:date="2023-04-20T10:38:00Z">
              <w:tcPr>
                <w:tcW w:w="2852" w:type="dxa"/>
                <w:gridSpan w:val="2"/>
              </w:tcPr>
            </w:tcPrChange>
          </w:tcPr>
          <w:p w14:paraId="5806D26D" w14:textId="48C5070A" w:rsidR="00D519B3" w:rsidRPr="004245D0" w:rsidRDefault="00D519B3">
            <w:pPr>
              <w:pStyle w:val="KeyText"/>
              <w:tabs>
                <w:tab w:val="left" w:pos="284"/>
              </w:tabs>
              <w:autoSpaceDE w:val="0"/>
              <w:autoSpaceDN w:val="0"/>
              <w:adjustRightInd w:val="0"/>
              <w:rPr>
                <w:rPrChange w:id="2600" w:author="Radman Asja" w:date="2023-04-20T10:38:00Z">
                  <w:rPr>
                    <w:rFonts w:ascii="GreekC" w:hAnsi="GreekC"/>
                  </w:rPr>
                </w:rPrChange>
              </w:rPr>
              <w:pPrChange w:id="2601" w:author="Radman Asja" w:date="2023-04-20T10:38:00Z">
                <w:pPr>
                  <w:pStyle w:val="Legend"/>
                </w:pPr>
              </w:pPrChange>
            </w:pPr>
            <w:r w:rsidRPr="004245D0">
              <w:rPr>
                <w:szCs w:val="24"/>
              </w:rPr>
              <w:t>grouted anchor</w:t>
            </w:r>
            <w:del w:id="2602" w:author="Radman Asja" w:date="2023-04-20T10:38:00Z">
              <w:r w:rsidR="00F72B8F" w:rsidRPr="000D393F">
                <w:delText xml:space="preserve">  </w:delText>
              </w:r>
            </w:del>
          </w:p>
        </w:tc>
      </w:tr>
    </w:tbl>
    <w:p w14:paraId="6F4AA9F0" w14:textId="619F90AE" w:rsidR="00D519B3" w:rsidRPr="004245D0" w:rsidRDefault="00D519B3">
      <w:pPr>
        <w:pStyle w:val="Figuretitle"/>
        <w:autoSpaceDE w:val="0"/>
        <w:autoSpaceDN w:val="0"/>
        <w:adjustRightInd w:val="0"/>
        <w:outlineLvl w:val="0"/>
        <w:rPr>
          <w:szCs w:val="24"/>
        </w:rPr>
        <w:pPrChange w:id="2603" w:author="Radman Asja" w:date="2023-04-20T10:38:00Z">
          <w:pPr>
            <w:pStyle w:val="Figuretitle"/>
          </w:pPr>
        </w:pPrChange>
      </w:pPr>
      <w:r w:rsidRPr="004245D0">
        <w:rPr>
          <w:szCs w:val="24"/>
        </w:rPr>
        <w:t>Figure</w:t>
      </w:r>
      <w:del w:id="2604" w:author="Radman Asja" w:date="2023-04-20T10:38:00Z">
        <w:r w:rsidR="00F72B8F" w:rsidRPr="000D393F">
          <w:delText xml:space="preserve"> </w:delText>
        </w:r>
      </w:del>
      <w:ins w:id="2605" w:author="Radman Asja" w:date="2023-04-20T10:38:00Z">
        <w:r w:rsidRPr="004245D0">
          <w:rPr>
            <w:szCs w:val="24"/>
          </w:rPr>
          <w:t> </w:t>
        </w:r>
      </w:ins>
      <w:r w:rsidRPr="004245D0">
        <w:rPr>
          <w:szCs w:val="24"/>
        </w:rPr>
        <w:t>3.2 — Examples of retaining walls</w:t>
      </w:r>
      <w:del w:id="2606" w:author="Radman Asja" w:date="2023-04-20T10:38:00Z">
        <w:r w:rsidR="00F72B8F" w:rsidRPr="000D393F">
          <w:delText xml:space="preserve"> </w:delText>
        </w:r>
      </w:del>
    </w:p>
    <w:p w14:paraId="417E5088" w14:textId="77777777" w:rsidR="00F72B8F" w:rsidRPr="000D393F" w:rsidRDefault="00F72B8F" w:rsidP="00F72B8F">
      <w:pPr>
        <w:spacing w:after="0" w:line="240" w:lineRule="auto"/>
        <w:jc w:val="left"/>
        <w:rPr>
          <w:del w:id="2607" w:author="Radman Asja" w:date="2023-04-20T10:38:00Z"/>
        </w:rPr>
      </w:pPr>
    </w:p>
    <w:p w14:paraId="25E44BC6" w14:textId="77777777" w:rsidR="00F72B8F" w:rsidRPr="000D393F" w:rsidRDefault="00ED5118" w:rsidP="00ED5118">
      <w:pPr>
        <w:jc w:val="center"/>
        <w:rPr>
          <w:del w:id="2608" w:author="Radman Asja" w:date="2023-04-20T10:38:00Z"/>
        </w:rPr>
      </w:pPr>
      <w:del w:id="2609" w:author="Radman Asja" w:date="2023-04-20T10:38:00Z">
        <w:r>
          <w:rPr>
            <w:noProof/>
            <w:lang w:val="de-DE" w:eastAsia="de-DE"/>
          </w:rPr>
          <w:drawing>
            <wp:inline distT="0" distB="0" distL="0" distR="0" wp14:anchorId="423BA0A7" wp14:editId="048F0994">
              <wp:extent cx="5506212" cy="766572"/>
              <wp:effectExtent l="0" t="0" r="0" b="0"/>
              <wp:docPr id="54" name="3_0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_003a.tif"/>
                      <pic:cNvPicPr/>
                    </pic:nvPicPr>
                    <pic:blipFill>
                      <a:blip r:link="rId29"/>
                      <a:stretch>
                        <a:fillRect/>
                      </a:stretch>
                    </pic:blipFill>
                    <pic:spPr>
                      <a:xfrm>
                        <a:off x="0" y="0"/>
                        <a:ext cx="5506212" cy="766572"/>
                      </a:xfrm>
                      <a:prstGeom prst="rect">
                        <a:avLst/>
                      </a:prstGeom>
                    </pic:spPr>
                  </pic:pic>
                </a:graphicData>
              </a:graphic>
            </wp:inline>
          </w:drawing>
        </w:r>
      </w:del>
    </w:p>
    <w:p w14:paraId="1E664A2F" w14:textId="31A09CEE" w:rsidR="00D519B3" w:rsidRPr="004245D0" w:rsidRDefault="00690C96">
      <w:pPr>
        <w:pStyle w:val="FigureImage"/>
        <w:autoSpaceDE w:val="0"/>
        <w:autoSpaceDN w:val="0"/>
        <w:adjustRightInd w:val="0"/>
        <w:rPr>
          <w:ins w:id="2610" w:author="Radman Asja" w:date="2023-04-20T10:38:00Z"/>
          <w:szCs w:val="24"/>
        </w:rPr>
      </w:pPr>
      <w:ins w:id="2611"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"\\\\cmc20df.cenorm.be\\cmcdata\\STD_MGT\\STDDEL\\PRODUCTION\\Standards\\00250\\225\\41_e_dr\\3_003a.tif"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"Y:\\STD_MGT\\STDDEL\\PRODUCTION\\Standards\\00250\\225\\41_e_dr\\3_003a.tif"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"Y:\\STD_MGT\\STDDEL\\PRODUCTION\\Standards\\00250\\225\\41_e_dr\\3_003a.tif"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"Y:\\STD_MGT\\STDDEL\\PRODUCTION\\Standards\\00250\\225\\41_e_dr\\3_003a.tif"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"Y:\\STD_MGT\\STDDEL\\PRODUCTION\\Standards\\00250\\225\\41_e_dr\\3_003a.tif"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"Y:\\STD_MGT\\STDDEL\\PRODUCTION\\Standards\\00250\\225\\41_e_dr\\3_003a.tif"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"Y:\\STD_MGT\\STDDEL\\PRODUCTION\\Standards\\00250\\225\\41_e_dr\\3_003a.tif"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"Y:\\STD_MGT\\STDDEL\\PRODUCTION\\Standards\\00250\\225\\41_e_dr\\3_003a.tif"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"Y:\\STD_MGT\\STDDEL\\PRODUCTION\\Standards\\00250\\225\\41_e_dr\\3_003a.tif"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"Y:\\STD_MGT\\STDDEL\\PRODUCTION\\Standards\\00250\\225\\41_e_dr\\3_003a.tif"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"Y:\\STD_MGT\\STDDEL\\PRODUCTION\\Standards\\00250\\225\\41_e_dr\\3_003a.tif"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"Y:\\STD_MGT\\STDDEL\\PRODUCTION\\Standards\\00250\\225\\41_e_dr\\3_003a.tif"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"Y:\\STD_MGT\\STDDEL\\PRODUCTION\\Standards\\00250\\225\\41_e_dr\\3_003a.tif"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"Y:\\STD_MGT\\STDDEL\\PRODUCTION\\Standards\\00250\\225\\41_e_dr\\3_003a.tif"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"Y:\\STD_MGT\\STDDEL\\PRODUCTION\\Standards\\00250\\225\\41_e_dr\\3_003a.tif"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"Y:\\STD_MGT\\STDDEL\\PRODUCTION\\Standards\\00250\\225\\41_e_dr\\3_003a.tif"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"Y:\\STD_MGT\\STDDEL\\PRODUCTION\\Standards\\00250\\225\\41_e_dr\\3_003a.tif"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"Y:\\STD_MGT\\STDDEL\\PRODUCTION\\Standards\\00250\\225\\41_e_dr\\3_003a.tif"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"Y:\\STD_MGT\\STDDEL\\PRODUCTION\\Standards\\00250\\225\\41_e_dr\\3_003a.tif"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"Y:\\STD_MGT\\STDDEL\\PRODUCTION\\Standards\\00250\\225\\41_e_dr\\3_003a.tif"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"Y:\\STD_MGT\\STDDEL\\PRODUCTION\\Standards\\00250\\225\\41_e_dr\\3_003a.tif"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"C:\\Users\\a.dionysiou\\AppData\\Local\\Temp\\Tempb3c8c78d-8a67-495f-89b8-783983299a02_1993-5.zip\\41_e_dr\\3_003a.tif" \* MERGEFORMATINET</w:instrText>
        </w:r>
        <w:r w:rsidR="00943980">
          <w:rPr>
            <w:szCs w:val="24"/>
          </w:rPr>
          <w:instrText xml:space="preserve"> </w:instrText>
        </w:r>
        <w:r w:rsidR="00943980">
          <w:rPr>
            <w:szCs w:val="24"/>
          </w:rPr>
          <w:fldChar w:fldCharType="separate"/>
        </w:r>
        <w:r w:rsidR="00943980">
          <w:rPr>
            <w:szCs w:val="24"/>
          </w:rPr>
          <w:pict w14:anchorId="5B4D80CF">
            <v:shape id="_x0000_i1031" type="#_x0000_t75" style="width:433.5pt;height:60pt">
              <v:imagedata r:id="rId30" r:href="rId31"/>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5538B96D" w14:textId="77777777" w:rsidR="00D519B3" w:rsidRPr="004245D0" w:rsidRDefault="00D519B3">
      <w:pPr>
        <w:pStyle w:val="Figuresubtitle"/>
        <w:autoSpaceDE w:val="0"/>
        <w:autoSpaceDN w:val="0"/>
        <w:adjustRightInd w:val="0"/>
        <w:rPr>
          <w:szCs w:val="24"/>
        </w:rPr>
        <w:pPrChange w:id="2612" w:author="Radman Asja" w:date="2023-04-20T10:38:00Z">
          <w:pPr>
            <w:pStyle w:val="Figuretitle"/>
            <w:numPr>
              <w:numId w:val="60"/>
            </w:numPr>
            <w:ind w:left="720" w:hanging="360"/>
          </w:pPr>
        </w:pPrChange>
      </w:pPr>
      <w:ins w:id="2613" w:author="Radman Asja" w:date="2023-04-20T10:38:00Z">
        <w:r w:rsidRPr="004245D0">
          <w:rPr>
            <w:szCs w:val="24"/>
          </w:rPr>
          <w:t>a)</w:t>
        </w:r>
        <w:r w:rsidRPr="004245D0">
          <w:rPr>
            <w:szCs w:val="24"/>
          </w:rPr>
          <w:tab/>
        </w:r>
      </w:ins>
      <w:bookmarkStart w:id="2614" w:name="_Toc52297993"/>
      <w:r w:rsidRPr="004245D0">
        <w:rPr>
          <w:szCs w:val="24"/>
        </w:rPr>
        <w:t>Sheet pile wall</w:t>
      </w:r>
      <w:bookmarkEnd w:id="2614"/>
    </w:p>
    <w:p w14:paraId="7E6F1D3F" w14:textId="77777777" w:rsidR="00F72B8F" w:rsidRPr="000D393F" w:rsidRDefault="00ED5118" w:rsidP="00F72B8F">
      <w:pPr>
        <w:jc w:val="center"/>
        <w:rPr>
          <w:del w:id="2615" w:author="Radman Asja" w:date="2023-04-20T10:38:00Z"/>
        </w:rPr>
      </w:pPr>
      <w:del w:id="2616" w:author="Radman Asja" w:date="2023-04-20T10:38:00Z">
        <w:r>
          <w:rPr>
            <w:noProof/>
            <w:lang w:val="de-DE" w:eastAsia="de-DE"/>
          </w:rPr>
          <w:drawing>
            <wp:inline distT="0" distB="0" distL="0" distR="0" wp14:anchorId="07C1F9B8" wp14:editId="3795B6D3">
              <wp:extent cx="5794248" cy="1377696"/>
              <wp:effectExtent l="0" t="0" r="0" b="0"/>
              <wp:docPr id="72" name="3_00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3_003b.tif"/>
                      <pic:cNvPicPr/>
                    </pic:nvPicPr>
                    <pic:blipFill>
                      <a:blip r:link="rId32"/>
                      <a:stretch>
                        <a:fillRect/>
                      </a:stretch>
                    </pic:blipFill>
                    <pic:spPr>
                      <a:xfrm>
                        <a:off x="0" y="0"/>
                        <a:ext cx="5794248" cy="1377696"/>
                      </a:xfrm>
                      <a:prstGeom prst="rect">
                        <a:avLst/>
                      </a:prstGeom>
                    </pic:spPr>
                  </pic:pic>
                </a:graphicData>
              </a:graphic>
            </wp:inline>
          </w:drawing>
        </w:r>
      </w:del>
    </w:p>
    <w:p w14:paraId="7C2E67F4" w14:textId="4FAC2C7F" w:rsidR="00D519B3" w:rsidRPr="004245D0" w:rsidRDefault="00690C96">
      <w:pPr>
        <w:pStyle w:val="FigureImage"/>
        <w:autoSpaceDE w:val="0"/>
        <w:autoSpaceDN w:val="0"/>
        <w:adjustRightInd w:val="0"/>
        <w:rPr>
          <w:ins w:id="2617" w:author="Radman Asja" w:date="2023-04-20T10:38:00Z"/>
          <w:szCs w:val="24"/>
        </w:rPr>
      </w:pPr>
      <w:ins w:id="2618"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"\\\\cmc20df.cenorm.be\\cmcdata\\STD_MGT\\STDDEL\\PRODUCTION\\Standards\\00250\\225\\41_e_dr\\3_003b.tif"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"Y:\\STD_MGT\\STDDEL\\PRODUCTION\\Standards\\00250\\225\\41_e_dr\\3_003b.tif"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"Y:\\STD_MGT\\STDDEL\\PRODUCTION\\Standards\\00250\\225\\41_e_dr\\3_003b.tif"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"Y:\\STD_MGT\\STDDEL\\PRODUCTION\\Standards\\00250\\225\\41_e_dr\\3_003b.tif"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"Y:\\STD_MGT\\STDDEL\\PRODUCTION\\Standards\\00250\\225\\41_e_dr\\3_003b.tif"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"Y:\\STD_MGT\\STDDEL\\PRODUCTION\\Standards\\00250\\225\\41_e_dr\\3_003b.tif"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"Y:\\STD_MGT\\STDDEL\\PRODUCTION\\Standards\\00250\\225\\41_e_dr\\3_003b.tif"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"Y:\\STD_MGT\\STDDEL\\PRODUCTION\\Standards\\00250\\225\\41_e_dr\\3_003b.tif"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"Y:\\STD_MGT\\STDDEL\\PRODUCTION\\Standards\\00250\\225\\41_e_dr\\3_003b.tif"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"Y:\\STD_MGT\\STDDEL\\PRODUCTION\\Standards\\00250\\225\\41_e_dr\\3_003b.tif"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"Y:\\STD_MGT\\STDDEL\\PRODUCTION\\Standards\\00250\\225\\41_e_dr\\3_003b.tif"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"Y:\\STD_MGT\\STDDEL\\PRODUCTION\\Standards\\00250\\225\\41_e_dr\\3_003b.tif"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"Y:\\STD_MGT\\STDDEL\\PRODUCTION\\Standards\\00250\\225\\41_e_dr\\3_003b.tif"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"Y:\\STD_MGT\\STDDEL\\PRODUCTION\\Standards\\00250\\225\\41_e_dr\\3_003b.tif"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"Y:\\STD_MGT\\STDDEL\\PRODUCTION\\Standards\\00250\\225\\41_e_dr\\3_003b.tif"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"Y:\\STD_MGT\\STDDEL\\PRODUCTION\\Standards\\00250\\225\\41_e_dr\\3_003b.tif"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"Y:\\STD_MGT\\STDDEL\\PRODUCTION\\Standards\\00250\\225\\41_e_dr\\3_003b.tif"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"Y:\\STD_MGT\\STDDEL\\PRODUCTION\\Standards\\00250\\225\\41_e_dr\\3_003b.tif"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"Y:\\STD_MGT\\STDDEL\\PRODUCTION\\Standards\\00250\\225\\41_e_dr\\3_003b.tif"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"Y:\\STD_MGT\\STDDEL\\PRODUCTION\\Standards\\00250\\225\\41_e_dr\\3_003b.tif"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"Y:\\STD_MGT\\STDDEL\\PRODUCTION\\Standards\\00250\\225\\41_e_dr\\3_003b.tif"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"C:\\Users\\a.dionysiou\\AppData\\Local\\Temp\\Tempb3c8c78d-8a67-495f-89b8-783983299a02_1993-5.zip\\41_e_dr\\3_003b.tif" \* MERGEFORMATINET</w:instrText>
        </w:r>
        <w:r w:rsidR="00943980">
          <w:rPr>
            <w:szCs w:val="24"/>
          </w:rPr>
          <w:instrText xml:space="preserve"> </w:instrText>
        </w:r>
        <w:r w:rsidR="00943980">
          <w:rPr>
            <w:szCs w:val="24"/>
          </w:rPr>
          <w:fldChar w:fldCharType="separate"/>
        </w:r>
        <w:r w:rsidR="00943980">
          <w:rPr>
            <w:szCs w:val="24"/>
          </w:rPr>
          <w:pict w14:anchorId="5FE58DBC">
            <v:shape id="_x0000_i1032" type="#_x0000_t75" style="width:456pt;height:108.75pt">
              <v:imagedata r:id="rId33" r:href="rId34"/>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1B570849" w14:textId="05939239" w:rsidR="00D519B3" w:rsidRPr="004245D0" w:rsidRDefault="00D519B3">
      <w:pPr>
        <w:pStyle w:val="Figuresubtitle"/>
        <w:autoSpaceDE w:val="0"/>
        <w:autoSpaceDN w:val="0"/>
        <w:adjustRightInd w:val="0"/>
        <w:rPr>
          <w:szCs w:val="24"/>
        </w:rPr>
        <w:pPrChange w:id="2619" w:author="Radman Asja" w:date="2023-04-20T10:38:00Z">
          <w:pPr>
            <w:pStyle w:val="Figuretitle"/>
            <w:numPr>
              <w:numId w:val="60"/>
            </w:numPr>
            <w:ind w:left="720" w:hanging="360"/>
          </w:pPr>
        </w:pPrChange>
      </w:pPr>
      <w:ins w:id="2620" w:author="Radman Asja" w:date="2023-04-20T10:38:00Z">
        <w:r w:rsidRPr="004245D0">
          <w:rPr>
            <w:szCs w:val="24"/>
          </w:rPr>
          <w:t>b)</w:t>
        </w:r>
        <w:r w:rsidRPr="004245D0">
          <w:rPr>
            <w:szCs w:val="24"/>
          </w:rPr>
          <w:tab/>
        </w:r>
      </w:ins>
      <w:bookmarkStart w:id="2621" w:name="_Toc52297994"/>
      <w:r w:rsidRPr="004245D0">
        <w:rPr>
          <w:szCs w:val="24"/>
        </w:rPr>
        <w:t>High modulus wall</w:t>
      </w:r>
      <w:del w:id="2622" w:author="Radman Asja" w:date="2023-04-20T10:38:00Z">
        <w:r w:rsidR="00F72B8F" w:rsidRPr="000D393F">
          <w:delText xml:space="preserve"> </w:delText>
        </w:r>
      </w:del>
      <w:bookmarkEnd w:id="2621"/>
    </w:p>
    <w:p w14:paraId="095D58D2" w14:textId="77777777" w:rsidR="00F72B8F" w:rsidRPr="00AC4A30" w:rsidRDefault="00F72B8F" w:rsidP="00F72B8F">
      <w:pPr>
        <w:pStyle w:val="ListParagraph"/>
        <w:rPr>
          <w:del w:id="2623" w:author="Radman Asja" w:date="2023-04-20T10:38:00Z"/>
        </w:rPr>
      </w:pPr>
    </w:p>
    <w:p w14:paraId="5D252809" w14:textId="77777777" w:rsidR="00F72B8F" w:rsidRPr="000D393F" w:rsidRDefault="00ED5118" w:rsidP="00F72B8F">
      <w:pPr>
        <w:jc w:val="center"/>
        <w:rPr>
          <w:del w:id="2624" w:author="Radman Asja" w:date="2023-04-20T10:38:00Z"/>
        </w:rPr>
      </w:pPr>
      <w:del w:id="2625" w:author="Radman Asja" w:date="2023-04-20T10:38:00Z">
        <w:r>
          <w:rPr>
            <w:noProof/>
            <w:lang w:val="de-DE" w:eastAsia="de-DE"/>
          </w:rPr>
          <w:drawing>
            <wp:inline distT="0" distB="0" distL="0" distR="0" wp14:anchorId="757DC080" wp14:editId="744EE988">
              <wp:extent cx="5440680" cy="1136904"/>
              <wp:effectExtent l="0" t="0" r="7620" b="6350"/>
              <wp:docPr id="74" name="3_00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_003c.tif"/>
                      <pic:cNvPicPr/>
                    </pic:nvPicPr>
                    <pic:blipFill>
                      <a:blip r:link="rId35"/>
                      <a:stretch>
                        <a:fillRect/>
                      </a:stretch>
                    </pic:blipFill>
                    <pic:spPr>
                      <a:xfrm>
                        <a:off x="0" y="0"/>
                        <a:ext cx="5440680" cy="1136904"/>
                      </a:xfrm>
                      <a:prstGeom prst="rect">
                        <a:avLst/>
                      </a:prstGeom>
                    </pic:spPr>
                  </pic:pic>
                </a:graphicData>
              </a:graphic>
            </wp:inline>
          </w:drawing>
        </w:r>
      </w:del>
    </w:p>
    <w:p w14:paraId="74E589BF" w14:textId="1752892E" w:rsidR="00D519B3" w:rsidRPr="004245D0" w:rsidRDefault="00690C96">
      <w:pPr>
        <w:pStyle w:val="FigureImage"/>
        <w:autoSpaceDE w:val="0"/>
        <w:autoSpaceDN w:val="0"/>
        <w:adjustRightInd w:val="0"/>
        <w:rPr>
          <w:ins w:id="2626" w:author="Radman Asja" w:date="2023-04-20T10:38:00Z"/>
          <w:szCs w:val="24"/>
        </w:rPr>
      </w:pPr>
      <w:ins w:id="2627"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"\\\\cmc20df.cenorm.be\\cmcdata\\STD_MGT\\STDDEL\\PRODUCTION\\Standards\\00250\\225\\41_e_dr\\3_003c.tif"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"Y:\\STD_MGT\\STDDEL\\PRODUCTION\\Standards\\00250\\225\\41_e_dr\\3_003c.tif"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"Y:\\STD_MGT\\STDDEL\\PRODUCTION\\Standards\\00250\\225\\41_e_dr\\3_003c.tif"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"Y:\\STD_MGT\\STDDEL\\PRODUCTION\\Standards\\00250\\225\\41_e_dr\\3_003c.tif"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"Y:\\STD_MGT\\STDDEL\\PRODUCTION\\Standards\\00250\\225\\41_e_dr\\3_003c.tif"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"Y:\\STD_MGT\\STDDEL\\PRODUCTION\\Standards\\00250\\225\\41_e_dr\\3_003c.tif"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"Y:\\STD_MGT\\STDDEL\\PRODUCTION\\Standards\\00250\\225\\41_e_dr\\3_003c.tif"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"Y:\\STD_MGT\\STDDEL\\PRODUCTION\\Standards\\00250\\225\\41_e_dr\\3_003c.tif"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"Y:\\STD_MGT\\STDDEL\\PRODUCTION\\Standards\\00250\\225\\41_e_dr\\3_003c.tif"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"Y:\\STD_MGT\\STDDEL\\PRODUCTION\\Standards\\00250\\225\\41_e_dr\\3_003c.tif"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"Y:\\STD_MGT\\STDDEL\\PRODUCTION\\Standards\\00250\\225\\41_e_dr\\3_003c.tif"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"Y:\\STD_MGT\\STDDEL\\PRODUCTION\\Standards\\00250\\225\\41_e_dr\\3_003c.tif"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"Y:\\STD_MGT\\STDDEL\\PRODUCTION\\Standards\\00250\\225\\41_e_dr\\3_003c.tif"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"Y:\\STD_MGT\\STDDEL\\PRODUCTION\\Standards\\00250\\225\\41_e_dr\\3_003c.tif"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"Y:\\STD_MGT\\STDDEL\\PRODUCTION\\Standards\\00250\\225\\41_e_dr\\3_003c.tif"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"Y:\\STD_MGT\\STDDEL\\PRODUCTION\\Standards\\00250\\225\\41_e_dr\\3_003c.tif"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"Y:\\STD_MGT\\STDDEL\\PRODUCTION\\Standards\\00250\\225\\41_e_dr\\3_003c.tif"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"Y:\\STD_MGT\\STDDEL\\PRODUCTION\\Standards\\00250\\225\\41_e_dr\\3_003c.tif"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"Y:\\STD_MGT\\STDDEL\\PRODUCTION\\Standards\\00250\\225\\41_e_dr\\3_003c.tif"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"Y:\\STD_MGT\\STDDEL\\PRODUCTION\\Standards\\00250\\225\\41_e_dr\\3_003c.tif"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"Y:\\STD_MGT\\STDDEL\\PRODUCTION\\Standards\\00250\\225\\41_e_dr\\3_003c.tif"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"C:\\Users\\a.dionysiou\\AppData\\Local\\Temp\\Tempb3c8c78d-8a67-495f-89b8-783983299a02_1993-5.zip\\41_e_dr\\3_003c.tif" \* MERGEFORMATINET</w:instrText>
        </w:r>
        <w:r w:rsidR="00943980">
          <w:rPr>
            <w:szCs w:val="24"/>
          </w:rPr>
          <w:instrText xml:space="preserve"> </w:instrText>
        </w:r>
        <w:r w:rsidR="00943980">
          <w:rPr>
            <w:szCs w:val="24"/>
          </w:rPr>
          <w:fldChar w:fldCharType="separate"/>
        </w:r>
        <w:r w:rsidR="00943980">
          <w:rPr>
            <w:szCs w:val="24"/>
          </w:rPr>
          <w:pict w14:anchorId="662CD082">
            <v:shape id="_x0000_i1033" type="#_x0000_t75" style="width:428.25pt;height:89.25pt">
              <v:imagedata r:id="rId36" r:href="rId37"/>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24E24B31" w14:textId="1261EA24" w:rsidR="00D519B3" w:rsidRPr="004245D0" w:rsidRDefault="00D519B3">
      <w:pPr>
        <w:pStyle w:val="Figuresubtitle"/>
        <w:autoSpaceDE w:val="0"/>
        <w:autoSpaceDN w:val="0"/>
        <w:adjustRightInd w:val="0"/>
        <w:rPr>
          <w:szCs w:val="24"/>
        </w:rPr>
        <w:pPrChange w:id="2628" w:author="Radman Asja" w:date="2023-04-20T10:38:00Z">
          <w:pPr>
            <w:pStyle w:val="Figuretitle"/>
            <w:numPr>
              <w:numId w:val="60"/>
            </w:numPr>
            <w:ind w:left="720" w:hanging="360"/>
          </w:pPr>
        </w:pPrChange>
      </w:pPr>
      <w:ins w:id="2629" w:author="Radman Asja" w:date="2023-04-20T10:38:00Z">
        <w:r w:rsidRPr="004245D0">
          <w:rPr>
            <w:szCs w:val="24"/>
          </w:rPr>
          <w:t>c)</w:t>
        </w:r>
        <w:r w:rsidRPr="004245D0">
          <w:rPr>
            <w:szCs w:val="24"/>
          </w:rPr>
          <w:tab/>
        </w:r>
      </w:ins>
      <w:bookmarkStart w:id="2630" w:name="_Toc52297995"/>
      <w:r w:rsidRPr="004245D0">
        <w:rPr>
          <w:szCs w:val="24"/>
        </w:rPr>
        <w:t>Combined wall</w:t>
      </w:r>
      <w:del w:id="2631" w:author="Radman Asja" w:date="2023-04-20T10:38:00Z">
        <w:r w:rsidR="00F72B8F" w:rsidRPr="000D393F">
          <w:delText xml:space="preserve"> </w:delText>
        </w:r>
      </w:del>
      <w:bookmarkEnd w:id="2630"/>
    </w:p>
    <w:p w14:paraId="51601190" w14:textId="77777777" w:rsidR="00F72B8F" w:rsidRPr="00AC4A30" w:rsidRDefault="00ED5118" w:rsidP="00F72B8F">
      <w:pPr>
        <w:pStyle w:val="ListParagraph"/>
        <w:rPr>
          <w:del w:id="2632" w:author="Radman Asja" w:date="2023-04-20T10:38:00Z"/>
        </w:rPr>
      </w:pPr>
      <w:del w:id="2633" w:author="Radman Asja" w:date="2023-04-20T10:38:00Z">
        <w:r>
          <w:rPr>
            <w:noProof/>
            <w:lang w:val="de-DE" w:eastAsia="de-DE"/>
          </w:rPr>
          <w:drawing>
            <wp:inline distT="0" distB="0" distL="0" distR="0" wp14:anchorId="6D8E9AC6" wp14:editId="12D4997D">
              <wp:extent cx="5931408" cy="1484376"/>
              <wp:effectExtent l="0" t="0" r="0" b="1905"/>
              <wp:docPr id="75" name="3_00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_003d.tif"/>
                      <pic:cNvPicPr/>
                    </pic:nvPicPr>
                    <pic:blipFill>
                      <a:blip r:link="rId38"/>
                      <a:stretch>
                        <a:fillRect/>
                      </a:stretch>
                    </pic:blipFill>
                    <pic:spPr>
                      <a:xfrm>
                        <a:off x="0" y="0"/>
                        <a:ext cx="5931408" cy="1484376"/>
                      </a:xfrm>
                      <a:prstGeom prst="rect">
                        <a:avLst/>
                      </a:prstGeom>
                    </pic:spPr>
                  </pic:pic>
                </a:graphicData>
              </a:graphic>
            </wp:inline>
          </w:drawing>
        </w:r>
      </w:del>
    </w:p>
    <w:p w14:paraId="186B525F" w14:textId="6BE749A9" w:rsidR="00D519B3" w:rsidRPr="004245D0" w:rsidRDefault="00690C96">
      <w:pPr>
        <w:pStyle w:val="FigureImage"/>
        <w:autoSpaceDE w:val="0"/>
        <w:autoSpaceDN w:val="0"/>
        <w:adjustRightInd w:val="0"/>
        <w:rPr>
          <w:ins w:id="2634" w:author="Radman Asja" w:date="2023-04-20T10:38:00Z"/>
          <w:szCs w:val="24"/>
        </w:rPr>
      </w:pPr>
      <w:ins w:id="2635"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"\\\\cmc20df.cenorm.be\\cmcdata\\STD_MGT\\STDDEL\\PRODUCTION\\Standards\\00250\\225\\41_e_dr\\3_003d.tif"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"Y:\\STD_MGT\\STDDEL\\PRODUCTION\\Standards\\00250\\225\\41_e_dr\\3_003d.tif"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"Y:\\STD_MGT\\STDDEL\\PRODUCTION\\Standards\\00250\\225\\41_e_dr\\3_003d.tif"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"Y:\\STD_MGT\\STDDEL\\PRODUCTION\\Standards\\00250\\225\\41_e_dr\\3_003d.tif"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"Y:\\STD_MGT\\STDDEL\\PRODUCTION\\Standards\\00250\\225\\41_e_dr\\3_003d.tif"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"Y:\\STD_MGT\\STDDEL\\PRODUCTION\\Standards\\00250\\225\\41_e_dr\\3_003d.tif"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"Y:\\STD_MGT\\STDDEL\\PRODUCTION\\Standards\\00250\\225\\41_e_dr\\3_003d.tif"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"Y:\\STD_MGT\\STDDEL\\PRODUCTION\\Standards\\00250\\225\\41_e_dr\\3_003d.tif"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"Y:\\STD_MGT\\STDDEL\\PRODUCTION\\Standards\\00250\\225\\41_e_dr\\3_003d.tif"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"Y:\\STD_MGT\\STDDEL\\PRODUCTION\\Standards\\00250\\225\\41_e_dr\\3_003d.tif"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"Y:\\STD_MGT\\STDDEL\\PRODUCTION\\Standards\\00250\\225\\41_e_dr\\3_003d.tif"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"Y:\\STD_MGT\\STDDEL\\PRODUCTION\\Standards\\00250\\225\\41_e_dr\\3_003d.tif"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"Y:\\STD_MGT\\STDDEL\\PRODUCTION\\Standards\\00250\\225\\41_e_dr\\3_003d.tif"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"Y:\\STD_MGT\\STDDEL\\PRODUCTION\\Standards\\00250\\225\\41_e_dr\\3_003d.tif"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"Y:\\STD_MGT\\STDDEL\\PRODUCTION\\Standards\\00250\\225\\41_e_dr\\3_003d.tif"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"Y:\\STD_MGT\\STDDEL\\PRODUCTION\\Standards\\00250\\225\\41_e_dr\\3_003d.tif"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"Y:\\STD_MGT\\STDDEL\\PRODUCTION\\Standards\\00250\\225\\41_e_dr\\3_003d.tif"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"Y:\\STD_MGT\\STDDEL\\PRODUCTION\\Standards\\00250\\225\\41_e_dr\\3_003d.tif"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"Y:\\STD_MGT\\STDDEL\\PRODUCTION\\Standards\\00250\\225\\41_e_dr\\3_003d.tif"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"Y:\\STD_MGT\\STDDEL\\PRODUCTION\\Standards\\00250\\225\\41_e_dr\\3_003d.tif"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"Y:\\STD_MGT\\STDDEL\\PRODUCTION\\Standards\\00250\\225\\41_e_dr\\3_003d.tif"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"C:\\Users\\a.dionysiou\\AppData\\Local\\Temp\\Tempb3c8c78d-8a67-495f-89b8-783983299a02_1993-5.zip\\41_e_dr\\3_003d.tif" \* MERGEFORMATINET</w:instrText>
        </w:r>
        <w:r w:rsidR="00943980">
          <w:rPr>
            <w:szCs w:val="24"/>
          </w:rPr>
          <w:instrText xml:space="preserve"> </w:instrText>
        </w:r>
        <w:r w:rsidR="00943980">
          <w:rPr>
            <w:szCs w:val="24"/>
          </w:rPr>
          <w:fldChar w:fldCharType="separate"/>
        </w:r>
        <w:r w:rsidR="00943980">
          <w:rPr>
            <w:szCs w:val="24"/>
          </w:rPr>
          <w:pict w14:anchorId="4EE13B58">
            <v:shape id="_x0000_i1034" type="#_x0000_t75" style="width:467.25pt;height:117pt">
              <v:imagedata r:id="rId39" r:href="rId40"/>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6843C97F" w14:textId="0111181F" w:rsidR="00D519B3" w:rsidRPr="004245D0" w:rsidRDefault="00D519B3">
      <w:pPr>
        <w:pStyle w:val="Figuresubtitle"/>
        <w:autoSpaceDE w:val="0"/>
        <w:autoSpaceDN w:val="0"/>
        <w:adjustRightInd w:val="0"/>
        <w:rPr>
          <w:szCs w:val="24"/>
        </w:rPr>
        <w:pPrChange w:id="2636" w:author="Radman Asja" w:date="2023-04-20T10:38:00Z">
          <w:pPr>
            <w:pStyle w:val="Figuretitle"/>
            <w:numPr>
              <w:numId w:val="60"/>
            </w:numPr>
            <w:ind w:left="720" w:hanging="360"/>
          </w:pPr>
        </w:pPrChange>
      </w:pPr>
      <w:ins w:id="2637" w:author="Radman Asja" w:date="2023-04-20T10:38:00Z">
        <w:r w:rsidRPr="004245D0">
          <w:rPr>
            <w:szCs w:val="24"/>
          </w:rPr>
          <w:t>d)</w:t>
        </w:r>
        <w:r w:rsidRPr="004245D0">
          <w:rPr>
            <w:szCs w:val="24"/>
          </w:rPr>
          <w:tab/>
        </w:r>
      </w:ins>
      <w:bookmarkStart w:id="2638" w:name="_Toc52297996"/>
      <w:r w:rsidRPr="004245D0">
        <w:rPr>
          <w:szCs w:val="24"/>
        </w:rPr>
        <w:t>Jagged wall</w:t>
      </w:r>
      <w:del w:id="2639" w:author="Radman Asja" w:date="2023-04-20T10:38:00Z">
        <w:r w:rsidR="00F72B8F" w:rsidRPr="000D393F">
          <w:delText xml:space="preserve"> </w:delText>
        </w:r>
      </w:del>
      <w:bookmarkEnd w:id="2638"/>
    </w:p>
    <w:p w14:paraId="07D70A39" w14:textId="77777777" w:rsidR="00F72B8F" w:rsidRPr="000D393F" w:rsidRDefault="00ED5118" w:rsidP="00F72B8F">
      <w:pPr>
        <w:jc w:val="center"/>
        <w:rPr>
          <w:del w:id="2640" w:author="Radman Asja" w:date="2023-04-20T10:38:00Z"/>
        </w:rPr>
      </w:pPr>
      <w:del w:id="2641" w:author="Radman Asja" w:date="2023-04-20T10:38:00Z">
        <w:r>
          <w:rPr>
            <w:noProof/>
            <w:lang w:val="de-DE" w:eastAsia="de-DE"/>
          </w:rPr>
          <w:lastRenderedPageBreak/>
          <w:drawing>
            <wp:inline distT="0" distB="0" distL="0" distR="0" wp14:anchorId="5FAFDF95" wp14:editId="79214947">
              <wp:extent cx="5824728" cy="1446276"/>
              <wp:effectExtent l="0" t="0" r="5080" b="1905"/>
              <wp:docPr id="79" name="3_003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_003e.tif"/>
                      <pic:cNvPicPr/>
                    </pic:nvPicPr>
                    <pic:blipFill>
                      <a:blip r:link="rId41"/>
                      <a:stretch>
                        <a:fillRect/>
                      </a:stretch>
                    </pic:blipFill>
                    <pic:spPr>
                      <a:xfrm>
                        <a:off x="0" y="0"/>
                        <a:ext cx="5824728" cy="1446276"/>
                      </a:xfrm>
                      <a:prstGeom prst="rect">
                        <a:avLst/>
                      </a:prstGeom>
                    </pic:spPr>
                  </pic:pic>
                </a:graphicData>
              </a:graphic>
            </wp:inline>
          </w:drawing>
        </w:r>
      </w:del>
    </w:p>
    <w:p w14:paraId="0B95F5D1" w14:textId="0605D855" w:rsidR="00D519B3" w:rsidRPr="004245D0" w:rsidRDefault="00690C96">
      <w:pPr>
        <w:pStyle w:val="FigureImage"/>
        <w:autoSpaceDE w:val="0"/>
        <w:autoSpaceDN w:val="0"/>
        <w:adjustRightInd w:val="0"/>
        <w:rPr>
          <w:ins w:id="2642" w:author="Radman Asja" w:date="2023-04-20T10:38:00Z"/>
          <w:szCs w:val="24"/>
        </w:rPr>
      </w:pPr>
      <w:ins w:id="2643"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"\\\\cmc20df.cenorm.be\\cmcdata\\STD_MGT\\STDDEL\\PRODUCTION\\Standards\\00250\\225\\41_e_dr\\3_003e.tif"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"Y:\\STD_MGT\\STDDEL\\PRODUCTION\\Standards\\00250\\225\\41_e_dr\\3_003e.tif"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"Y:\\STD_MGT\\STDDEL\\PRODUCTION\\Standards\\00250\\225\\41_e_dr\\3_003e.tif"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"Y:\\STD_MGT\\STDDEL\\PRODUCTION\\Standards\\00250\\225\\41_e_dr\\3_003e.tif"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"Y:\\STD_MGT\\STDDEL\\PRODUCTION\\Standards\\00250\\225\\41_e_dr\\3_003e.tif"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"Y:\\STD_MGT\\STDDEL\\PRODUCTION\\Standards\\00250\\225\\41_e_dr\\3_003e.tif"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"Y:\\STD_MGT\\STDDEL\\PRODUCTION\\Standards\\00250\\225\\41_e_dr\\3_003e.tif"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"Y:\\STD_MGT\\STDDEL\\PRODUCTION\\Standards\\00250\\225\\41_e_dr\\3_003e.tif"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"Y:\\STD_MGT\\STDDEL\\PRODUCTION\\Standards\\00250\\225\\41_e_dr\\3_003e.tif"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"Y:\\STD_MGT\\STDDEL\\PRODUCTION\\Standards\\00250\\225\\41_e_dr\\3_003e.tif"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"Y:\\STD_MGT\\STDDEL\\PRODUCTION\\Standards\\00250\\225\\41_e_dr\\3_003e.tif"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"Y:\\STD_MGT\\STDDEL\\PRODUCTION\\Standards\\00250\\225\\41_e_dr\\3_003e.tif"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"Y:\\STD_MGT\\STDDEL\\PRODUCTION\\Standards\\00250\\225\\41_e_dr\\3_003e.tif"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"Y:\\STD_MGT\\STDDEL\\PRODUCTION\\Standards\\00250\\225\\41_e_dr\\3_003e.tif"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"Y:\\STD_MGT\\STDDEL\\PRODUCTION\\Standards\\00250\\225\\41_e_dr\\3_003e.tif"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"Y:\\STD_MGT\\STDDEL\\PRODUCTION\\Standards\\00250\\225\\41_e_dr\\3_003e.tif"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"Y:\\STD_MGT\\STDDEL\\PRODUCTION\\Standards\\00250\\225\\41_e_dr\\3_003e.tif"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"Y:\\STD_MGT\\STDDEL\\PRODUCTION\\Standards\\00250\\225\\41_e_dr\\3_003e.tif"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"Y:\\STD_MGT\\STDDEL\\PRODUCTION\\Standards\\00250\\225\\41_e_dr\\3_003e.tif"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"Y:\\STD_MGT\\STDDEL\\PRODUCTION\\Standards\\00250\\225\\41_e_dr\\3_003e.tif"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"Y:\\STD_MGT\\STDDEL\\PRODUCTION\\Standards\\00250\\225\\41_e_dr\\3_003e.tif"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"C:\\Users\\a.dionysiou\\AppData\\Local\\Temp\\Tempb3c8c78d-8a67-495f-89b8-783983299a02_1993-5.zip\\41_e_dr\\3_003e.tif" \* MERGEFORMATINET</w:instrText>
        </w:r>
        <w:r w:rsidR="00943980">
          <w:rPr>
            <w:szCs w:val="24"/>
          </w:rPr>
          <w:instrText xml:space="preserve"> </w:instrText>
        </w:r>
        <w:r w:rsidR="00943980">
          <w:rPr>
            <w:szCs w:val="24"/>
          </w:rPr>
          <w:fldChar w:fldCharType="separate"/>
        </w:r>
        <w:r w:rsidR="00943980">
          <w:rPr>
            <w:szCs w:val="24"/>
          </w:rPr>
          <w:pict w14:anchorId="7A99938B">
            <v:shape id="_x0000_i1035" type="#_x0000_t75" style="width:459pt;height:114pt">
              <v:imagedata r:id="rId42" r:href="rId4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1303FCE4" w14:textId="0D0531C4" w:rsidR="00D519B3" w:rsidRPr="004245D0" w:rsidRDefault="00D519B3">
      <w:pPr>
        <w:pStyle w:val="Figuresubtitle"/>
        <w:autoSpaceDE w:val="0"/>
        <w:autoSpaceDN w:val="0"/>
        <w:adjustRightInd w:val="0"/>
        <w:rPr>
          <w:szCs w:val="24"/>
        </w:rPr>
        <w:pPrChange w:id="2644" w:author="Radman Asja" w:date="2023-04-20T10:38:00Z">
          <w:pPr>
            <w:pStyle w:val="Figuretitle"/>
          </w:pPr>
        </w:pPrChange>
      </w:pPr>
      <w:bookmarkStart w:id="2645" w:name="_Toc52297997"/>
      <w:r w:rsidRPr="004245D0">
        <w:rPr>
          <w:szCs w:val="24"/>
        </w:rPr>
        <w:t>e) Circular cellular wall</w:t>
      </w:r>
      <w:del w:id="2646" w:author="Radman Asja" w:date="2023-04-20T10:38:00Z">
        <w:r w:rsidR="00F72B8F" w:rsidRPr="000D393F">
          <w:delText xml:space="preserve"> </w:delText>
        </w:r>
      </w:del>
      <w:bookmarkEnd w:id="2645"/>
    </w:p>
    <w:p w14:paraId="1B52E12E" w14:textId="77777777" w:rsidR="00F72B8F" w:rsidRPr="000D393F" w:rsidRDefault="00F72B8F" w:rsidP="00F72B8F">
      <w:pPr>
        <w:jc w:val="center"/>
        <w:rPr>
          <w:del w:id="2647" w:author="Radman Asja" w:date="2023-04-20T10:38:00Z"/>
        </w:rPr>
      </w:pPr>
    </w:p>
    <w:p w14:paraId="5595654C" w14:textId="77777777" w:rsidR="00F72B8F" w:rsidRPr="000D393F" w:rsidRDefault="00ED5118" w:rsidP="00F72B8F">
      <w:pPr>
        <w:jc w:val="center"/>
        <w:rPr>
          <w:del w:id="2648" w:author="Radman Asja" w:date="2023-04-20T10:38:00Z"/>
        </w:rPr>
      </w:pPr>
      <w:del w:id="2649" w:author="Radman Asja" w:date="2023-04-20T10:38:00Z">
        <w:r>
          <w:rPr>
            <w:noProof/>
            <w:lang w:val="de-DE" w:eastAsia="de-DE"/>
          </w:rPr>
          <w:drawing>
            <wp:inline distT="0" distB="0" distL="0" distR="0" wp14:anchorId="5F5BE84D" wp14:editId="63EBCE0D">
              <wp:extent cx="5010912" cy="1414272"/>
              <wp:effectExtent l="0" t="0" r="0" b="0"/>
              <wp:docPr id="82" name="3_003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_003f.tif"/>
                      <pic:cNvPicPr/>
                    </pic:nvPicPr>
                    <pic:blipFill>
                      <a:blip r:link="rId44"/>
                      <a:stretch>
                        <a:fillRect/>
                      </a:stretch>
                    </pic:blipFill>
                    <pic:spPr>
                      <a:xfrm>
                        <a:off x="0" y="0"/>
                        <a:ext cx="5010912" cy="1414272"/>
                      </a:xfrm>
                      <a:prstGeom prst="rect">
                        <a:avLst/>
                      </a:prstGeom>
                    </pic:spPr>
                  </pic:pic>
                </a:graphicData>
              </a:graphic>
            </wp:inline>
          </w:drawing>
        </w:r>
      </w:del>
    </w:p>
    <w:p w14:paraId="1B095F84" w14:textId="1B3FE34F" w:rsidR="00D519B3" w:rsidRPr="004245D0" w:rsidRDefault="00690C96">
      <w:pPr>
        <w:pStyle w:val="FigureImage"/>
        <w:autoSpaceDE w:val="0"/>
        <w:autoSpaceDN w:val="0"/>
        <w:adjustRightInd w:val="0"/>
        <w:rPr>
          <w:ins w:id="2650" w:author="Radman Asja" w:date="2023-04-20T10:38:00Z"/>
          <w:szCs w:val="24"/>
        </w:rPr>
      </w:pPr>
      <w:ins w:id="2651"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"\\\\cmc20df.cenorm.be\\cmcdata\\STD_MGT\\STDDEL\\PRODUCTION\\Standards\\00250\\225\\41_e_dr\\3_003f.tif"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"Y:\\STD_MGT\\STDDEL\\PRODUCTION\\Standards\\00250\\225\\41_e_dr\\3_003f.tif"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"Y:\\STD_MGT\\STDDEL\\PRODUCTION\\Standards\\00250\\225\\41_e_dr\\3_003f.tif"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"Y:\\STD_MGT\\STDDEL\\PRODUCTION\\Standards\\00250\\225\\41_e_dr\\3_003f.tif"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"Y:\\STD_MGT\\STDDEL\\PRODUCTION\\Standards\\00250\\225\\41_e_dr\\3_003f.tif"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"Y:\\STD_MGT\\STDDEL\\PRODUCTION\\Standards\\00250\\225\\41_e_dr\\3_003f.tif"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"Y:\\STD_MGT\\STDDEL\\PRODUCTION\\Standards\\00250\\225\\41_e_dr\\3_003f.tif"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"Y:\\STD_MGT\\STDDEL\\PRODUCTION\\Standards\\00250\\225\\41_e_dr\\3_003f.tif"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"Y:\\STD_MGT\\STDDEL\\PRODUCTION\\Standards\\00250\\225\\41_e_dr\\3_003f.tif"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"Y:\\STD_MGT\\STDDEL\\PRODUCTION\\Standards\\00250\\225\\41_e_dr\\3_003f.tif"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"Y:\\STD_MGT\\STDDEL\\PRODUCTION\\Standards\\00250\\225\\41_e_dr\\3_003f.tif"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"Y:\\STD_MGT\\STDDEL\\PRODUCTION\\Standards\\00250\\225\\41_e_dr\\3_003f.tif"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"Y:\\STD_MGT\\STDDEL\\PRODUCTION\\Standards\\00250\\225\\41_e_dr\\3_003f.tif"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"Y:\\STD_MGT\\STDDEL\\PRODUCTION\\Standards\\00250\\225\\41_e_dr\\3_003f.tif"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"Y:\\STD_MGT\\STDDEL\\PRODUCTION\\Standards\\00250\\225\\41_e_dr\\3_003f.tif"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"Y:\\STD_MGT\\STDDEL\\PRODUCTION\\Standards\\00250\\225\\41_e_dr\\3_003f.tif"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"Y:\\STD_MGT\\STDDEL\\PRODUCTION\\Standards\\00250\\225\\41_e_dr\\3_003f.tif"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"Y:\\STD_MGT\\STDDEL\\PRODUCTION\\Standards\\00250\\225\\41_e_dr\\3_003f.tif"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"Y:\\STD_MGT\\STDDEL\\PRODUCTION\\Standards\\00250\\225\\41_e_dr\\3_003f.tif"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"Y:\\STD_MGT\\STDDEL\\PRODUCTION\\Standards\\00250\\225\\41_e_dr\\3_003f.tif"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"Y:\\STD_MGT\\STDDEL\\PRODUCTION\\Standards\\00250\\225\\41_e_dr\\3_003f.tif"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"C:\\Users\\a.dionysiou\\AppData\\Local\\Temp\\Tempb3c8c78d-8a67-495f-89b8-783983299a02_1993-5.zip\\41_e_dr\\3_003f.tif" \* MERGEFORMATINET</w:instrText>
        </w:r>
        <w:r w:rsidR="00943980">
          <w:rPr>
            <w:szCs w:val="24"/>
          </w:rPr>
          <w:instrText xml:space="preserve"> </w:instrText>
        </w:r>
        <w:r w:rsidR="00943980">
          <w:rPr>
            <w:szCs w:val="24"/>
          </w:rPr>
          <w:fldChar w:fldCharType="separate"/>
        </w:r>
        <w:r w:rsidR="00943980">
          <w:rPr>
            <w:szCs w:val="24"/>
          </w:rPr>
          <w:pict w14:anchorId="07D7F194">
            <v:shape id="_x0000_i1036" type="#_x0000_t75" style="width:394.5pt;height:111pt">
              <v:imagedata r:id="rId45" r:href="rId4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51A216A1" w14:textId="684CC121" w:rsidR="00D519B3" w:rsidRPr="004245D0" w:rsidRDefault="00D519B3">
      <w:pPr>
        <w:pStyle w:val="Figuresubtitle"/>
        <w:autoSpaceDE w:val="0"/>
        <w:autoSpaceDN w:val="0"/>
        <w:adjustRightInd w:val="0"/>
        <w:rPr>
          <w:szCs w:val="24"/>
        </w:rPr>
        <w:pPrChange w:id="2652" w:author="Radman Asja" w:date="2023-04-20T10:38:00Z">
          <w:pPr>
            <w:pStyle w:val="Figuretitle"/>
          </w:pPr>
        </w:pPrChange>
      </w:pPr>
      <w:bookmarkStart w:id="2653" w:name="_Toc52297998"/>
      <w:r w:rsidRPr="004245D0">
        <w:rPr>
          <w:szCs w:val="24"/>
        </w:rPr>
        <w:t>f) Diaphragm cell wall</w:t>
      </w:r>
      <w:del w:id="2654" w:author="Radman Asja" w:date="2023-04-20T10:38:00Z">
        <w:r w:rsidR="00F72B8F" w:rsidRPr="000D393F">
          <w:delText xml:space="preserve"> </w:delText>
        </w:r>
      </w:del>
      <w:bookmarkEnd w:id="2653"/>
    </w:p>
    <w:p w14:paraId="639A0B38" w14:textId="77777777" w:rsidR="00F72B8F" w:rsidRPr="000D393F" w:rsidRDefault="00F72B8F" w:rsidP="00F72B8F">
      <w:pPr>
        <w:spacing w:after="0"/>
        <w:ind w:left="800"/>
        <w:jc w:val="center"/>
        <w:rPr>
          <w:del w:id="2655" w:author="Radman Asja" w:date="2023-04-20T10:38:00Z"/>
          <w:b/>
          <w:bCs/>
        </w:rPr>
      </w:pPr>
    </w:p>
    <w:p w14:paraId="27AD4354" w14:textId="77777777" w:rsidR="00F72B8F" w:rsidRPr="000D393F" w:rsidRDefault="00F72B8F" w:rsidP="00F72B8F">
      <w:pPr>
        <w:spacing w:after="0" w:line="240" w:lineRule="auto"/>
        <w:jc w:val="center"/>
        <w:rPr>
          <w:del w:id="2656" w:author="Radman Asja" w:date="2023-04-20T10:38:00Z"/>
        </w:rPr>
      </w:pPr>
      <w:del w:id="2657" w:author="Radman Asja" w:date="2023-04-20T10:38:00Z">
        <w:r w:rsidRPr="000D393F">
          <w:rPr>
            <w:noProof/>
          </w:rPr>
          <w:delText xml:space="preserve"> </w:delText>
        </w:r>
        <w:r w:rsidR="00ED5118">
          <w:rPr>
            <w:noProof/>
            <w:lang w:val="de-DE" w:eastAsia="de-DE"/>
          </w:rPr>
          <w:drawing>
            <wp:inline distT="0" distB="0" distL="0" distR="0" wp14:anchorId="3CFCBB24" wp14:editId="46A434CF">
              <wp:extent cx="3253740" cy="1527048"/>
              <wp:effectExtent l="0" t="0" r="3810" b="0"/>
              <wp:docPr id="83" name="3_003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_003g.tif"/>
                      <pic:cNvPicPr/>
                    </pic:nvPicPr>
                    <pic:blipFill>
                      <a:blip r:link="rId47"/>
                      <a:stretch>
                        <a:fillRect/>
                      </a:stretch>
                    </pic:blipFill>
                    <pic:spPr>
                      <a:xfrm>
                        <a:off x="0" y="0"/>
                        <a:ext cx="3253740" cy="1527048"/>
                      </a:xfrm>
                      <a:prstGeom prst="rect">
                        <a:avLst/>
                      </a:prstGeom>
                    </pic:spPr>
                  </pic:pic>
                </a:graphicData>
              </a:graphic>
            </wp:inline>
          </w:drawing>
        </w:r>
      </w:del>
    </w:p>
    <w:p w14:paraId="524B09DC" w14:textId="76B0C503" w:rsidR="00D519B3" w:rsidRPr="004245D0" w:rsidRDefault="00690C96">
      <w:pPr>
        <w:pStyle w:val="FigureImage"/>
        <w:autoSpaceDE w:val="0"/>
        <w:autoSpaceDN w:val="0"/>
        <w:adjustRightInd w:val="0"/>
        <w:rPr>
          <w:ins w:id="2658" w:author="Radman Asja" w:date="2023-04-20T10:38:00Z"/>
          <w:szCs w:val="24"/>
        </w:rPr>
      </w:pPr>
      <w:ins w:id="2659"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"\\\\cmc20df.cenorm.be\\cmcdata\\STD_MGT\\STDDEL\\PRODUCTION\\Standards\\00250\\225\\41_e_dr\\3_003g.tif"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"Y:\\STD_MGT\\STDDEL\\PRODUCTION\\Standards\\00250\\225\\41_e_dr\\3_003g.tif"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"Y:\\STD_MGT\\STDDEL\\PRODUCTION\\Standards\\00250\\225\\41_e_dr\\3_003g.tif"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"Y:\\STD_MGT\\STDDEL\\PRODUCTION\\Standards\\00250\\225\\41_e_dr\\3_003g.tif"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"Y:\\STD_MGT\\STDDEL\\PRODUCTION\\Standards\\00250\\225\\41_e_dr\\3_003g.tif"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"Y:\\STD_MGT\\STDDEL\\PRODUCTION\\Standards\\00250\\225\\41_e_dr\\3_003g.tif"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"Y:\\STD_MGT\\STDDEL\\PRODUCTION\\Standards\\00250\\225\\41_e_dr\\3_003g.tif"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"Y:\\STD_MGT\\STDDEL\\PRODUCTION\\Standards\\00250\\225\\41_e_dr\\3_003g.tif"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"Y:\\STD_MGT\\STDDEL\\PRODUCTION\\Standards\\00250\\225\\41_e_dr\\3_003g.tif"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"Y:\\STD_MGT\\STDDEL\\PRODUCTION\\Standards\\00250\\225\\41_e_dr\\3_003g.tif"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"Y:\\STD_MGT\\STDDEL\\PRODUCTION\\Standards\\00250\\225\\41_e_dr\\3_003g.tif"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"Y:\\STD_MGT\\STDDEL\\PRODUCTION\\Standards\\00250\\225\\41_e_dr\\3_003g.tif"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"Y:\\STD_MGT\\STDDEL\\PRODUCTION\\Standards\\00250\\225\\41_e_dr\\3_003g.tif"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"Y:\\STD_MGT\\STDDEL\\PRODUCTION\\Standards\\00250\\225\\41_e_dr\\3_003g.tif"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"Y:\\STD_MGT\\STDDEL\\PRODUCTION\\Standards\\00250\\225\\41_e_dr\\3_003g.tif"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"Y:\\STD_MGT\\STDDEL\\PRODUCTION\\Standards\\00250\\225\\41_e_dr\\3_003g.tif"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"Y:\\STD_MGT\\STDDEL\\PRODUCTION\\Standards\\00250\\225\\41_e_dr\\3_003g.tif"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"Y:\\STD_MGT\\STDDEL\\PRODUCTION\\Standards\\00250\\225\\41_e_dr\\3_003g.tif"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"Y:\\STD_MGT\\STDDEL\\PRODUCTION\\Standards\\00250\\225\\41_e_dr\\3_003g.tif"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"Y:\\STD_MGT\\STDDEL\\PRODUCTION\\Standards\\00250\\225\\41_e_dr\\3_003g.tif"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"Y:\\STD_MGT\\STDDEL\\PRODUCTION\\Standards\\00250\\225\\41_e_dr\\3_003g.tif"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"C:\\Users\\a.dionysiou\\AppData\\Local\\Temp\\Tempb3c8c78d-8a67-495f-89b8-783983299a02_1993-5.zip\\41_e_dr\\3_003g.tif" \* MERGEFORMATINET</w:instrText>
        </w:r>
        <w:r w:rsidR="00943980">
          <w:rPr>
            <w:szCs w:val="24"/>
          </w:rPr>
          <w:instrText xml:space="preserve"> </w:instrText>
        </w:r>
        <w:r w:rsidR="00943980">
          <w:rPr>
            <w:szCs w:val="24"/>
          </w:rPr>
          <w:fldChar w:fldCharType="separate"/>
        </w:r>
        <w:r w:rsidR="00943980">
          <w:rPr>
            <w:szCs w:val="24"/>
          </w:rPr>
          <w:pict w14:anchorId="29590480">
            <v:shape id="_x0000_i1037" type="#_x0000_t75" style="width:256.5pt;height:120pt">
              <v:imagedata r:id="rId48" r:href="rId4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23C621ED" w14:textId="7D462753" w:rsidR="00D519B3" w:rsidRPr="004245D0" w:rsidRDefault="00D519B3">
      <w:pPr>
        <w:pStyle w:val="Figuresubtitle"/>
        <w:autoSpaceDE w:val="0"/>
        <w:autoSpaceDN w:val="0"/>
        <w:adjustRightInd w:val="0"/>
        <w:rPr>
          <w:szCs w:val="24"/>
        </w:rPr>
        <w:pPrChange w:id="2660" w:author="Radman Asja" w:date="2023-04-20T10:38:00Z">
          <w:pPr>
            <w:pStyle w:val="Figuretitle"/>
          </w:pPr>
        </w:pPrChange>
      </w:pPr>
      <w:bookmarkStart w:id="2661" w:name="_Toc52297999"/>
      <w:r w:rsidRPr="004245D0">
        <w:rPr>
          <w:szCs w:val="24"/>
        </w:rPr>
        <w:t xml:space="preserve">g) </w:t>
      </w:r>
      <w:del w:id="2662" w:author="Radman Asja" w:date="2023-04-20T10:38:00Z">
        <w:r w:rsidR="00F72B8F" w:rsidRPr="000D393F">
          <w:delText xml:space="preserve"> </w:delText>
        </w:r>
      </w:del>
      <w:r w:rsidRPr="004245D0">
        <w:rPr>
          <w:szCs w:val="24"/>
        </w:rPr>
        <w:t>Soldier pile wall</w:t>
      </w:r>
      <w:del w:id="2663" w:author="Radman Asja" w:date="2023-04-20T10:38:00Z">
        <w:r w:rsidR="00F72B8F" w:rsidRPr="000D393F">
          <w:delText xml:space="preserve"> </w:delText>
        </w:r>
      </w:del>
      <w:bookmarkEnd w:id="2661"/>
    </w:p>
    <w:p w14:paraId="0310553F" w14:textId="77777777" w:rsidR="00D519B3" w:rsidRPr="004245D0" w:rsidRDefault="00D519B3">
      <w:pPr>
        <w:pStyle w:val="KeyTitle"/>
        <w:autoSpaceDE w:val="0"/>
        <w:autoSpaceDN w:val="0"/>
        <w:adjustRightInd w:val="0"/>
        <w:rPr>
          <w:lang w:val="en-GB"/>
          <w:rPrChange w:id="2664" w:author="Radman Asja" w:date="2023-04-20T10:38:00Z">
            <w:rPr>
              <w:lang w:val="en-US"/>
            </w:rPr>
          </w:rPrChange>
        </w:rPr>
        <w:pPrChange w:id="2665" w:author="Radman Asja" w:date="2023-04-20T10:38:00Z">
          <w:pPr>
            <w:pStyle w:val="Legend"/>
          </w:pPr>
        </w:pPrChange>
      </w:pPr>
      <w:r w:rsidRPr="004245D0">
        <w:rPr>
          <w:lang w:val="en-GB"/>
          <w:rPrChange w:id="2666" w:author="Radman Asja" w:date="2023-04-20T10:38:00Z">
            <w:rPr>
              <w:b/>
              <w:lang w:val="en-US"/>
            </w:rPr>
          </w:rPrChange>
        </w:rPr>
        <w:t>Key</w:t>
      </w:r>
      <w:r w:rsidRPr="004245D0">
        <w:rPr>
          <w:lang w:val="en-GB"/>
          <w:rPrChange w:id="2667" w:author="Radman Asja" w:date="2023-04-20T10:38:00Z">
            <w:rPr>
              <w:b/>
              <w:lang w:val="en-US"/>
            </w:rPr>
          </w:rPrChang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1212"/>
        <w:gridCol w:w="327"/>
        <w:gridCol w:w="1934"/>
        <w:gridCol w:w="383"/>
        <w:gridCol w:w="3387"/>
        <w:tblGridChange w:id="2668">
          <w:tblGrid>
            <w:gridCol w:w="327"/>
            <w:gridCol w:w="473"/>
            <w:gridCol w:w="339"/>
            <w:gridCol w:w="400"/>
            <w:gridCol w:w="327"/>
            <w:gridCol w:w="1087"/>
            <w:gridCol w:w="283"/>
            <w:gridCol w:w="564"/>
            <w:gridCol w:w="383"/>
            <w:gridCol w:w="1718"/>
            <w:gridCol w:w="283"/>
            <w:gridCol w:w="1386"/>
            <w:gridCol w:w="2072"/>
          </w:tblGrid>
        </w:tblGridChange>
      </w:tblGrid>
      <w:tr w:rsidR="0039673E" w:rsidRPr="004245D0" w14:paraId="6C8C7900" w14:textId="77777777" w:rsidTr="00302187">
        <w:tc>
          <w:tcPr>
            <w:tcW w:w="0" w:type="auto"/>
          </w:tcPr>
          <w:p w14:paraId="1CF7B3A0" w14:textId="6D4BD45E" w:rsidR="00D519B3" w:rsidRPr="004245D0" w:rsidRDefault="00D519B3">
            <w:pPr>
              <w:pStyle w:val="KeyText"/>
              <w:tabs>
                <w:tab w:val="left" w:pos="284"/>
              </w:tabs>
              <w:autoSpaceDE w:val="0"/>
              <w:autoSpaceDN w:val="0"/>
              <w:adjustRightInd w:val="0"/>
              <w:pPrChange w:id="2669" w:author="Radman Asja" w:date="2023-04-20T10:38:00Z">
                <w:pPr>
                  <w:pStyle w:val="Legend"/>
                </w:pPr>
              </w:pPrChange>
            </w:pPr>
            <w:r w:rsidRPr="004245D0">
              <w:rPr>
                <w:szCs w:val="24"/>
              </w:rPr>
              <w:t>a</w:t>
            </w:r>
          </w:p>
        </w:tc>
        <w:tc>
          <w:tcPr>
            <w:tcW w:w="0" w:type="auto"/>
          </w:tcPr>
          <w:p w14:paraId="65B2C9E1" w14:textId="0142F784" w:rsidR="00D519B3" w:rsidRPr="004245D0" w:rsidRDefault="00D519B3">
            <w:pPr>
              <w:pStyle w:val="KeyText"/>
              <w:tabs>
                <w:tab w:val="left" w:pos="284"/>
              </w:tabs>
              <w:autoSpaceDE w:val="0"/>
              <w:autoSpaceDN w:val="0"/>
              <w:adjustRightInd w:val="0"/>
              <w:pPrChange w:id="2670" w:author="Radman Asja" w:date="2023-04-20T10:38:00Z">
                <w:pPr>
                  <w:pStyle w:val="Legend"/>
                </w:pPr>
              </w:pPrChange>
            </w:pPr>
            <w:r w:rsidRPr="004245D0">
              <w:rPr>
                <w:szCs w:val="24"/>
              </w:rPr>
              <w:t>interlock</w:t>
            </w:r>
          </w:p>
        </w:tc>
        <w:tc>
          <w:tcPr>
            <w:tcW w:w="0" w:type="auto"/>
          </w:tcPr>
          <w:p w14:paraId="16F7A4E4" w14:textId="4B5FE6A1" w:rsidR="00D519B3" w:rsidRPr="004245D0" w:rsidRDefault="00D519B3">
            <w:pPr>
              <w:pStyle w:val="KeyText"/>
              <w:tabs>
                <w:tab w:val="left" w:pos="284"/>
              </w:tabs>
              <w:autoSpaceDE w:val="0"/>
              <w:autoSpaceDN w:val="0"/>
              <w:adjustRightInd w:val="0"/>
              <w:pPrChange w:id="2671" w:author="Radman Asja" w:date="2023-04-20T10:38:00Z">
                <w:pPr>
                  <w:pStyle w:val="Legend"/>
                </w:pPr>
              </w:pPrChange>
            </w:pPr>
            <w:r w:rsidRPr="004245D0">
              <w:rPr>
                <w:szCs w:val="24"/>
              </w:rPr>
              <w:t>g</w:t>
            </w:r>
          </w:p>
        </w:tc>
        <w:tc>
          <w:tcPr>
            <w:tcW w:w="0" w:type="auto"/>
          </w:tcPr>
          <w:p w14:paraId="357D84BD" w14:textId="51CA8469" w:rsidR="00D519B3" w:rsidRPr="004245D0" w:rsidRDefault="00D519B3">
            <w:pPr>
              <w:pStyle w:val="KeyText"/>
              <w:tabs>
                <w:tab w:val="left" w:pos="284"/>
              </w:tabs>
              <w:autoSpaceDE w:val="0"/>
              <w:autoSpaceDN w:val="0"/>
              <w:adjustRightInd w:val="0"/>
              <w:pPrChange w:id="2672" w:author="Radman Asja" w:date="2023-04-20T10:38:00Z">
                <w:pPr>
                  <w:pStyle w:val="Legend"/>
                </w:pPr>
              </w:pPrChange>
            </w:pPr>
            <w:r w:rsidRPr="004245D0">
              <w:rPr>
                <w:szCs w:val="24"/>
              </w:rPr>
              <w:t>primary elements</w:t>
            </w:r>
          </w:p>
        </w:tc>
        <w:tc>
          <w:tcPr>
            <w:tcW w:w="0" w:type="auto"/>
          </w:tcPr>
          <w:p w14:paraId="2B5A0C32" w14:textId="0C8337D5" w:rsidR="00D519B3" w:rsidRPr="004245D0" w:rsidRDefault="00D519B3">
            <w:pPr>
              <w:pStyle w:val="KeyText"/>
              <w:tabs>
                <w:tab w:val="left" w:pos="284"/>
              </w:tabs>
              <w:autoSpaceDE w:val="0"/>
              <w:autoSpaceDN w:val="0"/>
              <w:adjustRightInd w:val="0"/>
              <w:pPrChange w:id="2673" w:author="Radman Asja" w:date="2023-04-20T10:38:00Z">
                <w:pPr>
                  <w:pStyle w:val="Legend"/>
                </w:pPr>
              </w:pPrChange>
            </w:pPr>
            <w:r w:rsidRPr="004245D0">
              <w:rPr>
                <w:szCs w:val="24"/>
              </w:rPr>
              <w:t>m</w:t>
            </w:r>
          </w:p>
        </w:tc>
        <w:tc>
          <w:tcPr>
            <w:tcW w:w="0" w:type="auto"/>
          </w:tcPr>
          <w:p w14:paraId="3892A338" w14:textId="537614E5" w:rsidR="00D519B3" w:rsidRPr="004245D0" w:rsidRDefault="00D519B3">
            <w:pPr>
              <w:pStyle w:val="KeyText"/>
              <w:tabs>
                <w:tab w:val="left" w:pos="284"/>
              </w:tabs>
              <w:autoSpaceDE w:val="0"/>
              <w:autoSpaceDN w:val="0"/>
              <w:adjustRightInd w:val="0"/>
              <w:pPrChange w:id="2674" w:author="Radman Asja" w:date="2023-04-20T10:38:00Z">
                <w:pPr>
                  <w:pStyle w:val="Legend"/>
                </w:pPr>
              </w:pPrChange>
            </w:pPr>
            <w:r w:rsidRPr="004245D0">
              <w:rPr>
                <w:szCs w:val="24"/>
              </w:rPr>
              <w:t>circumferential tensile force</w:t>
            </w:r>
          </w:p>
        </w:tc>
      </w:tr>
      <w:tr w:rsidR="0039673E" w:rsidRPr="004245D0" w14:paraId="74A5013E" w14:textId="77777777" w:rsidTr="00302187">
        <w:trPr>
          <w:trHeight w:val="283"/>
        </w:trPr>
        <w:tc>
          <w:tcPr>
            <w:tcW w:w="0" w:type="auto"/>
          </w:tcPr>
          <w:p w14:paraId="640AF726" w14:textId="37E59E2B" w:rsidR="00D519B3" w:rsidRPr="004245D0" w:rsidRDefault="00D519B3">
            <w:pPr>
              <w:pStyle w:val="KeyText"/>
              <w:tabs>
                <w:tab w:val="left" w:pos="284"/>
              </w:tabs>
              <w:autoSpaceDE w:val="0"/>
              <w:autoSpaceDN w:val="0"/>
              <w:adjustRightInd w:val="0"/>
              <w:pPrChange w:id="2675" w:author="Radman Asja" w:date="2023-04-20T10:38:00Z">
                <w:pPr>
                  <w:pStyle w:val="Legend"/>
                </w:pPr>
              </w:pPrChange>
            </w:pPr>
            <w:r w:rsidRPr="004245D0">
              <w:rPr>
                <w:szCs w:val="24"/>
              </w:rPr>
              <w:t>b</w:t>
            </w:r>
          </w:p>
        </w:tc>
        <w:tc>
          <w:tcPr>
            <w:tcW w:w="0" w:type="auto"/>
          </w:tcPr>
          <w:p w14:paraId="13B85A47" w14:textId="76957BB6" w:rsidR="00D519B3" w:rsidRPr="004245D0" w:rsidRDefault="00D519B3">
            <w:pPr>
              <w:pStyle w:val="KeyText"/>
              <w:tabs>
                <w:tab w:val="left" w:pos="284"/>
              </w:tabs>
              <w:autoSpaceDE w:val="0"/>
              <w:autoSpaceDN w:val="0"/>
              <w:adjustRightInd w:val="0"/>
              <w:pPrChange w:id="2676" w:author="Radman Asja" w:date="2023-04-20T10:38:00Z">
                <w:pPr>
                  <w:pStyle w:val="Legend"/>
                </w:pPr>
              </w:pPrChange>
            </w:pPr>
            <w:r w:rsidRPr="004245D0">
              <w:rPr>
                <w:szCs w:val="24"/>
              </w:rPr>
              <w:t>U-pile</w:t>
            </w:r>
          </w:p>
        </w:tc>
        <w:tc>
          <w:tcPr>
            <w:tcW w:w="0" w:type="auto"/>
          </w:tcPr>
          <w:p w14:paraId="226C17BB" w14:textId="347104F6" w:rsidR="00D519B3" w:rsidRPr="004245D0" w:rsidRDefault="00D519B3">
            <w:pPr>
              <w:pStyle w:val="KeyText"/>
              <w:tabs>
                <w:tab w:val="left" w:pos="284"/>
              </w:tabs>
              <w:autoSpaceDE w:val="0"/>
              <w:autoSpaceDN w:val="0"/>
              <w:adjustRightInd w:val="0"/>
              <w:pPrChange w:id="2677" w:author="Radman Asja" w:date="2023-04-20T10:38:00Z">
                <w:pPr>
                  <w:pStyle w:val="Legend"/>
                </w:pPr>
              </w:pPrChange>
            </w:pPr>
            <w:r w:rsidRPr="004245D0">
              <w:rPr>
                <w:szCs w:val="24"/>
              </w:rPr>
              <w:t>h</w:t>
            </w:r>
          </w:p>
        </w:tc>
        <w:tc>
          <w:tcPr>
            <w:tcW w:w="0" w:type="auto"/>
          </w:tcPr>
          <w:p w14:paraId="27D734C8" w14:textId="484B7163" w:rsidR="00D519B3" w:rsidRPr="004245D0" w:rsidRDefault="00D519B3">
            <w:pPr>
              <w:pStyle w:val="KeyText"/>
              <w:tabs>
                <w:tab w:val="left" w:pos="284"/>
              </w:tabs>
              <w:autoSpaceDE w:val="0"/>
              <w:autoSpaceDN w:val="0"/>
              <w:adjustRightInd w:val="0"/>
              <w:pPrChange w:id="2678" w:author="Radman Asja" w:date="2023-04-20T10:38:00Z">
                <w:pPr>
                  <w:pStyle w:val="Legend"/>
                </w:pPr>
              </w:pPrChange>
            </w:pPr>
            <w:r w:rsidRPr="004245D0">
              <w:rPr>
                <w:szCs w:val="24"/>
              </w:rPr>
              <w:t>Secondary elements</w:t>
            </w:r>
          </w:p>
        </w:tc>
        <w:tc>
          <w:tcPr>
            <w:tcW w:w="0" w:type="auto"/>
          </w:tcPr>
          <w:p w14:paraId="061099F4" w14:textId="66F55119" w:rsidR="00D519B3" w:rsidRPr="004245D0" w:rsidRDefault="00D519B3">
            <w:pPr>
              <w:pStyle w:val="KeyText"/>
              <w:tabs>
                <w:tab w:val="left" w:pos="284"/>
              </w:tabs>
              <w:autoSpaceDE w:val="0"/>
              <w:autoSpaceDN w:val="0"/>
              <w:adjustRightInd w:val="0"/>
              <w:pPrChange w:id="2679" w:author="Radman Asja" w:date="2023-04-20T10:38:00Z">
                <w:pPr>
                  <w:pStyle w:val="Legend"/>
                </w:pPr>
              </w:pPrChange>
            </w:pPr>
            <w:r w:rsidRPr="004245D0">
              <w:rPr>
                <w:szCs w:val="24"/>
              </w:rPr>
              <w:t>n</w:t>
            </w:r>
          </w:p>
        </w:tc>
        <w:tc>
          <w:tcPr>
            <w:tcW w:w="0" w:type="auto"/>
          </w:tcPr>
          <w:p w14:paraId="45EEC915" w14:textId="55EA5919" w:rsidR="00D519B3" w:rsidRPr="004245D0" w:rsidRDefault="00D519B3">
            <w:pPr>
              <w:pStyle w:val="KeyText"/>
              <w:tabs>
                <w:tab w:val="left" w:pos="284"/>
              </w:tabs>
              <w:autoSpaceDE w:val="0"/>
              <w:autoSpaceDN w:val="0"/>
              <w:adjustRightInd w:val="0"/>
              <w:pPrChange w:id="2680" w:author="Radman Asja" w:date="2023-04-20T10:38:00Z">
                <w:pPr>
                  <w:pStyle w:val="Legend"/>
                </w:pPr>
              </w:pPrChange>
            </w:pPr>
            <w:r w:rsidRPr="004245D0">
              <w:rPr>
                <w:szCs w:val="24"/>
              </w:rPr>
              <w:t>arc</w:t>
            </w:r>
          </w:p>
        </w:tc>
      </w:tr>
      <w:tr w:rsidR="0039673E" w:rsidRPr="004245D0" w14:paraId="7F3FA1D4" w14:textId="77777777" w:rsidTr="00302187">
        <w:trPr>
          <w:trHeight w:val="283"/>
        </w:trPr>
        <w:tc>
          <w:tcPr>
            <w:tcW w:w="0" w:type="auto"/>
          </w:tcPr>
          <w:p w14:paraId="792DA6D3" w14:textId="4B5A1D99" w:rsidR="00D519B3" w:rsidRPr="004245D0" w:rsidRDefault="00D519B3">
            <w:pPr>
              <w:pStyle w:val="KeyText"/>
              <w:tabs>
                <w:tab w:val="left" w:pos="284"/>
              </w:tabs>
              <w:autoSpaceDE w:val="0"/>
              <w:autoSpaceDN w:val="0"/>
              <w:adjustRightInd w:val="0"/>
              <w:pPrChange w:id="2681" w:author="Radman Asja" w:date="2023-04-20T10:38:00Z">
                <w:pPr>
                  <w:pStyle w:val="Legend"/>
                </w:pPr>
              </w:pPrChange>
            </w:pPr>
            <w:r w:rsidRPr="004245D0">
              <w:rPr>
                <w:szCs w:val="24"/>
              </w:rPr>
              <w:t>c</w:t>
            </w:r>
          </w:p>
        </w:tc>
        <w:tc>
          <w:tcPr>
            <w:tcW w:w="0" w:type="auto"/>
          </w:tcPr>
          <w:p w14:paraId="6765DDDE" w14:textId="348A1700" w:rsidR="00D519B3" w:rsidRPr="004245D0" w:rsidRDefault="00D519B3">
            <w:pPr>
              <w:pStyle w:val="KeyText"/>
              <w:tabs>
                <w:tab w:val="left" w:pos="284"/>
              </w:tabs>
              <w:autoSpaceDE w:val="0"/>
              <w:autoSpaceDN w:val="0"/>
              <w:adjustRightInd w:val="0"/>
              <w:pPrChange w:id="2682" w:author="Radman Asja" w:date="2023-04-20T10:38:00Z">
                <w:pPr>
                  <w:pStyle w:val="Legend"/>
                </w:pPr>
              </w:pPrChange>
            </w:pPr>
            <w:r w:rsidRPr="004245D0">
              <w:rPr>
                <w:szCs w:val="24"/>
              </w:rPr>
              <w:t>Z-pile</w:t>
            </w:r>
          </w:p>
        </w:tc>
        <w:tc>
          <w:tcPr>
            <w:tcW w:w="0" w:type="auto"/>
          </w:tcPr>
          <w:p w14:paraId="49FD792C" w14:textId="4AB272E1" w:rsidR="00D519B3" w:rsidRPr="004245D0" w:rsidRDefault="00D519B3">
            <w:pPr>
              <w:pStyle w:val="KeyText"/>
              <w:tabs>
                <w:tab w:val="left" w:pos="284"/>
              </w:tabs>
              <w:autoSpaceDE w:val="0"/>
              <w:autoSpaceDN w:val="0"/>
              <w:adjustRightInd w:val="0"/>
              <w:pPrChange w:id="2683" w:author="Radman Asja" w:date="2023-04-20T10:38:00Z">
                <w:pPr>
                  <w:pStyle w:val="Legend"/>
                </w:pPr>
              </w:pPrChange>
            </w:pPr>
            <w:r w:rsidRPr="004245D0">
              <w:rPr>
                <w:szCs w:val="24"/>
              </w:rPr>
              <w:t>i</w:t>
            </w:r>
          </w:p>
        </w:tc>
        <w:tc>
          <w:tcPr>
            <w:tcW w:w="0" w:type="auto"/>
          </w:tcPr>
          <w:p w14:paraId="1C1E5990" w14:textId="0A46236E" w:rsidR="00D519B3" w:rsidRPr="004245D0" w:rsidRDefault="00D519B3">
            <w:pPr>
              <w:pStyle w:val="KeyText"/>
              <w:tabs>
                <w:tab w:val="left" w:pos="284"/>
              </w:tabs>
              <w:autoSpaceDE w:val="0"/>
              <w:autoSpaceDN w:val="0"/>
              <w:adjustRightInd w:val="0"/>
              <w:pPrChange w:id="2684" w:author="Radman Asja" w:date="2023-04-20T10:38:00Z">
                <w:pPr>
                  <w:pStyle w:val="Legend"/>
                </w:pPr>
              </w:pPrChange>
            </w:pPr>
            <w:r w:rsidRPr="004245D0">
              <w:rPr>
                <w:szCs w:val="24"/>
              </w:rPr>
              <w:t>welded connector</w:t>
            </w:r>
          </w:p>
        </w:tc>
        <w:tc>
          <w:tcPr>
            <w:tcW w:w="0" w:type="auto"/>
          </w:tcPr>
          <w:p w14:paraId="535EB537" w14:textId="5BCF0177" w:rsidR="00D519B3" w:rsidRPr="004245D0" w:rsidRDefault="00D519B3">
            <w:pPr>
              <w:pStyle w:val="KeyText"/>
              <w:tabs>
                <w:tab w:val="left" w:pos="284"/>
              </w:tabs>
              <w:autoSpaceDE w:val="0"/>
              <w:autoSpaceDN w:val="0"/>
              <w:adjustRightInd w:val="0"/>
              <w:pPrChange w:id="2685" w:author="Radman Asja" w:date="2023-04-20T10:38:00Z">
                <w:pPr>
                  <w:pStyle w:val="Legend"/>
                </w:pPr>
              </w:pPrChange>
            </w:pPr>
            <w:r w:rsidRPr="004245D0">
              <w:rPr>
                <w:szCs w:val="24"/>
              </w:rPr>
              <w:t>o</w:t>
            </w:r>
          </w:p>
        </w:tc>
        <w:tc>
          <w:tcPr>
            <w:tcW w:w="0" w:type="auto"/>
          </w:tcPr>
          <w:p w14:paraId="735AD8E4" w14:textId="41538E71" w:rsidR="00D519B3" w:rsidRPr="004245D0" w:rsidRDefault="00D519B3">
            <w:pPr>
              <w:pStyle w:val="KeyText"/>
              <w:tabs>
                <w:tab w:val="left" w:pos="284"/>
              </w:tabs>
              <w:autoSpaceDE w:val="0"/>
              <w:autoSpaceDN w:val="0"/>
              <w:adjustRightInd w:val="0"/>
              <w:pPrChange w:id="2686" w:author="Radman Asja" w:date="2023-04-20T10:38:00Z">
                <w:pPr>
                  <w:pStyle w:val="Legend"/>
                </w:pPr>
              </w:pPrChange>
            </w:pPr>
            <w:r w:rsidRPr="004245D0">
              <w:rPr>
                <w:szCs w:val="24"/>
              </w:rPr>
              <w:t>diaphragm wall</w:t>
            </w:r>
          </w:p>
        </w:tc>
      </w:tr>
      <w:tr w:rsidR="0039673E" w:rsidRPr="004245D0" w14:paraId="4F6AB1A6" w14:textId="77777777" w:rsidTr="00302187">
        <w:trPr>
          <w:trHeight w:val="283"/>
        </w:trPr>
        <w:tc>
          <w:tcPr>
            <w:tcW w:w="0" w:type="auto"/>
          </w:tcPr>
          <w:p w14:paraId="47303DB9" w14:textId="1778566D" w:rsidR="00D519B3" w:rsidRPr="004245D0" w:rsidRDefault="00D519B3">
            <w:pPr>
              <w:pStyle w:val="KeyText"/>
              <w:tabs>
                <w:tab w:val="left" w:pos="284"/>
              </w:tabs>
              <w:autoSpaceDE w:val="0"/>
              <w:autoSpaceDN w:val="0"/>
              <w:adjustRightInd w:val="0"/>
              <w:pPrChange w:id="2687" w:author="Radman Asja" w:date="2023-04-20T10:38:00Z">
                <w:pPr>
                  <w:pStyle w:val="Legend"/>
                </w:pPr>
              </w:pPrChange>
            </w:pPr>
            <w:r w:rsidRPr="004245D0">
              <w:rPr>
                <w:szCs w:val="24"/>
              </w:rPr>
              <w:t>d</w:t>
            </w:r>
          </w:p>
        </w:tc>
        <w:tc>
          <w:tcPr>
            <w:tcW w:w="0" w:type="auto"/>
          </w:tcPr>
          <w:p w14:paraId="20BCB7DA" w14:textId="7034B1D8" w:rsidR="00D519B3" w:rsidRPr="004245D0" w:rsidRDefault="00D519B3">
            <w:pPr>
              <w:pStyle w:val="KeyText"/>
              <w:tabs>
                <w:tab w:val="left" w:pos="284"/>
              </w:tabs>
              <w:autoSpaceDE w:val="0"/>
              <w:autoSpaceDN w:val="0"/>
              <w:adjustRightInd w:val="0"/>
              <w:pPrChange w:id="2688" w:author="Radman Asja" w:date="2023-04-20T10:38:00Z">
                <w:pPr>
                  <w:pStyle w:val="Legend"/>
                </w:pPr>
              </w:pPrChange>
            </w:pPr>
            <w:r w:rsidRPr="004245D0">
              <w:rPr>
                <w:szCs w:val="24"/>
              </w:rPr>
              <w:t>H-pile</w:t>
            </w:r>
          </w:p>
        </w:tc>
        <w:tc>
          <w:tcPr>
            <w:tcW w:w="0" w:type="auto"/>
          </w:tcPr>
          <w:p w14:paraId="02E5F147" w14:textId="44779883" w:rsidR="00D519B3" w:rsidRPr="004245D0" w:rsidRDefault="00D519B3">
            <w:pPr>
              <w:pStyle w:val="KeyText"/>
              <w:tabs>
                <w:tab w:val="left" w:pos="284"/>
              </w:tabs>
              <w:autoSpaceDE w:val="0"/>
              <w:autoSpaceDN w:val="0"/>
              <w:adjustRightInd w:val="0"/>
              <w:pPrChange w:id="2689" w:author="Radman Asja" w:date="2023-04-20T10:38:00Z">
                <w:pPr>
                  <w:pStyle w:val="Legend"/>
                </w:pPr>
              </w:pPrChange>
            </w:pPr>
            <w:r w:rsidRPr="004245D0">
              <w:rPr>
                <w:szCs w:val="24"/>
              </w:rPr>
              <w:t>j</w:t>
            </w:r>
          </w:p>
        </w:tc>
        <w:tc>
          <w:tcPr>
            <w:tcW w:w="0" w:type="auto"/>
          </w:tcPr>
          <w:p w14:paraId="4A65E46B" w14:textId="1F8F0B97" w:rsidR="00D519B3" w:rsidRPr="004245D0" w:rsidRDefault="00D519B3">
            <w:pPr>
              <w:pStyle w:val="KeyText"/>
              <w:tabs>
                <w:tab w:val="left" w:pos="284"/>
              </w:tabs>
              <w:autoSpaceDE w:val="0"/>
              <w:autoSpaceDN w:val="0"/>
              <w:adjustRightInd w:val="0"/>
              <w:pPrChange w:id="2690" w:author="Radman Asja" w:date="2023-04-20T10:38:00Z">
                <w:pPr>
                  <w:pStyle w:val="Legend"/>
                </w:pPr>
              </w:pPrChange>
            </w:pPr>
            <w:r w:rsidRPr="004245D0">
              <w:rPr>
                <w:szCs w:val="24"/>
              </w:rPr>
              <w:t>crimped interlock</w:t>
            </w:r>
          </w:p>
        </w:tc>
        <w:tc>
          <w:tcPr>
            <w:tcW w:w="0" w:type="auto"/>
          </w:tcPr>
          <w:p w14:paraId="41F8BC7B" w14:textId="794CE0AA" w:rsidR="00D519B3" w:rsidRPr="004245D0" w:rsidRDefault="00D519B3">
            <w:pPr>
              <w:pStyle w:val="KeyText"/>
              <w:tabs>
                <w:tab w:val="left" w:pos="284"/>
              </w:tabs>
              <w:autoSpaceDE w:val="0"/>
              <w:autoSpaceDN w:val="0"/>
              <w:adjustRightInd w:val="0"/>
              <w:pPrChange w:id="2691" w:author="Radman Asja" w:date="2023-04-20T10:38:00Z">
                <w:pPr>
                  <w:pStyle w:val="Legend"/>
                </w:pPr>
              </w:pPrChange>
            </w:pPr>
            <w:r w:rsidRPr="004245D0">
              <w:rPr>
                <w:szCs w:val="24"/>
              </w:rPr>
              <w:t>p</w:t>
            </w:r>
          </w:p>
        </w:tc>
        <w:tc>
          <w:tcPr>
            <w:tcW w:w="0" w:type="auto"/>
          </w:tcPr>
          <w:p w14:paraId="7E63A2D5" w14:textId="32900052" w:rsidR="00D519B3" w:rsidRPr="004245D0" w:rsidRDefault="00D519B3">
            <w:pPr>
              <w:pStyle w:val="KeyText"/>
              <w:tabs>
                <w:tab w:val="left" w:pos="284"/>
              </w:tabs>
              <w:autoSpaceDE w:val="0"/>
              <w:autoSpaceDN w:val="0"/>
              <w:adjustRightInd w:val="0"/>
              <w:rPr>
                <w:lang w:val="en-US"/>
              </w:rPr>
              <w:pPrChange w:id="2692" w:author="Radman Asja" w:date="2023-04-20T10:38:00Z">
                <w:pPr>
                  <w:pStyle w:val="Legend"/>
                </w:pPr>
              </w:pPrChange>
            </w:pPr>
            <w:r w:rsidRPr="004245D0">
              <w:rPr>
                <w:rPrChange w:id="2693" w:author="Radman Asja" w:date="2023-04-20T10:38:00Z">
                  <w:rPr>
                    <w:lang w:val="en-US"/>
                  </w:rPr>
                </w:rPrChange>
              </w:rPr>
              <w:t>lagging, boarding, planks, steel plates</w:t>
            </w:r>
          </w:p>
        </w:tc>
      </w:tr>
      <w:tr w:rsidR="0039673E" w:rsidRPr="004245D0" w14:paraId="74F67BB3" w14:textId="77777777" w:rsidTr="00302187">
        <w:trPr>
          <w:trHeight w:val="283"/>
        </w:trPr>
        <w:tc>
          <w:tcPr>
            <w:tcW w:w="0" w:type="auto"/>
          </w:tcPr>
          <w:p w14:paraId="4B2E1947" w14:textId="277BAE6E" w:rsidR="00D519B3" w:rsidRPr="004245D0" w:rsidRDefault="00D519B3">
            <w:pPr>
              <w:pStyle w:val="KeyText"/>
              <w:tabs>
                <w:tab w:val="left" w:pos="284"/>
              </w:tabs>
              <w:autoSpaceDE w:val="0"/>
              <w:autoSpaceDN w:val="0"/>
              <w:adjustRightInd w:val="0"/>
              <w:pPrChange w:id="2694" w:author="Radman Asja" w:date="2023-04-20T10:38:00Z">
                <w:pPr>
                  <w:pStyle w:val="Legend"/>
                </w:pPr>
              </w:pPrChange>
            </w:pPr>
            <w:r w:rsidRPr="004245D0">
              <w:rPr>
                <w:szCs w:val="24"/>
              </w:rPr>
              <w:t>e</w:t>
            </w:r>
          </w:p>
        </w:tc>
        <w:tc>
          <w:tcPr>
            <w:tcW w:w="0" w:type="auto"/>
          </w:tcPr>
          <w:p w14:paraId="428C88D1" w14:textId="03041A9C" w:rsidR="00D519B3" w:rsidRPr="004245D0" w:rsidRDefault="00D519B3">
            <w:pPr>
              <w:pStyle w:val="KeyText"/>
              <w:tabs>
                <w:tab w:val="left" w:pos="284"/>
              </w:tabs>
              <w:autoSpaceDE w:val="0"/>
              <w:autoSpaceDN w:val="0"/>
              <w:adjustRightInd w:val="0"/>
              <w:pPrChange w:id="2695" w:author="Radman Asja" w:date="2023-04-20T10:38:00Z">
                <w:pPr>
                  <w:pStyle w:val="Legend"/>
                </w:pPr>
              </w:pPrChange>
            </w:pPr>
            <w:r w:rsidRPr="004245D0">
              <w:rPr>
                <w:szCs w:val="24"/>
              </w:rPr>
              <w:t>tubular pile</w:t>
            </w:r>
          </w:p>
        </w:tc>
        <w:tc>
          <w:tcPr>
            <w:tcW w:w="0" w:type="auto"/>
          </w:tcPr>
          <w:p w14:paraId="24699378" w14:textId="6C35BC2B" w:rsidR="00D519B3" w:rsidRPr="004245D0" w:rsidRDefault="00D519B3">
            <w:pPr>
              <w:pStyle w:val="KeyText"/>
              <w:tabs>
                <w:tab w:val="left" w:pos="284"/>
              </w:tabs>
              <w:autoSpaceDE w:val="0"/>
              <w:autoSpaceDN w:val="0"/>
              <w:adjustRightInd w:val="0"/>
              <w:pPrChange w:id="2696" w:author="Radman Asja" w:date="2023-04-20T10:38:00Z">
                <w:pPr>
                  <w:pStyle w:val="Legend"/>
                </w:pPr>
              </w:pPrChange>
            </w:pPr>
            <w:r w:rsidRPr="004245D0">
              <w:rPr>
                <w:szCs w:val="24"/>
              </w:rPr>
              <w:t>k</w:t>
            </w:r>
          </w:p>
        </w:tc>
        <w:tc>
          <w:tcPr>
            <w:tcW w:w="0" w:type="auto"/>
          </w:tcPr>
          <w:p w14:paraId="014B1865" w14:textId="5403EE7B" w:rsidR="00D519B3" w:rsidRPr="004245D0" w:rsidRDefault="00D519B3">
            <w:pPr>
              <w:pStyle w:val="KeyText"/>
              <w:tabs>
                <w:tab w:val="left" w:pos="284"/>
              </w:tabs>
              <w:autoSpaceDE w:val="0"/>
              <w:autoSpaceDN w:val="0"/>
              <w:adjustRightInd w:val="0"/>
              <w:pPrChange w:id="2697" w:author="Radman Asja" w:date="2023-04-20T10:38:00Z">
                <w:pPr>
                  <w:pStyle w:val="Legend"/>
                </w:pPr>
              </w:pPrChange>
            </w:pPr>
            <w:r w:rsidRPr="004245D0">
              <w:rPr>
                <w:szCs w:val="24"/>
              </w:rPr>
              <w:t>junction pile</w:t>
            </w:r>
          </w:p>
        </w:tc>
        <w:tc>
          <w:tcPr>
            <w:tcW w:w="0" w:type="auto"/>
          </w:tcPr>
          <w:p w14:paraId="38F39E34" w14:textId="7E15A6B4" w:rsidR="00D519B3" w:rsidRPr="004245D0" w:rsidRDefault="00D519B3">
            <w:pPr>
              <w:pStyle w:val="KeyText"/>
              <w:tabs>
                <w:tab w:val="left" w:pos="284"/>
              </w:tabs>
              <w:autoSpaceDE w:val="0"/>
              <w:autoSpaceDN w:val="0"/>
              <w:adjustRightInd w:val="0"/>
              <w:pPrChange w:id="2698" w:author="Radman Asja" w:date="2023-04-20T10:38:00Z">
                <w:pPr>
                  <w:pStyle w:val="Legend"/>
                </w:pPr>
              </w:pPrChange>
            </w:pPr>
            <w:r w:rsidRPr="004245D0">
              <w:rPr>
                <w:szCs w:val="24"/>
              </w:rPr>
              <w:t>q</w:t>
            </w:r>
          </w:p>
        </w:tc>
        <w:tc>
          <w:tcPr>
            <w:tcW w:w="0" w:type="auto"/>
          </w:tcPr>
          <w:p w14:paraId="7508FD9E" w14:textId="5B6A5A40" w:rsidR="00D519B3" w:rsidRPr="004245D0" w:rsidRDefault="00D519B3">
            <w:pPr>
              <w:pStyle w:val="KeyText"/>
              <w:tabs>
                <w:tab w:val="left" w:pos="284"/>
              </w:tabs>
              <w:autoSpaceDE w:val="0"/>
              <w:autoSpaceDN w:val="0"/>
              <w:adjustRightInd w:val="0"/>
              <w:pPrChange w:id="2699" w:author="Radman Asja" w:date="2023-04-20T10:38:00Z">
                <w:pPr>
                  <w:pStyle w:val="Legend"/>
                </w:pPr>
              </w:pPrChange>
            </w:pPr>
            <w:r w:rsidRPr="004245D0">
              <w:rPr>
                <w:szCs w:val="24"/>
              </w:rPr>
              <w:t>soldier-pile</w:t>
            </w:r>
          </w:p>
        </w:tc>
      </w:tr>
      <w:tr w:rsidR="00D519B3" w:rsidRPr="004245D0" w14:paraId="7BEDDBD8" w14:textId="77777777" w:rsidTr="003021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700" w:author="Radman Asja" w:date="2023-04-20T10:38:00Z">
            <w:tblPrEx>
              <w:tblW w:w="8842"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283"/>
          <w:trPrChange w:id="2701" w:author="Radman Asja" w:date="2023-04-20T10:38:00Z">
            <w:trPr>
              <w:gridBefore w:val="2"/>
              <w:trHeight w:val="283"/>
            </w:trPr>
          </w:trPrChange>
        </w:trPr>
        <w:tc>
          <w:tcPr>
            <w:tcW w:w="0" w:type="auto"/>
            <w:tcPrChange w:id="2702" w:author="Radman Asja" w:date="2023-04-20T10:38:00Z">
              <w:tcPr>
                <w:tcW w:w="339" w:type="dxa"/>
              </w:tcPr>
            </w:tcPrChange>
          </w:tcPr>
          <w:p w14:paraId="2EF4720C" w14:textId="1BE046B8" w:rsidR="00D519B3" w:rsidRPr="004245D0" w:rsidRDefault="00D519B3">
            <w:pPr>
              <w:pStyle w:val="KeyText"/>
              <w:tabs>
                <w:tab w:val="left" w:pos="284"/>
              </w:tabs>
              <w:autoSpaceDE w:val="0"/>
              <w:autoSpaceDN w:val="0"/>
              <w:adjustRightInd w:val="0"/>
              <w:pPrChange w:id="2703" w:author="Radman Asja" w:date="2023-04-20T10:38:00Z">
                <w:pPr>
                  <w:pStyle w:val="Legend"/>
                </w:pPr>
              </w:pPrChange>
            </w:pPr>
            <w:r w:rsidRPr="004245D0">
              <w:rPr>
                <w:szCs w:val="24"/>
              </w:rPr>
              <w:t>f</w:t>
            </w:r>
          </w:p>
        </w:tc>
        <w:tc>
          <w:tcPr>
            <w:tcW w:w="0" w:type="auto"/>
            <w:tcPrChange w:id="2704" w:author="Radman Asja" w:date="2023-04-20T10:38:00Z">
              <w:tcPr>
                <w:tcW w:w="1814" w:type="dxa"/>
                <w:gridSpan w:val="3"/>
              </w:tcPr>
            </w:tcPrChange>
          </w:tcPr>
          <w:p w14:paraId="72C7FF1D" w14:textId="2EF0ACD6" w:rsidR="00D519B3" w:rsidRPr="004245D0" w:rsidRDefault="00D519B3">
            <w:pPr>
              <w:pStyle w:val="KeyText"/>
              <w:tabs>
                <w:tab w:val="left" w:pos="284"/>
              </w:tabs>
              <w:autoSpaceDE w:val="0"/>
              <w:autoSpaceDN w:val="0"/>
              <w:adjustRightInd w:val="0"/>
              <w:pPrChange w:id="2705" w:author="Radman Asja" w:date="2023-04-20T10:38:00Z">
                <w:pPr>
                  <w:pStyle w:val="Legend"/>
                </w:pPr>
              </w:pPrChange>
            </w:pPr>
            <w:r w:rsidRPr="004245D0">
              <w:rPr>
                <w:szCs w:val="24"/>
              </w:rPr>
              <w:t>connector</w:t>
            </w:r>
          </w:p>
        </w:tc>
        <w:tc>
          <w:tcPr>
            <w:tcW w:w="0" w:type="auto"/>
            <w:tcPrChange w:id="2706" w:author="Radman Asja" w:date="2023-04-20T10:38:00Z">
              <w:tcPr>
                <w:tcW w:w="283" w:type="dxa"/>
              </w:tcPr>
            </w:tcPrChange>
          </w:tcPr>
          <w:p w14:paraId="7D92E3AF" w14:textId="43E43A9A" w:rsidR="00D519B3" w:rsidRPr="004245D0" w:rsidRDefault="00D519B3">
            <w:pPr>
              <w:pStyle w:val="KeyText"/>
              <w:tabs>
                <w:tab w:val="left" w:pos="284"/>
              </w:tabs>
              <w:autoSpaceDE w:val="0"/>
              <w:autoSpaceDN w:val="0"/>
              <w:adjustRightInd w:val="0"/>
              <w:pPrChange w:id="2707" w:author="Radman Asja" w:date="2023-04-20T10:38:00Z">
                <w:pPr>
                  <w:pStyle w:val="Legend"/>
                </w:pPr>
              </w:pPrChange>
            </w:pPr>
            <w:r w:rsidRPr="004245D0">
              <w:rPr>
                <w:szCs w:val="24"/>
              </w:rPr>
              <w:t>l</w:t>
            </w:r>
          </w:p>
        </w:tc>
        <w:tc>
          <w:tcPr>
            <w:tcW w:w="0" w:type="auto"/>
            <w:tcPrChange w:id="2708" w:author="Radman Asja" w:date="2023-04-20T10:38:00Z">
              <w:tcPr>
                <w:tcW w:w="2665" w:type="dxa"/>
                <w:gridSpan w:val="3"/>
              </w:tcPr>
            </w:tcPrChange>
          </w:tcPr>
          <w:p w14:paraId="07359D00" w14:textId="58854348" w:rsidR="00D519B3" w:rsidRPr="004245D0" w:rsidRDefault="00D519B3">
            <w:pPr>
              <w:pStyle w:val="KeyText"/>
              <w:tabs>
                <w:tab w:val="left" w:pos="284"/>
              </w:tabs>
              <w:autoSpaceDE w:val="0"/>
              <w:autoSpaceDN w:val="0"/>
              <w:adjustRightInd w:val="0"/>
              <w:pPrChange w:id="2709" w:author="Radman Asja" w:date="2023-04-20T10:38:00Z">
                <w:pPr>
                  <w:pStyle w:val="Legend"/>
                </w:pPr>
              </w:pPrChange>
            </w:pPr>
            <w:r w:rsidRPr="004245D0">
              <w:rPr>
                <w:szCs w:val="24"/>
              </w:rPr>
              <w:t>internal pressure</w:t>
            </w:r>
          </w:p>
        </w:tc>
        <w:tc>
          <w:tcPr>
            <w:tcW w:w="0" w:type="auto"/>
            <w:tcPrChange w:id="2710" w:author="Radman Asja" w:date="2023-04-20T10:38:00Z">
              <w:tcPr>
                <w:tcW w:w="283" w:type="dxa"/>
              </w:tcPr>
            </w:tcPrChange>
          </w:tcPr>
          <w:p w14:paraId="2ED4B62F" w14:textId="5BF7CCCF" w:rsidR="00D519B3" w:rsidRPr="004245D0" w:rsidRDefault="00D519B3">
            <w:pPr>
              <w:pStyle w:val="KeyText"/>
              <w:tabs>
                <w:tab w:val="left" w:pos="284"/>
              </w:tabs>
              <w:autoSpaceDE w:val="0"/>
              <w:autoSpaceDN w:val="0"/>
              <w:adjustRightInd w:val="0"/>
              <w:pPrChange w:id="2711" w:author="Radman Asja" w:date="2023-04-20T10:38:00Z">
                <w:pPr>
                  <w:pStyle w:val="Legend"/>
                </w:pPr>
              </w:pPrChange>
            </w:pPr>
            <w:ins w:id="2712" w:author="Radman Asja" w:date="2023-04-20T10:38:00Z">
              <w:r w:rsidRPr="004245D0">
                <w:rPr>
                  <w:szCs w:val="24"/>
                </w:rPr>
                <w:t> </w:t>
              </w:r>
            </w:ins>
          </w:p>
        </w:tc>
        <w:tc>
          <w:tcPr>
            <w:tcW w:w="0" w:type="auto"/>
            <w:tcPrChange w:id="2713" w:author="Radman Asja" w:date="2023-04-20T10:38:00Z">
              <w:tcPr>
                <w:tcW w:w="3458" w:type="dxa"/>
                <w:gridSpan w:val="2"/>
              </w:tcPr>
            </w:tcPrChange>
          </w:tcPr>
          <w:p w14:paraId="315DF0DB" w14:textId="55FFE37A" w:rsidR="00D519B3" w:rsidRPr="004245D0" w:rsidRDefault="00D519B3">
            <w:pPr>
              <w:pStyle w:val="KeyText"/>
              <w:tabs>
                <w:tab w:val="left" w:pos="284"/>
              </w:tabs>
              <w:autoSpaceDE w:val="0"/>
              <w:autoSpaceDN w:val="0"/>
              <w:adjustRightInd w:val="0"/>
              <w:pPrChange w:id="2714" w:author="Radman Asja" w:date="2023-04-20T10:38:00Z">
                <w:pPr>
                  <w:pStyle w:val="Legend"/>
                </w:pPr>
              </w:pPrChange>
            </w:pPr>
            <w:ins w:id="2715" w:author="Radman Asja" w:date="2023-04-20T10:38:00Z">
              <w:r w:rsidRPr="004245D0">
                <w:rPr>
                  <w:szCs w:val="24"/>
                </w:rPr>
                <w:t> </w:t>
              </w:r>
            </w:ins>
          </w:p>
        </w:tc>
      </w:tr>
    </w:tbl>
    <w:p w14:paraId="5DFC1516" w14:textId="7784BE7F" w:rsidR="00D519B3" w:rsidRPr="004245D0" w:rsidRDefault="00D519B3">
      <w:pPr>
        <w:pStyle w:val="Figuretitle"/>
        <w:autoSpaceDE w:val="0"/>
        <w:autoSpaceDN w:val="0"/>
        <w:adjustRightInd w:val="0"/>
        <w:outlineLvl w:val="0"/>
        <w:rPr>
          <w:szCs w:val="24"/>
        </w:rPr>
        <w:pPrChange w:id="2716" w:author="Radman Asja" w:date="2023-04-20T10:38:00Z">
          <w:pPr>
            <w:pStyle w:val="Figuretitle"/>
          </w:pPr>
        </w:pPrChange>
      </w:pPr>
      <w:r w:rsidRPr="004245D0">
        <w:rPr>
          <w:szCs w:val="24"/>
        </w:rPr>
        <w:t>Figure</w:t>
      </w:r>
      <w:del w:id="2717" w:author="Radman Asja" w:date="2023-04-20T10:38:00Z">
        <w:r w:rsidR="00F72B8F" w:rsidRPr="000D393F">
          <w:delText xml:space="preserve"> </w:delText>
        </w:r>
      </w:del>
      <w:ins w:id="2718" w:author="Radman Asja" w:date="2023-04-20T10:38:00Z">
        <w:r w:rsidRPr="004245D0">
          <w:rPr>
            <w:szCs w:val="24"/>
          </w:rPr>
          <w:t> </w:t>
        </w:r>
      </w:ins>
      <w:r w:rsidRPr="004245D0">
        <w:rPr>
          <w:szCs w:val="24"/>
        </w:rPr>
        <w:t>3.3 — Examples of pile configurations for retaining walls</w:t>
      </w:r>
      <w:del w:id="2719" w:author="Radman Asja" w:date="2023-04-20T10:38:00Z">
        <w:r w:rsidR="00F72B8F">
          <w:delText xml:space="preserve"> </w:delText>
        </w:r>
      </w:del>
    </w:p>
    <w:p w14:paraId="3A8D16F5" w14:textId="77777777" w:rsidR="00F72B8F" w:rsidRPr="000D393F" w:rsidRDefault="00ED5118" w:rsidP="00F72B8F">
      <w:pPr>
        <w:spacing w:after="0" w:line="240" w:lineRule="auto"/>
        <w:jc w:val="center"/>
        <w:rPr>
          <w:del w:id="2720" w:author="Radman Asja" w:date="2023-04-20T10:38:00Z"/>
        </w:rPr>
      </w:pPr>
      <w:del w:id="2721" w:author="Radman Asja" w:date="2023-04-20T10:38:00Z">
        <w:r>
          <w:rPr>
            <w:noProof/>
            <w:lang w:val="de-DE" w:eastAsia="de-DE"/>
          </w:rPr>
          <w:drawing>
            <wp:inline distT="0" distB="0" distL="0" distR="0" wp14:anchorId="61BB5B59" wp14:editId="6BAC5665">
              <wp:extent cx="3895344" cy="1918716"/>
              <wp:effectExtent l="0" t="0" r="0" b="5715"/>
              <wp:docPr id="84" name="3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_004.tif"/>
                      <pic:cNvPicPr/>
                    </pic:nvPicPr>
                    <pic:blipFill>
                      <a:blip r:link="rId50"/>
                      <a:stretch>
                        <a:fillRect/>
                      </a:stretch>
                    </pic:blipFill>
                    <pic:spPr>
                      <a:xfrm>
                        <a:off x="0" y="0"/>
                        <a:ext cx="3895344" cy="1918716"/>
                      </a:xfrm>
                      <a:prstGeom prst="rect">
                        <a:avLst/>
                      </a:prstGeom>
                    </pic:spPr>
                  </pic:pic>
                </a:graphicData>
              </a:graphic>
            </wp:inline>
          </w:drawing>
        </w:r>
      </w:del>
    </w:p>
    <w:p w14:paraId="51B6828E" w14:textId="77777777" w:rsidR="00F72B8F" w:rsidRPr="000D393F" w:rsidRDefault="00F72B8F" w:rsidP="00F72B8F">
      <w:pPr>
        <w:spacing w:after="0" w:line="240" w:lineRule="auto"/>
        <w:jc w:val="left"/>
        <w:rPr>
          <w:del w:id="2722" w:author="Radman Asja" w:date="2023-04-20T10:38:00Z"/>
        </w:rPr>
      </w:pPr>
    </w:p>
    <w:p w14:paraId="2AC1D1FF" w14:textId="369BB738" w:rsidR="00D519B3" w:rsidRPr="004245D0" w:rsidRDefault="00690C96">
      <w:pPr>
        <w:pStyle w:val="FigureImage"/>
        <w:autoSpaceDE w:val="0"/>
        <w:autoSpaceDN w:val="0"/>
        <w:adjustRightInd w:val="0"/>
        <w:rPr>
          <w:ins w:id="2723" w:author="Radman Asja" w:date="2023-04-20T10:38:00Z"/>
          <w:szCs w:val="24"/>
        </w:rPr>
      </w:pPr>
      <w:ins w:id="2724"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"\\\\cmc20df.cenorm.be\\cmcdata\\STD_MGT\\STDDEL\\PRODUCTION\\Standards\\00250\\225\\41_e_dr\\3_004.tif"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"Y:\\STD_MGT\\STDDEL\\PRODUCTION\\Standards\\00250\\225\\41_e_dr\\3_004.tif"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"Y:\\STD_MGT\\STDDEL\\PRODUCTION\\Standards\\00250\\225\\41_e_dr\\3_004.tif"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"Y:\\STD_MGT\\STDDEL\\PRODUCTION\\Standards\\00250\\225\\41_e_dr\\3_004.tif"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"Y:\\STD_MGT\\STDDEL\\PRODUCTION\\Standards\\00250\\225\\41_e_dr\\3_004.tif"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"Y:\\STD_MGT\\STDDEL\\PRODUCTION\\Standards\\00250\\225\\41_e_dr\\3_004.tif"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"Y:\\STD_MGT\\STDDEL\\PRODUCTION\\Standards\\00250\\225\\41_e_dr\\3_004.tif"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"Y:\\STD_MGT\\STDDEL\\PRODUCTION\\Standards\\00250\\225\\41_e_dr\\3_004.tif"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"Y:\\STD_MGT\\STDDEL\\PRODUCTION\\Standards\\00250\\225\\41_e_dr\\3_004.tif"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"Y:\\STD_MGT\\STDDEL\\PRODUCTION\\Standards\\00250\\225\\41_e_dr\\3_004.tif"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"Y:\\STD_MGT\\STDDEL\\PRODUCTION\\Standards\\00250\\225\\41_e_dr\\3_004.tif"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"Y:\\STD_MGT\\STDDEL\\PRODUCTION\\Standards\\00250\\225\\41_e_dr\\3_004.tif"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"Y:\\STD_MGT\\STDDEL\\PRODUCTION\\Standards\\00250\\225\\41_e_dr\\3_004.tif"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"Y:\\STD_MGT\\STDDEL\\PRODUCTION\\Standards\\00250\\225\\41_e_dr\\3_004.tif"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"Y:\\STD_MGT\\STDDEL\\PRODUCTION\\Standards\\00250\\225\\41_e_dr\\3_004.tif"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"Y:\\STD_MGT\\STDDEL\\PRODUCTION\\Standards\\00250\\225\\41_e_dr\\3_004.tif"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"Y:\\STD_MGT\\STDDEL\\PRODUCTION\\Standards\\00250\\225\\41_e_dr\\3_004.tif"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"Y:\\STD_MGT\\STDDEL\\PRODUCTION\\Standards\\00250\\225\\41_e_dr\\3_004.tif"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"Y:\\STD_MGT\\STDDEL\\PRODUCTION\\Standards\\00250\\225\\41_e_dr\\3_004.tif"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"Y:\\STD_MGT\\STDDEL\\PRODUCTION\\Standards\\00250\\225\\41_e_dr\\3_004.tif"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"Y:\\STD_MGT\\STDDEL\\PRODUCTION\\Standards\\00250\\225\\41_e_dr\\3_004.tif"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"C:\\Users\\a.dionysiou\\AppData\\Local\\Temp\\Tempb3c8c78d-8a67-495f-89b8-783983299a02_1993-5.zip\\41_e_dr\\3_004.tif" \* MERGEFORMATINET</w:instrText>
        </w:r>
        <w:r w:rsidR="00943980">
          <w:rPr>
            <w:szCs w:val="24"/>
          </w:rPr>
          <w:instrText xml:space="preserve"> </w:instrText>
        </w:r>
        <w:r w:rsidR="00943980">
          <w:rPr>
            <w:szCs w:val="24"/>
          </w:rPr>
          <w:fldChar w:fldCharType="separate"/>
        </w:r>
        <w:r w:rsidR="00943980">
          <w:rPr>
            <w:szCs w:val="24"/>
          </w:rPr>
          <w:pict w14:anchorId="09062FFD">
            <v:shape id="_x0000_i1038" type="#_x0000_t75" style="width:306.75pt;height:150.75pt">
              <v:imagedata r:id="rId51" r:href="rId52"/>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68A1F7C7" w14:textId="77777777" w:rsidR="00D519B3" w:rsidRPr="004245D0" w:rsidRDefault="00D519B3">
      <w:pPr>
        <w:pStyle w:val="KeyTitle"/>
        <w:autoSpaceDE w:val="0"/>
        <w:autoSpaceDN w:val="0"/>
        <w:adjustRightInd w:val="0"/>
        <w:rPr>
          <w:szCs w:val="24"/>
        </w:rPr>
        <w:pPrChange w:id="2725" w:author="Radman Asja" w:date="2023-04-20T10:38:00Z">
          <w:pPr>
            <w:pStyle w:val="Legend"/>
          </w:pPr>
        </w:pPrChange>
      </w:pPr>
      <w:r w:rsidRPr="004245D0">
        <w:rPr>
          <w:szCs w:val="24"/>
        </w:rPr>
        <w:t>Key</w:t>
      </w:r>
      <w:r w:rsidRPr="004245D0">
        <w:rPr>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726" w:author="Radman Asja" w:date="2023-04-20T10:38:00Z">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236"/>
        <w:gridCol w:w="236"/>
        <w:gridCol w:w="1737"/>
        <w:tblGridChange w:id="2727">
          <w:tblGrid>
            <w:gridCol w:w="339"/>
            <w:gridCol w:w="236"/>
            <w:gridCol w:w="3020"/>
          </w:tblGrid>
        </w:tblGridChange>
      </w:tblGrid>
      <w:tr w:rsidR="00C14A2C" w:rsidRPr="004245D0" w14:paraId="76095A0F" w14:textId="77777777" w:rsidTr="00302187">
        <w:tc>
          <w:tcPr>
            <w:tcW w:w="78" w:type="dxa"/>
            <w:tcPrChange w:id="2728" w:author="Radman Asja" w:date="2023-04-20T10:38:00Z">
              <w:tcPr>
                <w:tcW w:w="339" w:type="dxa"/>
              </w:tcPr>
            </w:tcPrChange>
          </w:tcPr>
          <w:p w14:paraId="584633F9" w14:textId="1CDD55B3" w:rsidR="00C14A2C" w:rsidRPr="004245D0" w:rsidRDefault="00C14A2C">
            <w:pPr>
              <w:pStyle w:val="KeyText"/>
              <w:tabs>
                <w:tab w:val="left" w:pos="284"/>
              </w:tabs>
              <w:autoSpaceDE w:val="0"/>
              <w:autoSpaceDN w:val="0"/>
              <w:adjustRightInd w:val="0"/>
              <w:pPrChange w:id="2729" w:author="Radman Asja" w:date="2023-04-20T10:38:00Z">
                <w:pPr>
                  <w:pStyle w:val="Legend"/>
                </w:pPr>
              </w:pPrChange>
            </w:pPr>
            <w:r w:rsidRPr="004245D0">
              <w:rPr>
                <w:szCs w:val="24"/>
              </w:rPr>
              <w:t>a</w:t>
            </w:r>
          </w:p>
        </w:tc>
        <w:tc>
          <w:tcPr>
            <w:tcW w:w="236" w:type="dxa"/>
            <w:cellDel w:id="2730" w:author="Radman Asja" w:date="2023-04-20T10:38:00Z"/>
            <w:tcPrChange w:id="2731" w:author="Radman Asja" w:date="2023-04-20T10:38:00Z">
              <w:tcPr>
                <w:tcW w:w="236" w:type="dxa"/>
                <w:cellDel w:id="2732" w:author="Radman Asja" w:date="2023-04-20T10:38:00Z"/>
              </w:tcPr>
            </w:tcPrChange>
          </w:tcPr>
          <w:p w14:paraId="3BB9879D" w14:textId="77777777" w:rsidR="00F72B8F" w:rsidRPr="000D393F" w:rsidRDefault="00F72B8F" w:rsidP="0061762E">
            <w:pPr>
              <w:pStyle w:val="Legend"/>
              <w:pBdr>
                <w:top w:val="none" w:sz="4" w:space="0" w:color="000000"/>
                <w:left w:val="none" w:sz="4" w:space="0" w:color="000000"/>
                <w:bottom w:val="none" w:sz="4" w:space="0" w:color="000000"/>
                <w:right w:val="none" w:sz="4" w:space="0" w:color="000000"/>
                <w:between w:val="none" w:sz="4" w:space="0" w:color="000000"/>
              </w:pBdr>
              <w:spacing w:line="230" w:lineRule="atLeast"/>
              <w:rPr>
                <w:rFonts w:cs="Cambria"/>
                <w:szCs w:val="22"/>
                <w:lang w:eastAsia="fr-FR"/>
              </w:rPr>
            </w:pPr>
          </w:p>
        </w:tc>
        <w:tc>
          <w:tcPr>
            <w:tcW w:w="1737" w:type="dxa"/>
            <w:tcPrChange w:id="2733" w:author="Radman Asja" w:date="2023-04-20T10:38:00Z">
              <w:tcPr>
                <w:tcW w:w="3020" w:type="dxa"/>
              </w:tcPr>
            </w:tcPrChange>
          </w:tcPr>
          <w:p w14:paraId="1E106542" w14:textId="2191F652" w:rsidR="00C14A2C" w:rsidRPr="004245D0" w:rsidRDefault="00C14A2C">
            <w:pPr>
              <w:pStyle w:val="KeyText"/>
              <w:tabs>
                <w:tab w:val="left" w:pos="284"/>
              </w:tabs>
              <w:autoSpaceDE w:val="0"/>
              <w:autoSpaceDN w:val="0"/>
              <w:adjustRightInd w:val="0"/>
              <w:pPrChange w:id="2734" w:author="Radman Asja" w:date="2023-04-20T10:38:00Z">
                <w:pPr>
                  <w:pStyle w:val="Legend"/>
                </w:pPr>
              </w:pPrChange>
            </w:pPr>
            <w:r w:rsidRPr="004245D0">
              <w:rPr>
                <w:szCs w:val="24"/>
              </w:rPr>
              <w:t>straight web piles</w:t>
            </w:r>
          </w:p>
        </w:tc>
      </w:tr>
    </w:tbl>
    <w:p w14:paraId="212CF39D" w14:textId="0FF5A36D" w:rsidR="00D519B3" w:rsidRPr="004245D0" w:rsidRDefault="00D519B3">
      <w:pPr>
        <w:pStyle w:val="Figuretitle"/>
        <w:autoSpaceDE w:val="0"/>
        <w:autoSpaceDN w:val="0"/>
        <w:adjustRightInd w:val="0"/>
        <w:outlineLvl w:val="0"/>
        <w:rPr>
          <w:szCs w:val="24"/>
        </w:rPr>
        <w:pPrChange w:id="2735" w:author="Radman Asja" w:date="2023-04-20T10:38:00Z">
          <w:pPr>
            <w:pStyle w:val="Figuretitle"/>
          </w:pPr>
        </w:pPrChange>
      </w:pPr>
      <w:bookmarkStart w:id="2736" w:name="_Toc52298000"/>
      <w:r w:rsidRPr="004245D0">
        <w:rPr>
          <w:szCs w:val="24"/>
        </w:rPr>
        <w:t>Figure</w:t>
      </w:r>
      <w:del w:id="2737" w:author="Radman Asja" w:date="2023-04-20T10:38:00Z">
        <w:r w:rsidR="00F72B8F" w:rsidRPr="000D393F">
          <w:delText xml:space="preserve"> </w:delText>
        </w:r>
      </w:del>
      <w:ins w:id="2738" w:author="Radman Asja" w:date="2023-04-20T10:38:00Z">
        <w:r w:rsidRPr="004245D0">
          <w:rPr>
            <w:szCs w:val="24"/>
          </w:rPr>
          <w:t> </w:t>
        </w:r>
      </w:ins>
      <w:r w:rsidRPr="004245D0">
        <w:rPr>
          <w:szCs w:val="24"/>
        </w:rPr>
        <w:t>3.4 — Cellular structure</w:t>
      </w:r>
      <w:bookmarkEnd w:id="2736"/>
      <w:del w:id="2739" w:author="Radman Asja" w:date="2023-04-20T10:38:00Z">
        <w:r w:rsidR="00F72B8F" w:rsidRPr="000D393F">
          <w:delText xml:space="preserve"> </w:delText>
        </w:r>
      </w:del>
    </w:p>
    <w:p w14:paraId="5D8B562D" w14:textId="77777777" w:rsidR="00F72B8F" w:rsidRPr="000D393F" w:rsidRDefault="00ED5118" w:rsidP="00F72B8F">
      <w:pPr>
        <w:jc w:val="center"/>
        <w:rPr>
          <w:del w:id="2740" w:author="Radman Asja" w:date="2023-04-20T10:38:00Z"/>
        </w:rPr>
      </w:pPr>
      <w:del w:id="2741" w:author="Radman Asja" w:date="2023-04-20T10:38:00Z">
        <w:r>
          <w:rPr>
            <w:noProof/>
            <w:lang w:val="de-DE" w:eastAsia="de-DE"/>
          </w:rPr>
          <w:lastRenderedPageBreak/>
          <w:drawing>
            <wp:inline distT="0" distB="0" distL="0" distR="0" wp14:anchorId="4575E46C" wp14:editId="56C8E889">
              <wp:extent cx="3791712" cy="1616964"/>
              <wp:effectExtent l="0" t="0" r="0" b="2540"/>
              <wp:docPr id="87" name="3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_005.tif"/>
                      <pic:cNvPicPr/>
                    </pic:nvPicPr>
                    <pic:blipFill>
                      <a:blip r:link="rId53"/>
                      <a:stretch>
                        <a:fillRect/>
                      </a:stretch>
                    </pic:blipFill>
                    <pic:spPr>
                      <a:xfrm>
                        <a:off x="0" y="0"/>
                        <a:ext cx="3791712" cy="1616964"/>
                      </a:xfrm>
                      <a:prstGeom prst="rect">
                        <a:avLst/>
                      </a:prstGeom>
                    </pic:spPr>
                  </pic:pic>
                </a:graphicData>
              </a:graphic>
            </wp:inline>
          </w:drawing>
        </w:r>
      </w:del>
    </w:p>
    <w:p w14:paraId="548A973D" w14:textId="7D47836D" w:rsidR="00D519B3" w:rsidRPr="004245D0" w:rsidRDefault="00690C96">
      <w:pPr>
        <w:pStyle w:val="FigureImage"/>
        <w:autoSpaceDE w:val="0"/>
        <w:autoSpaceDN w:val="0"/>
        <w:adjustRightInd w:val="0"/>
        <w:rPr>
          <w:ins w:id="2742" w:author="Radman Asja" w:date="2023-04-20T10:38:00Z"/>
          <w:szCs w:val="24"/>
        </w:rPr>
      </w:pPr>
      <w:ins w:id="2743"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"\\\\cmc20df.cenorm.be\\cmcdata\\STD_MGT\\STDDEL\\PRODUCTION\\Standards\\00250\\225\\41_e_dr\\3_005.tif"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"Y:\\STD_MGT\\STDDEL\\PRODUCTION\\Standards\\00250\\225\\41_e_dr\\3_005.tif"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"Y:\\STD_MGT\\STDDEL\\PRODUCTION\\Standards\\00250\\225\\41_e_dr\\3_005.tif"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"Y:\\STD_MGT\\STDDEL\\PRODUCTION\\Standards\\00250\\225\\41_e_dr\\3_005.tif"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"Y:\\STD_MGT\\STDDEL\\PRODUCTION\\Standards\\00250\\225\\41_e_dr\\3_005.tif"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"Y:\\STD_MGT\\STDDEL\\PRODUCTION\\Standards\\00250\\225\\41_e_dr\\3_005.tif"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"Y:\\STD_MGT\\STDDEL\\PRODUCTION\\Standards\\00250\\225\\41_e_dr\\3_005.tif"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"Y:\\STD_MGT\\STDDEL\\PRODUCTION\\Standards\\00250\\225\\41_e_dr\\3_005.tif"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"Y:\\STD_MGT\\STDDEL\\PRODUCTION\\Standards\\00250\\225\\41_e_dr\\3_005.tif"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"Y:\\STD_MGT\\STDDEL\\PRODUCTION\\Standards\\00250\\225\\41_e_dr\\3_005.tif"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"Y:\\STD_MGT\\STDDEL\\PRODUCTION\\Standards\\00250\\225\\41_e_dr\\3_005.tif"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"Y:\\STD_MGT\\STDDEL\\PRODUCTION\\Standards\\00250\\225\\41_e_dr\\3_005.tif"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"Y:\\STD_MGT\\STDDEL\\PRODUCTION\\Standards\\00250\\225\\41_e_dr\\3_005.tif"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"Y:\\STD_MGT\\STDDEL\\PRODUCTION\\Standards\\00250\\225\\41_e_dr\\3_005.tif"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"Y:\\STD_MGT\\STDDEL\\PRODUCTION\\Standards\\00250\\225\\41_e_dr\\3_005.tif"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"Y:\\STD_MGT\\STDDEL\\PRODUCTION\\Standards\\00250\\225\\41_e_dr\\3_005.tif"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"Y:\\STD_MGT\\STDDEL\\PRODUCTION\\Standards\\00250\\225\\41_e_dr\\3_005.tif"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"Y:\\STD_MGT\\STDDEL\\PRODUCTION\\Standards\\00250\\225\\41_e_dr\\3_005.tif"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"Y:\\STD_MGT\\STDDEL\\PRODUCTION\\Standards\\00250\\225\\41_e_dr\\3_005.tif"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"Y:\\STD_MGT\\STDDEL\\PRODUCTION\\Standards\\00250\\225\\41_e_dr\\3_005.tif"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"Y:\\STD_MGT\\STDDEL\\PRODUCTION\\Standards\\00250\\225\\41_e_dr\\3_005.tif"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"C:\\Users\\a.dionysiou\\AppData\\Local\\Temp\\Tempb3c8c78d-8a67-495f-89b8-783983299a02_1993-5.zip\\41_e_dr\\3_005.tif" \* MERGEFORMATINET</w:instrText>
        </w:r>
        <w:r w:rsidR="00943980">
          <w:rPr>
            <w:szCs w:val="24"/>
          </w:rPr>
          <w:instrText xml:space="preserve"> </w:instrText>
        </w:r>
        <w:r w:rsidR="00943980">
          <w:rPr>
            <w:szCs w:val="24"/>
          </w:rPr>
          <w:fldChar w:fldCharType="separate"/>
        </w:r>
        <w:r w:rsidR="00943980">
          <w:rPr>
            <w:szCs w:val="24"/>
          </w:rPr>
          <w:pict w14:anchorId="0C0F3A3A">
            <v:shape id="_x0000_i1039" type="#_x0000_t75" style="width:298.5pt;height:127.5pt">
              <v:imagedata r:id="rId54" r:href="rId55"/>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63D8EAC1" w14:textId="748DBFC9" w:rsidR="00D519B3" w:rsidRPr="004245D0" w:rsidRDefault="00D519B3">
      <w:pPr>
        <w:pStyle w:val="Figuretitle"/>
        <w:autoSpaceDE w:val="0"/>
        <w:autoSpaceDN w:val="0"/>
        <w:adjustRightInd w:val="0"/>
        <w:outlineLvl w:val="0"/>
        <w:rPr>
          <w:szCs w:val="24"/>
        </w:rPr>
        <w:pPrChange w:id="2744" w:author="Radman Asja" w:date="2023-04-20T10:38:00Z">
          <w:pPr>
            <w:pStyle w:val="Figuretitle"/>
          </w:pPr>
        </w:pPrChange>
      </w:pPr>
      <w:bookmarkStart w:id="2745" w:name="_Toc52298001"/>
      <w:r w:rsidRPr="004245D0">
        <w:rPr>
          <w:szCs w:val="24"/>
        </w:rPr>
        <w:t>Figure 3.5</w:t>
      </w:r>
      <w:del w:id="2746" w:author="Radman Asja" w:date="2023-04-20T10:38:00Z">
        <w:r w:rsidR="00F72B8F" w:rsidRPr="000D393F">
          <w:fldChar w:fldCharType="begin"/>
        </w:r>
        <w:r w:rsidR="00F72B8F" w:rsidRPr="000D393F">
          <w:delInstrText xml:space="preserve"> IF </w:delInstrText>
        </w:r>
        <w:r w:rsidR="00F72B8F" w:rsidRPr="000D393F">
          <w:fldChar w:fldCharType="begin"/>
        </w:r>
        <w:r w:rsidR="00F72B8F" w:rsidRPr="000D393F">
          <w:delInstrText xml:space="preserve">SEQ aaa \c </w:delInstrText>
        </w:r>
        <w:r w:rsidR="00F72B8F" w:rsidRPr="000D393F">
          <w:fldChar w:fldCharType="separate"/>
        </w:r>
        <w:r w:rsidR="00734EC9">
          <w:rPr>
            <w:noProof/>
          </w:rPr>
          <w:delInstrText>0</w:delInstrText>
        </w:r>
        <w:r w:rsidR="00F72B8F" w:rsidRPr="000D393F">
          <w:fldChar w:fldCharType="end"/>
        </w:r>
        <w:r w:rsidR="00F72B8F" w:rsidRPr="000D393F">
          <w:delInstrText xml:space="preserve"> &gt;= 1 "</w:delInstrText>
        </w:r>
        <w:r w:rsidR="00F72B8F" w:rsidRPr="000D393F">
          <w:fldChar w:fldCharType="begin"/>
        </w:r>
        <w:r w:rsidR="00F72B8F" w:rsidRPr="000D393F">
          <w:delInstrText xml:space="preserve">SEQ aaa \c \* ALPHABETIC </w:delInstrText>
        </w:r>
        <w:r w:rsidR="00F72B8F" w:rsidRPr="000D393F">
          <w:fldChar w:fldCharType="separate"/>
        </w:r>
        <w:r w:rsidR="00F72B8F" w:rsidRPr="000D393F">
          <w:delInstrText>A</w:delInstrText>
        </w:r>
        <w:r w:rsidR="00F72B8F" w:rsidRPr="000D393F">
          <w:fldChar w:fldCharType="end"/>
        </w:r>
        <w:r w:rsidR="00F72B8F" w:rsidRPr="000D393F">
          <w:delInstrText xml:space="preserve">." "" </w:delInstrText>
        </w:r>
        <w:r w:rsidR="00F72B8F" w:rsidRPr="000D393F">
          <w:fldChar w:fldCharType="end"/>
        </w:r>
      </w:del>
      <w:r w:rsidRPr="004245D0">
        <w:rPr>
          <w:szCs w:val="24"/>
        </w:rPr>
        <w:t> — Example junction piles</w:t>
      </w:r>
      <w:bookmarkEnd w:id="2745"/>
    </w:p>
    <w:p w14:paraId="7D03710F" w14:textId="77777777" w:rsidR="00F72B8F" w:rsidRPr="000D393F" w:rsidRDefault="00F72B8F" w:rsidP="00F72B8F">
      <w:pPr>
        <w:spacing w:after="0" w:line="240" w:lineRule="auto"/>
        <w:jc w:val="center"/>
        <w:rPr>
          <w:del w:id="2747" w:author="Radman Asja" w:date="2023-04-20T10:38:00Z"/>
        </w:rPr>
      </w:pPr>
    </w:p>
    <w:p w14:paraId="08155426" w14:textId="77777777" w:rsidR="00ED5118" w:rsidRDefault="00ED5118" w:rsidP="00F72B8F">
      <w:pPr>
        <w:pStyle w:val="Legend"/>
        <w:rPr>
          <w:del w:id="2748" w:author="Radman Asja" w:date="2023-04-20T10:38:00Z"/>
        </w:rPr>
      </w:pPr>
      <w:del w:id="2749" w:author="Radman Asja" w:date="2023-04-20T10:38:00Z">
        <w:r>
          <w:rPr>
            <w:noProof/>
            <w:lang w:eastAsia="de-DE"/>
          </w:rPr>
          <w:drawing>
            <wp:inline distT="0" distB="0" distL="0" distR="0" wp14:anchorId="3549E77C" wp14:editId="6F4243EE">
              <wp:extent cx="6117336" cy="3212592"/>
              <wp:effectExtent l="0" t="0" r="0" b="6985"/>
              <wp:docPr id="88" name="3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_006.tif"/>
                      <pic:cNvPicPr/>
                    </pic:nvPicPr>
                    <pic:blipFill>
                      <a:blip r:link="rId56"/>
                      <a:stretch>
                        <a:fillRect/>
                      </a:stretch>
                    </pic:blipFill>
                    <pic:spPr>
                      <a:xfrm>
                        <a:off x="0" y="0"/>
                        <a:ext cx="6117336" cy="3212592"/>
                      </a:xfrm>
                      <a:prstGeom prst="rect">
                        <a:avLst/>
                      </a:prstGeom>
                    </pic:spPr>
                  </pic:pic>
                </a:graphicData>
              </a:graphic>
            </wp:inline>
          </w:drawing>
        </w:r>
      </w:del>
    </w:p>
    <w:p w14:paraId="13B2E806" w14:textId="7FB8C1F3" w:rsidR="00D519B3" w:rsidRPr="004245D0" w:rsidRDefault="00690C96">
      <w:pPr>
        <w:pStyle w:val="FigureImage"/>
        <w:autoSpaceDE w:val="0"/>
        <w:autoSpaceDN w:val="0"/>
        <w:adjustRightInd w:val="0"/>
        <w:rPr>
          <w:ins w:id="2750" w:author="Radman Asja" w:date="2023-04-20T10:38:00Z"/>
          <w:szCs w:val="24"/>
        </w:rPr>
      </w:pPr>
      <w:ins w:id="2751"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"\\\\cmc20df.cenorm.be\\cmcdata\\STD_MGT\\STDDEL\\PRODUCTION\\Standards\\00250\\225\\41_e_dr\\3_006.tif"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"Y:\\STD_MGT\\STDDEL\\PRODUCTION\\Standards\\00250\\225\\41_e_dr\\3_006.tif"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"Y:\\STD_MGT\\STDDEL\\PRODUCTION\\Standards\\00250\\225\\41_e_dr\\3_006.tif"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"Y:\\STD_MGT\\STDDEL\\PRODUCTION\\Standards\\00250\\225\\41_e_dr\\3_006.tif"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"Y:\\STD_MGT\\STDDEL\\PRODUCTION\\Standards\\00250\\225\\41_e_dr\\3_006.tif"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"Y:\\STD_MGT\\STDDEL\\PRODUCTION\\Standards\\00250\\225\\41_e_dr\\3_006.tif"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"Y:\\STD_MGT\\STDDEL\\PRODUCTION\\Standards\\00250\\225\\41_e_dr\\3_006.tif"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"Y:\\STD_MGT\\STDDEL\\PRODUCTION\\Standards\\00250\\225\\41_e_dr\\3_006.tif"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"Y:\\STD_MGT\\STDDEL\\PRODUCTION\\Standards\\00250\\225\\41_e_dr\\3_006.tif"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"Y:\\STD_MGT\\STDDEL\\PRODUCTION\\Standards\\00250\\225\\41_e_dr\\3_006.tif"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"Y:\\STD_MGT\\STDDEL\\PRODUCTION\\Standards\\00250\\225\\41_e_dr\\3_006.tif"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"Y:\\STD_MGT\\STDDEL\\PRODUCTION\\Standards\\00250\\225\\41_e_dr\\3_006.tif"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"Y:\\STD_MGT\\STDDEL\\PRODUCTION\\Standards\\00250\\225\\41_e_dr\\3_006.tif"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"Y:\\STD_MGT\\STDDEL\\PRODUCTION\\Standards\\00250\\225\\41_e_dr\\3_006.tif"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"Y:\\STD_MGT\\STDDEL\\PRODUCTION\\Standards\\00250\\225\\41_e_dr\\3_006.tif"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"Y:\\STD_MGT\\STDDEL\\PRODUCTION\\Standards\\00250\\225\\41_e_dr\\3_006.tif"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"Y:\\STD_MGT\\STDDEL\\PRODUCTION\\Standards\\00250\\225\\41_e_dr\\3_006.tif"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"Y:\\STD_MGT\\STDDEL\\PRODUCTION\\Standards\\00250\\225\\41_e_dr\\3_006.tif"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"Y:\\STD_MGT\\STDDEL\\PRODUCTION\\Standards\\00250\\225\\41_e_dr\\3_006.tif"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"Y:\\STD_MGT\\STDDEL\\PRODUCTION\\Standards\\00250\\225\\41_e_dr\\3_006.tif"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"Y:\\STD_MGT\\STDDEL\\PRODUCTION\\Standards\\00250\\225\\41_e_dr\\3_006.tif"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"C:\\Users\\a.dionysiou\\AppData\\Local\\Temp\\Tempb3c8c78d-8a67-495f-89b8-783983299a02_1993-5.zip\\41_e_dr\\3_006.tif" \* MERGEFORMATINET</w:instrText>
        </w:r>
        <w:r w:rsidR="00943980">
          <w:rPr>
            <w:szCs w:val="24"/>
          </w:rPr>
          <w:instrText xml:space="preserve"> </w:instrText>
        </w:r>
        <w:r w:rsidR="00943980">
          <w:rPr>
            <w:szCs w:val="24"/>
          </w:rPr>
          <w:fldChar w:fldCharType="separate"/>
        </w:r>
        <w:r w:rsidR="00943980">
          <w:rPr>
            <w:szCs w:val="24"/>
          </w:rPr>
          <w:pict w14:anchorId="1B3B2CBC">
            <v:shape id="_x0000_i1040" type="#_x0000_t75" style="width:481.5pt;height:252.75pt">
              <v:imagedata r:id="rId57" r:href="rId58"/>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517BF5F6" w14:textId="77777777" w:rsidR="00D519B3" w:rsidRPr="004245D0" w:rsidRDefault="00D519B3">
      <w:pPr>
        <w:pStyle w:val="KeyTitle"/>
        <w:autoSpaceDE w:val="0"/>
        <w:autoSpaceDN w:val="0"/>
        <w:adjustRightInd w:val="0"/>
        <w:rPr>
          <w:szCs w:val="24"/>
        </w:rPr>
        <w:pPrChange w:id="2752" w:author="Radman Asja" w:date="2023-04-20T10:38:00Z">
          <w:pPr>
            <w:pStyle w:val="Legend"/>
          </w:pPr>
        </w:pPrChange>
      </w:pPr>
      <w:r w:rsidRPr="004245D0">
        <w:rPr>
          <w:szCs w:val="24"/>
        </w:rPr>
        <w:t>Key</w:t>
      </w:r>
      <w:r w:rsidRPr="004245D0">
        <w:rPr>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753" w:author="Radman Asja" w:date="2023-04-20T10:38:00Z">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27"/>
        <w:gridCol w:w="1342"/>
        <w:gridCol w:w="315"/>
        <w:gridCol w:w="2807"/>
        <w:tblGridChange w:id="2754">
          <w:tblGrid>
            <w:gridCol w:w="327"/>
            <w:gridCol w:w="1342"/>
            <w:gridCol w:w="315"/>
            <w:gridCol w:w="3447"/>
          </w:tblGrid>
        </w:tblGridChange>
      </w:tblGrid>
      <w:tr w:rsidR="00D519B3" w:rsidRPr="004245D0" w14:paraId="2F83FB83" w14:textId="77777777" w:rsidTr="00302187">
        <w:tc>
          <w:tcPr>
            <w:tcW w:w="0" w:type="auto"/>
            <w:tcPrChange w:id="2755" w:author="Radman Asja" w:date="2023-04-20T10:38:00Z">
              <w:tcPr>
                <w:tcW w:w="0" w:type="auto"/>
              </w:tcPr>
            </w:tcPrChange>
          </w:tcPr>
          <w:p w14:paraId="2693DA27" w14:textId="77C11609" w:rsidR="00D519B3" w:rsidRPr="004245D0" w:rsidRDefault="00D519B3">
            <w:pPr>
              <w:pStyle w:val="KeyText"/>
              <w:tabs>
                <w:tab w:val="left" w:pos="284"/>
              </w:tabs>
              <w:autoSpaceDE w:val="0"/>
              <w:autoSpaceDN w:val="0"/>
              <w:adjustRightInd w:val="0"/>
              <w:pPrChange w:id="2756" w:author="Radman Asja" w:date="2023-04-20T10:38:00Z">
                <w:pPr>
                  <w:pStyle w:val="Legend"/>
                </w:pPr>
              </w:pPrChange>
            </w:pPr>
            <w:r w:rsidRPr="004245D0">
              <w:rPr>
                <w:szCs w:val="24"/>
              </w:rPr>
              <w:t>a</w:t>
            </w:r>
          </w:p>
        </w:tc>
        <w:tc>
          <w:tcPr>
            <w:tcW w:w="0" w:type="auto"/>
            <w:tcPrChange w:id="2757" w:author="Radman Asja" w:date="2023-04-20T10:38:00Z">
              <w:tcPr>
                <w:tcW w:w="0" w:type="auto"/>
              </w:tcPr>
            </w:tcPrChange>
          </w:tcPr>
          <w:p w14:paraId="1124CAD6" w14:textId="5C34F107" w:rsidR="00D519B3" w:rsidRPr="004245D0" w:rsidRDefault="00D519B3">
            <w:pPr>
              <w:pStyle w:val="KeyText"/>
              <w:tabs>
                <w:tab w:val="left" w:pos="284"/>
              </w:tabs>
              <w:autoSpaceDE w:val="0"/>
              <w:autoSpaceDN w:val="0"/>
              <w:adjustRightInd w:val="0"/>
              <w:rPr>
                <w:lang w:val="fr-BE"/>
              </w:rPr>
              <w:pPrChange w:id="2758" w:author="Radman Asja" w:date="2023-04-20T10:38:00Z">
                <w:pPr>
                  <w:pStyle w:val="Legend"/>
                </w:pPr>
              </w:pPrChange>
            </w:pPr>
            <w:r w:rsidRPr="004245D0">
              <w:rPr>
                <w:szCs w:val="24"/>
              </w:rPr>
              <w:t>sheet pile</w:t>
            </w:r>
            <w:del w:id="2759" w:author="Radman Asja" w:date="2023-04-20T10:38:00Z">
              <w:r w:rsidR="00F72B8F" w:rsidRPr="000D393F">
                <w:delText xml:space="preserve"> </w:delText>
              </w:r>
            </w:del>
          </w:p>
        </w:tc>
        <w:tc>
          <w:tcPr>
            <w:tcW w:w="0" w:type="auto"/>
            <w:tcPrChange w:id="2760" w:author="Radman Asja" w:date="2023-04-20T10:38:00Z">
              <w:tcPr>
                <w:tcW w:w="0" w:type="auto"/>
              </w:tcPr>
            </w:tcPrChange>
          </w:tcPr>
          <w:p w14:paraId="4B861DDA" w14:textId="6D66E4B5" w:rsidR="00D519B3" w:rsidRPr="004245D0" w:rsidRDefault="00D519B3">
            <w:pPr>
              <w:pStyle w:val="KeyText"/>
              <w:tabs>
                <w:tab w:val="left" w:pos="284"/>
              </w:tabs>
              <w:autoSpaceDE w:val="0"/>
              <w:autoSpaceDN w:val="0"/>
              <w:adjustRightInd w:val="0"/>
              <w:pPrChange w:id="2761" w:author="Radman Asja" w:date="2023-04-20T10:38:00Z">
                <w:pPr>
                  <w:pStyle w:val="Legend"/>
                </w:pPr>
              </w:pPrChange>
            </w:pPr>
            <w:r w:rsidRPr="004245D0">
              <w:rPr>
                <w:szCs w:val="24"/>
              </w:rPr>
              <w:t>e</w:t>
            </w:r>
          </w:p>
        </w:tc>
        <w:tc>
          <w:tcPr>
            <w:tcW w:w="0" w:type="auto"/>
            <w:tcPrChange w:id="2762" w:author="Radman Asja" w:date="2023-04-20T10:38:00Z">
              <w:tcPr>
                <w:tcW w:w="3447" w:type="dxa"/>
              </w:tcPr>
            </w:tcPrChange>
          </w:tcPr>
          <w:p w14:paraId="7334112E" w14:textId="18646D0C" w:rsidR="00D519B3" w:rsidRPr="004245D0" w:rsidRDefault="00D519B3">
            <w:pPr>
              <w:pStyle w:val="KeyText"/>
              <w:tabs>
                <w:tab w:val="left" w:pos="284"/>
              </w:tabs>
              <w:autoSpaceDE w:val="0"/>
              <w:autoSpaceDN w:val="0"/>
              <w:adjustRightInd w:val="0"/>
              <w:pPrChange w:id="2763" w:author="Radman Asja" w:date="2023-04-20T10:38:00Z">
                <w:pPr>
                  <w:pStyle w:val="Legend"/>
                </w:pPr>
              </w:pPrChange>
            </w:pPr>
            <w:r w:rsidRPr="004245D0">
              <w:rPr>
                <w:szCs w:val="24"/>
              </w:rPr>
              <w:t>tie rod</w:t>
            </w:r>
          </w:p>
        </w:tc>
      </w:tr>
      <w:tr w:rsidR="00D519B3" w:rsidRPr="004245D0" w14:paraId="3BF11165" w14:textId="77777777" w:rsidTr="00302187">
        <w:tc>
          <w:tcPr>
            <w:tcW w:w="0" w:type="auto"/>
            <w:tcPrChange w:id="2764" w:author="Radman Asja" w:date="2023-04-20T10:38:00Z">
              <w:tcPr>
                <w:tcW w:w="0" w:type="auto"/>
              </w:tcPr>
            </w:tcPrChange>
          </w:tcPr>
          <w:p w14:paraId="75549658" w14:textId="1B8D586E" w:rsidR="00D519B3" w:rsidRPr="004245D0" w:rsidRDefault="00D519B3">
            <w:pPr>
              <w:pStyle w:val="KeyText"/>
              <w:tabs>
                <w:tab w:val="left" w:pos="284"/>
              </w:tabs>
              <w:autoSpaceDE w:val="0"/>
              <w:autoSpaceDN w:val="0"/>
              <w:adjustRightInd w:val="0"/>
              <w:pPrChange w:id="2765" w:author="Radman Asja" w:date="2023-04-20T10:38:00Z">
                <w:pPr>
                  <w:pStyle w:val="Legend"/>
                </w:pPr>
              </w:pPrChange>
            </w:pPr>
            <w:r w:rsidRPr="004245D0">
              <w:rPr>
                <w:szCs w:val="24"/>
              </w:rPr>
              <w:t>b</w:t>
            </w:r>
          </w:p>
        </w:tc>
        <w:tc>
          <w:tcPr>
            <w:tcW w:w="0" w:type="auto"/>
            <w:tcPrChange w:id="2766" w:author="Radman Asja" w:date="2023-04-20T10:38:00Z">
              <w:tcPr>
                <w:tcW w:w="0" w:type="auto"/>
              </w:tcPr>
            </w:tcPrChange>
          </w:tcPr>
          <w:p w14:paraId="4918B24B" w14:textId="6CDC51DB" w:rsidR="00D519B3" w:rsidRPr="004245D0" w:rsidRDefault="00D519B3">
            <w:pPr>
              <w:pStyle w:val="KeyText"/>
              <w:tabs>
                <w:tab w:val="left" w:pos="284"/>
              </w:tabs>
              <w:autoSpaceDE w:val="0"/>
              <w:autoSpaceDN w:val="0"/>
              <w:adjustRightInd w:val="0"/>
              <w:rPr>
                <w:lang w:val="fr-BE"/>
              </w:rPr>
              <w:pPrChange w:id="2767" w:author="Radman Asja" w:date="2023-04-20T10:38:00Z">
                <w:pPr>
                  <w:pStyle w:val="Legend"/>
                </w:pPr>
              </w:pPrChange>
            </w:pPr>
            <w:r w:rsidRPr="004245D0">
              <w:rPr>
                <w:szCs w:val="24"/>
              </w:rPr>
              <w:t>tubular pile</w:t>
            </w:r>
          </w:p>
        </w:tc>
        <w:tc>
          <w:tcPr>
            <w:tcW w:w="0" w:type="auto"/>
            <w:tcPrChange w:id="2768" w:author="Radman Asja" w:date="2023-04-20T10:38:00Z">
              <w:tcPr>
                <w:tcW w:w="0" w:type="auto"/>
              </w:tcPr>
            </w:tcPrChange>
          </w:tcPr>
          <w:p w14:paraId="537CB8B1" w14:textId="1BC2A870" w:rsidR="00D519B3" w:rsidRPr="004245D0" w:rsidRDefault="00D519B3">
            <w:pPr>
              <w:pStyle w:val="KeyText"/>
              <w:tabs>
                <w:tab w:val="left" w:pos="284"/>
              </w:tabs>
              <w:autoSpaceDE w:val="0"/>
              <w:autoSpaceDN w:val="0"/>
              <w:adjustRightInd w:val="0"/>
              <w:pPrChange w:id="2769" w:author="Radman Asja" w:date="2023-04-20T10:38:00Z">
                <w:pPr>
                  <w:pStyle w:val="Legend"/>
                </w:pPr>
              </w:pPrChange>
            </w:pPr>
            <w:r w:rsidRPr="004245D0">
              <w:rPr>
                <w:szCs w:val="24"/>
              </w:rPr>
              <w:t>f</w:t>
            </w:r>
          </w:p>
        </w:tc>
        <w:tc>
          <w:tcPr>
            <w:tcW w:w="0" w:type="auto"/>
            <w:tcPrChange w:id="2770" w:author="Radman Asja" w:date="2023-04-20T10:38:00Z">
              <w:tcPr>
                <w:tcW w:w="3447" w:type="dxa"/>
              </w:tcPr>
            </w:tcPrChange>
          </w:tcPr>
          <w:p w14:paraId="72C64925" w14:textId="5FAF3B2A" w:rsidR="00D519B3" w:rsidRPr="004245D0" w:rsidRDefault="00D519B3">
            <w:pPr>
              <w:pStyle w:val="KeyText"/>
              <w:tabs>
                <w:tab w:val="left" w:pos="284"/>
              </w:tabs>
              <w:autoSpaceDE w:val="0"/>
              <w:autoSpaceDN w:val="0"/>
              <w:adjustRightInd w:val="0"/>
              <w:rPr>
                <w:lang w:val="en-US"/>
              </w:rPr>
              <w:pPrChange w:id="2771" w:author="Radman Asja" w:date="2023-04-20T10:38:00Z">
                <w:pPr>
                  <w:pStyle w:val="Legend"/>
                </w:pPr>
              </w:pPrChange>
            </w:pPr>
            <w:r w:rsidRPr="004245D0">
              <w:rPr>
                <w:lang w:val="en-GB"/>
                <w:rPrChange w:id="2772" w:author="Radman Asja" w:date="2023-04-20T10:38:00Z">
                  <w:rPr>
                    <w:lang w:val="en-US"/>
                  </w:rPr>
                </w:rPrChange>
              </w:rPr>
              <w:t>grouted anchor or tension pile</w:t>
            </w:r>
          </w:p>
        </w:tc>
      </w:tr>
      <w:tr w:rsidR="00D519B3" w:rsidRPr="004245D0" w14:paraId="7386FE30" w14:textId="77777777" w:rsidTr="00302187">
        <w:tc>
          <w:tcPr>
            <w:tcW w:w="0" w:type="auto"/>
            <w:tcPrChange w:id="2773" w:author="Radman Asja" w:date="2023-04-20T10:38:00Z">
              <w:tcPr>
                <w:tcW w:w="0" w:type="auto"/>
              </w:tcPr>
            </w:tcPrChange>
          </w:tcPr>
          <w:p w14:paraId="2A351A66" w14:textId="2116C7C7" w:rsidR="00D519B3" w:rsidRPr="004245D0" w:rsidRDefault="00D519B3">
            <w:pPr>
              <w:pStyle w:val="KeyText"/>
              <w:tabs>
                <w:tab w:val="left" w:pos="284"/>
              </w:tabs>
              <w:autoSpaceDE w:val="0"/>
              <w:autoSpaceDN w:val="0"/>
              <w:adjustRightInd w:val="0"/>
              <w:pPrChange w:id="2774" w:author="Radman Asja" w:date="2023-04-20T10:38:00Z">
                <w:pPr>
                  <w:pStyle w:val="Legend"/>
                </w:pPr>
              </w:pPrChange>
            </w:pPr>
            <w:r w:rsidRPr="004245D0">
              <w:rPr>
                <w:szCs w:val="24"/>
              </w:rPr>
              <w:t>c</w:t>
            </w:r>
          </w:p>
        </w:tc>
        <w:tc>
          <w:tcPr>
            <w:tcW w:w="0" w:type="auto"/>
            <w:tcPrChange w:id="2775" w:author="Radman Asja" w:date="2023-04-20T10:38:00Z">
              <w:tcPr>
                <w:tcW w:w="0" w:type="auto"/>
              </w:tcPr>
            </w:tcPrChange>
          </w:tcPr>
          <w:p w14:paraId="52427233" w14:textId="4D81983D" w:rsidR="00D519B3" w:rsidRPr="004245D0" w:rsidRDefault="00D519B3">
            <w:pPr>
              <w:pStyle w:val="KeyText"/>
              <w:tabs>
                <w:tab w:val="left" w:pos="284"/>
              </w:tabs>
              <w:autoSpaceDE w:val="0"/>
              <w:autoSpaceDN w:val="0"/>
              <w:adjustRightInd w:val="0"/>
              <w:rPr>
                <w:lang w:val="fr-BE"/>
              </w:rPr>
              <w:pPrChange w:id="2776" w:author="Radman Asja" w:date="2023-04-20T10:38:00Z">
                <w:pPr>
                  <w:pStyle w:val="Legend"/>
                </w:pPr>
              </w:pPrChange>
            </w:pPr>
            <w:r w:rsidRPr="004245D0">
              <w:rPr>
                <w:szCs w:val="24"/>
              </w:rPr>
              <w:t>bearing plate</w:t>
            </w:r>
          </w:p>
        </w:tc>
        <w:tc>
          <w:tcPr>
            <w:tcW w:w="0" w:type="auto"/>
            <w:tcPrChange w:id="2777" w:author="Radman Asja" w:date="2023-04-20T10:38:00Z">
              <w:tcPr>
                <w:tcW w:w="0" w:type="auto"/>
              </w:tcPr>
            </w:tcPrChange>
          </w:tcPr>
          <w:p w14:paraId="5A2402BD" w14:textId="5CCBA1AC" w:rsidR="00D519B3" w:rsidRPr="004245D0" w:rsidRDefault="00D519B3">
            <w:pPr>
              <w:pStyle w:val="KeyText"/>
              <w:tabs>
                <w:tab w:val="left" w:pos="284"/>
              </w:tabs>
              <w:autoSpaceDE w:val="0"/>
              <w:autoSpaceDN w:val="0"/>
              <w:adjustRightInd w:val="0"/>
              <w:pPrChange w:id="2778" w:author="Radman Asja" w:date="2023-04-20T10:38:00Z">
                <w:pPr>
                  <w:pStyle w:val="Legend"/>
                </w:pPr>
              </w:pPrChange>
            </w:pPr>
            <w:r w:rsidRPr="004245D0">
              <w:rPr>
                <w:szCs w:val="24"/>
              </w:rPr>
              <w:t>g</w:t>
            </w:r>
          </w:p>
        </w:tc>
        <w:tc>
          <w:tcPr>
            <w:tcW w:w="0" w:type="auto"/>
            <w:tcPrChange w:id="2779" w:author="Radman Asja" w:date="2023-04-20T10:38:00Z">
              <w:tcPr>
                <w:tcW w:w="3447" w:type="dxa"/>
              </w:tcPr>
            </w:tcPrChange>
          </w:tcPr>
          <w:p w14:paraId="328A024C" w14:textId="0B062FFF" w:rsidR="00D519B3" w:rsidRPr="004245D0" w:rsidRDefault="00D519B3">
            <w:pPr>
              <w:pStyle w:val="KeyText"/>
              <w:tabs>
                <w:tab w:val="left" w:pos="284"/>
              </w:tabs>
              <w:autoSpaceDE w:val="0"/>
              <w:autoSpaceDN w:val="0"/>
              <w:adjustRightInd w:val="0"/>
              <w:pPrChange w:id="2780" w:author="Radman Asja" w:date="2023-04-20T10:38:00Z">
                <w:pPr>
                  <w:pStyle w:val="Legend"/>
                </w:pPr>
              </w:pPrChange>
            </w:pPr>
            <w:r w:rsidRPr="004245D0">
              <w:rPr>
                <w:szCs w:val="24"/>
              </w:rPr>
              <w:t>tie rod connector</w:t>
            </w:r>
          </w:p>
        </w:tc>
      </w:tr>
      <w:tr w:rsidR="00D519B3" w:rsidRPr="004245D0" w14:paraId="4625040D" w14:textId="77777777" w:rsidTr="00302187">
        <w:tc>
          <w:tcPr>
            <w:tcW w:w="0" w:type="auto"/>
            <w:tcPrChange w:id="2781" w:author="Radman Asja" w:date="2023-04-20T10:38:00Z">
              <w:tcPr>
                <w:tcW w:w="0" w:type="auto"/>
              </w:tcPr>
            </w:tcPrChange>
          </w:tcPr>
          <w:p w14:paraId="1CD27CD0" w14:textId="7F9A585F" w:rsidR="00D519B3" w:rsidRPr="004245D0" w:rsidRDefault="00D519B3">
            <w:pPr>
              <w:pStyle w:val="KeyText"/>
              <w:tabs>
                <w:tab w:val="left" w:pos="284"/>
              </w:tabs>
              <w:autoSpaceDE w:val="0"/>
              <w:autoSpaceDN w:val="0"/>
              <w:adjustRightInd w:val="0"/>
              <w:pPrChange w:id="2782" w:author="Radman Asja" w:date="2023-04-20T10:38:00Z">
                <w:pPr>
                  <w:pStyle w:val="Legend"/>
                </w:pPr>
              </w:pPrChange>
            </w:pPr>
            <w:r w:rsidRPr="004245D0">
              <w:rPr>
                <w:szCs w:val="24"/>
              </w:rPr>
              <w:t>d</w:t>
            </w:r>
          </w:p>
        </w:tc>
        <w:tc>
          <w:tcPr>
            <w:tcW w:w="0" w:type="auto"/>
            <w:tcPrChange w:id="2783" w:author="Radman Asja" w:date="2023-04-20T10:38:00Z">
              <w:tcPr>
                <w:tcW w:w="0" w:type="auto"/>
              </w:tcPr>
            </w:tcPrChange>
          </w:tcPr>
          <w:p w14:paraId="520AF753" w14:textId="47FC6298" w:rsidR="00D519B3" w:rsidRPr="004245D0" w:rsidRDefault="00D519B3">
            <w:pPr>
              <w:pStyle w:val="KeyText"/>
              <w:tabs>
                <w:tab w:val="left" w:pos="284"/>
              </w:tabs>
              <w:autoSpaceDE w:val="0"/>
              <w:autoSpaceDN w:val="0"/>
              <w:adjustRightInd w:val="0"/>
              <w:pPrChange w:id="2784" w:author="Radman Asja" w:date="2023-04-20T10:38:00Z">
                <w:pPr>
                  <w:pStyle w:val="Legend"/>
                </w:pPr>
              </w:pPrChange>
            </w:pPr>
            <w:r w:rsidRPr="004245D0">
              <w:rPr>
                <w:szCs w:val="24"/>
              </w:rPr>
              <w:t>waling</w:t>
            </w:r>
          </w:p>
        </w:tc>
        <w:tc>
          <w:tcPr>
            <w:tcW w:w="0" w:type="auto"/>
            <w:tcPrChange w:id="2785" w:author="Radman Asja" w:date="2023-04-20T10:38:00Z">
              <w:tcPr>
                <w:tcW w:w="0" w:type="auto"/>
              </w:tcPr>
            </w:tcPrChange>
          </w:tcPr>
          <w:p w14:paraId="09BF1B19" w14:textId="5DB234D9" w:rsidR="00D519B3" w:rsidRPr="004245D0" w:rsidRDefault="00D519B3">
            <w:pPr>
              <w:pStyle w:val="KeyText"/>
              <w:tabs>
                <w:tab w:val="left" w:pos="284"/>
              </w:tabs>
              <w:autoSpaceDE w:val="0"/>
              <w:autoSpaceDN w:val="0"/>
              <w:adjustRightInd w:val="0"/>
              <w:rPr>
                <w:rPrChange w:id="2786" w:author="Radman Asja" w:date="2023-04-20T10:38:00Z">
                  <w:rPr>
                    <w:rFonts w:asciiTheme="majorHAnsi" w:hAnsiTheme="majorHAnsi"/>
                  </w:rPr>
                </w:rPrChange>
              </w:rPr>
              <w:pPrChange w:id="2787" w:author="Radman Asja" w:date="2023-04-20T10:38:00Z">
                <w:pPr>
                  <w:pStyle w:val="Legend"/>
                </w:pPr>
              </w:pPrChange>
            </w:pPr>
            <w:ins w:id="2788" w:author="Radman Asja" w:date="2023-04-20T10:38:00Z">
              <w:r w:rsidRPr="004245D0">
                <w:rPr>
                  <w:szCs w:val="24"/>
                </w:rPr>
                <w:t> </w:t>
              </w:r>
            </w:ins>
          </w:p>
        </w:tc>
        <w:tc>
          <w:tcPr>
            <w:tcW w:w="0" w:type="auto"/>
            <w:tcPrChange w:id="2789" w:author="Radman Asja" w:date="2023-04-20T10:38:00Z">
              <w:tcPr>
                <w:tcW w:w="3447" w:type="dxa"/>
              </w:tcPr>
            </w:tcPrChange>
          </w:tcPr>
          <w:p w14:paraId="037F4FCC" w14:textId="760F8536" w:rsidR="00D519B3" w:rsidRPr="004245D0" w:rsidRDefault="00F72B8F">
            <w:pPr>
              <w:pStyle w:val="KeyText"/>
              <w:tabs>
                <w:tab w:val="left" w:pos="284"/>
              </w:tabs>
              <w:autoSpaceDE w:val="0"/>
              <w:autoSpaceDN w:val="0"/>
              <w:adjustRightInd w:val="0"/>
              <w:rPr>
                <w:rPrChange w:id="2790" w:author="Radman Asja" w:date="2023-04-20T10:38:00Z">
                  <w:rPr>
                    <w:rFonts w:ascii="GreekC" w:hAnsi="GreekC"/>
                  </w:rPr>
                </w:rPrChange>
              </w:rPr>
              <w:pPrChange w:id="2791" w:author="Radman Asja" w:date="2023-04-20T10:38:00Z">
                <w:pPr>
                  <w:pStyle w:val="Legend"/>
                </w:pPr>
              </w:pPrChange>
            </w:pPr>
            <w:del w:id="2792" w:author="Radman Asja" w:date="2023-04-20T10:38:00Z">
              <w:r w:rsidRPr="000D393F">
                <w:delText xml:space="preserve">  </w:delText>
              </w:r>
            </w:del>
            <w:ins w:id="2793" w:author="Radman Asja" w:date="2023-04-20T10:38:00Z">
              <w:r w:rsidR="00D519B3" w:rsidRPr="004245D0">
                <w:rPr>
                  <w:szCs w:val="24"/>
                </w:rPr>
                <w:t> </w:t>
              </w:r>
            </w:ins>
          </w:p>
        </w:tc>
      </w:tr>
    </w:tbl>
    <w:p w14:paraId="4A27566E" w14:textId="75B9F0CB" w:rsidR="00D519B3" w:rsidRPr="004245D0" w:rsidRDefault="00D519B3">
      <w:pPr>
        <w:pStyle w:val="Figuretitle"/>
        <w:autoSpaceDE w:val="0"/>
        <w:autoSpaceDN w:val="0"/>
        <w:adjustRightInd w:val="0"/>
        <w:outlineLvl w:val="0"/>
        <w:rPr>
          <w:szCs w:val="24"/>
        </w:rPr>
        <w:pPrChange w:id="2794" w:author="Radman Asja" w:date="2023-04-20T10:38:00Z">
          <w:pPr>
            <w:pStyle w:val="Figuretitle"/>
          </w:pPr>
        </w:pPrChange>
      </w:pPr>
      <w:bookmarkStart w:id="2795" w:name="_Toc52298002"/>
      <w:r w:rsidRPr="004245D0">
        <w:rPr>
          <w:szCs w:val="24"/>
        </w:rPr>
        <w:t>Figure </w:t>
      </w:r>
      <w:del w:id="2796" w:author="Radman Asja" w:date="2023-04-20T10:38:00Z">
        <w:r w:rsidR="00F72B8F" w:rsidRPr="000D393F">
          <w:fldChar w:fldCharType="begin"/>
        </w:r>
        <w:r w:rsidR="00F72B8F" w:rsidRPr="000D393F">
          <w:delInstrText xml:space="preserve"> IF </w:delInstrText>
        </w:r>
        <w:r w:rsidR="00F72B8F" w:rsidRPr="000D393F">
          <w:fldChar w:fldCharType="begin"/>
        </w:r>
        <w:r w:rsidR="00F72B8F" w:rsidRPr="000D393F">
          <w:delInstrText xml:space="preserve">SEQ aaa \c </w:delInstrText>
        </w:r>
        <w:r w:rsidR="00F72B8F" w:rsidRPr="000D393F">
          <w:fldChar w:fldCharType="separate"/>
        </w:r>
        <w:r w:rsidR="00734EC9">
          <w:rPr>
            <w:noProof/>
          </w:rPr>
          <w:delInstrText>0</w:delInstrText>
        </w:r>
        <w:r w:rsidR="00F72B8F" w:rsidRPr="000D393F">
          <w:fldChar w:fldCharType="end"/>
        </w:r>
        <w:r w:rsidR="00F72B8F" w:rsidRPr="000D393F">
          <w:delInstrText xml:space="preserve"> &gt;= 1 "</w:delInstrText>
        </w:r>
        <w:r w:rsidR="00F72B8F" w:rsidRPr="000D393F">
          <w:fldChar w:fldCharType="begin"/>
        </w:r>
        <w:r w:rsidR="00F72B8F" w:rsidRPr="000D393F">
          <w:delInstrText xml:space="preserve">SEQ aaa \c \* ALPHABETIC </w:delInstrText>
        </w:r>
        <w:r w:rsidR="00F72B8F" w:rsidRPr="000D393F">
          <w:fldChar w:fldCharType="separate"/>
        </w:r>
        <w:r w:rsidR="00F72B8F" w:rsidRPr="000D393F">
          <w:delInstrText>A</w:delInstrText>
        </w:r>
        <w:r w:rsidR="00F72B8F" w:rsidRPr="000D393F">
          <w:fldChar w:fldCharType="end"/>
        </w:r>
        <w:r w:rsidR="00F72B8F" w:rsidRPr="000D393F">
          <w:delInstrText xml:space="preserve">." "" </w:delInstrText>
        </w:r>
        <w:r w:rsidR="00F72B8F" w:rsidRPr="000D393F">
          <w:fldChar w:fldCharType="end"/>
        </w:r>
      </w:del>
      <w:r w:rsidRPr="004245D0">
        <w:rPr>
          <w:szCs w:val="24"/>
        </w:rPr>
        <w:t>3.6 — Examples of anchor head connections</w:t>
      </w:r>
      <w:del w:id="2797" w:author="Radman Asja" w:date="2023-04-20T10:38:00Z">
        <w:r w:rsidR="00F72B8F" w:rsidRPr="000D393F">
          <w:delText xml:space="preserve"> </w:delText>
        </w:r>
      </w:del>
      <w:bookmarkEnd w:id="2795"/>
    </w:p>
    <w:p w14:paraId="79579CC5" w14:textId="77777777" w:rsidR="00F72B8F" w:rsidRPr="000D393F" w:rsidRDefault="00F72B8F" w:rsidP="00F72B8F">
      <w:pPr>
        <w:spacing w:after="0" w:line="240" w:lineRule="auto"/>
        <w:jc w:val="center"/>
        <w:rPr>
          <w:del w:id="2798" w:author="Radman Asja" w:date="2023-04-20T10:38:00Z"/>
        </w:rPr>
      </w:pPr>
    </w:p>
    <w:p w14:paraId="622B8D34" w14:textId="312629AD" w:rsidR="00D519B3" w:rsidRPr="004245D0" w:rsidRDefault="00D519B3">
      <w:pPr>
        <w:pStyle w:val="Heading2"/>
        <w:tabs>
          <w:tab w:val="left" w:pos="400"/>
        </w:tabs>
        <w:autoSpaceDE w:val="0"/>
        <w:autoSpaceDN w:val="0"/>
        <w:adjustRightInd w:val="0"/>
        <w:rPr>
          <w:rFonts w:eastAsia="Times New Roman"/>
          <w:szCs w:val="24"/>
        </w:rPr>
        <w:pPrChange w:id="2799" w:author="Radman Asja" w:date="2023-04-20T10:38:00Z">
          <w:pPr>
            <w:pStyle w:val="Heading2"/>
          </w:pPr>
        </w:pPrChange>
      </w:pPr>
      <w:bookmarkStart w:id="2800" w:name="_Toc132634966"/>
      <w:bookmarkStart w:id="2801" w:name="_Toc37770690"/>
      <w:bookmarkStart w:id="2802" w:name="_Toc114238692"/>
      <w:bookmarkStart w:id="2803" w:name="_Toc20737700"/>
      <w:bookmarkStart w:id="2804" w:name="_Toc9521495"/>
      <w:bookmarkStart w:id="2805" w:name="_Toc19880773"/>
      <w:r w:rsidRPr="004245D0">
        <w:rPr>
          <w:rFonts w:eastAsia="Times New Roman"/>
          <w:szCs w:val="24"/>
        </w:rPr>
        <w:t>Symbols</w:t>
      </w:r>
      <w:bookmarkEnd w:id="2800"/>
      <w:bookmarkEnd w:id="2801"/>
      <w:bookmarkEnd w:id="2802"/>
      <w:del w:id="2806" w:author="Radman Asja" w:date="2023-04-20T10:38:00Z">
        <w:r w:rsidR="00F72B8F" w:rsidRPr="000D393F">
          <w:delText xml:space="preserve"> </w:delText>
        </w:r>
      </w:del>
      <w:bookmarkEnd w:id="2803"/>
    </w:p>
    <w:p w14:paraId="3BD4FC87"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2807" w:author="Radman Asja" w:date="2023-04-20T10:38:00Z">
          <w:pPr>
            <w:pStyle w:val="Heading3"/>
          </w:pPr>
        </w:pPrChange>
      </w:pPr>
      <w:bookmarkStart w:id="2808" w:name="_Toc132634967"/>
      <w:bookmarkStart w:id="2809" w:name="_Toc20737701"/>
      <w:bookmarkStart w:id="2810" w:name="_Toc37770691"/>
      <w:bookmarkStart w:id="2811" w:name="_Toc114238693"/>
      <w:bookmarkEnd w:id="2804"/>
      <w:bookmarkEnd w:id="2805"/>
      <w:r w:rsidRPr="004245D0">
        <w:rPr>
          <w:rFonts w:eastAsia="Times New Roman"/>
          <w:szCs w:val="24"/>
        </w:rPr>
        <w:t>General</w:t>
      </w:r>
      <w:bookmarkEnd w:id="2808"/>
      <w:bookmarkEnd w:id="2809"/>
      <w:bookmarkEnd w:id="2810"/>
      <w:bookmarkEnd w:id="2811"/>
    </w:p>
    <w:p w14:paraId="74E88B73" w14:textId="14D9453B" w:rsidR="00D519B3" w:rsidRPr="004245D0" w:rsidRDefault="00D519B3">
      <w:pPr>
        <w:pStyle w:val="BodyText"/>
        <w:autoSpaceDE w:val="0"/>
        <w:autoSpaceDN w:val="0"/>
        <w:adjustRightInd w:val="0"/>
        <w:rPr>
          <w:szCs w:val="24"/>
        </w:rPr>
        <w:pPrChange w:id="2812" w:author="Radman Asja" w:date="2023-04-20T10:38:00Z">
          <w:pPr/>
        </w:pPrChange>
      </w:pPr>
      <w:r w:rsidRPr="004245D0">
        <w:rPr>
          <w:szCs w:val="24"/>
        </w:rPr>
        <w:t xml:space="preserve">(1) </w:t>
      </w:r>
      <w:r w:rsidR="005B0301" w:rsidRPr="004245D0">
        <w:rPr>
          <w:szCs w:val="24"/>
        </w:rPr>
        <w:t xml:space="preserve">For the </w:t>
      </w:r>
      <w:del w:id="2813" w:author="Radman Asja" w:date="2023-04-20T10:38:00Z">
        <w:r w:rsidR="00F72B8F" w:rsidRPr="006818FA">
          <w:rPr>
            <w:rFonts w:eastAsia="Cambria"/>
            <w:lang w:eastAsia="de-DE"/>
          </w:rPr>
          <w:delText>purpose</w:delText>
        </w:r>
      </w:del>
      <w:ins w:id="2814" w:author="Radman Asja" w:date="2023-04-20T10:38:00Z">
        <w:r w:rsidR="005B0301" w:rsidRPr="004245D0">
          <w:rPr>
            <w:szCs w:val="24"/>
          </w:rPr>
          <w:t>purposes</w:t>
        </w:r>
      </w:ins>
      <w:r w:rsidR="005B0301" w:rsidRPr="004245D0">
        <w:rPr>
          <w:szCs w:val="24"/>
        </w:rPr>
        <w:t xml:space="preserve"> of this </w:t>
      </w:r>
      <w:del w:id="2815" w:author="Radman Asja" w:date="2023-04-20T10:38:00Z">
        <w:r w:rsidR="00F72B8F" w:rsidRPr="006818FA">
          <w:rPr>
            <w:rFonts w:eastAsia="Cambria"/>
            <w:lang w:eastAsia="de-DE"/>
          </w:rPr>
          <w:delText>standard</w:delText>
        </w:r>
      </w:del>
      <w:ins w:id="2816" w:author="Radman Asja" w:date="2023-04-20T10:38:00Z">
        <w:r w:rsidR="005B0301" w:rsidRPr="004245D0">
          <w:rPr>
            <w:szCs w:val="24"/>
          </w:rPr>
          <w:t>document,</w:t>
        </w:r>
      </w:ins>
      <w:r w:rsidR="005B0301" w:rsidRPr="004245D0">
        <w:rPr>
          <w:szCs w:val="24"/>
        </w:rPr>
        <w:t xml:space="preserve"> the following </w:t>
      </w:r>
      <w:r w:rsidRPr="004245D0">
        <w:rPr>
          <w:szCs w:val="24"/>
        </w:rPr>
        <w:t>symbols apply</w:t>
      </w:r>
      <w:ins w:id="2817" w:author="Radman Asja" w:date="2023-04-20T10:38:00Z">
        <w:r w:rsidR="005B0301" w:rsidRPr="004245D0">
          <w:rPr>
            <w:szCs w:val="24"/>
          </w:rPr>
          <w:t>.</w:t>
        </w:r>
      </w:ins>
    </w:p>
    <w:p w14:paraId="183AB4C3" w14:textId="77777777" w:rsidR="00D519B3" w:rsidRPr="004245D0" w:rsidRDefault="00D519B3">
      <w:pPr>
        <w:pStyle w:val="Heading3"/>
        <w:pageBreakBefore/>
        <w:tabs>
          <w:tab w:val="left" w:pos="400"/>
          <w:tab w:val="left" w:pos="560"/>
          <w:tab w:val="left" w:pos="720"/>
        </w:tabs>
        <w:autoSpaceDE w:val="0"/>
        <w:autoSpaceDN w:val="0"/>
        <w:adjustRightInd w:val="0"/>
        <w:rPr>
          <w:rFonts w:eastAsia="Times New Roman"/>
          <w:szCs w:val="24"/>
        </w:rPr>
        <w:pPrChange w:id="2818" w:author="Radman Asja" w:date="2023-04-20T10:38:00Z">
          <w:pPr>
            <w:pStyle w:val="Heading3"/>
          </w:pPr>
        </w:pPrChange>
      </w:pPr>
      <w:bookmarkStart w:id="2819" w:name="_Toc132634968"/>
      <w:bookmarkStart w:id="2820" w:name="_Toc20737702"/>
      <w:bookmarkStart w:id="2821" w:name="_Toc37770692"/>
      <w:bookmarkStart w:id="2822" w:name="_Toc114238694"/>
      <w:r w:rsidRPr="004245D0">
        <w:rPr>
          <w:rFonts w:eastAsia="Times New Roman"/>
          <w:szCs w:val="24"/>
        </w:rPr>
        <w:lastRenderedPageBreak/>
        <w:t>Latin upper-case symbols</w:t>
      </w:r>
      <w:bookmarkEnd w:id="2819"/>
      <w:bookmarkEnd w:id="2820"/>
      <w:bookmarkEnd w:id="2821"/>
      <w:bookmarkEnd w:id="2822"/>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823" w:author="Radman Asja" w:date="2023-04-20T10:38:00Z">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851"/>
        <w:gridCol w:w="8505"/>
        <w:tblGridChange w:id="2824">
          <w:tblGrid>
            <w:gridCol w:w="851"/>
            <w:gridCol w:w="8505"/>
          </w:tblGrid>
        </w:tblGridChange>
      </w:tblGrid>
      <w:tr w:rsidR="00EB49DD" w:rsidRPr="004245D0" w14:paraId="483C1EFD" w14:textId="77777777" w:rsidTr="00EB49DD">
        <w:trPr>
          <w:trPrChange w:id="2825" w:author="Radman Asja" w:date="2023-04-20T10:38:00Z">
            <w:trPr>
              <w:trHeight w:val="567"/>
            </w:trPr>
          </w:trPrChange>
        </w:trPr>
        <w:tc>
          <w:tcPr>
            <w:tcW w:w="851" w:type="dxa"/>
            <w:tcPrChange w:id="2826" w:author="Radman Asja" w:date="2023-04-20T10:38:00Z">
              <w:tcPr>
                <w:tcW w:w="851" w:type="dxa"/>
                <w:shd w:val="clear" w:color="auto" w:fill="auto"/>
              </w:tcPr>
            </w:tcPrChange>
          </w:tcPr>
          <w:p w14:paraId="07BAD992" w14:textId="6F92390A" w:rsidR="00EB49DD" w:rsidRPr="004245D0" w:rsidRDefault="00EB49DD">
            <w:pPr>
              <w:pStyle w:val="Tablebody"/>
              <w:autoSpaceDE w:val="0"/>
              <w:autoSpaceDN w:val="0"/>
              <w:adjustRightInd w:val="0"/>
              <w:jc w:val="both"/>
              <w:rPr>
                <w:i/>
                <w:rPrChange w:id="2827" w:author="Radman Asja" w:date="2023-04-20T10:38:00Z">
                  <w:rPr>
                    <w:rFonts w:ascii="Cambria Math" w:hAnsi="Cambria Math"/>
                  </w:rPr>
                </w:rPrChange>
              </w:rPr>
              <w:pPrChange w:id="2828" w:author="Radman Asja" w:date="2023-04-20T10:38:00Z">
                <w:pPr/>
              </w:pPrChange>
            </w:pPr>
            <w:r w:rsidRPr="004245D0">
              <w:rPr>
                <w:i/>
                <w:iCs/>
              </w:rPr>
              <w:t>A</w:t>
            </w:r>
          </w:p>
        </w:tc>
        <w:tc>
          <w:tcPr>
            <w:tcW w:w="8505" w:type="dxa"/>
            <w:hideMark/>
            <w:tcPrChange w:id="2829" w:author="Radman Asja" w:date="2023-04-20T10:38:00Z">
              <w:tcPr>
                <w:tcW w:w="8505" w:type="dxa"/>
                <w:shd w:val="clear" w:color="auto" w:fill="auto"/>
                <w:hideMark/>
              </w:tcPr>
            </w:tcPrChange>
          </w:tcPr>
          <w:p w14:paraId="0089F9AD" w14:textId="15606B2D" w:rsidR="00EB49DD" w:rsidRPr="004245D0" w:rsidRDefault="00EB49DD">
            <w:pPr>
              <w:pStyle w:val="Tablebody"/>
              <w:autoSpaceDE w:val="0"/>
              <w:autoSpaceDN w:val="0"/>
              <w:adjustRightInd w:val="0"/>
              <w:pPrChange w:id="2830" w:author="Radman Asja" w:date="2023-04-20T10:38:00Z">
                <w:pPr>
                  <w:jc w:val="left"/>
                </w:pPr>
              </w:pPrChange>
            </w:pPr>
            <w:r w:rsidRPr="004245D0">
              <w:rPr>
                <w:szCs w:val="24"/>
              </w:rPr>
              <w:t>cross-sectional area</w:t>
            </w:r>
          </w:p>
        </w:tc>
      </w:tr>
      <w:tr w:rsidR="00EB49DD" w:rsidRPr="004245D0" w14:paraId="5297B497" w14:textId="77777777" w:rsidTr="00EB49DD">
        <w:trPr>
          <w:trPrChange w:id="2831" w:author="Radman Asja" w:date="2023-04-20T10:38:00Z">
            <w:trPr>
              <w:trHeight w:val="567"/>
            </w:trPr>
          </w:trPrChange>
        </w:trPr>
        <w:tc>
          <w:tcPr>
            <w:tcW w:w="851" w:type="dxa"/>
            <w:tcPrChange w:id="2832" w:author="Radman Asja" w:date="2023-04-20T10:38:00Z">
              <w:tcPr>
                <w:tcW w:w="851" w:type="dxa"/>
                <w:shd w:val="clear" w:color="auto" w:fill="auto"/>
              </w:tcPr>
            </w:tcPrChange>
          </w:tcPr>
          <w:p w14:paraId="048333C4" w14:textId="57A3258D" w:rsidR="00EB49DD" w:rsidRPr="004245D0" w:rsidRDefault="00EB49DD">
            <w:pPr>
              <w:pStyle w:val="Tablebody"/>
              <w:autoSpaceDE w:val="0"/>
              <w:autoSpaceDN w:val="0"/>
              <w:adjustRightInd w:val="0"/>
              <w:jc w:val="both"/>
              <w:rPr>
                <w:rPrChange w:id="2833" w:author="Radman Asja" w:date="2023-04-20T10:38:00Z">
                  <w:rPr>
                    <w:i/>
                  </w:rPr>
                </w:rPrChange>
              </w:rPr>
              <w:pPrChange w:id="2834" w:author="Radman Asja" w:date="2023-04-20T10:38:00Z">
                <w:pPr/>
              </w:pPrChange>
            </w:pPr>
            <w:r w:rsidRPr="004245D0">
              <w:rPr>
                <w:i/>
                <w:iCs/>
              </w:rPr>
              <w:t>A</w:t>
            </w:r>
            <w:r w:rsidRPr="004245D0">
              <w:rPr>
                <w:vertAlign w:val="subscript"/>
              </w:rPr>
              <w:t>g</w:t>
            </w:r>
          </w:p>
        </w:tc>
        <w:tc>
          <w:tcPr>
            <w:tcW w:w="8505" w:type="dxa"/>
            <w:hideMark/>
            <w:tcPrChange w:id="2835" w:author="Radman Asja" w:date="2023-04-20T10:38:00Z">
              <w:tcPr>
                <w:tcW w:w="8505" w:type="dxa"/>
                <w:shd w:val="clear" w:color="auto" w:fill="auto"/>
                <w:hideMark/>
              </w:tcPr>
            </w:tcPrChange>
          </w:tcPr>
          <w:p w14:paraId="0227F968" w14:textId="6E41B070" w:rsidR="00EB49DD" w:rsidRPr="004245D0" w:rsidRDefault="00EB49DD">
            <w:pPr>
              <w:pStyle w:val="Tablebody"/>
              <w:autoSpaceDE w:val="0"/>
              <w:autoSpaceDN w:val="0"/>
              <w:adjustRightInd w:val="0"/>
              <w:pPrChange w:id="2836" w:author="Radman Asja" w:date="2023-04-20T10:38:00Z">
                <w:pPr>
                  <w:jc w:val="left"/>
                </w:pPr>
              </w:pPrChange>
            </w:pPr>
            <w:r w:rsidRPr="004245D0">
              <w:rPr>
                <w:szCs w:val="24"/>
              </w:rPr>
              <w:t xml:space="preserve">gross cross-sectional area of the </w:t>
            </w:r>
            <w:del w:id="2837" w:author="Radman Asja" w:date="2023-04-20T10:38:00Z">
              <w:r w:rsidR="00F72B8F" w:rsidRPr="000D393F">
                <w:delText xml:space="preserve">of the </w:delText>
              </w:r>
            </w:del>
            <w:r w:rsidRPr="004245D0">
              <w:rPr>
                <w:szCs w:val="24"/>
              </w:rPr>
              <w:t>tension element</w:t>
            </w:r>
          </w:p>
        </w:tc>
      </w:tr>
      <w:tr w:rsidR="00EB49DD" w:rsidRPr="004245D0" w14:paraId="422B9108" w14:textId="77777777" w:rsidTr="00EB49DD">
        <w:trPr>
          <w:trPrChange w:id="2838" w:author="Radman Asja" w:date="2023-04-20T10:38:00Z">
            <w:trPr>
              <w:trHeight w:val="567"/>
            </w:trPr>
          </w:trPrChange>
        </w:trPr>
        <w:tc>
          <w:tcPr>
            <w:tcW w:w="851" w:type="dxa"/>
            <w:tcPrChange w:id="2839" w:author="Radman Asja" w:date="2023-04-20T10:38:00Z">
              <w:tcPr>
                <w:tcW w:w="851" w:type="dxa"/>
                <w:shd w:val="clear" w:color="auto" w:fill="auto"/>
              </w:tcPr>
            </w:tcPrChange>
          </w:tcPr>
          <w:p w14:paraId="2C91BC36" w14:textId="28E478CD" w:rsidR="00EB49DD" w:rsidRPr="004245D0" w:rsidRDefault="00EB49DD">
            <w:pPr>
              <w:pStyle w:val="Tablebody"/>
              <w:autoSpaceDE w:val="0"/>
              <w:autoSpaceDN w:val="0"/>
              <w:adjustRightInd w:val="0"/>
              <w:jc w:val="both"/>
              <w:rPr>
                <w:rPrChange w:id="2840" w:author="Radman Asja" w:date="2023-04-20T10:38:00Z">
                  <w:rPr>
                    <w:i/>
                  </w:rPr>
                </w:rPrChange>
              </w:rPr>
              <w:pPrChange w:id="2841" w:author="Radman Asja" w:date="2023-04-20T10:38:00Z">
                <w:pPr/>
              </w:pPrChange>
            </w:pPr>
            <w:r w:rsidRPr="004245D0">
              <w:rPr>
                <w:i/>
                <w:iCs/>
              </w:rPr>
              <w:t>A</w:t>
            </w:r>
            <w:r w:rsidRPr="004245D0">
              <w:rPr>
                <w:vertAlign w:val="subscript"/>
              </w:rPr>
              <w:t>n</w:t>
            </w:r>
          </w:p>
        </w:tc>
        <w:tc>
          <w:tcPr>
            <w:tcW w:w="8505" w:type="dxa"/>
            <w:tcPrChange w:id="2842" w:author="Radman Asja" w:date="2023-04-20T10:38:00Z">
              <w:tcPr>
                <w:tcW w:w="8505" w:type="dxa"/>
                <w:shd w:val="clear" w:color="auto" w:fill="auto"/>
              </w:tcPr>
            </w:tcPrChange>
          </w:tcPr>
          <w:p w14:paraId="623263CD" w14:textId="7AA3128B" w:rsidR="00EB49DD" w:rsidRPr="004245D0" w:rsidRDefault="00EB49DD">
            <w:pPr>
              <w:pStyle w:val="Tablebody"/>
              <w:autoSpaceDE w:val="0"/>
              <w:autoSpaceDN w:val="0"/>
              <w:adjustRightInd w:val="0"/>
              <w:pPrChange w:id="2843" w:author="Radman Asja" w:date="2023-04-20T10:38:00Z">
                <w:pPr>
                  <w:jc w:val="left"/>
                </w:pPr>
              </w:pPrChange>
            </w:pPr>
            <w:r w:rsidRPr="004245D0">
              <w:rPr>
                <w:szCs w:val="24"/>
              </w:rPr>
              <w:t>nominal metallic cross-sectional area of reinforcing steel</w:t>
            </w:r>
          </w:p>
        </w:tc>
      </w:tr>
      <w:tr w:rsidR="00EB49DD" w:rsidRPr="004245D0" w14:paraId="64F1AF0C" w14:textId="77777777" w:rsidTr="00EB49DD">
        <w:trPr>
          <w:trPrChange w:id="2844" w:author="Radman Asja" w:date="2023-04-20T10:38:00Z">
            <w:trPr>
              <w:trHeight w:val="567"/>
            </w:trPr>
          </w:trPrChange>
        </w:trPr>
        <w:tc>
          <w:tcPr>
            <w:tcW w:w="851" w:type="dxa"/>
            <w:tcPrChange w:id="2845" w:author="Radman Asja" w:date="2023-04-20T10:38:00Z">
              <w:tcPr>
                <w:tcW w:w="851" w:type="dxa"/>
                <w:shd w:val="clear" w:color="auto" w:fill="auto"/>
              </w:tcPr>
            </w:tcPrChange>
          </w:tcPr>
          <w:p w14:paraId="67458859" w14:textId="5FFB1D7F" w:rsidR="00EB49DD" w:rsidRPr="004245D0" w:rsidRDefault="00EB49DD">
            <w:pPr>
              <w:pStyle w:val="Tablebody"/>
              <w:autoSpaceDE w:val="0"/>
              <w:autoSpaceDN w:val="0"/>
              <w:adjustRightInd w:val="0"/>
              <w:jc w:val="both"/>
              <w:rPr>
                <w:rPrChange w:id="2846" w:author="Radman Asja" w:date="2023-04-20T10:38:00Z">
                  <w:rPr>
                    <w:i/>
                  </w:rPr>
                </w:rPrChange>
              </w:rPr>
              <w:pPrChange w:id="2847" w:author="Radman Asja" w:date="2023-04-20T10:38:00Z">
                <w:pPr/>
              </w:pPrChange>
            </w:pPr>
            <w:r w:rsidRPr="004245D0">
              <w:rPr>
                <w:i/>
                <w:iCs/>
              </w:rPr>
              <w:t>A</w:t>
            </w:r>
            <w:r w:rsidRPr="004245D0">
              <w:rPr>
                <w:vertAlign w:val="subscript"/>
              </w:rPr>
              <w:t>s</w:t>
            </w:r>
          </w:p>
        </w:tc>
        <w:tc>
          <w:tcPr>
            <w:tcW w:w="8505" w:type="dxa"/>
            <w:hideMark/>
            <w:tcPrChange w:id="2848" w:author="Radman Asja" w:date="2023-04-20T10:38:00Z">
              <w:tcPr>
                <w:tcW w:w="8505" w:type="dxa"/>
                <w:shd w:val="clear" w:color="auto" w:fill="auto"/>
                <w:hideMark/>
              </w:tcPr>
            </w:tcPrChange>
          </w:tcPr>
          <w:p w14:paraId="4F68076D" w14:textId="56D65B16" w:rsidR="00EB49DD" w:rsidRPr="004245D0" w:rsidRDefault="00EB49DD">
            <w:pPr>
              <w:pStyle w:val="Tablebody"/>
              <w:autoSpaceDE w:val="0"/>
              <w:autoSpaceDN w:val="0"/>
              <w:adjustRightInd w:val="0"/>
              <w:pPrChange w:id="2849" w:author="Radman Asja" w:date="2023-04-20T10:38:00Z">
                <w:pPr>
                  <w:jc w:val="left"/>
                </w:pPr>
              </w:pPrChange>
            </w:pPr>
            <w:r w:rsidRPr="004245D0">
              <w:rPr>
                <w:szCs w:val="24"/>
              </w:rPr>
              <w:t>tensile stress area of the tension element at the termination</w:t>
            </w:r>
          </w:p>
        </w:tc>
      </w:tr>
      <w:tr w:rsidR="00EB49DD" w:rsidRPr="004245D0" w14:paraId="1D8DC0F8" w14:textId="77777777" w:rsidTr="00EB49DD">
        <w:trPr>
          <w:trPrChange w:id="2850" w:author="Radman Asja" w:date="2023-04-20T10:38:00Z">
            <w:trPr>
              <w:trHeight w:val="567"/>
            </w:trPr>
          </w:trPrChange>
        </w:trPr>
        <w:tc>
          <w:tcPr>
            <w:tcW w:w="851" w:type="dxa"/>
            <w:tcPrChange w:id="2851" w:author="Radman Asja" w:date="2023-04-20T10:38:00Z">
              <w:tcPr>
                <w:tcW w:w="851" w:type="dxa"/>
                <w:shd w:val="clear" w:color="auto" w:fill="auto"/>
              </w:tcPr>
            </w:tcPrChange>
          </w:tcPr>
          <w:p w14:paraId="3B600E84" w14:textId="3FA786D9" w:rsidR="00EB49DD" w:rsidRPr="004245D0" w:rsidRDefault="00EB49DD">
            <w:pPr>
              <w:pStyle w:val="Tablebody"/>
              <w:autoSpaceDE w:val="0"/>
              <w:autoSpaceDN w:val="0"/>
              <w:adjustRightInd w:val="0"/>
              <w:jc w:val="both"/>
              <w:pPrChange w:id="2852" w:author="Radman Asja" w:date="2023-04-20T10:38:00Z">
                <w:pPr>
                  <w:keepNext/>
                  <w:spacing w:after="120"/>
                </w:pPr>
              </w:pPrChange>
            </w:pPr>
            <w:r w:rsidRPr="004245D0">
              <w:rPr>
                <w:i/>
              </w:rPr>
              <w:t>A</w:t>
            </w:r>
            <w:r w:rsidRPr="004245D0">
              <w:rPr>
                <w:vertAlign w:val="subscript"/>
              </w:rPr>
              <w:t>v</w:t>
            </w:r>
          </w:p>
        </w:tc>
        <w:tc>
          <w:tcPr>
            <w:tcW w:w="8505" w:type="dxa"/>
            <w:hideMark/>
            <w:tcPrChange w:id="2853" w:author="Radman Asja" w:date="2023-04-20T10:38:00Z">
              <w:tcPr>
                <w:tcW w:w="8505" w:type="dxa"/>
                <w:shd w:val="clear" w:color="auto" w:fill="auto"/>
                <w:hideMark/>
              </w:tcPr>
            </w:tcPrChange>
          </w:tcPr>
          <w:p w14:paraId="5E05BF6E" w14:textId="691AA7E1" w:rsidR="00EB49DD" w:rsidRPr="004245D0" w:rsidRDefault="00EB49DD">
            <w:pPr>
              <w:pStyle w:val="Tablebody"/>
              <w:autoSpaceDE w:val="0"/>
              <w:autoSpaceDN w:val="0"/>
              <w:adjustRightInd w:val="0"/>
              <w:jc w:val="both"/>
              <w:pPrChange w:id="2854" w:author="Radman Asja" w:date="2023-04-20T10:38:00Z">
                <w:pPr>
                  <w:keepNext/>
                  <w:spacing w:after="120"/>
                </w:pPr>
              </w:pPrChange>
            </w:pPr>
            <w:r w:rsidRPr="004245D0">
              <w:rPr>
                <w:szCs w:val="24"/>
              </w:rPr>
              <w:t xml:space="preserve">projected shear area, see </w:t>
            </w:r>
            <w:r w:rsidRPr="004245D0">
              <w:rPr>
                <w:rStyle w:val="citefig"/>
                <w:shd w:val="clear" w:color="auto" w:fill="auto"/>
                <w:rPrChange w:id="2855" w:author="Radman Asja" w:date="2023-04-20T10:38:00Z">
                  <w:rPr>
                    <w:szCs w:val="20"/>
                    <w:lang w:eastAsia="ja-JP"/>
                  </w:rPr>
                </w:rPrChange>
              </w:rPr>
              <w:t>Figure</w:t>
            </w:r>
            <w:del w:id="2856" w:author="Radman Asja" w:date="2023-04-20T10:38:00Z">
              <w:r w:rsidR="00F72B8F" w:rsidRPr="000D393F">
                <w:delText xml:space="preserve"> </w:delText>
              </w:r>
            </w:del>
            <w:ins w:id="2857" w:author="Radman Asja" w:date="2023-04-20T10:38:00Z">
              <w:r w:rsidRPr="004245D0">
                <w:rPr>
                  <w:rStyle w:val="citefig"/>
                  <w:szCs w:val="24"/>
                  <w:shd w:val="clear" w:color="auto" w:fill="auto"/>
                </w:rPr>
                <w:t> </w:t>
              </w:r>
            </w:ins>
            <w:r w:rsidRPr="004245D0">
              <w:rPr>
                <w:rStyle w:val="citefig"/>
                <w:shd w:val="clear" w:color="auto" w:fill="auto"/>
                <w:rPrChange w:id="2858" w:author="Radman Asja" w:date="2023-04-20T10:38:00Z">
                  <w:rPr>
                    <w:szCs w:val="20"/>
                    <w:lang w:eastAsia="ja-JP"/>
                  </w:rPr>
                </w:rPrChange>
              </w:rPr>
              <w:t>8.1</w:t>
            </w:r>
          </w:p>
        </w:tc>
      </w:tr>
      <w:tr w:rsidR="00EB49DD" w:rsidRPr="004245D0" w14:paraId="76C725B4" w14:textId="77777777" w:rsidTr="00EB49DD">
        <w:trPr>
          <w:trPrChange w:id="2859" w:author="Radman Asja" w:date="2023-04-20T10:38:00Z">
            <w:trPr>
              <w:trHeight w:val="567"/>
            </w:trPr>
          </w:trPrChange>
        </w:trPr>
        <w:tc>
          <w:tcPr>
            <w:tcW w:w="851" w:type="dxa"/>
            <w:tcPrChange w:id="2860" w:author="Radman Asja" w:date="2023-04-20T10:38:00Z">
              <w:tcPr>
                <w:tcW w:w="851" w:type="dxa"/>
                <w:shd w:val="clear" w:color="auto" w:fill="auto"/>
              </w:tcPr>
            </w:tcPrChange>
          </w:tcPr>
          <w:p w14:paraId="4936B236" w14:textId="18ED1A63" w:rsidR="00EB49DD" w:rsidRPr="004245D0" w:rsidRDefault="00EB49DD">
            <w:pPr>
              <w:pStyle w:val="Tablebody"/>
              <w:autoSpaceDE w:val="0"/>
              <w:autoSpaceDN w:val="0"/>
              <w:adjustRightInd w:val="0"/>
              <w:jc w:val="both"/>
              <w:rPr>
                <w:i/>
              </w:rPr>
              <w:pPrChange w:id="2861" w:author="Radman Asja" w:date="2023-04-20T10:38:00Z">
                <w:pPr/>
              </w:pPrChange>
            </w:pPr>
            <w:r w:rsidRPr="004245D0">
              <w:rPr>
                <w:i/>
                <w:iCs/>
              </w:rPr>
              <w:t>B</w:t>
            </w:r>
          </w:p>
        </w:tc>
        <w:tc>
          <w:tcPr>
            <w:tcW w:w="8505" w:type="dxa"/>
            <w:tcPrChange w:id="2862" w:author="Radman Asja" w:date="2023-04-20T10:38:00Z">
              <w:tcPr>
                <w:tcW w:w="8505" w:type="dxa"/>
                <w:shd w:val="clear" w:color="auto" w:fill="auto"/>
              </w:tcPr>
            </w:tcPrChange>
          </w:tcPr>
          <w:p w14:paraId="017814EB" w14:textId="4D0177F7" w:rsidR="00EB49DD" w:rsidRPr="004245D0" w:rsidRDefault="00EB49DD">
            <w:pPr>
              <w:pStyle w:val="Tablebody"/>
              <w:autoSpaceDE w:val="0"/>
              <w:autoSpaceDN w:val="0"/>
              <w:adjustRightInd w:val="0"/>
              <w:pPrChange w:id="2863" w:author="Radman Asja" w:date="2023-04-20T10:38:00Z">
                <w:pPr>
                  <w:jc w:val="left"/>
                </w:pPr>
              </w:pPrChange>
            </w:pPr>
            <w:r w:rsidRPr="004245D0">
              <w:rPr>
                <w:szCs w:val="24"/>
              </w:rPr>
              <w:t>(effective) width of the pile, in contact with soil</w:t>
            </w:r>
          </w:p>
        </w:tc>
      </w:tr>
      <w:tr w:rsidR="00EB49DD" w:rsidRPr="004245D0" w14:paraId="7CE2212E" w14:textId="77777777" w:rsidTr="00EB49DD">
        <w:trPr>
          <w:trPrChange w:id="2864" w:author="Radman Asja" w:date="2023-04-20T10:38:00Z">
            <w:trPr>
              <w:trHeight w:val="567"/>
            </w:trPr>
          </w:trPrChange>
        </w:trPr>
        <w:tc>
          <w:tcPr>
            <w:tcW w:w="851" w:type="dxa"/>
            <w:tcPrChange w:id="2865" w:author="Radman Asja" w:date="2023-04-20T10:38:00Z">
              <w:tcPr>
                <w:tcW w:w="851" w:type="dxa"/>
                <w:shd w:val="clear" w:color="auto" w:fill="auto"/>
              </w:tcPr>
            </w:tcPrChange>
          </w:tcPr>
          <w:p w14:paraId="37EA340A" w14:textId="5B19FC7D" w:rsidR="00EB49DD" w:rsidRPr="004245D0" w:rsidRDefault="00EB49DD">
            <w:pPr>
              <w:pStyle w:val="Tablebody"/>
              <w:autoSpaceDE w:val="0"/>
              <w:autoSpaceDN w:val="0"/>
              <w:adjustRightInd w:val="0"/>
              <w:jc w:val="both"/>
              <w:rPr>
                <w:i/>
              </w:rPr>
              <w:pPrChange w:id="2866" w:author="Radman Asja" w:date="2023-04-20T10:38:00Z">
                <w:pPr/>
              </w:pPrChange>
            </w:pPr>
            <w:r w:rsidRPr="004245D0">
              <w:rPr>
                <w:i/>
                <w:iCs/>
              </w:rPr>
              <w:t>B</w:t>
            </w:r>
            <w:r w:rsidRPr="004245D0">
              <w:rPr>
                <w:iCs/>
                <w:vertAlign w:val="subscript"/>
              </w:rPr>
              <w:t>p,Rd</w:t>
            </w:r>
          </w:p>
        </w:tc>
        <w:tc>
          <w:tcPr>
            <w:tcW w:w="8505" w:type="dxa"/>
            <w:hideMark/>
            <w:tcPrChange w:id="2867" w:author="Radman Asja" w:date="2023-04-20T10:38:00Z">
              <w:tcPr>
                <w:tcW w:w="8505" w:type="dxa"/>
                <w:shd w:val="clear" w:color="auto" w:fill="auto"/>
                <w:hideMark/>
              </w:tcPr>
            </w:tcPrChange>
          </w:tcPr>
          <w:p w14:paraId="49271F21" w14:textId="696D7628" w:rsidR="00EB49DD" w:rsidRPr="004245D0" w:rsidRDefault="00EB49DD">
            <w:pPr>
              <w:pStyle w:val="Tablebody"/>
              <w:autoSpaceDE w:val="0"/>
              <w:autoSpaceDN w:val="0"/>
              <w:adjustRightInd w:val="0"/>
              <w:pPrChange w:id="2868" w:author="Radman Asja" w:date="2023-04-20T10:38:00Z">
                <w:pPr>
                  <w:jc w:val="left"/>
                </w:pPr>
              </w:pPrChange>
            </w:pPr>
            <w:r w:rsidRPr="004245D0">
              <w:rPr>
                <w:szCs w:val="24"/>
              </w:rPr>
              <w:t>design punching shear resistance of the anchor head and the nut</w:t>
            </w:r>
          </w:p>
        </w:tc>
      </w:tr>
      <w:tr w:rsidR="00EB49DD" w:rsidRPr="004245D0" w14:paraId="32F4C74A" w14:textId="77777777" w:rsidTr="00EB49DD">
        <w:trPr>
          <w:trPrChange w:id="2869" w:author="Radman Asja" w:date="2023-04-20T10:38:00Z">
            <w:trPr>
              <w:trHeight w:val="567"/>
            </w:trPr>
          </w:trPrChange>
        </w:trPr>
        <w:tc>
          <w:tcPr>
            <w:tcW w:w="851" w:type="dxa"/>
            <w:tcPrChange w:id="2870" w:author="Radman Asja" w:date="2023-04-20T10:38:00Z">
              <w:tcPr>
                <w:tcW w:w="851" w:type="dxa"/>
                <w:shd w:val="clear" w:color="auto" w:fill="auto"/>
              </w:tcPr>
            </w:tcPrChange>
          </w:tcPr>
          <w:p w14:paraId="2BE35BDB" w14:textId="0EF82DEA" w:rsidR="00EB49DD" w:rsidRPr="004245D0" w:rsidRDefault="00EB49DD">
            <w:pPr>
              <w:pStyle w:val="Tablebody"/>
              <w:autoSpaceDE w:val="0"/>
              <w:autoSpaceDN w:val="0"/>
              <w:adjustRightInd w:val="0"/>
              <w:jc w:val="both"/>
              <w:rPr>
                <w:i/>
              </w:rPr>
              <w:pPrChange w:id="2871" w:author="Radman Asja" w:date="2023-04-20T10:38:00Z">
                <w:pPr/>
              </w:pPrChange>
            </w:pPr>
            <w:r w:rsidRPr="004245D0">
              <w:rPr>
                <w:i/>
                <w:iCs/>
              </w:rPr>
              <w:t>B</w:t>
            </w:r>
            <w:r w:rsidRPr="004245D0">
              <w:rPr>
                <w:iCs/>
                <w:vertAlign w:val="subscript"/>
              </w:rPr>
              <w:t>t,Rd</w:t>
            </w:r>
          </w:p>
        </w:tc>
        <w:tc>
          <w:tcPr>
            <w:tcW w:w="8505" w:type="dxa"/>
            <w:hideMark/>
            <w:tcPrChange w:id="2872" w:author="Radman Asja" w:date="2023-04-20T10:38:00Z">
              <w:tcPr>
                <w:tcW w:w="8505" w:type="dxa"/>
                <w:shd w:val="clear" w:color="auto" w:fill="auto"/>
                <w:hideMark/>
              </w:tcPr>
            </w:tcPrChange>
          </w:tcPr>
          <w:p w14:paraId="05D40C9E" w14:textId="3438EAFB" w:rsidR="00EB49DD" w:rsidRPr="004245D0" w:rsidRDefault="00EB49DD">
            <w:pPr>
              <w:pStyle w:val="Tablebody"/>
              <w:autoSpaceDE w:val="0"/>
              <w:autoSpaceDN w:val="0"/>
              <w:adjustRightInd w:val="0"/>
              <w:pPrChange w:id="2873" w:author="Radman Asja" w:date="2023-04-20T10:38:00Z">
                <w:pPr>
                  <w:jc w:val="left"/>
                </w:pPr>
              </w:pPrChange>
            </w:pPr>
            <w:r w:rsidRPr="004245D0">
              <w:rPr>
                <w:szCs w:val="24"/>
              </w:rPr>
              <w:t>design tensile resistance of washer plate assembly</w:t>
            </w:r>
          </w:p>
        </w:tc>
      </w:tr>
      <w:tr w:rsidR="00EB49DD" w:rsidRPr="004245D0" w14:paraId="7F937828" w14:textId="77777777" w:rsidTr="00EB49DD">
        <w:trPr>
          <w:trPrChange w:id="2874" w:author="Radman Asja" w:date="2023-04-20T10:38:00Z">
            <w:trPr>
              <w:trHeight w:val="567"/>
            </w:trPr>
          </w:trPrChange>
        </w:trPr>
        <w:tc>
          <w:tcPr>
            <w:tcW w:w="851" w:type="dxa"/>
            <w:tcPrChange w:id="2875" w:author="Radman Asja" w:date="2023-04-20T10:38:00Z">
              <w:tcPr>
                <w:tcW w:w="851" w:type="dxa"/>
                <w:shd w:val="clear" w:color="auto" w:fill="auto"/>
              </w:tcPr>
            </w:tcPrChange>
          </w:tcPr>
          <w:p w14:paraId="7300D82D" w14:textId="62063010" w:rsidR="00EB49DD" w:rsidRPr="004245D0" w:rsidRDefault="00EB49DD">
            <w:pPr>
              <w:pStyle w:val="Tablebody"/>
              <w:autoSpaceDE w:val="0"/>
              <w:autoSpaceDN w:val="0"/>
              <w:adjustRightInd w:val="0"/>
              <w:jc w:val="both"/>
              <w:rPr>
                <w:i/>
              </w:rPr>
              <w:pPrChange w:id="2876" w:author="Radman Asja" w:date="2023-04-20T10:38:00Z">
                <w:pPr/>
              </w:pPrChange>
            </w:pPr>
            <w:r w:rsidRPr="004245D0">
              <w:rPr>
                <w:i/>
                <w:rPrChange w:id="2877" w:author="Radman Asja" w:date="2023-04-20T10:38:00Z">
                  <w:rPr>
                    <w:rFonts w:ascii="Cambria Math" w:hAnsi="Cambria Math"/>
                    <w:i/>
                    <w:szCs w:val="20"/>
                    <w:lang w:eastAsia="ja-JP"/>
                  </w:rPr>
                </w:rPrChange>
              </w:rPr>
              <w:t>C</w:t>
            </w:r>
          </w:p>
        </w:tc>
        <w:tc>
          <w:tcPr>
            <w:tcW w:w="8505" w:type="dxa"/>
            <w:tcPrChange w:id="2878" w:author="Radman Asja" w:date="2023-04-20T10:38:00Z">
              <w:tcPr>
                <w:tcW w:w="8505" w:type="dxa"/>
                <w:shd w:val="clear" w:color="auto" w:fill="auto"/>
              </w:tcPr>
            </w:tcPrChange>
          </w:tcPr>
          <w:p w14:paraId="32C9B78D" w14:textId="5404A0D4" w:rsidR="00EB49DD" w:rsidRPr="004245D0" w:rsidRDefault="00EB49DD">
            <w:pPr>
              <w:pStyle w:val="Tablebody"/>
              <w:autoSpaceDE w:val="0"/>
              <w:autoSpaceDN w:val="0"/>
              <w:adjustRightInd w:val="0"/>
              <w:pPrChange w:id="2879" w:author="Radman Asja" w:date="2023-04-20T10:38:00Z">
                <w:pPr>
                  <w:jc w:val="left"/>
                </w:pPr>
              </w:pPrChange>
            </w:pPr>
            <w:r w:rsidRPr="004245D0">
              <w:rPr>
                <w:rPrChange w:id="2880" w:author="Radman Asja" w:date="2023-04-20T10:38:00Z">
                  <w:rPr>
                    <w:color w:val="000000" w:themeColor="text1"/>
                    <w:szCs w:val="20"/>
                    <w:lang w:eastAsia="ja-JP"/>
                  </w:rPr>
                </w:rPrChange>
              </w:rPr>
              <w:t>member curvature</w:t>
            </w:r>
          </w:p>
        </w:tc>
      </w:tr>
      <w:tr w:rsidR="00EB49DD" w:rsidRPr="004245D0" w14:paraId="73D98F54" w14:textId="77777777" w:rsidTr="00EB49DD">
        <w:trPr>
          <w:trPrChange w:id="2881" w:author="Radman Asja" w:date="2023-04-20T10:38:00Z">
            <w:trPr>
              <w:trHeight w:val="567"/>
            </w:trPr>
          </w:trPrChange>
        </w:trPr>
        <w:tc>
          <w:tcPr>
            <w:tcW w:w="851" w:type="dxa"/>
            <w:tcPrChange w:id="2882" w:author="Radman Asja" w:date="2023-04-20T10:38:00Z">
              <w:tcPr>
                <w:tcW w:w="851" w:type="dxa"/>
                <w:shd w:val="clear" w:color="auto" w:fill="auto"/>
              </w:tcPr>
            </w:tcPrChange>
          </w:tcPr>
          <w:p w14:paraId="731C4B89" w14:textId="226ECFA6" w:rsidR="00EB49DD" w:rsidRPr="004245D0" w:rsidRDefault="00EB49DD">
            <w:pPr>
              <w:pStyle w:val="Tablebody"/>
              <w:autoSpaceDE w:val="0"/>
              <w:autoSpaceDN w:val="0"/>
              <w:adjustRightInd w:val="0"/>
              <w:jc w:val="both"/>
              <w:rPr>
                <w:rPrChange w:id="2883" w:author="Radman Asja" w:date="2023-04-20T10:38:00Z">
                  <w:rPr>
                    <w:i/>
                  </w:rPr>
                </w:rPrChange>
              </w:rPr>
              <w:pPrChange w:id="2884" w:author="Radman Asja" w:date="2023-04-20T10:38:00Z">
                <w:pPr/>
              </w:pPrChange>
            </w:pPr>
            <w:r w:rsidRPr="004245D0">
              <w:rPr>
                <w:i/>
                <w:rPrChange w:id="2885" w:author="Radman Asja" w:date="2023-04-20T10:38:00Z">
                  <w:rPr>
                    <w:rFonts w:ascii="Cambria Math" w:hAnsi="Cambria Math"/>
                    <w:i/>
                    <w:szCs w:val="20"/>
                    <w:lang w:eastAsia="ja-JP"/>
                  </w:rPr>
                </w:rPrChange>
              </w:rPr>
              <w:t>C</w:t>
            </w:r>
            <w:r w:rsidRPr="004245D0">
              <w:rPr>
                <w:vertAlign w:val="subscript"/>
                <w:rPrChange w:id="2886" w:author="Radman Asja" w:date="2023-04-20T10:38:00Z">
                  <w:rPr>
                    <w:rFonts w:ascii="Cambria Math" w:hAnsi="Cambria Math"/>
                    <w:szCs w:val="20"/>
                    <w:vertAlign w:val="subscript"/>
                    <w:lang w:eastAsia="ja-JP"/>
                  </w:rPr>
                </w:rPrChange>
              </w:rPr>
              <w:t>cr</w:t>
            </w:r>
          </w:p>
        </w:tc>
        <w:tc>
          <w:tcPr>
            <w:tcW w:w="8505" w:type="dxa"/>
            <w:tcPrChange w:id="2887" w:author="Radman Asja" w:date="2023-04-20T10:38:00Z">
              <w:tcPr>
                <w:tcW w:w="8505" w:type="dxa"/>
                <w:shd w:val="clear" w:color="auto" w:fill="auto"/>
              </w:tcPr>
            </w:tcPrChange>
          </w:tcPr>
          <w:p w14:paraId="5469A486" w14:textId="5AA4C311" w:rsidR="00EB49DD" w:rsidRPr="004245D0" w:rsidRDefault="00EB49DD">
            <w:pPr>
              <w:pStyle w:val="Tablebody"/>
              <w:autoSpaceDE w:val="0"/>
              <w:autoSpaceDN w:val="0"/>
              <w:adjustRightInd w:val="0"/>
              <w:pPrChange w:id="2888" w:author="Radman Asja" w:date="2023-04-20T10:38:00Z">
                <w:pPr>
                  <w:jc w:val="left"/>
                </w:pPr>
              </w:pPrChange>
            </w:pPr>
            <w:r w:rsidRPr="004245D0">
              <w:rPr>
                <w:rPrChange w:id="2889" w:author="Radman Asja" w:date="2023-04-20T10:38:00Z">
                  <w:rPr>
                    <w:color w:val="000000" w:themeColor="text1"/>
                    <w:szCs w:val="20"/>
                    <w:lang w:eastAsia="ja-JP"/>
                  </w:rPr>
                </w:rPrChange>
              </w:rPr>
              <w:t>critical curvature</w:t>
            </w:r>
          </w:p>
        </w:tc>
      </w:tr>
      <w:tr w:rsidR="00EB49DD" w:rsidRPr="004245D0" w14:paraId="0B0022D2" w14:textId="77777777" w:rsidTr="00EB49DD">
        <w:trPr>
          <w:trPrChange w:id="2890" w:author="Radman Asja" w:date="2023-04-20T10:38:00Z">
            <w:trPr>
              <w:trHeight w:val="567"/>
            </w:trPr>
          </w:trPrChange>
        </w:trPr>
        <w:tc>
          <w:tcPr>
            <w:tcW w:w="851" w:type="dxa"/>
            <w:tcPrChange w:id="2891" w:author="Radman Asja" w:date="2023-04-20T10:38:00Z">
              <w:tcPr>
                <w:tcW w:w="851" w:type="dxa"/>
                <w:shd w:val="clear" w:color="auto" w:fill="auto"/>
              </w:tcPr>
            </w:tcPrChange>
          </w:tcPr>
          <w:p w14:paraId="28091DD7" w14:textId="1020D41F" w:rsidR="00EB49DD" w:rsidRPr="004245D0" w:rsidRDefault="00EB49DD">
            <w:pPr>
              <w:pStyle w:val="Tablebody"/>
              <w:autoSpaceDE w:val="0"/>
              <w:autoSpaceDN w:val="0"/>
              <w:adjustRightInd w:val="0"/>
              <w:jc w:val="both"/>
              <w:rPr>
                <w:rPrChange w:id="2892" w:author="Radman Asja" w:date="2023-04-20T10:38:00Z">
                  <w:rPr>
                    <w:rFonts w:ascii="Cambria Math" w:hAnsi="Cambria Math"/>
                    <w:i/>
                  </w:rPr>
                </w:rPrChange>
              </w:rPr>
              <w:pPrChange w:id="2893" w:author="Radman Asja" w:date="2023-04-20T10:38:00Z">
                <w:pPr/>
              </w:pPrChange>
            </w:pPr>
            <w:r w:rsidRPr="004245D0">
              <w:rPr>
                <w:i/>
                <w:iCs/>
              </w:rPr>
              <w:t>C</w:t>
            </w:r>
            <w:r w:rsidRPr="004245D0">
              <w:rPr>
                <w:iCs/>
                <w:vertAlign w:val="subscript"/>
              </w:rPr>
              <w:t>y</w:t>
            </w:r>
          </w:p>
        </w:tc>
        <w:tc>
          <w:tcPr>
            <w:tcW w:w="8505" w:type="dxa"/>
            <w:tcPrChange w:id="2894" w:author="Radman Asja" w:date="2023-04-20T10:38:00Z">
              <w:tcPr>
                <w:tcW w:w="8505" w:type="dxa"/>
                <w:shd w:val="clear" w:color="auto" w:fill="auto"/>
              </w:tcPr>
            </w:tcPrChange>
          </w:tcPr>
          <w:p w14:paraId="043BF3AF" w14:textId="0E1D046C" w:rsidR="00EB49DD" w:rsidRPr="004245D0" w:rsidRDefault="00EB49DD">
            <w:pPr>
              <w:pStyle w:val="Tablebody"/>
              <w:autoSpaceDE w:val="0"/>
              <w:autoSpaceDN w:val="0"/>
              <w:adjustRightInd w:val="0"/>
              <w:rPr>
                <w:color w:val="000000" w:themeColor="text1"/>
              </w:rPr>
              <w:pPrChange w:id="2895" w:author="Radman Asja" w:date="2023-04-20T10:38:00Z">
                <w:pPr>
                  <w:jc w:val="left"/>
                </w:pPr>
              </w:pPrChange>
            </w:pPr>
            <w:r w:rsidRPr="004245D0">
              <w:rPr>
                <w:szCs w:val="24"/>
              </w:rPr>
              <w:t>Curvature at the point of first yield</w:t>
            </w:r>
          </w:p>
        </w:tc>
      </w:tr>
      <w:tr w:rsidR="00EB49DD" w:rsidRPr="004245D0" w14:paraId="41FF5938" w14:textId="77777777" w:rsidTr="00EB49DD">
        <w:trPr>
          <w:trPrChange w:id="2896" w:author="Radman Asja" w:date="2023-04-20T10:38:00Z">
            <w:trPr>
              <w:trHeight w:val="567"/>
            </w:trPr>
          </w:trPrChange>
        </w:trPr>
        <w:tc>
          <w:tcPr>
            <w:tcW w:w="851" w:type="dxa"/>
            <w:tcPrChange w:id="2897" w:author="Radman Asja" w:date="2023-04-20T10:38:00Z">
              <w:tcPr>
                <w:tcW w:w="851" w:type="dxa"/>
                <w:shd w:val="clear" w:color="auto" w:fill="auto"/>
              </w:tcPr>
            </w:tcPrChange>
          </w:tcPr>
          <w:p w14:paraId="761D394D" w14:textId="5676614F" w:rsidR="00EB49DD" w:rsidRPr="004245D0" w:rsidRDefault="00EB49DD">
            <w:pPr>
              <w:pStyle w:val="Tablebody"/>
              <w:autoSpaceDE w:val="0"/>
              <w:autoSpaceDN w:val="0"/>
              <w:adjustRightInd w:val="0"/>
              <w:jc w:val="both"/>
              <w:rPr>
                <w:rPrChange w:id="2898" w:author="Radman Asja" w:date="2023-04-20T10:38:00Z">
                  <w:rPr>
                    <w:rFonts w:ascii="Cambria Math" w:hAnsi="Cambria Math"/>
                    <w:i/>
                  </w:rPr>
                </w:rPrChange>
              </w:rPr>
              <w:pPrChange w:id="2899" w:author="Radman Asja" w:date="2023-04-20T10:38:00Z">
                <w:pPr/>
              </w:pPrChange>
            </w:pPr>
            <w:r w:rsidRPr="004245D0">
              <w:rPr>
                <w:i/>
                <w:rPrChange w:id="2900" w:author="Radman Asja" w:date="2023-04-20T10:38:00Z">
                  <w:rPr>
                    <w:rFonts w:ascii="Cambria Math" w:hAnsi="Cambria Math"/>
                    <w:i/>
                    <w:szCs w:val="20"/>
                    <w:lang w:eastAsia="ja-JP"/>
                  </w:rPr>
                </w:rPrChange>
              </w:rPr>
              <w:t>C</w:t>
            </w:r>
            <w:r w:rsidRPr="004245D0">
              <w:rPr>
                <w:vertAlign w:val="subscript"/>
                <w:rPrChange w:id="2901" w:author="Radman Asja" w:date="2023-04-20T10:38:00Z">
                  <w:rPr>
                    <w:rFonts w:ascii="Cambria Math" w:hAnsi="Cambria Math"/>
                    <w:szCs w:val="20"/>
                    <w:vertAlign w:val="subscript"/>
                    <w:lang w:eastAsia="ja-JP"/>
                  </w:rPr>
                </w:rPrChange>
              </w:rPr>
              <w:t>ϴ</w:t>
            </w:r>
          </w:p>
        </w:tc>
        <w:tc>
          <w:tcPr>
            <w:tcW w:w="8505" w:type="dxa"/>
            <w:hideMark/>
            <w:tcPrChange w:id="2902" w:author="Radman Asja" w:date="2023-04-20T10:38:00Z">
              <w:tcPr>
                <w:tcW w:w="8505" w:type="dxa"/>
                <w:shd w:val="clear" w:color="auto" w:fill="auto"/>
                <w:hideMark/>
              </w:tcPr>
            </w:tcPrChange>
          </w:tcPr>
          <w:p w14:paraId="22DAE13B" w14:textId="7BC6EBDE" w:rsidR="00EB49DD" w:rsidRPr="004245D0" w:rsidRDefault="00EB49DD">
            <w:pPr>
              <w:pStyle w:val="Tablebody"/>
              <w:autoSpaceDE w:val="0"/>
              <w:autoSpaceDN w:val="0"/>
              <w:adjustRightInd w:val="0"/>
              <w:rPr>
                <w:rPrChange w:id="2903" w:author="Radman Asja" w:date="2023-04-20T10:38:00Z">
                  <w:rPr>
                    <w:color w:val="000000" w:themeColor="text1"/>
                  </w:rPr>
                </w:rPrChange>
              </w:rPr>
              <w:pPrChange w:id="2904" w:author="Radman Asja" w:date="2023-04-20T10:38:00Z">
                <w:pPr>
                  <w:jc w:val="left"/>
                </w:pPr>
              </w:pPrChange>
            </w:pPr>
            <w:r w:rsidRPr="004245D0">
              <w:rPr>
                <w:rPrChange w:id="2905" w:author="Radman Asja" w:date="2023-04-20T10:38:00Z">
                  <w:rPr>
                    <w:color w:val="000000" w:themeColor="text1"/>
                    <w:szCs w:val="20"/>
                    <w:lang w:eastAsia="ja-JP"/>
                  </w:rPr>
                </w:rPrChange>
              </w:rPr>
              <w:t>non-dimensional rotational flexibility</w:t>
            </w:r>
          </w:p>
        </w:tc>
      </w:tr>
      <w:tr w:rsidR="00EB49DD" w:rsidRPr="004245D0" w14:paraId="3B3F09FE" w14:textId="77777777" w:rsidTr="00EB49DD">
        <w:trPr>
          <w:trPrChange w:id="2906" w:author="Radman Asja" w:date="2023-04-20T10:38:00Z">
            <w:trPr>
              <w:trHeight w:val="567"/>
            </w:trPr>
          </w:trPrChange>
        </w:trPr>
        <w:tc>
          <w:tcPr>
            <w:tcW w:w="851" w:type="dxa"/>
            <w:tcPrChange w:id="2907" w:author="Radman Asja" w:date="2023-04-20T10:38:00Z">
              <w:tcPr>
                <w:tcW w:w="851" w:type="dxa"/>
                <w:shd w:val="clear" w:color="auto" w:fill="auto"/>
              </w:tcPr>
            </w:tcPrChange>
          </w:tcPr>
          <w:p w14:paraId="6CCE7216" w14:textId="167FE872" w:rsidR="00EB49DD" w:rsidRPr="004245D0" w:rsidRDefault="00EB49DD">
            <w:pPr>
              <w:pStyle w:val="Tablebody"/>
              <w:autoSpaceDE w:val="0"/>
              <w:autoSpaceDN w:val="0"/>
              <w:adjustRightInd w:val="0"/>
              <w:jc w:val="both"/>
              <w:rPr>
                <w:i/>
                <w:rPrChange w:id="2908" w:author="Radman Asja" w:date="2023-04-20T10:38:00Z">
                  <w:rPr>
                    <w:rFonts w:asciiTheme="majorHAnsi" w:hAnsiTheme="majorHAnsi"/>
                    <w:i/>
                  </w:rPr>
                </w:rPrChange>
              </w:rPr>
              <w:pPrChange w:id="2909" w:author="Radman Asja" w:date="2023-04-20T10:38:00Z">
                <w:pPr/>
              </w:pPrChange>
            </w:pPr>
            <w:r w:rsidRPr="004245D0">
              <w:rPr>
                <w:i/>
                <w:rPrChange w:id="2910" w:author="Radman Asja" w:date="2023-04-20T10:38:00Z">
                  <w:rPr>
                    <w:rFonts w:ascii="Cambria Math" w:hAnsi="Cambria Math"/>
                    <w:i/>
                    <w:szCs w:val="20"/>
                    <w:lang w:eastAsia="ja-JP"/>
                  </w:rPr>
                </w:rPrChange>
              </w:rPr>
              <w:t>D</w:t>
            </w:r>
          </w:p>
        </w:tc>
        <w:tc>
          <w:tcPr>
            <w:tcW w:w="8505" w:type="dxa"/>
            <w:tcPrChange w:id="2911" w:author="Radman Asja" w:date="2023-04-20T10:38:00Z">
              <w:tcPr>
                <w:tcW w:w="8505" w:type="dxa"/>
                <w:shd w:val="clear" w:color="auto" w:fill="auto"/>
              </w:tcPr>
            </w:tcPrChange>
          </w:tcPr>
          <w:p w14:paraId="54BB948F" w14:textId="5CFE3A97" w:rsidR="00EB49DD" w:rsidRPr="004245D0" w:rsidRDefault="00EB49DD">
            <w:pPr>
              <w:pStyle w:val="Tablebody"/>
              <w:autoSpaceDE w:val="0"/>
              <w:autoSpaceDN w:val="0"/>
              <w:adjustRightInd w:val="0"/>
              <w:pPrChange w:id="2912" w:author="Radman Asja" w:date="2023-04-20T10:38:00Z">
                <w:pPr>
                  <w:jc w:val="left"/>
                </w:pPr>
              </w:pPrChange>
            </w:pPr>
            <w:r w:rsidRPr="004245D0">
              <w:rPr>
                <w:rPrChange w:id="2913" w:author="Radman Asja" w:date="2023-04-20T10:38:00Z">
                  <w:rPr>
                    <w:color w:val="000000" w:themeColor="text1"/>
                    <w:szCs w:val="20"/>
                    <w:lang w:eastAsia="ja-JP"/>
                  </w:rPr>
                </w:rPrChange>
              </w:rPr>
              <w:t>diameter or width of pile</w:t>
            </w:r>
          </w:p>
        </w:tc>
      </w:tr>
      <w:tr w:rsidR="00EB49DD" w:rsidRPr="004245D0" w14:paraId="1FF4C1C2" w14:textId="77777777" w:rsidTr="00EB49DD">
        <w:trPr>
          <w:trPrChange w:id="2914" w:author="Radman Asja" w:date="2023-04-20T10:38:00Z">
            <w:trPr>
              <w:trHeight w:val="567"/>
            </w:trPr>
          </w:trPrChange>
        </w:trPr>
        <w:tc>
          <w:tcPr>
            <w:tcW w:w="851" w:type="dxa"/>
            <w:tcPrChange w:id="2915" w:author="Radman Asja" w:date="2023-04-20T10:38:00Z">
              <w:tcPr>
                <w:tcW w:w="851" w:type="dxa"/>
                <w:shd w:val="clear" w:color="auto" w:fill="auto"/>
              </w:tcPr>
            </w:tcPrChange>
          </w:tcPr>
          <w:p w14:paraId="3CD50406" w14:textId="44052199" w:rsidR="00EB49DD" w:rsidRPr="004245D0" w:rsidRDefault="00EB49DD">
            <w:pPr>
              <w:pStyle w:val="Tablebody"/>
              <w:autoSpaceDE w:val="0"/>
              <w:autoSpaceDN w:val="0"/>
              <w:adjustRightInd w:val="0"/>
              <w:jc w:val="both"/>
              <w:rPr>
                <w:i/>
                <w:rPrChange w:id="2916" w:author="Radman Asja" w:date="2023-04-20T10:38:00Z">
                  <w:rPr>
                    <w:rFonts w:asciiTheme="majorHAnsi" w:hAnsiTheme="majorHAnsi"/>
                    <w:i/>
                  </w:rPr>
                </w:rPrChange>
              </w:rPr>
              <w:pPrChange w:id="2917" w:author="Radman Asja" w:date="2023-04-20T10:38:00Z">
                <w:pPr/>
              </w:pPrChange>
            </w:pPr>
            <w:r w:rsidRPr="004245D0">
              <w:rPr>
                <w:i/>
                <w:rPrChange w:id="2918" w:author="Radman Asja" w:date="2023-04-20T10:38:00Z">
                  <w:rPr>
                    <w:rFonts w:asciiTheme="majorHAnsi" w:hAnsiTheme="majorHAnsi"/>
                    <w:i/>
                    <w:szCs w:val="20"/>
                    <w:lang w:eastAsia="ja-JP"/>
                  </w:rPr>
                </w:rPrChange>
              </w:rPr>
              <w:t>E</w:t>
            </w:r>
          </w:p>
        </w:tc>
        <w:tc>
          <w:tcPr>
            <w:tcW w:w="8505" w:type="dxa"/>
            <w:hideMark/>
            <w:tcPrChange w:id="2919" w:author="Radman Asja" w:date="2023-04-20T10:38:00Z">
              <w:tcPr>
                <w:tcW w:w="8505" w:type="dxa"/>
                <w:shd w:val="clear" w:color="auto" w:fill="auto"/>
                <w:hideMark/>
              </w:tcPr>
            </w:tcPrChange>
          </w:tcPr>
          <w:p w14:paraId="4D250319" w14:textId="2A73FA52" w:rsidR="00EB49DD" w:rsidRPr="004245D0" w:rsidRDefault="00EB49DD">
            <w:pPr>
              <w:pStyle w:val="Tablebody"/>
              <w:autoSpaceDE w:val="0"/>
              <w:autoSpaceDN w:val="0"/>
              <w:adjustRightInd w:val="0"/>
              <w:pPrChange w:id="2920" w:author="Radman Asja" w:date="2023-04-20T10:38:00Z">
                <w:pPr>
                  <w:jc w:val="left"/>
                </w:pPr>
              </w:pPrChange>
            </w:pPr>
            <w:r w:rsidRPr="004245D0">
              <w:rPr>
                <w:szCs w:val="24"/>
              </w:rPr>
              <w:t>modulus of elasticity</w:t>
            </w:r>
          </w:p>
        </w:tc>
      </w:tr>
      <w:tr w:rsidR="00EB49DD" w:rsidRPr="004245D0" w14:paraId="3FDB9B78" w14:textId="77777777" w:rsidTr="00EB49DD">
        <w:trPr>
          <w:trPrChange w:id="2921" w:author="Radman Asja" w:date="2023-04-20T10:38:00Z">
            <w:trPr>
              <w:trHeight w:val="567"/>
            </w:trPr>
          </w:trPrChange>
        </w:trPr>
        <w:tc>
          <w:tcPr>
            <w:tcW w:w="851" w:type="dxa"/>
            <w:tcPrChange w:id="2922" w:author="Radman Asja" w:date="2023-04-20T10:38:00Z">
              <w:tcPr>
                <w:tcW w:w="851" w:type="dxa"/>
                <w:shd w:val="clear" w:color="auto" w:fill="auto"/>
              </w:tcPr>
            </w:tcPrChange>
          </w:tcPr>
          <w:p w14:paraId="7CBD959D" w14:textId="13E6CFAA" w:rsidR="00EB49DD" w:rsidRPr="004245D0" w:rsidRDefault="00EB49DD">
            <w:pPr>
              <w:pStyle w:val="Tablebody"/>
              <w:autoSpaceDE w:val="0"/>
              <w:autoSpaceDN w:val="0"/>
              <w:adjustRightInd w:val="0"/>
              <w:jc w:val="both"/>
              <w:rPr>
                <w:rPrChange w:id="2923" w:author="Radman Asja" w:date="2023-04-20T10:38:00Z">
                  <w:rPr>
                    <w:i/>
                  </w:rPr>
                </w:rPrChange>
              </w:rPr>
              <w:pPrChange w:id="2924" w:author="Radman Asja" w:date="2023-04-20T10:38:00Z">
                <w:pPr/>
              </w:pPrChange>
            </w:pPr>
            <w:r w:rsidRPr="004245D0">
              <w:rPr>
                <w:i/>
                <w:iCs/>
              </w:rPr>
              <w:t>F</w:t>
            </w:r>
            <w:r w:rsidRPr="004245D0">
              <w:rPr>
                <w:iCs/>
                <w:vertAlign w:val="subscript"/>
              </w:rPr>
              <w:t>cr</w:t>
            </w:r>
          </w:p>
        </w:tc>
        <w:tc>
          <w:tcPr>
            <w:tcW w:w="8505" w:type="dxa"/>
            <w:hideMark/>
            <w:tcPrChange w:id="2925" w:author="Radman Asja" w:date="2023-04-20T10:38:00Z">
              <w:tcPr>
                <w:tcW w:w="8505" w:type="dxa"/>
                <w:shd w:val="clear" w:color="auto" w:fill="auto"/>
                <w:hideMark/>
              </w:tcPr>
            </w:tcPrChange>
          </w:tcPr>
          <w:p w14:paraId="755E5B25" w14:textId="3D6A0414" w:rsidR="00EB49DD" w:rsidRPr="004245D0" w:rsidRDefault="00EB49DD">
            <w:pPr>
              <w:pStyle w:val="Tablebody"/>
              <w:autoSpaceDE w:val="0"/>
              <w:autoSpaceDN w:val="0"/>
              <w:adjustRightInd w:val="0"/>
              <w:pPrChange w:id="2926" w:author="Radman Asja" w:date="2023-04-20T10:38:00Z">
                <w:pPr>
                  <w:jc w:val="left"/>
                </w:pPr>
              </w:pPrChange>
            </w:pPr>
            <w:r w:rsidRPr="004245D0">
              <w:rPr>
                <w:szCs w:val="24"/>
              </w:rPr>
              <w:t xml:space="preserve">elastic critical buckling load for global instability mode based on initial elastic stiffness (see </w:t>
            </w:r>
            <w:r w:rsidRPr="004245D0">
              <w:rPr>
                <w:rStyle w:val="stdpublisher"/>
                <w:shd w:val="clear" w:color="auto" w:fill="auto"/>
                <w:rPrChange w:id="2927" w:author="Radman Asja" w:date="2023-04-20T10:38:00Z">
                  <w:rPr>
                    <w:szCs w:val="20"/>
                    <w:lang w:eastAsia="ja-JP"/>
                  </w:rPr>
                </w:rPrChange>
              </w:rPr>
              <w:t>EN</w:t>
            </w:r>
            <w:del w:id="2928" w:author="Radman Asja" w:date="2023-04-20T10:38:00Z">
              <w:r w:rsidR="00825B21">
                <w:delText xml:space="preserve"> </w:delText>
              </w:r>
            </w:del>
            <w:ins w:id="2929" w:author="Radman Asja" w:date="2023-04-20T10:38:00Z">
              <w:r w:rsidRPr="004245D0">
                <w:rPr>
                  <w:szCs w:val="24"/>
                </w:rPr>
                <w:t> </w:t>
              </w:r>
            </w:ins>
            <w:r w:rsidRPr="004245D0">
              <w:rPr>
                <w:rStyle w:val="stddocNumber"/>
                <w:shd w:val="clear" w:color="auto" w:fill="auto"/>
                <w:rPrChange w:id="2930" w:author="Radman Asja" w:date="2023-04-20T10:38:00Z">
                  <w:rPr>
                    <w:szCs w:val="20"/>
                    <w:lang w:eastAsia="ja-JP"/>
                  </w:rPr>
                </w:rPrChange>
              </w:rPr>
              <w:t>1993</w:t>
            </w:r>
            <w:del w:id="2931" w:author="Radman Asja" w:date="2023-04-20T10:38:00Z">
              <w:r w:rsidR="00F72B8F" w:rsidRPr="000D393F">
                <w:delText>-</w:delText>
              </w:r>
            </w:del>
            <w:ins w:id="2932" w:author="Radman Asja" w:date="2023-04-20T10:38:00Z">
              <w:r w:rsidRPr="004245D0">
                <w:rPr>
                  <w:szCs w:val="24"/>
                </w:rPr>
                <w:noBreakHyphen/>
              </w:r>
            </w:ins>
            <w:r w:rsidRPr="004245D0">
              <w:rPr>
                <w:rStyle w:val="stddocPartNumber"/>
                <w:shd w:val="clear" w:color="auto" w:fill="auto"/>
                <w:rPrChange w:id="2933" w:author="Radman Asja" w:date="2023-04-20T10:38:00Z">
                  <w:rPr>
                    <w:szCs w:val="20"/>
                    <w:lang w:eastAsia="ja-JP"/>
                  </w:rPr>
                </w:rPrChange>
              </w:rPr>
              <w:t>1</w:t>
            </w:r>
            <w:del w:id="2934" w:author="Radman Asja" w:date="2023-04-20T10:38:00Z">
              <w:r w:rsidR="00F72B8F" w:rsidRPr="000D393F">
                <w:delText>-</w:delText>
              </w:r>
            </w:del>
            <w:ins w:id="2935" w:author="Radman Asja" w:date="2023-04-20T10:38:00Z">
              <w:r w:rsidRPr="004245D0">
                <w:rPr>
                  <w:rStyle w:val="stddocPartNumber"/>
                  <w:szCs w:val="24"/>
                  <w:shd w:val="clear" w:color="auto" w:fill="auto"/>
                </w:rPr>
                <w:noBreakHyphen/>
              </w:r>
            </w:ins>
            <w:r w:rsidRPr="004245D0">
              <w:rPr>
                <w:rStyle w:val="stddocPartNumber"/>
                <w:shd w:val="clear" w:color="auto" w:fill="auto"/>
                <w:rPrChange w:id="2936" w:author="Radman Asja" w:date="2023-04-20T10:38:00Z">
                  <w:rPr>
                    <w:szCs w:val="20"/>
                    <w:lang w:eastAsia="ja-JP"/>
                  </w:rPr>
                </w:rPrChange>
              </w:rPr>
              <w:t>1</w:t>
            </w:r>
            <w:r w:rsidRPr="004245D0">
              <w:rPr>
                <w:szCs w:val="24"/>
              </w:rPr>
              <w:t>)</w:t>
            </w:r>
            <w:del w:id="2937" w:author="Radman Asja" w:date="2023-04-20T10:38:00Z">
              <w:r w:rsidR="00F72B8F" w:rsidRPr="000D393F">
                <w:delText xml:space="preserve"> </w:delText>
              </w:r>
            </w:del>
          </w:p>
        </w:tc>
      </w:tr>
      <w:tr w:rsidR="00EB49DD" w:rsidRPr="004245D0" w14:paraId="591B6ED5" w14:textId="77777777" w:rsidTr="00EB49DD">
        <w:trPr>
          <w:trPrChange w:id="2938" w:author="Radman Asja" w:date="2023-04-20T10:38:00Z">
            <w:trPr>
              <w:trHeight w:val="567"/>
            </w:trPr>
          </w:trPrChange>
        </w:trPr>
        <w:tc>
          <w:tcPr>
            <w:tcW w:w="851" w:type="dxa"/>
            <w:tcPrChange w:id="2939" w:author="Radman Asja" w:date="2023-04-20T10:38:00Z">
              <w:tcPr>
                <w:tcW w:w="851" w:type="dxa"/>
                <w:shd w:val="clear" w:color="auto" w:fill="auto"/>
              </w:tcPr>
            </w:tcPrChange>
          </w:tcPr>
          <w:p w14:paraId="76CCD77E" w14:textId="18B96183" w:rsidR="00EB49DD" w:rsidRPr="004245D0" w:rsidRDefault="00EB49DD">
            <w:pPr>
              <w:pStyle w:val="Tablebody"/>
              <w:autoSpaceDE w:val="0"/>
              <w:autoSpaceDN w:val="0"/>
              <w:adjustRightInd w:val="0"/>
              <w:jc w:val="both"/>
              <w:rPr>
                <w:vertAlign w:val="subscript"/>
              </w:rPr>
              <w:pPrChange w:id="2940" w:author="Radman Asja" w:date="2023-04-20T10:38:00Z">
                <w:pPr>
                  <w:keepNext/>
                  <w:spacing w:after="120"/>
                </w:pPr>
              </w:pPrChange>
            </w:pPr>
            <w:r w:rsidRPr="004245D0">
              <w:rPr>
                <w:i/>
              </w:rPr>
              <w:t>F</w:t>
            </w:r>
            <w:r w:rsidRPr="004245D0">
              <w:rPr>
                <w:vertAlign w:val="subscript"/>
              </w:rPr>
              <w:t>d</w:t>
            </w:r>
          </w:p>
        </w:tc>
        <w:tc>
          <w:tcPr>
            <w:tcW w:w="8505" w:type="dxa"/>
            <w:hideMark/>
            <w:tcPrChange w:id="2941" w:author="Radman Asja" w:date="2023-04-20T10:38:00Z">
              <w:tcPr>
                <w:tcW w:w="8505" w:type="dxa"/>
                <w:shd w:val="clear" w:color="auto" w:fill="auto"/>
                <w:hideMark/>
              </w:tcPr>
            </w:tcPrChange>
          </w:tcPr>
          <w:p w14:paraId="719415F6" w14:textId="722F582A" w:rsidR="00EB49DD" w:rsidRPr="004245D0" w:rsidRDefault="00EB49DD">
            <w:pPr>
              <w:pStyle w:val="Tablebody"/>
              <w:autoSpaceDE w:val="0"/>
              <w:autoSpaceDN w:val="0"/>
              <w:adjustRightInd w:val="0"/>
              <w:jc w:val="both"/>
              <w:pPrChange w:id="2942" w:author="Radman Asja" w:date="2023-04-20T10:38:00Z">
                <w:pPr/>
              </w:pPrChange>
            </w:pPr>
            <w:r w:rsidRPr="004245D0">
              <w:rPr>
                <w:szCs w:val="24"/>
              </w:rPr>
              <w:t>design force</w:t>
            </w:r>
          </w:p>
        </w:tc>
      </w:tr>
      <w:tr w:rsidR="00EB49DD" w:rsidRPr="004245D0" w14:paraId="729B63C2" w14:textId="77777777" w:rsidTr="00EB49DD">
        <w:trPr>
          <w:trPrChange w:id="2943" w:author="Radman Asja" w:date="2023-04-20T10:38:00Z">
            <w:trPr>
              <w:trHeight w:val="567"/>
            </w:trPr>
          </w:trPrChange>
        </w:trPr>
        <w:tc>
          <w:tcPr>
            <w:tcW w:w="851" w:type="dxa"/>
            <w:tcPrChange w:id="2944" w:author="Radman Asja" w:date="2023-04-20T10:38:00Z">
              <w:tcPr>
                <w:tcW w:w="851" w:type="dxa"/>
                <w:shd w:val="clear" w:color="auto" w:fill="auto"/>
              </w:tcPr>
            </w:tcPrChange>
          </w:tcPr>
          <w:p w14:paraId="1A2786E1" w14:textId="1ADE8D46" w:rsidR="00EB49DD" w:rsidRPr="004245D0" w:rsidRDefault="00EB49DD">
            <w:pPr>
              <w:pStyle w:val="Tablebody"/>
              <w:autoSpaceDE w:val="0"/>
              <w:autoSpaceDN w:val="0"/>
              <w:adjustRightInd w:val="0"/>
              <w:jc w:val="both"/>
              <w:pPrChange w:id="2945" w:author="Radman Asja" w:date="2023-04-20T10:38:00Z">
                <w:pPr>
                  <w:spacing w:after="120"/>
                </w:pPr>
              </w:pPrChange>
            </w:pPr>
            <w:r w:rsidRPr="004245D0">
              <w:rPr>
                <w:i/>
              </w:rPr>
              <w:t>F</w:t>
            </w:r>
            <w:r w:rsidRPr="004245D0">
              <w:rPr>
                <w:vertAlign w:val="subscript"/>
              </w:rPr>
              <w:t>Q,Ed</w:t>
            </w:r>
          </w:p>
        </w:tc>
        <w:tc>
          <w:tcPr>
            <w:tcW w:w="8505" w:type="dxa"/>
            <w:hideMark/>
            <w:tcPrChange w:id="2946" w:author="Radman Asja" w:date="2023-04-20T10:38:00Z">
              <w:tcPr>
                <w:tcW w:w="8505" w:type="dxa"/>
                <w:shd w:val="clear" w:color="auto" w:fill="auto"/>
                <w:hideMark/>
              </w:tcPr>
            </w:tcPrChange>
          </w:tcPr>
          <w:p w14:paraId="6C0ABA56" w14:textId="125A0622" w:rsidR="00EB49DD" w:rsidRPr="004245D0" w:rsidRDefault="00EB49DD">
            <w:pPr>
              <w:pStyle w:val="Tablebody"/>
              <w:autoSpaceDE w:val="0"/>
              <w:autoSpaceDN w:val="0"/>
              <w:adjustRightInd w:val="0"/>
              <w:jc w:val="both"/>
              <w:pPrChange w:id="2947" w:author="Radman Asja" w:date="2023-04-20T10:38:00Z">
                <w:pPr>
                  <w:spacing w:after="120"/>
                </w:pPr>
              </w:pPrChange>
            </w:pPr>
            <w:r w:rsidRPr="004245D0">
              <w:rPr>
                <w:szCs w:val="24"/>
              </w:rPr>
              <w:t>additional horizontal force resulting from global buckling to be resisted by the toe of a sheet pile to allow for the assumption of a non-sway buckling mode</w:t>
            </w:r>
          </w:p>
        </w:tc>
      </w:tr>
      <w:tr w:rsidR="00EB49DD" w:rsidRPr="004245D0" w14:paraId="0FDCF0BD" w14:textId="77777777" w:rsidTr="00EB49DD">
        <w:trPr>
          <w:trPrChange w:id="2948" w:author="Radman Asja" w:date="2023-04-20T10:38:00Z">
            <w:trPr>
              <w:trHeight w:val="567"/>
            </w:trPr>
          </w:trPrChange>
        </w:trPr>
        <w:tc>
          <w:tcPr>
            <w:tcW w:w="851" w:type="dxa"/>
            <w:tcPrChange w:id="2949" w:author="Radman Asja" w:date="2023-04-20T10:38:00Z">
              <w:tcPr>
                <w:tcW w:w="851" w:type="dxa"/>
                <w:shd w:val="clear" w:color="auto" w:fill="auto"/>
              </w:tcPr>
            </w:tcPrChange>
          </w:tcPr>
          <w:p w14:paraId="12A723AD" w14:textId="66DE701F" w:rsidR="00EB49DD" w:rsidRPr="004245D0" w:rsidRDefault="00EB49DD">
            <w:pPr>
              <w:pStyle w:val="Tablebody"/>
              <w:autoSpaceDE w:val="0"/>
              <w:autoSpaceDN w:val="0"/>
              <w:adjustRightInd w:val="0"/>
              <w:jc w:val="both"/>
              <w:pPrChange w:id="2950" w:author="Radman Asja" w:date="2023-04-20T10:38:00Z">
                <w:pPr>
                  <w:spacing w:after="120"/>
                </w:pPr>
              </w:pPrChange>
            </w:pPr>
            <w:r w:rsidRPr="004245D0">
              <w:rPr>
                <w:i/>
              </w:rPr>
              <w:t>F</w:t>
            </w:r>
            <w:r w:rsidRPr="004245D0">
              <w:rPr>
                <w:vertAlign w:val="subscript"/>
              </w:rPr>
              <w:t>t,Ed</w:t>
            </w:r>
          </w:p>
        </w:tc>
        <w:tc>
          <w:tcPr>
            <w:tcW w:w="8505" w:type="dxa"/>
            <w:hideMark/>
            <w:tcPrChange w:id="2951" w:author="Radman Asja" w:date="2023-04-20T10:38:00Z">
              <w:tcPr>
                <w:tcW w:w="8505" w:type="dxa"/>
                <w:shd w:val="clear" w:color="auto" w:fill="auto"/>
                <w:hideMark/>
              </w:tcPr>
            </w:tcPrChange>
          </w:tcPr>
          <w:p w14:paraId="48C02F21" w14:textId="4934D2D0" w:rsidR="00EB49DD" w:rsidRPr="004245D0" w:rsidRDefault="00EB49DD">
            <w:pPr>
              <w:pStyle w:val="Tablebody"/>
              <w:autoSpaceDE w:val="0"/>
              <w:autoSpaceDN w:val="0"/>
              <w:adjustRightInd w:val="0"/>
              <w:jc w:val="both"/>
              <w:pPrChange w:id="2952" w:author="Radman Asja" w:date="2023-04-20T10:38:00Z">
                <w:pPr>
                  <w:spacing w:after="120"/>
                </w:pPr>
              </w:pPrChange>
            </w:pPr>
            <w:r w:rsidRPr="004245D0">
              <w:rPr>
                <w:szCs w:val="24"/>
              </w:rPr>
              <w:t>design value of the circumferential tensile force in a cellular cofferdam</w:t>
            </w:r>
          </w:p>
        </w:tc>
      </w:tr>
      <w:tr w:rsidR="00EB49DD" w:rsidRPr="004245D0" w14:paraId="608E1633" w14:textId="77777777" w:rsidTr="00EB49DD">
        <w:trPr>
          <w:trPrChange w:id="2953" w:author="Radman Asja" w:date="2023-04-20T10:38:00Z">
            <w:trPr>
              <w:trHeight w:val="567"/>
            </w:trPr>
          </w:trPrChange>
        </w:trPr>
        <w:tc>
          <w:tcPr>
            <w:tcW w:w="851" w:type="dxa"/>
            <w:tcPrChange w:id="2954" w:author="Radman Asja" w:date="2023-04-20T10:38:00Z">
              <w:tcPr>
                <w:tcW w:w="851" w:type="dxa"/>
                <w:shd w:val="clear" w:color="auto" w:fill="auto"/>
              </w:tcPr>
            </w:tcPrChange>
          </w:tcPr>
          <w:p w14:paraId="5E627540" w14:textId="7E805037" w:rsidR="00EB49DD" w:rsidRPr="004245D0" w:rsidRDefault="00EB49DD">
            <w:pPr>
              <w:pStyle w:val="Tablebody"/>
              <w:autoSpaceDE w:val="0"/>
              <w:autoSpaceDN w:val="0"/>
              <w:adjustRightInd w:val="0"/>
              <w:jc w:val="both"/>
              <w:rPr>
                <w:rPrChange w:id="2955" w:author="Radman Asja" w:date="2023-04-20T10:38:00Z">
                  <w:rPr>
                    <w:strike/>
                  </w:rPr>
                </w:rPrChange>
              </w:rPr>
              <w:pPrChange w:id="2956" w:author="Radman Asja" w:date="2023-04-20T10:38:00Z">
                <w:pPr>
                  <w:spacing w:after="120"/>
                </w:pPr>
              </w:pPrChange>
            </w:pPr>
            <w:r w:rsidRPr="004245D0">
              <w:rPr>
                <w:i/>
              </w:rPr>
              <w:t>F</w:t>
            </w:r>
            <w:r w:rsidRPr="004245D0">
              <w:rPr>
                <w:vertAlign w:val="subscript"/>
              </w:rPr>
              <w:t>SLS</w:t>
            </w:r>
          </w:p>
        </w:tc>
        <w:tc>
          <w:tcPr>
            <w:tcW w:w="8505" w:type="dxa"/>
            <w:hideMark/>
            <w:tcPrChange w:id="2957" w:author="Radman Asja" w:date="2023-04-20T10:38:00Z">
              <w:tcPr>
                <w:tcW w:w="8505" w:type="dxa"/>
                <w:shd w:val="clear" w:color="auto" w:fill="auto"/>
                <w:hideMark/>
              </w:tcPr>
            </w:tcPrChange>
          </w:tcPr>
          <w:p w14:paraId="32AAE132" w14:textId="083F38A2" w:rsidR="00EB49DD" w:rsidRPr="004245D0" w:rsidRDefault="00EB49DD">
            <w:pPr>
              <w:pStyle w:val="Tablebody"/>
              <w:autoSpaceDE w:val="0"/>
              <w:autoSpaceDN w:val="0"/>
              <w:adjustRightInd w:val="0"/>
              <w:jc w:val="both"/>
              <w:pPrChange w:id="2958" w:author="Radman Asja" w:date="2023-04-20T10:38:00Z">
                <w:pPr>
                  <w:spacing w:after="120"/>
                </w:pPr>
              </w:pPrChange>
            </w:pPr>
            <w:r w:rsidRPr="004245D0">
              <w:rPr>
                <w:szCs w:val="24"/>
              </w:rPr>
              <w:t>axial force under characteristic loading</w:t>
            </w:r>
          </w:p>
        </w:tc>
      </w:tr>
      <w:tr w:rsidR="00EB49DD" w:rsidRPr="004245D0" w14:paraId="49F46FDD" w14:textId="77777777" w:rsidTr="00EB49DD">
        <w:trPr>
          <w:trPrChange w:id="2959" w:author="Radman Asja" w:date="2023-04-20T10:38:00Z">
            <w:trPr>
              <w:trHeight w:val="567"/>
            </w:trPr>
          </w:trPrChange>
        </w:trPr>
        <w:tc>
          <w:tcPr>
            <w:tcW w:w="851" w:type="dxa"/>
            <w:tcPrChange w:id="2960" w:author="Radman Asja" w:date="2023-04-20T10:38:00Z">
              <w:tcPr>
                <w:tcW w:w="851" w:type="dxa"/>
                <w:shd w:val="clear" w:color="auto" w:fill="auto"/>
              </w:tcPr>
            </w:tcPrChange>
          </w:tcPr>
          <w:p w14:paraId="5E58A644" w14:textId="1B9250F5" w:rsidR="00EB49DD" w:rsidRPr="004245D0" w:rsidRDefault="00EB49DD">
            <w:pPr>
              <w:pStyle w:val="Tablebody"/>
              <w:autoSpaceDE w:val="0"/>
              <w:autoSpaceDN w:val="0"/>
              <w:adjustRightInd w:val="0"/>
              <w:jc w:val="both"/>
              <w:pPrChange w:id="2961" w:author="Radman Asja" w:date="2023-04-20T10:38:00Z">
                <w:pPr>
                  <w:spacing w:after="120"/>
                </w:pPr>
              </w:pPrChange>
            </w:pPr>
            <w:r w:rsidRPr="004245D0">
              <w:rPr>
                <w:i/>
              </w:rPr>
              <w:t>F</w:t>
            </w:r>
            <w:r w:rsidRPr="004245D0">
              <w:rPr>
                <w:vertAlign w:val="subscript"/>
              </w:rPr>
              <w:t>ta,Ed</w:t>
            </w:r>
          </w:p>
        </w:tc>
        <w:tc>
          <w:tcPr>
            <w:tcW w:w="8505" w:type="dxa"/>
            <w:hideMark/>
            <w:tcPrChange w:id="2962" w:author="Radman Asja" w:date="2023-04-20T10:38:00Z">
              <w:tcPr>
                <w:tcW w:w="8505" w:type="dxa"/>
                <w:shd w:val="clear" w:color="auto" w:fill="auto"/>
                <w:hideMark/>
              </w:tcPr>
            </w:tcPrChange>
          </w:tcPr>
          <w:p w14:paraId="200A65E9" w14:textId="1FED69F6" w:rsidR="00EB49DD" w:rsidRPr="004245D0" w:rsidRDefault="00EB49DD">
            <w:pPr>
              <w:pStyle w:val="Tablebody"/>
              <w:autoSpaceDE w:val="0"/>
              <w:autoSpaceDN w:val="0"/>
              <w:adjustRightInd w:val="0"/>
              <w:jc w:val="both"/>
              <w:pPrChange w:id="2963" w:author="Radman Asja" w:date="2023-04-20T10:38:00Z">
                <w:pPr>
                  <w:spacing w:after="120"/>
                </w:pPr>
              </w:pPrChange>
            </w:pPr>
            <w:r w:rsidRPr="004245D0">
              <w:rPr>
                <w:szCs w:val="24"/>
              </w:rPr>
              <w:t>design tensile force in the arc cell of a cellular cofferdam</w:t>
            </w:r>
          </w:p>
        </w:tc>
      </w:tr>
      <w:tr w:rsidR="00EB49DD" w:rsidRPr="004245D0" w14:paraId="7194E7D0" w14:textId="77777777" w:rsidTr="00EB49DD">
        <w:trPr>
          <w:trPrChange w:id="2964" w:author="Radman Asja" w:date="2023-04-20T10:38:00Z">
            <w:trPr>
              <w:trHeight w:val="567"/>
            </w:trPr>
          </w:trPrChange>
        </w:trPr>
        <w:tc>
          <w:tcPr>
            <w:tcW w:w="851" w:type="dxa"/>
            <w:tcPrChange w:id="2965" w:author="Radman Asja" w:date="2023-04-20T10:38:00Z">
              <w:tcPr>
                <w:tcW w:w="851" w:type="dxa"/>
                <w:shd w:val="clear" w:color="auto" w:fill="auto"/>
              </w:tcPr>
            </w:tcPrChange>
          </w:tcPr>
          <w:p w14:paraId="4143D138" w14:textId="57388DF6" w:rsidR="00EB49DD" w:rsidRPr="004245D0" w:rsidRDefault="00EB49DD">
            <w:pPr>
              <w:pStyle w:val="Tablebody"/>
              <w:autoSpaceDE w:val="0"/>
              <w:autoSpaceDN w:val="0"/>
              <w:adjustRightInd w:val="0"/>
              <w:jc w:val="both"/>
              <w:pPrChange w:id="2966" w:author="Radman Asja" w:date="2023-04-20T10:38:00Z">
                <w:pPr>
                  <w:spacing w:after="120"/>
                </w:pPr>
              </w:pPrChange>
            </w:pPr>
            <w:r w:rsidRPr="004245D0">
              <w:rPr>
                <w:i/>
              </w:rPr>
              <w:t>F</w:t>
            </w:r>
            <w:r w:rsidRPr="004245D0">
              <w:rPr>
                <w:vertAlign w:val="subscript"/>
              </w:rPr>
              <w:t>tc,Ed</w:t>
            </w:r>
          </w:p>
        </w:tc>
        <w:tc>
          <w:tcPr>
            <w:tcW w:w="8505" w:type="dxa"/>
            <w:hideMark/>
            <w:tcPrChange w:id="2967" w:author="Radman Asja" w:date="2023-04-20T10:38:00Z">
              <w:tcPr>
                <w:tcW w:w="8505" w:type="dxa"/>
                <w:shd w:val="clear" w:color="auto" w:fill="auto"/>
                <w:hideMark/>
              </w:tcPr>
            </w:tcPrChange>
          </w:tcPr>
          <w:p w14:paraId="2664516F" w14:textId="7D22BC6E" w:rsidR="00EB49DD" w:rsidRPr="004245D0" w:rsidRDefault="00EB49DD">
            <w:pPr>
              <w:pStyle w:val="Tablebody"/>
              <w:autoSpaceDE w:val="0"/>
              <w:autoSpaceDN w:val="0"/>
              <w:adjustRightInd w:val="0"/>
              <w:jc w:val="both"/>
              <w:pPrChange w:id="2968" w:author="Radman Asja" w:date="2023-04-20T10:38:00Z">
                <w:pPr>
                  <w:spacing w:after="120"/>
                </w:pPr>
              </w:pPrChange>
            </w:pPr>
            <w:r w:rsidRPr="004245D0">
              <w:rPr>
                <w:szCs w:val="24"/>
              </w:rPr>
              <w:t>design tensile force in the common wall of a cellular cofferdam</w:t>
            </w:r>
          </w:p>
        </w:tc>
      </w:tr>
      <w:tr w:rsidR="00EB49DD" w:rsidRPr="004245D0" w14:paraId="4E7EF5D8" w14:textId="77777777" w:rsidTr="00EB49DD">
        <w:trPr>
          <w:trPrChange w:id="2969" w:author="Radman Asja" w:date="2023-04-20T10:38:00Z">
            <w:trPr>
              <w:trHeight w:val="567"/>
            </w:trPr>
          </w:trPrChange>
        </w:trPr>
        <w:tc>
          <w:tcPr>
            <w:tcW w:w="851" w:type="dxa"/>
            <w:tcPrChange w:id="2970" w:author="Radman Asja" w:date="2023-04-20T10:38:00Z">
              <w:tcPr>
                <w:tcW w:w="851" w:type="dxa"/>
                <w:shd w:val="clear" w:color="auto" w:fill="auto"/>
              </w:tcPr>
            </w:tcPrChange>
          </w:tcPr>
          <w:p w14:paraId="56E7A31E" w14:textId="2FAAF0BB" w:rsidR="00EB49DD" w:rsidRPr="004245D0" w:rsidRDefault="00EB49DD">
            <w:pPr>
              <w:pStyle w:val="Tablebody"/>
              <w:autoSpaceDE w:val="0"/>
              <w:autoSpaceDN w:val="0"/>
              <w:adjustRightInd w:val="0"/>
              <w:jc w:val="both"/>
              <w:pPrChange w:id="2971" w:author="Radman Asja" w:date="2023-04-20T10:38:00Z">
                <w:pPr>
                  <w:spacing w:after="120"/>
                </w:pPr>
              </w:pPrChange>
            </w:pPr>
            <w:r w:rsidRPr="004245D0">
              <w:rPr>
                <w:i/>
              </w:rPr>
              <w:t>F</w:t>
            </w:r>
            <w:r w:rsidRPr="004245D0">
              <w:rPr>
                <w:vertAlign w:val="subscript"/>
              </w:rPr>
              <w:t>tm,Ed</w:t>
            </w:r>
          </w:p>
        </w:tc>
        <w:tc>
          <w:tcPr>
            <w:tcW w:w="8505" w:type="dxa"/>
            <w:hideMark/>
            <w:tcPrChange w:id="2972" w:author="Radman Asja" w:date="2023-04-20T10:38:00Z">
              <w:tcPr>
                <w:tcW w:w="8505" w:type="dxa"/>
                <w:shd w:val="clear" w:color="auto" w:fill="auto"/>
                <w:hideMark/>
              </w:tcPr>
            </w:tcPrChange>
          </w:tcPr>
          <w:p w14:paraId="7B462ED1" w14:textId="02A29B3C" w:rsidR="00EB49DD" w:rsidRPr="004245D0" w:rsidRDefault="00EB49DD">
            <w:pPr>
              <w:pStyle w:val="Tablebody"/>
              <w:autoSpaceDE w:val="0"/>
              <w:autoSpaceDN w:val="0"/>
              <w:adjustRightInd w:val="0"/>
              <w:jc w:val="both"/>
              <w:pPrChange w:id="2973" w:author="Radman Asja" w:date="2023-04-20T10:38:00Z">
                <w:pPr>
                  <w:spacing w:after="120"/>
                </w:pPr>
              </w:pPrChange>
            </w:pPr>
            <w:r w:rsidRPr="004245D0">
              <w:rPr>
                <w:szCs w:val="24"/>
              </w:rPr>
              <w:t>design tensile force in the main cell of a cellular cofferdam</w:t>
            </w:r>
          </w:p>
        </w:tc>
      </w:tr>
      <w:tr w:rsidR="00EB49DD" w:rsidRPr="004245D0" w14:paraId="25BF24D0" w14:textId="77777777" w:rsidTr="00EB49DD">
        <w:trPr>
          <w:trPrChange w:id="2974" w:author="Radman Asja" w:date="2023-04-20T10:38:00Z">
            <w:trPr>
              <w:trHeight w:val="567"/>
            </w:trPr>
          </w:trPrChange>
        </w:trPr>
        <w:tc>
          <w:tcPr>
            <w:tcW w:w="851" w:type="dxa"/>
            <w:tcPrChange w:id="2975" w:author="Radman Asja" w:date="2023-04-20T10:38:00Z">
              <w:tcPr>
                <w:tcW w:w="851" w:type="dxa"/>
                <w:shd w:val="clear" w:color="auto" w:fill="auto"/>
              </w:tcPr>
            </w:tcPrChange>
          </w:tcPr>
          <w:p w14:paraId="605FEFF5" w14:textId="4BE21205" w:rsidR="00EB49DD" w:rsidRPr="004245D0" w:rsidRDefault="00EB49DD">
            <w:pPr>
              <w:pStyle w:val="Tablebody"/>
              <w:autoSpaceDE w:val="0"/>
              <w:autoSpaceDN w:val="0"/>
              <w:adjustRightInd w:val="0"/>
              <w:jc w:val="both"/>
              <w:pPrChange w:id="2976" w:author="Radman Asja" w:date="2023-04-20T10:38:00Z">
                <w:pPr>
                  <w:spacing w:after="120"/>
                </w:pPr>
              </w:pPrChange>
            </w:pPr>
            <w:r w:rsidRPr="004245D0">
              <w:rPr>
                <w:i/>
              </w:rPr>
              <w:t>F</w:t>
            </w:r>
            <w:r w:rsidRPr="004245D0">
              <w:rPr>
                <w:vertAlign w:val="subscript"/>
              </w:rPr>
              <w:t>ts,Rd</w:t>
            </w:r>
          </w:p>
        </w:tc>
        <w:tc>
          <w:tcPr>
            <w:tcW w:w="8505" w:type="dxa"/>
            <w:hideMark/>
            <w:tcPrChange w:id="2977" w:author="Radman Asja" w:date="2023-04-20T10:38:00Z">
              <w:tcPr>
                <w:tcW w:w="8505" w:type="dxa"/>
                <w:shd w:val="clear" w:color="auto" w:fill="auto"/>
                <w:hideMark/>
              </w:tcPr>
            </w:tcPrChange>
          </w:tcPr>
          <w:p w14:paraId="5B173E55" w14:textId="5FE1585D" w:rsidR="00EB49DD" w:rsidRPr="004245D0" w:rsidRDefault="00EB49DD">
            <w:pPr>
              <w:pStyle w:val="Tablebody"/>
              <w:autoSpaceDE w:val="0"/>
              <w:autoSpaceDN w:val="0"/>
              <w:adjustRightInd w:val="0"/>
              <w:jc w:val="both"/>
              <w:pPrChange w:id="2978" w:author="Radman Asja" w:date="2023-04-20T10:38:00Z">
                <w:pPr>
                  <w:spacing w:after="120"/>
                </w:pPr>
              </w:pPrChange>
            </w:pPr>
            <w:r w:rsidRPr="004245D0">
              <w:rPr>
                <w:szCs w:val="24"/>
              </w:rPr>
              <w:t>design tensile resistance of simple straight web steel sheet piles</w:t>
            </w:r>
          </w:p>
        </w:tc>
      </w:tr>
      <w:tr w:rsidR="00EB49DD" w:rsidRPr="004245D0" w14:paraId="11326119" w14:textId="77777777" w:rsidTr="00EB49DD">
        <w:trPr>
          <w:trPrChange w:id="2979" w:author="Radman Asja" w:date="2023-04-20T10:38:00Z">
            <w:trPr>
              <w:trHeight w:val="567"/>
            </w:trPr>
          </w:trPrChange>
        </w:trPr>
        <w:tc>
          <w:tcPr>
            <w:tcW w:w="851" w:type="dxa"/>
            <w:tcPrChange w:id="2980" w:author="Radman Asja" w:date="2023-04-20T10:38:00Z">
              <w:tcPr>
                <w:tcW w:w="851" w:type="dxa"/>
                <w:shd w:val="clear" w:color="auto" w:fill="auto"/>
              </w:tcPr>
            </w:tcPrChange>
          </w:tcPr>
          <w:p w14:paraId="2C4D8DDA" w14:textId="3ADA2CB9" w:rsidR="00EB49DD" w:rsidRPr="004245D0" w:rsidRDefault="00EB49DD">
            <w:pPr>
              <w:pStyle w:val="Tablebody"/>
              <w:autoSpaceDE w:val="0"/>
              <w:autoSpaceDN w:val="0"/>
              <w:adjustRightInd w:val="0"/>
              <w:jc w:val="both"/>
              <w:rPr>
                <w:i/>
                <w:rPrChange w:id="2981" w:author="Radman Asja" w:date="2023-04-20T10:38:00Z">
                  <w:rPr>
                    <w:rFonts w:ascii="Cambria Math" w:hAnsi="Cambria Math"/>
                  </w:rPr>
                </w:rPrChange>
              </w:rPr>
              <w:pPrChange w:id="2982" w:author="Radman Asja" w:date="2023-04-20T10:38:00Z">
                <w:pPr/>
              </w:pPrChange>
            </w:pPr>
            <w:r w:rsidRPr="004245D0">
              <w:rPr>
                <w:i/>
                <w:iCs/>
              </w:rPr>
              <w:t>G</w:t>
            </w:r>
          </w:p>
        </w:tc>
        <w:tc>
          <w:tcPr>
            <w:tcW w:w="8505" w:type="dxa"/>
            <w:hideMark/>
            <w:tcPrChange w:id="2983" w:author="Radman Asja" w:date="2023-04-20T10:38:00Z">
              <w:tcPr>
                <w:tcW w:w="8505" w:type="dxa"/>
                <w:shd w:val="clear" w:color="auto" w:fill="auto"/>
                <w:hideMark/>
              </w:tcPr>
            </w:tcPrChange>
          </w:tcPr>
          <w:p w14:paraId="1C129D89" w14:textId="74344825" w:rsidR="00EB49DD" w:rsidRPr="004245D0" w:rsidRDefault="00EB49DD">
            <w:pPr>
              <w:pStyle w:val="Tablebody"/>
              <w:autoSpaceDE w:val="0"/>
              <w:autoSpaceDN w:val="0"/>
              <w:adjustRightInd w:val="0"/>
              <w:pPrChange w:id="2984" w:author="Radman Asja" w:date="2023-04-20T10:38:00Z">
                <w:pPr>
                  <w:jc w:val="left"/>
                </w:pPr>
              </w:pPrChange>
            </w:pPr>
            <w:r w:rsidRPr="004245D0">
              <w:rPr>
                <w:szCs w:val="24"/>
              </w:rPr>
              <w:t>shear modulus</w:t>
            </w:r>
          </w:p>
        </w:tc>
      </w:tr>
      <w:tr w:rsidR="00EB49DD" w:rsidRPr="004245D0" w14:paraId="1B2B66E6" w14:textId="77777777" w:rsidTr="00EB49DD">
        <w:trPr>
          <w:trPrChange w:id="2985" w:author="Radman Asja" w:date="2023-04-20T10:38:00Z">
            <w:trPr>
              <w:trHeight w:val="567"/>
            </w:trPr>
          </w:trPrChange>
        </w:trPr>
        <w:tc>
          <w:tcPr>
            <w:tcW w:w="851" w:type="dxa"/>
            <w:tcPrChange w:id="2986" w:author="Radman Asja" w:date="2023-04-20T10:38:00Z">
              <w:tcPr>
                <w:tcW w:w="851" w:type="dxa"/>
                <w:shd w:val="clear" w:color="auto" w:fill="auto"/>
              </w:tcPr>
            </w:tcPrChange>
          </w:tcPr>
          <w:p w14:paraId="75DFB8A4" w14:textId="5EF2860E" w:rsidR="00EB49DD" w:rsidRPr="004245D0" w:rsidRDefault="00EB49DD">
            <w:pPr>
              <w:pStyle w:val="Tablebody"/>
              <w:autoSpaceDE w:val="0"/>
              <w:autoSpaceDN w:val="0"/>
              <w:adjustRightInd w:val="0"/>
              <w:jc w:val="both"/>
              <w:rPr>
                <w:rPrChange w:id="2987" w:author="Radman Asja" w:date="2023-04-20T10:38:00Z">
                  <w:rPr>
                    <w:rFonts w:ascii="Cambria Math" w:hAnsi="Cambria Math"/>
                    <w:i/>
                  </w:rPr>
                </w:rPrChange>
              </w:rPr>
              <w:pPrChange w:id="2988" w:author="Radman Asja" w:date="2023-04-20T10:38:00Z">
                <w:pPr/>
              </w:pPrChange>
            </w:pPr>
            <w:r w:rsidRPr="004245D0">
              <w:rPr>
                <w:i/>
                <w:iCs/>
              </w:rPr>
              <w:t>H</w:t>
            </w:r>
            <w:r w:rsidRPr="004245D0">
              <w:rPr>
                <w:vertAlign w:val="subscript"/>
              </w:rPr>
              <w:t>A</w:t>
            </w:r>
          </w:p>
        </w:tc>
        <w:tc>
          <w:tcPr>
            <w:tcW w:w="8505" w:type="dxa"/>
            <w:tcPrChange w:id="2989" w:author="Radman Asja" w:date="2023-04-20T10:38:00Z">
              <w:tcPr>
                <w:tcW w:w="8505" w:type="dxa"/>
                <w:shd w:val="clear" w:color="auto" w:fill="auto"/>
              </w:tcPr>
            </w:tcPrChange>
          </w:tcPr>
          <w:p w14:paraId="7094E53E" w14:textId="7A369A2B" w:rsidR="00EB49DD" w:rsidRPr="004245D0" w:rsidRDefault="00EB49DD">
            <w:pPr>
              <w:pStyle w:val="Tablebody"/>
              <w:autoSpaceDE w:val="0"/>
              <w:autoSpaceDN w:val="0"/>
              <w:adjustRightInd w:val="0"/>
              <w:pPrChange w:id="2990" w:author="Radman Asja" w:date="2023-04-20T10:38:00Z">
                <w:pPr>
                  <w:jc w:val="left"/>
                </w:pPr>
              </w:pPrChange>
            </w:pPr>
            <w:r w:rsidRPr="004245D0">
              <w:rPr>
                <w:szCs w:val="24"/>
              </w:rPr>
              <w:t>fictitious horizontal load applied at the level of the anchor or support structure</w:t>
            </w:r>
          </w:p>
        </w:tc>
      </w:tr>
      <w:tr w:rsidR="00EB49DD" w:rsidRPr="004245D0" w14:paraId="626547C1" w14:textId="77777777" w:rsidTr="00EB49DD">
        <w:trPr>
          <w:trPrChange w:id="2991" w:author="Radman Asja" w:date="2023-04-20T10:38:00Z">
            <w:trPr>
              <w:trHeight w:val="567"/>
            </w:trPr>
          </w:trPrChange>
        </w:trPr>
        <w:tc>
          <w:tcPr>
            <w:tcW w:w="851" w:type="dxa"/>
            <w:tcPrChange w:id="2992" w:author="Radman Asja" w:date="2023-04-20T10:38:00Z">
              <w:tcPr>
                <w:tcW w:w="851" w:type="dxa"/>
                <w:shd w:val="clear" w:color="auto" w:fill="auto"/>
              </w:tcPr>
            </w:tcPrChange>
          </w:tcPr>
          <w:p w14:paraId="0AF1CBAE" w14:textId="190DA08E" w:rsidR="00EB49DD" w:rsidRPr="004245D0" w:rsidRDefault="00EB49DD">
            <w:pPr>
              <w:pStyle w:val="Tablebody"/>
              <w:autoSpaceDE w:val="0"/>
              <w:autoSpaceDN w:val="0"/>
              <w:adjustRightInd w:val="0"/>
              <w:jc w:val="both"/>
              <w:rPr>
                <w:i/>
                <w:rPrChange w:id="2993" w:author="Radman Asja" w:date="2023-04-20T10:38:00Z">
                  <w:rPr>
                    <w:rFonts w:ascii="Cambria Math" w:hAnsi="Cambria Math"/>
                    <w:i/>
                  </w:rPr>
                </w:rPrChange>
              </w:rPr>
              <w:pPrChange w:id="2994" w:author="Radman Asja" w:date="2023-04-20T10:38:00Z">
                <w:pPr/>
              </w:pPrChange>
            </w:pPr>
            <w:r w:rsidRPr="004245D0">
              <w:rPr>
                <w:i/>
                <w:rPrChange w:id="2995" w:author="Radman Asja" w:date="2023-04-20T10:38:00Z">
                  <w:rPr>
                    <w:rFonts w:ascii="Cambria Math" w:hAnsi="Cambria Math"/>
                    <w:i/>
                    <w:szCs w:val="20"/>
                    <w:lang w:eastAsia="ja-JP"/>
                  </w:rPr>
                </w:rPrChange>
              </w:rPr>
              <w:t>I</w:t>
            </w:r>
          </w:p>
        </w:tc>
        <w:tc>
          <w:tcPr>
            <w:tcW w:w="8505" w:type="dxa"/>
            <w:hideMark/>
            <w:tcPrChange w:id="2996" w:author="Radman Asja" w:date="2023-04-20T10:38:00Z">
              <w:tcPr>
                <w:tcW w:w="8505" w:type="dxa"/>
                <w:shd w:val="clear" w:color="auto" w:fill="auto"/>
                <w:hideMark/>
              </w:tcPr>
            </w:tcPrChange>
          </w:tcPr>
          <w:p w14:paraId="76A2E62D" w14:textId="00BFA93B" w:rsidR="00EB49DD" w:rsidRPr="004245D0" w:rsidRDefault="00EB49DD">
            <w:pPr>
              <w:pStyle w:val="Tablebody"/>
              <w:autoSpaceDE w:val="0"/>
              <w:autoSpaceDN w:val="0"/>
              <w:adjustRightInd w:val="0"/>
              <w:pPrChange w:id="2997" w:author="Radman Asja" w:date="2023-04-20T10:38:00Z">
                <w:pPr>
                  <w:jc w:val="left"/>
                </w:pPr>
              </w:pPrChange>
            </w:pPr>
            <w:r w:rsidRPr="004245D0">
              <w:rPr>
                <w:szCs w:val="24"/>
              </w:rPr>
              <w:t>second moment of area</w:t>
            </w:r>
          </w:p>
        </w:tc>
      </w:tr>
      <w:tr w:rsidR="00EB49DD" w:rsidRPr="004245D0" w14:paraId="355F3F45" w14:textId="77777777" w:rsidTr="00EB49DD">
        <w:trPr>
          <w:trPrChange w:id="2998" w:author="Radman Asja" w:date="2023-04-20T10:38:00Z">
            <w:trPr>
              <w:trHeight w:val="567"/>
            </w:trPr>
          </w:trPrChange>
        </w:trPr>
        <w:tc>
          <w:tcPr>
            <w:tcW w:w="851" w:type="dxa"/>
            <w:tcPrChange w:id="2999" w:author="Radman Asja" w:date="2023-04-20T10:38:00Z">
              <w:tcPr>
                <w:tcW w:w="851" w:type="dxa"/>
                <w:shd w:val="clear" w:color="auto" w:fill="auto"/>
              </w:tcPr>
            </w:tcPrChange>
          </w:tcPr>
          <w:p w14:paraId="4A5E16D7" w14:textId="3AD5166B" w:rsidR="00EB49DD" w:rsidRPr="004245D0" w:rsidRDefault="00EB49DD">
            <w:pPr>
              <w:pStyle w:val="Tablebody"/>
              <w:autoSpaceDE w:val="0"/>
              <w:autoSpaceDN w:val="0"/>
              <w:adjustRightInd w:val="0"/>
              <w:jc w:val="both"/>
              <w:rPr>
                <w:i/>
              </w:rPr>
              <w:pPrChange w:id="3000" w:author="Radman Asja" w:date="2023-04-20T10:38:00Z">
                <w:pPr/>
              </w:pPrChange>
            </w:pPr>
            <w:r w:rsidRPr="004245D0">
              <w:rPr>
                <w:i/>
              </w:rPr>
              <w:t>I</w:t>
            </w:r>
            <w:r w:rsidRPr="004245D0">
              <w:rPr>
                <w:vertAlign w:val="subscript"/>
              </w:rPr>
              <w:t>T,eff</w:t>
            </w:r>
            <w:r w:rsidRPr="004245D0">
              <w:t xml:space="preserve"> </w:t>
            </w:r>
          </w:p>
        </w:tc>
        <w:tc>
          <w:tcPr>
            <w:tcW w:w="8505" w:type="dxa"/>
            <w:tcPrChange w:id="3001" w:author="Radman Asja" w:date="2023-04-20T10:38:00Z">
              <w:tcPr>
                <w:tcW w:w="8505" w:type="dxa"/>
                <w:shd w:val="clear" w:color="auto" w:fill="auto"/>
              </w:tcPr>
            </w:tcPrChange>
          </w:tcPr>
          <w:p w14:paraId="2D7D2773" w14:textId="003DFFD9" w:rsidR="00EB49DD" w:rsidRPr="004245D0" w:rsidRDefault="00EB49DD">
            <w:pPr>
              <w:pStyle w:val="Tablebody"/>
              <w:autoSpaceDE w:val="0"/>
              <w:autoSpaceDN w:val="0"/>
              <w:adjustRightInd w:val="0"/>
              <w:pPrChange w:id="3002" w:author="Radman Asja" w:date="2023-04-20T10:38:00Z">
                <w:pPr>
                  <w:jc w:val="left"/>
                </w:pPr>
              </w:pPrChange>
            </w:pPr>
            <w:r w:rsidRPr="004245D0">
              <w:rPr>
                <w:szCs w:val="24"/>
              </w:rPr>
              <w:t>torsional moment of inertia of partially welded double H-section</w:t>
            </w:r>
          </w:p>
        </w:tc>
      </w:tr>
      <w:tr w:rsidR="00EB49DD" w:rsidRPr="004245D0" w14:paraId="3A614B09" w14:textId="77777777" w:rsidTr="00EB49DD">
        <w:trPr>
          <w:trPrChange w:id="3003" w:author="Radman Asja" w:date="2023-04-20T10:38:00Z">
            <w:trPr>
              <w:trHeight w:val="567"/>
            </w:trPr>
          </w:trPrChange>
        </w:trPr>
        <w:tc>
          <w:tcPr>
            <w:tcW w:w="851" w:type="dxa"/>
            <w:tcPrChange w:id="3004" w:author="Radman Asja" w:date="2023-04-20T10:38:00Z">
              <w:tcPr>
                <w:tcW w:w="851" w:type="dxa"/>
                <w:shd w:val="clear" w:color="auto" w:fill="auto"/>
              </w:tcPr>
            </w:tcPrChange>
          </w:tcPr>
          <w:p w14:paraId="706FBA5C" w14:textId="1BC9CE81" w:rsidR="00EB49DD" w:rsidRPr="004245D0" w:rsidRDefault="00EB49DD">
            <w:pPr>
              <w:pStyle w:val="Tablebody"/>
              <w:autoSpaceDE w:val="0"/>
              <w:autoSpaceDN w:val="0"/>
              <w:adjustRightInd w:val="0"/>
              <w:jc w:val="both"/>
              <w:rPr>
                <w:i/>
              </w:rPr>
              <w:pPrChange w:id="3005" w:author="Radman Asja" w:date="2023-04-20T10:38:00Z">
                <w:pPr/>
              </w:pPrChange>
            </w:pPr>
            <w:r w:rsidRPr="004245D0">
              <w:rPr>
                <w:i/>
              </w:rPr>
              <w:t>I</w:t>
            </w:r>
            <w:r w:rsidRPr="004245D0">
              <w:rPr>
                <w:vertAlign w:val="subscript"/>
              </w:rPr>
              <w:t>T,D</w:t>
            </w:r>
          </w:p>
        </w:tc>
        <w:tc>
          <w:tcPr>
            <w:tcW w:w="8505" w:type="dxa"/>
            <w:tcPrChange w:id="3006" w:author="Radman Asja" w:date="2023-04-20T10:38:00Z">
              <w:tcPr>
                <w:tcW w:w="8505" w:type="dxa"/>
                <w:shd w:val="clear" w:color="auto" w:fill="auto"/>
              </w:tcPr>
            </w:tcPrChange>
          </w:tcPr>
          <w:p w14:paraId="1B417CE6" w14:textId="44A14793" w:rsidR="00EB49DD" w:rsidRPr="004245D0" w:rsidRDefault="00EB49DD">
            <w:pPr>
              <w:pStyle w:val="Tablebody"/>
              <w:autoSpaceDE w:val="0"/>
              <w:autoSpaceDN w:val="0"/>
              <w:adjustRightInd w:val="0"/>
              <w:pPrChange w:id="3007" w:author="Radman Asja" w:date="2023-04-20T10:38:00Z">
                <w:pPr>
                  <w:jc w:val="left"/>
                </w:pPr>
              </w:pPrChange>
            </w:pPr>
            <w:r w:rsidRPr="004245D0">
              <w:rPr>
                <w:szCs w:val="24"/>
              </w:rPr>
              <w:t>torsional moment of inertia of a continuously welded double H-section</w:t>
            </w:r>
          </w:p>
        </w:tc>
      </w:tr>
      <w:tr w:rsidR="00EB49DD" w:rsidRPr="004245D0" w14:paraId="194134E6" w14:textId="77777777" w:rsidTr="00EB49DD">
        <w:trPr>
          <w:trPrChange w:id="3008" w:author="Radman Asja" w:date="2023-04-20T10:38:00Z">
            <w:trPr>
              <w:trHeight w:val="567"/>
            </w:trPr>
          </w:trPrChange>
        </w:trPr>
        <w:tc>
          <w:tcPr>
            <w:tcW w:w="851" w:type="dxa"/>
            <w:tcPrChange w:id="3009" w:author="Radman Asja" w:date="2023-04-20T10:38:00Z">
              <w:tcPr>
                <w:tcW w:w="851" w:type="dxa"/>
                <w:shd w:val="clear" w:color="auto" w:fill="auto"/>
              </w:tcPr>
            </w:tcPrChange>
          </w:tcPr>
          <w:p w14:paraId="72FE11B4" w14:textId="2803F738" w:rsidR="00EB49DD" w:rsidRPr="004245D0" w:rsidRDefault="00EB49DD">
            <w:pPr>
              <w:pStyle w:val="Tablebody"/>
              <w:autoSpaceDE w:val="0"/>
              <w:autoSpaceDN w:val="0"/>
              <w:adjustRightInd w:val="0"/>
              <w:jc w:val="both"/>
              <w:rPr>
                <w:i/>
              </w:rPr>
              <w:pPrChange w:id="3010" w:author="Radman Asja" w:date="2023-04-20T10:38:00Z">
                <w:pPr/>
              </w:pPrChange>
            </w:pPr>
            <w:r w:rsidRPr="004245D0">
              <w:rPr>
                <w:i/>
              </w:rPr>
              <w:t>I</w:t>
            </w:r>
            <w:r w:rsidRPr="004245D0">
              <w:rPr>
                <w:vertAlign w:val="subscript"/>
              </w:rPr>
              <w:t>T,S</w:t>
            </w:r>
            <w:r w:rsidRPr="004245D0">
              <w:t xml:space="preserve"> </w:t>
            </w:r>
          </w:p>
        </w:tc>
        <w:tc>
          <w:tcPr>
            <w:tcW w:w="8505" w:type="dxa"/>
            <w:tcPrChange w:id="3011" w:author="Radman Asja" w:date="2023-04-20T10:38:00Z">
              <w:tcPr>
                <w:tcW w:w="8505" w:type="dxa"/>
                <w:shd w:val="clear" w:color="auto" w:fill="auto"/>
              </w:tcPr>
            </w:tcPrChange>
          </w:tcPr>
          <w:p w14:paraId="2C321AF7" w14:textId="7F0A67B3" w:rsidR="00EB49DD" w:rsidRPr="004245D0" w:rsidRDefault="00EB49DD">
            <w:pPr>
              <w:pStyle w:val="Tablebody"/>
              <w:autoSpaceDE w:val="0"/>
              <w:autoSpaceDN w:val="0"/>
              <w:adjustRightInd w:val="0"/>
              <w:pPrChange w:id="3012" w:author="Radman Asja" w:date="2023-04-20T10:38:00Z">
                <w:pPr>
                  <w:jc w:val="left"/>
                </w:pPr>
              </w:pPrChange>
            </w:pPr>
            <w:r w:rsidRPr="004245D0">
              <w:rPr>
                <w:szCs w:val="24"/>
              </w:rPr>
              <w:t>torsional moment of inertia of a single H-section</w:t>
            </w:r>
          </w:p>
        </w:tc>
      </w:tr>
      <w:tr w:rsidR="00EB49DD" w:rsidRPr="004245D0" w14:paraId="31D45158" w14:textId="77777777" w:rsidTr="00EB49DD">
        <w:trPr>
          <w:trPrChange w:id="3013" w:author="Radman Asja" w:date="2023-04-20T10:38:00Z">
            <w:trPr>
              <w:trHeight w:val="567"/>
            </w:trPr>
          </w:trPrChange>
        </w:trPr>
        <w:tc>
          <w:tcPr>
            <w:tcW w:w="851" w:type="dxa"/>
            <w:tcPrChange w:id="3014" w:author="Radman Asja" w:date="2023-04-20T10:38:00Z">
              <w:tcPr>
                <w:tcW w:w="851" w:type="dxa"/>
                <w:shd w:val="clear" w:color="auto" w:fill="auto"/>
              </w:tcPr>
            </w:tcPrChange>
          </w:tcPr>
          <w:p w14:paraId="710699CA" w14:textId="3B2FD657" w:rsidR="00EB49DD" w:rsidRPr="004245D0" w:rsidRDefault="00EB49DD">
            <w:pPr>
              <w:pStyle w:val="Tablebody"/>
              <w:autoSpaceDE w:val="0"/>
              <w:autoSpaceDN w:val="0"/>
              <w:adjustRightInd w:val="0"/>
              <w:jc w:val="both"/>
              <w:rPr>
                <w:i/>
              </w:rPr>
              <w:pPrChange w:id="3015" w:author="Radman Asja" w:date="2023-04-20T10:38:00Z">
                <w:pPr/>
              </w:pPrChange>
            </w:pPr>
            <w:r w:rsidRPr="004245D0">
              <w:rPr>
                <w:i/>
              </w:rPr>
              <w:t>J</w:t>
            </w:r>
          </w:p>
        </w:tc>
        <w:tc>
          <w:tcPr>
            <w:tcW w:w="8505" w:type="dxa"/>
            <w:tcPrChange w:id="3016" w:author="Radman Asja" w:date="2023-04-20T10:38:00Z">
              <w:tcPr>
                <w:tcW w:w="8505" w:type="dxa"/>
                <w:shd w:val="clear" w:color="auto" w:fill="auto"/>
              </w:tcPr>
            </w:tcPrChange>
          </w:tcPr>
          <w:p w14:paraId="3FDD8F6E" w14:textId="6DEDB804" w:rsidR="00EB49DD" w:rsidRPr="004245D0" w:rsidRDefault="00EB49DD">
            <w:pPr>
              <w:pStyle w:val="Tablebody"/>
              <w:autoSpaceDE w:val="0"/>
              <w:autoSpaceDN w:val="0"/>
              <w:adjustRightInd w:val="0"/>
              <w:pPrChange w:id="3017" w:author="Radman Asja" w:date="2023-04-20T10:38:00Z">
                <w:pPr>
                  <w:jc w:val="left"/>
                </w:pPr>
              </w:pPrChange>
            </w:pPr>
            <w:r w:rsidRPr="004245D0">
              <w:rPr>
                <w:szCs w:val="24"/>
              </w:rPr>
              <w:t>current density</w:t>
            </w:r>
          </w:p>
        </w:tc>
      </w:tr>
      <w:tr w:rsidR="00EB49DD" w:rsidRPr="004245D0" w14:paraId="3D2586B8" w14:textId="77777777" w:rsidTr="00EB49DD">
        <w:trPr>
          <w:trPrChange w:id="3018" w:author="Radman Asja" w:date="2023-04-20T10:38:00Z">
            <w:trPr>
              <w:trHeight w:val="567"/>
            </w:trPr>
          </w:trPrChange>
        </w:trPr>
        <w:tc>
          <w:tcPr>
            <w:tcW w:w="851" w:type="dxa"/>
            <w:tcPrChange w:id="3019" w:author="Radman Asja" w:date="2023-04-20T10:38:00Z">
              <w:tcPr>
                <w:tcW w:w="851" w:type="dxa"/>
                <w:shd w:val="clear" w:color="auto" w:fill="auto"/>
              </w:tcPr>
            </w:tcPrChange>
          </w:tcPr>
          <w:p w14:paraId="29D2231A" w14:textId="353EADE2" w:rsidR="00EB49DD" w:rsidRPr="004245D0" w:rsidRDefault="00EB49DD">
            <w:pPr>
              <w:pStyle w:val="Tablebody"/>
              <w:autoSpaceDE w:val="0"/>
              <w:autoSpaceDN w:val="0"/>
              <w:adjustRightInd w:val="0"/>
              <w:jc w:val="both"/>
              <w:rPr>
                <w:rPrChange w:id="3020" w:author="Radman Asja" w:date="2023-04-20T10:38:00Z">
                  <w:rPr>
                    <w:rFonts w:ascii="Cambria Math" w:hAnsi="Cambria Math"/>
                  </w:rPr>
                </w:rPrChange>
              </w:rPr>
              <w:pPrChange w:id="3021" w:author="Radman Asja" w:date="2023-04-20T10:38:00Z">
                <w:pPr/>
              </w:pPrChange>
            </w:pPr>
            <w:r w:rsidRPr="004245D0">
              <w:rPr>
                <w:i/>
              </w:rPr>
              <w:t>K</w:t>
            </w:r>
            <w:r w:rsidRPr="004245D0">
              <w:rPr>
                <w:vertAlign w:val="subscript"/>
              </w:rPr>
              <w:t>V</w:t>
            </w:r>
            <w:r w:rsidRPr="004245D0">
              <w:t>(</w:t>
            </w:r>
            <w:r w:rsidRPr="004245D0">
              <w:rPr>
                <w:i/>
              </w:rPr>
              <w:t>T</w:t>
            </w:r>
            <w:r w:rsidRPr="004245D0">
              <w:t>)</w:t>
            </w:r>
          </w:p>
        </w:tc>
        <w:tc>
          <w:tcPr>
            <w:tcW w:w="8505" w:type="dxa"/>
            <w:hideMark/>
            <w:tcPrChange w:id="3022" w:author="Radman Asja" w:date="2023-04-20T10:38:00Z">
              <w:tcPr>
                <w:tcW w:w="8505" w:type="dxa"/>
                <w:shd w:val="clear" w:color="auto" w:fill="auto"/>
                <w:hideMark/>
              </w:tcPr>
            </w:tcPrChange>
          </w:tcPr>
          <w:p w14:paraId="1C8F365E" w14:textId="6D79EAA9" w:rsidR="00EB49DD" w:rsidRPr="004245D0" w:rsidRDefault="00EB49DD">
            <w:pPr>
              <w:pStyle w:val="Tablebody"/>
              <w:autoSpaceDE w:val="0"/>
              <w:autoSpaceDN w:val="0"/>
              <w:adjustRightInd w:val="0"/>
              <w:pPrChange w:id="3023" w:author="Radman Asja" w:date="2023-04-20T10:38:00Z">
                <w:pPr>
                  <w:jc w:val="left"/>
                </w:pPr>
              </w:pPrChange>
            </w:pPr>
            <w:r w:rsidRPr="004245D0">
              <w:rPr>
                <w:szCs w:val="24"/>
              </w:rPr>
              <w:t>impact energy</w:t>
            </w:r>
          </w:p>
        </w:tc>
      </w:tr>
      <w:tr w:rsidR="00EB49DD" w:rsidRPr="004245D0" w14:paraId="027345E1" w14:textId="77777777" w:rsidTr="00EB49DD">
        <w:trPr>
          <w:trPrChange w:id="3024" w:author="Radman Asja" w:date="2023-04-20T10:38:00Z">
            <w:trPr>
              <w:trHeight w:val="567"/>
            </w:trPr>
          </w:trPrChange>
        </w:trPr>
        <w:tc>
          <w:tcPr>
            <w:tcW w:w="851" w:type="dxa"/>
            <w:tcPrChange w:id="3025" w:author="Radman Asja" w:date="2023-04-20T10:38:00Z">
              <w:tcPr>
                <w:tcW w:w="851" w:type="dxa"/>
                <w:shd w:val="clear" w:color="auto" w:fill="auto"/>
              </w:tcPr>
            </w:tcPrChange>
          </w:tcPr>
          <w:p w14:paraId="7F7BECCE" w14:textId="40A18E9E" w:rsidR="00EB49DD" w:rsidRPr="004245D0" w:rsidRDefault="00EB49DD">
            <w:pPr>
              <w:pStyle w:val="Tablebody"/>
              <w:autoSpaceDE w:val="0"/>
              <w:autoSpaceDN w:val="0"/>
              <w:adjustRightInd w:val="0"/>
              <w:jc w:val="both"/>
              <w:rPr>
                <w:i/>
                <w:rPrChange w:id="3026" w:author="Radman Asja" w:date="2023-04-20T10:38:00Z">
                  <w:rPr>
                    <w:rFonts w:ascii="Cambria Math" w:hAnsi="Cambria Math"/>
                    <w:i/>
                  </w:rPr>
                </w:rPrChange>
              </w:rPr>
              <w:pPrChange w:id="3027" w:author="Radman Asja" w:date="2023-04-20T10:38:00Z">
                <w:pPr/>
              </w:pPrChange>
            </w:pPr>
            <w:r w:rsidRPr="004245D0">
              <w:rPr>
                <w:i/>
                <w:iCs/>
              </w:rPr>
              <w:t>K</w:t>
            </w:r>
          </w:p>
        </w:tc>
        <w:tc>
          <w:tcPr>
            <w:tcW w:w="8505" w:type="dxa"/>
            <w:tcPrChange w:id="3028" w:author="Radman Asja" w:date="2023-04-20T10:38:00Z">
              <w:tcPr>
                <w:tcW w:w="8505" w:type="dxa"/>
                <w:shd w:val="clear" w:color="auto" w:fill="auto"/>
              </w:tcPr>
            </w:tcPrChange>
          </w:tcPr>
          <w:p w14:paraId="2A39B220" w14:textId="3E36BBC8" w:rsidR="00EB49DD" w:rsidRPr="004245D0" w:rsidRDefault="00EB49DD">
            <w:pPr>
              <w:pStyle w:val="Tablebody"/>
              <w:autoSpaceDE w:val="0"/>
              <w:autoSpaceDN w:val="0"/>
              <w:adjustRightInd w:val="0"/>
              <w:pPrChange w:id="3029" w:author="Radman Asja" w:date="2023-04-20T10:38:00Z">
                <w:pPr>
                  <w:jc w:val="left"/>
                </w:pPr>
              </w:pPrChange>
            </w:pPr>
            <w:r w:rsidRPr="004245D0">
              <w:rPr>
                <w:szCs w:val="24"/>
              </w:rPr>
              <w:t>lateral rigidity of the anchor or support structure</w:t>
            </w:r>
          </w:p>
        </w:tc>
      </w:tr>
      <w:tr w:rsidR="00EB49DD" w:rsidRPr="004245D0" w14:paraId="656FBDF9" w14:textId="77777777" w:rsidTr="00EB49DD">
        <w:trPr>
          <w:trPrChange w:id="3030" w:author="Radman Asja" w:date="2023-04-20T10:38:00Z">
            <w:trPr>
              <w:trHeight w:val="567"/>
            </w:trPr>
          </w:trPrChange>
        </w:trPr>
        <w:tc>
          <w:tcPr>
            <w:tcW w:w="851" w:type="dxa"/>
            <w:tcPrChange w:id="3031" w:author="Radman Asja" w:date="2023-04-20T10:38:00Z">
              <w:tcPr>
                <w:tcW w:w="851" w:type="dxa"/>
                <w:shd w:val="clear" w:color="auto" w:fill="auto"/>
              </w:tcPr>
            </w:tcPrChange>
          </w:tcPr>
          <w:p w14:paraId="26EB5D05" w14:textId="10E9233C" w:rsidR="00EB49DD" w:rsidRPr="004245D0" w:rsidRDefault="00EB49DD">
            <w:pPr>
              <w:pStyle w:val="Tablebody"/>
              <w:autoSpaceDE w:val="0"/>
              <w:autoSpaceDN w:val="0"/>
              <w:adjustRightInd w:val="0"/>
              <w:jc w:val="both"/>
              <w:rPr>
                <w:rPrChange w:id="3032" w:author="Radman Asja" w:date="2023-04-20T10:38:00Z">
                  <w:rPr>
                    <w:i/>
                  </w:rPr>
                </w:rPrChange>
              </w:rPr>
              <w:pPrChange w:id="3033" w:author="Radman Asja" w:date="2023-04-20T10:38:00Z">
                <w:pPr/>
              </w:pPrChange>
            </w:pPr>
            <w:r w:rsidRPr="004245D0">
              <w:rPr>
                <w:i/>
              </w:rPr>
              <w:t>K</w:t>
            </w:r>
            <w:r w:rsidRPr="004245D0">
              <w:rPr>
                <w:vertAlign w:val="subscript"/>
              </w:rPr>
              <w:t>1</w:t>
            </w:r>
          </w:p>
        </w:tc>
        <w:tc>
          <w:tcPr>
            <w:tcW w:w="8505" w:type="dxa"/>
            <w:tcPrChange w:id="3034" w:author="Radman Asja" w:date="2023-04-20T10:38:00Z">
              <w:tcPr>
                <w:tcW w:w="8505" w:type="dxa"/>
                <w:shd w:val="clear" w:color="auto" w:fill="auto"/>
              </w:tcPr>
            </w:tcPrChange>
          </w:tcPr>
          <w:p w14:paraId="5D9CDA4E" w14:textId="272B3C53" w:rsidR="00EB49DD" w:rsidRPr="004245D0" w:rsidRDefault="00EB49DD">
            <w:pPr>
              <w:pStyle w:val="Tablebody"/>
              <w:autoSpaceDE w:val="0"/>
              <w:autoSpaceDN w:val="0"/>
              <w:adjustRightInd w:val="0"/>
              <w:pPrChange w:id="3035" w:author="Radman Asja" w:date="2023-04-20T10:38:00Z">
                <w:pPr>
                  <w:jc w:val="left"/>
                </w:pPr>
              </w:pPrChange>
            </w:pPr>
            <w:r w:rsidRPr="004245D0">
              <w:rPr>
                <w:szCs w:val="24"/>
              </w:rPr>
              <w:t>parameter depending on category of cross-sections</w:t>
            </w:r>
            <w:del w:id="3036" w:author="Radman Asja" w:date="2023-04-20T10:38:00Z">
              <w:r w:rsidR="00F72B8F" w:rsidRPr="000D393F">
                <w:delText xml:space="preserve"> </w:delText>
              </w:r>
            </w:del>
          </w:p>
        </w:tc>
      </w:tr>
      <w:tr w:rsidR="00EB49DD" w:rsidRPr="004245D0" w14:paraId="209D9559" w14:textId="77777777" w:rsidTr="00EB49DD">
        <w:trPr>
          <w:trPrChange w:id="3037" w:author="Radman Asja" w:date="2023-04-20T10:38:00Z">
            <w:trPr>
              <w:trHeight w:val="567"/>
            </w:trPr>
          </w:trPrChange>
        </w:trPr>
        <w:tc>
          <w:tcPr>
            <w:tcW w:w="851" w:type="dxa"/>
            <w:tcPrChange w:id="3038" w:author="Radman Asja" w:date="2023-04-20T10:38:00Z">
              <w:tcPr>
                <w:tcW w:w="851" w:type="dxa"/>
                <w:shd w:val="clear" w:color="auto" w:fill="auto"/>
              </w:tcPr>
            </w:tcPrChange>
          </w:tcPr>
          <w:p w14:paraId="25ACA1F6" w14:textId="5AF9747C" w:rsidR="00EB49DD" w:rsidRPr="004245D0" w:rsidRDefault="00EB49DD">
            <w:pPr>
              <w:pStyle w:val="Tablebody"/>
              <w:autoSpaceDE w:val="0"/>
              <w:autoSpaceDN w:val="0"/>
              <w:adjustRightInd w:val="0"/>
              <w:jc w:val="both"/>
              <w:rPr>
                <w:i/>
                <w:rPrChange w:id="3039" w:author="Radman Asja" w:date="2023-04-20T10:38:00Z">
                  <w:rPr>
                    <w:rFonts w:ascii="Cambria Math" w:hAnsi="Cambria Math"/>
                    <w:i/>
                  </w:rPr>
                </w:rPrChange>
              </w:rPr>
              <w:pPrChange w:id="3040" w:author="Radman Asja" w:date="2023-04-20T10:38:00Z">
                <w:pPr/>
              </w:pPrChange>
            </w:pPr>
            <w:r w:rsidRPr="004245D0">
              <w:rPr>
                <w:i/>
              </w:rPr>
              <w:lastRenderedPageBreak/>
              <w:t>L</w:t>
            </w:r>
          </w:p>
        </w:tc>
        <w:tc>
          <w:tcPr>
            <w:tcW w:w="8505" w:type="dxa"/>
            <w:tcPrChange w:id="3041" w:author="Radman Asja" w:date="2023-04-20T10:38:00Z">
              <w:tcPr>
                <w:tcW w:w="8505" w:type="dxa"/>
                <w:shd w:val="clear" w:color="auto" w:fill="auto"/>
              </w:tcPr>
            </w:tcPrChange>
          </w:tcPr>
          <w:p w14:paraId="15A97296" w14:textId="465A6E7B" w:rsidR="00EB49DD" w:rsidRPr="004245D0" w:rsidRDefault="00EB49DD">
            <w:pPr>
              <w:pStyle w:val="Tablebody"/>
              <w:autoSpaceDE w:val="0"/>
              <w:autoSpaceDN w:val="0"/>
              <w:adjustRightInd w:val="0"/>
              <w:jc w:val="both"/>
              <w:pPrChange w:id="3042" w:author="Radman Asja" w:date="2023-04-20T10:38:00Z">
                <w:pPr>
                  <w:pStyle w:val="dl"/>
                  <w:ind w:left="0" w:firstLine="0"/>
                </w:pPr>
              </w:pPrChange>
            </w:pPr>
            <w:r w:rsidRPr="004245D0">
              <w:rPr>
                <w:szCs w:val="24"/>
              </w:rPr>
              <w:t>length of the pile</w:t>
            </w:r>
          </w:p>
        </w:tc>
      </w:tr>
      <w:tr w:rsidR="00EB49DD" w:rsidRPr="004245D0" w14:paraId="05F3FC5A" w14:textId="77777777" w:rsidTr="00EB49DD">
        <w:trPr>
          <w:trPrChange w:id="3043" w:author="Radman Asja" w:date="2023-04-20T10:38:00Z">
            <w:trPr>
              <w:trHeight w:val="567"/>
            </w:trPr>
          </w:trPrChange>
        </w:trPr>
        <w:tc>
          <w:tcPr>
            <w:tcW w:w="851" w:type="dxa"/>
            <w:tcPrChange w:id="3044" w:author="Radman Asja" w:date="2023-04-20T10:38:00Z">
              <w:tcPr>
                <w:tcW w:w="851" w:type="dxa"/>
                <w:shd w:val="clear" w:color="auto" w:fill="auto"/>
              </w:tcPr>
            </w:tcPrChange>
          </w:tcPr>
          <w:p w14:paraId="7F6E7832" w14:textId="2EF6A206" w:rsidR="00EB49DD" w:rsidRPr="004245D0" w:rsidRDefault="00EB49DD">
            <w:pPr>
              <w:pStyle w:val="Tablebody"/>
              <w:autoSpaceDE w:val="0"/>
              <w:autoSpaceDN w:val="0"/>
              <w:adjustRightInd w:val="0"/>
              <w:jc w:val="both"/>
              <w:rPr>
                <w:rPrChange w:id="3045" w:author="Radman Asja" w:date="2023-04-20T10:38:00Z">
                  <w:rPr>
                    <w:rFonts w:ascii="Cambria Math" w:hAnsi="Cambria Math"/>
                    <w:i/>
                  </w:rPr>
                </w:rPrChange>
              </w:rPr>
              <w:pPrChange w:id="3046" w:author="Radman Asja" w:date="2023-04-20T10:38:00Z">
                <w:pPr/>
              </w:pPrChange>
            </w:pPr>
            <w:r w:rsidRPr="004245D0">
              <w:rPr>
                <w:i/>
                <w:rPrChange w:id="3047" w:author="Radman Asja" w:date="2023-04-20T10:38:00Z">
                  <w:rPr>
                    <w:rFonts w:ascii="Cambria Math" w:hAnsi="Cambria Math"/>
                    <w:i/>
                    <w:szCs w:val="20"/>
                    <w:lang w:eastAsia="ja-JP"/>
                  </w:rPr>
                </w:rPrChange>
              </w:rPr>
              <w:t>L</w:t>
            </w:r>
            <w:r w:rsidRPr="004245D0">
              <w:rPr>
                <w:vertAlign w:val="subscript"/>
                <w:rPrChange w:id="3048" w:author="Radman Asja" w:date="2023-04-20T10:38:00Z">
                  <w:rPr>
                    <w:rFonts w:ascii="Cambria Math" w:hAnsi="Cambria Math"/>
                    <w:szCs w:val="20"/>
                    <w:vertAlign w:val="subscript"/>
                    <w:lang w:eastAsia="ja-JP"/>
                  </w:rPr>
                </w:rPrChange>
              </w:rPr>
              <w:t>a</w:t>
            </w:r>
          </w:p>
        </w:tc>
        <w:tc>
          <w:tcPr>
            <w:tcW w:w="8505" w:type="dxa"/>
            <w:tcPrChange w:id="3049" w:author="Radman Asja" w:date="2023-04-20T10:38:00Z">
              <w:tcPr>
                <w:tcW w:w="8505" w:type="dxa"/>
                <w:shd w:val="clear" w:color="auto" w:fill="auto"/>
              </w:tcPr>
            </w:tcPrChange>
          </w:tcPr>
          <w:p w14:paraId="712A7C6B" w14:textId="22042F2A" w:rsidR="00EB49DD" w:rsidRPr="004245D0" w:rsidRDefault="00EB49DD">
            <w:pPr>
              <w:pStyle w:val="Tablebody"/>
              <w:autoSpaceDE w:val="0"/>
              <w:autoSpaceDN w:val="0"/>
              <w:adjustRightInd w:val="0"/>
              <w:rPr>
                <w:rPrChange w:id="3050" w:author="Radman Asja" w:date="2023-04-20T10:38:00Z">
                  <w:rPr>
                    <w:color w:val="000000" w:themeColor="text1"/>
                  </w:rPr>
                </w:rPrChange>
              </w:rPr>
              <w:pPrChange w:id="3051" w:author="Radman Asja" w:date="2023-04-20T10:38:00Z">
                <w:pPr>
                  <w:jc w:val="left"/>
                </w:pPr>
              </w:pPrChange>
            </w:pPr>
            <w:r w:rsidRPr="004245D0">
              <w:rPr>
                <w:rPrChange w:id="3052" w:author="Radman Asja" w:date="2023-04-20T10:38:00Z">
                  <w:rPr>
                    <w:color w:val="000000" w:themeColor="text1"/>
                    <w:szCs w:val="20"/>
                    <w:lang w:eastAsia="ja-JP"/>
                  </w:rPr>
                </w:rPrChange>
              </w:rPr>
              <w:t>length of intermittent weld</w:t>
            </w:r>
          </w:p>
        </w:tc>
      </w:tr>
      <w:tr w:rsidR="00EB49DD" w:rsidRPr="004245D0" w14:paraId="14F883F4" w14:textId="77777777" w:rsidTr="00EB49DD">
        <w:trPr>
          <w:trPrChange w:id="3053" w:author="Radman Asja" w:date="2023-04-20T10:38:00Z">
            <w:trPr>
              <w:trHeight w:val="567"/>
            </w:trPr>
          </w:trPrChange>
        </w:trPr>
        <w:tc>
          <w:tcPr>
            <w:tcW w:w="851" w:type="dxa"/>
            <w:tcPrChange w:id="3054" w:author="Radman Asja" w:date="2023-04-20T10:38:00Z">
              <w:tcPr>
                <w:tcW w:w="851" w:type="dxa"/>
                <w:shd w:val="clear" w:color="auto" w:fill="auto"/>
              </w:tcPr>
            </w:tcPrChange>
          </w:tcPr>
          <w:p w14:paraId="201C2B54" w14:textId="46B28603" w:rsidR="00EB49DD" w:rsidRPr="004245D0" w:rsidRDefault="00EB49DD">
            <w:pPr>
              <w:pStyle w:val="Tablebody"/>
              <w:autoSpaceDE w:val="0"/>
              <w:autoSpaceDN w:val="0"/>
              <w:adjustRightInd w:val="0"/>
              <w:jc w:val="both"/>
              <w:rPr>
                <w:rPrChange w:id="3055" w:author="Radman Asja" w:date="2023-04-20T10:38:00Z">
                  <w:rPr>
                    <w:rFonts w:ascii="Cambria Math" w:hAnsi="Cambria Math"/>
                    <w:i/>
                  </w:rPr>
                </w:rPrChange>
              </w:rPr>
              <w:pPrChange w:id="3056" w:author="Radman Asja" w:date="2023-04-20T10:38:00Z">
                <w:pPr/>
              </w:pPrChange>
            </w:pPr>
            <w:r w:rsidRPr="004245D0">
              <w:rPr>
                <w:i/>
                <w:rPrChange w:id="3057" w:author="Radman Asja" w:date="2023-04-20T10:38:00Z">
                  <w:rPr>
                    <w:rFonts w:ascii="Cambria Math" w:hAnsi="Cambria Math"/>
                    <w:i/>
                    <w:szCs w:val="20"/>
                    <w:lang w:eastAsia="ja-JP"/>
                  </w:rPr>
                </w:rPrChange>
              </w:rPr>
              <w:t>L</w:t>
            </w:r>
            <w:r w:rsidRPr="004245D0">
              <w:rPr>
                <w:vertAlign w:val="subscript"/>
                <w:rPrChange w:id="3058" w:author="Radman Asja" w:date="2023-04-20T10:38:00Z">
                  <w:rPr>
                    <w:rFonts w:ascii="Cambria Math" w:hAnsi="Cambria Math"/>
                    <w:szCs w:val="20"/>
                    <w:vertAlign w:val="subscript"/>
                    <w:lang w:eastAsia="ja-JP"/>
                  </w:rPr>
                </w:rPrChange>
              </w:rPr>
              <w:t>B</w:t>
            </w:r>
          </w:p>
        </w:tc>
        <w:tc>
          <w:tcPr>
            <w:tcW w:w="8505" w:type="dxa"/>
            <w:hideMark/>
            <w:tcPrChange w:id="3059" w:author="Radman Asja" w:date="2023-04-20T10:38:00Z">
              <w:tcPr>
                <w:tcW w:w="8505" w:type="dxa"/>
                <w:shd w:val="clear" w:color="auto" w:fill="auto"/>
                <w:hideMark/>
              </w:tcPr>
            </w:tcPrChange>
          </w:tcPr>
          <w:p w14:paraId="27737FBF" w14:textId="62CD93FC" w:rsidR="00EB49DD" w:rsidRPr="004245D0" w:rsidRDefault="00EB49DD">
            <w:pPr>
              <w:pStyle w:val="Tablebody"/>
              <w:autoSpaceDE w:val="0"/>
              <w:autoSpaceDN w:val="0"/>
              <w:adjustRightInd w:val="0"/>
              <w:rPr>
                <w:color w:val="000000" w:themeColor="text1"/>
              </w:rPr>
              <w:pPrChange w:id="3060" w:author="Radman Asja" w:date="2023-04-20T10:38:00Z">
                <w:pPr>
                  <w:jc w:val="left"/>
                </w:pPr>
              </w:pPrChange>
            </w:pPr>
            <w:r w:rsidRPr="004245D0">
              <w:rPr>
                <w:szCs w:val="24"/>
              </w:rPr>
              <w:t>fraction of the distance between the toe and the horizontal support</w:t>
            </w:r>
          </w:p>
        </w:tc>
      </w:tr>
      <w:tr w:rsidR="00EB49DD" w:rsidRPr="004245D0" w14:paraId="484E1709" w14:textId="77777777" w:rsidTr="00EB49DD">
        <w:trPr>
          <w:trPrChange w:id="3061" w:author="Radman Asja" w:date="2023-04-20T10:38:00Z">
            <w:trPr>
              <w:trHeight w:val="567"/>
            </w:trPr>
          </w:trPrChange>
        </w:trPr>
        <w:tc>
          <w:tcPr>
            <w:tcW w:w="851" w:type="dxa"/>
            <w:tcPrChange w:id="3062" w:author="Radman Asja" w:date="2023-04-20T10:38:00Z">
              <w:tcPr>
                <w:tcW w:w="851" w:type="dxa"/>
                <w:shd w:val="clear" w:color="auto" w:fill="auto"/>
              </w:tcPr>
            </w:tcPrChange>
          </w:tcPr>
          <w:p w14:paraId="4F005CCF" w14:textId="49CC0605" w:rsidR="00EB49DD" w:rsidRPr="004245D0" w:rsidRDefault="00EB49DD">
            <w:pPr>
              <w:pStyle w:val="Tablebody"/>
              <w:autoSpaceDE w:val="0"/>
              <w:autoSpaceDN w:val="0"/>
              <w:adjustRightInd w:val="0"/>
              <w:jc w:val="both"/>
              <w:pPrChange w:id="3063" w:author="Radman Asja" w:date="2023-04-20T10:38:00Z">
                <w:pPr/>
              </w:pPrChange>
            </w:pPr>
            <w:r w:rsidRPr="004245D0">
              <w:rPr>
                <w:i/>
                <w:rPrChange w:id="3064" w:author="Radman Asja" w:date="2023-04-20T10:38:00Z">
                  <w:rPr>
                    <w:rFonts w:ascii="Cambria Math" w:hAnsi="Cambria Math"/>
                    <w:i/>
                    <w:szCs w:val="20"/>
                    <w:lang w:eastAsia="ja-JP"/>
                  </w:rPr>
                </w:rPrChange>
              </w:rPr>
              <w:t>L</w:t>
            </w:r>
            <w:r w:rsidRPr="004245D0">
              <w:rPr>
                <w:vertAlign w:val="subscript"/>
                <w:rPrChange w:id="3065" w:author="Radman Asja" w:date="2023-04-20T10:38:00Z">
                  <w:rPr>
                    <w:rFonts w:ascii="Cambria Math" w:hAnsi="Cambria Math"/>
                    <w:szCs w:val="20"/>
                    <w:vertAlign w:val="subscript"/>
                    <w:lang w:eastAsia="ja-JP"/>
                  </w:rPr>
                </w:rPrChange>
              </w:rPr>
              <w:t>c</w:t>
            </w:r>
          </w:p>
        </w:tc>
        <w:tc>
          <w:tcPr>
            <w:tcW w:w="8505" w:type="dxa"/>
            <w:tcPrChange w:id="3066" w:author="Radman Asja" w:date="2023-04-20T10:38:00Z">
              <w:tcPr>
                <w:tcW w:w="8505" w:type="dxa"/>
                <w:shd w:val="clear" w:color="auto" w:fill="auto"/>
              </w:tcPr>
            </w:tcPrChange>
          </w:tcPr>
          <w:p w14:paraId="788603D6" w14:textId="6E9EF810" w:rsidR="00EB49DD" w:rsidRPr="004245D0" w:rsidRDefault="00EB49DD">
            <w:pPr>
              <w:pStyle w:val="Tablebody"/>
              <w:autoSpaceDE w:val="0"/>
              <w:autoSpaceDN w:val="0"/>
              <w:adjustRightInd w:val="0"/>
              <w:pPrChange w:id="3067" w:author="Radman Asja" w:date="2023-04-20T10:38:00Z">
                <w:pPr>
                  <w:jc w:val="left"/>
                </w:pPr>
              </w:pPrChange>
            </w:pPr>
            <w:r w:rsidRPr="004245D0">
              <w:rPr>
                <w:szCs w:val="24"/>
              </w:rPr>
              <w:t>weak axis free length of a partially embedded H-pile above a weaker soil layer</w:t>
            </w:r>
          </w:p>
        </w:tc>
      </w:tr>
      <w:tr w:rsidR="00EB49DD" w:rsidRPr="004245D0" w14:paraId="52E83804" w14:textId="77777777" w:rsidTr="00EB49DD">
        <w:trPr>
          <w:trPrChange w:id="3068" w:author="Radman Asja" w:date="2023-04-20T10:38:00Z">
            <w:trPr>
              <w:trHeight w:val="567"/>
            </w:trPr>
          </w:trPrChange>
        </w:trPr>
        <w:tc>
          <w:tcPr>
            <w:tcW w:w="851" w:type="dxa"/>
            <w:tcPrChange w:id="3069" w:author="Radman Asja" w:date="2023-04-20T10:38:00Z">
              <w:tcPr>
                <w:tcW w:w="851" w:type="dxa"/>
                <w:shd w:val="clear" w:color="auto" w:fill="auto"/>
              </w:tcPr>
            </w:tcPrChange>
          </w:tcPr>
          <w:p w14:paraId="6F2C6F32" w14:textId="330FBAFE" w:rsidR="00EB49DD" w:rsidRPr="004245D0" w:rsidRDefault="00EB49DD">
            <w:pPr>
              <w:pStyle w:val="Tablebody"/>
              <w:autoSpaceDE w:val="0"/>
              <w:autoSpaceDN w:val="0"/>
              <w:adjustRightInd w:val="0"/>
              <w:jc w:val="both"/>
              <w:pPrChange w:id="3070" w:author="Radman Asja" w:date="2023-04-20T10:38:00Z">
                <w:pPr/>
              </w:pPrChange>
            </w:pPr>
            <w:r w:rsidRPr="004245D0">
              <w:rPr>
                <w:i/>
                <w:rPrChange w:id="3071" w:author="Radman Asja" w:date="2023-04-20T10:38:00Z">
                  <w:rPr>
                    <w:rFonts w:ascii="Cambria Math" w:hAnsi="Cambria Math"/>
                    <w:i/>
                    <w:szCs w:val="20"/>
                    <w:lang w:eastAsia="ja-JP"/>
                  </w:rPr>
                </w:rPrChange>
              </w:rPr>
              <w:t>L</w:t>
            </w:r>
            <w:r w:rsidRPr="004245D0">
              <w:rPr>
                <w:vertAlign w:val="subscript"/>
                <w:rPrChange w:id="3072" w:author="Radman Asja" w:date="2023-04-20T10:38:00Z">
                  <w:rPr>
                    <w:rFonts w:ascii="Cambria Math" w:hAnsi="Cambria Math"/>
                    <w:szCs w:val="20"/>
                    <w:vertAlign w:val="subscript"/>
                    <w:lang w:eastAsia="ja-JP"/>
                  </w:rPr>
                </w:rPrChange>
              </w:rPr>
              <w:t>f</w:t>
            </w:r>
          </w:p>
        </w:tc>
        <w:tc>
          <w:tcPr>
            <w:tcW w:w="8505" w:type="dxa"/>
            <w:tcPrChange w:id="3073" w:author="Radman Asja" w:date="2023-04-20T10:38:00Z">
              <w:tcPr>
                <w:tcW w:w="8505" w:type="dxa"/>
                <w:shd w:val="clear" w:color="auto" w:fill="auto"/>
              </w:tcPr>
            </w:tcPrChange>
          </w:tcPr>
          <w:p w14:paraId="223E8104" w14:textId="249F0D6C" w:rsidR="00EB49DD" w:rsidRPr="004245D0" w:rsidRDefault="00EB49DD">
            <w:pPr>
              <w:pStyle w:val="Tablebody"/>
              <w:autoSpaceDE w:val="0"/>
              <w:autoSpaceDN w:val="0"/>
              <w:adjustRightInd w:val="0"/>
              <w:pPrChange w:id="3074" w:author="Radman Asja" w:date="2023-04-20T10:38:00Z">
                <w:pPr>
                  <w:jc w:val="left"/>
                </w:pPr>
              </w:pPrChange>
            </w:pPr>
            <w:r w:rsidRPr="004245D0">
              <w:rPr>
                <w:szCs w:val="24"/>
              </w:rPr>
              <w:t>free length of a partially embedded pile</w:t>
            </w:r>
          </w:p>
        </w:tc>
      </w:tr>
      <w:tr w:rsidR="00EB49DD" w:rsidRPr="004245D0" w14:paraId="78ACE35E" w14:textId="77777777" w:rsidTr="00EB49DD">
        <w:trPr>
          <w:trPrChange w:id="3075" w:author="Radman Asja" w:date="2023-04-20T10:38:00Z">
            <w:trPr>
              <w:trHeight w:val="567"/>
            </w:trPr>
          </w:trPrChange>
        </w:trPr>
        <w:tc>
          <w:tcPr>
            <w:tcW w:w="851" w:type="dxa"/>
            <w:tcPrChange w:id="3076" w:author="Radman Asja" w:date="2023-04-20T10:38:00Z">
              <w:tcPr>
                <w:tcW w:w="851" w:type="dxa"/>
                <w:shd w:val="clear" w:color="auto" w:fill="auto"/>
              </w:tcPr>
            </w:tcPrChange>
          </w:tcPr>
          <w:p w14:paraId="6225B6C7" w14:textId="7D857F8E" w:rsidR="00EB49DD" w:rsidRPr="004245D0" w:rsidRDefault="00EB49DD">
            <w:pPr>
              <w:pStyle w:val="Tablebody"/>
              <w:autoSpaceDE w:val="0"/>
              <w:autoSpaceDN w:val="0"/>
              <w:adjustRightInd w:val="0"/>
              <w:jc w:val="both"/>
              <w:pPrChange w:id="3077" w:author="Radman Asja" w:date="2023-04-20T10:38:00Z">
                <w:pPr/>
              </w:pPrChange>
            </w:pPr>
            <w:r w:rsidRPr="004245D0">
              <w:rPr>
                <w:i/>
                <w:rPrChange w:id="3078" w:author="Radman Asja" w:date="2023-04-20T10:38:00Z">
                  <w:rPr>
                    <w:rFonts w:ascii="Cambria Math" w:hAnsi="Cambria Math"/>
                    <w:i/>
                    <w:szCs w:val="20"/>
                    <w:lang w:eastAsia="ja-JP"/>
                  </w:rPr>
                </w:rPrChange>
              </w:rPr>
              <w:t>L</w:t>
            </w:r>
            <w:r w:rsidRPr="004245D0">
              <w:rPr>
                <w:vertAlign w:val="subscript"/>
                <w:rPrChange w:id="3079" w:author="Radman Asja" w:date="2023-04-20T10:38:00Z">
                  <w:rPr>
                    <w:rFonts w:ascii="Cambria Math" w:hAnsi="Cambria Math"/>
                    <w:szCs w:val="20"/>
                    <w:vertAlign w:val="subscript"/>
                    <w:lang w:eastAsia="ja-JP"/>
                  </w:rPr>
                </w:rPrChange>
              </w:rPr>
              <w:t>f,z</w:t>
            </w:r>
          </w:p>
        </w:tc>
        <w:tc>
          <w:tcPr>
            <w:tcW w:w="8505" w:type="dxa"/>
            <w:tcPrChange w:id="3080" w:author="Radman Asja" w:date="2023-04-20T10:38:00Z">
              <w:tcPr>
                <w:tcW w:w="8505" w:type="dxa"/>
                <w:shd w:val="clear" w:color="auto" w:fill="auto"/>
              </w:tcPr>
            </w:tcPrChange>
          </w:tcPr>
          <w:p w14:paraId="3F59F230" w14:textId="13F1D9B3" w:rsidR="00EB49DD" w:rsidRPr="004245D0" w:rsidRDefault="00EB49DD">
            <w:pPr>
              <w:pStyle w:val="Tablebody"/>
              <w:autoSpaceDE w:val="0"/>
              <w:autoSpaceDN w:val="0"/>
              <w:adjustRightInd w:val="0"/>
              <w:pPrChange w:id="3081" w:author="Radman Asja" w:date="2023-04-20T10:38:00Z">
                <w:pPr>
                  <w:jc w:val="left"/>
                </w:pPr>
              </w:pPrChange>
            </w:pPr>
            <w:r w:rsidRPr="004245D0">
              <w:rPr>
                <w:szCs w:val="24"/>
              </w:rPr>
              <w:t>weak axis free length of a partially embedded H-pile, i.e. pile support to top of coarse soil layer</w:t>
            </w:r>
          </w:p>
        </w:tc>
      </w:tr>
      <w:tr w:rsidR="00EB49DD" w:rsidRPr="004245D0" w14:paraId="3A767D66" w14:textId="77777777" w:rsidTr="00EB49DD">
        <w:trPr>
          <w:trPrChange w:id="3082" w:author="Radman Asja" w:date="2023-04-20T10:38:00Z">
            <w:trPr>
              <w:trHeight w:val="567"/>
            </w:trPr>
          </w:trPrChange>
        </w:trPr>
        <w:tc>
          <w:tcPr>
            <w:tcW w:w="851" w:type="dxa"/>
            <w:tcPrChange w:id="3083" w:author="Radman Asja" w:date="2023-04-20T10:38:00Z">
              <w:tcPr>
                <w:tcW w:w="851" w:type="dxa"/>
                <w:shd w:val="clear" w:color="auto" w:fill="auto"/>
              </w:tcPr>
            </w:tcPrChange>
          </w:tcPr>
          <w:p w14:paraId="01E31735" w14:textId="057B7043" w:rsidR="00EB49DD" w:rsidRPr="004245D0" w:rsidRDefault="00943980">
            <w:pPr>
              <w:pStyle w:val="Tablebody"/>
              <w:autoSpaceDE w:val="0"/>
              <w:autoSpaceDN w:val="0"/>
              <w:adjustRightInd w:val="0"/>
              <w:jc w:val="both"/>
              <w:rPr>
                <w:rPrChange w:id="3084" w:author="Radman Asja" w:date="2023-04-20T10:38:00Z">
                  <w:rPr>
                    <w:i/>
                  </w:rPr>
                </w:rPrChange>
              </w:rPr>
              <w:pPrChange w:id="3085" w:author="Radman Asja" w:date="2023-04-20T10:38:00Z">
                <w:pPr/>
              </w:pPrChange>
            </w:pPr>
            <m:oMathPara>
              <m:oMath>
                <m:sSubSup>
                  <m:sSubSupPr>
                    <m:ctrlPr>
                      <w:rPr>
                        <w:rFonts w:ascii="Cambria Math" w:hAnsi="Cambria Math"/>
                        <w:i/>
                      </w:rPr>
                    </m:ctrlPr>
                  </m:sSubSupPr>
                  <m:e>
                    <m:r>
                      <w:rPr>
                        <w:rFonts w:ascii="Cambria Math" w:hAnsi="Cambria Math"/>
                      </w:rPr>
                      <m:t>L</m:t>
                    </m:r>
                  </m:e>
                  <m:sub>
                    <m:r>
                      <m:rPr>
                        <m:sty m:val="p"/>
                      </m:rPr>
                      <w:rPr>
                        <w:rFonts w:ascii="Cambria Math" w:hAnsi="Cambria Math"/>
                      </w:rPr>
                      <m:t>cr</m:t>
                    </m:r>
                  </m:sub>
                  <m:sup/>
                </m:sSubSup>
              </m:oMath>
            </m:oMathPara>
          </w:p>
        </w:tc>
        <w:tc>
          <w:tcPr>
            <w:tcW w:w="8505" w:type="dxa"/>
            <w:hideMark/>
            <w:tcPrChange w:id="3086" w:author="Radman Asja" w:date="2023-04-20T10:38:00Z">
              <w:tcPr>
                <w:tcW w:w="8505" w:type="dxa"/>
                <w:shd w:val="clear" w:color="auto" w:fill="auto"/>
                <w:hideMark/>
              </w:tcPr>
            </w:tcPrChange>
          </w:tcPr>
          <w:p w14:paraId="35F2B0D4" w14:textId="5DC3DF0F" w:rsidR="00EB49DD" w:rsidRPr="004245D0" w:rsidRDefault="00EB49DD">
            <w:pPr>
              <w:pStyle w:val="Tablebody"/>
              <w:autoSpaceDE w:val="0"/>
              <w:autoSpaceDN w:val="0"/>
              <w:adjustRightInd w:val="0"/>
              <w:pPrChange w:id="3087" w:author="Radman Asja" w:date="2023-04-20T10:38:00Z">
                <w:pPr>
                  <w:jc w:val="left"/>
                </w:pPr>
              </w:pPrChange>
            </w:pPr>
            <w:r w:rsidRPr="004245D0">
              <w:rPr>
                <w:szCs w:val="24"/>
              </w:rPr>
              <w:t>buckling length</w:t>
            </w:r>
          </w:p>
        </w:tc>
      </w:tr>
      <w:tr w:rsidR="00EB49DD" w:rsidRPr="004245D0" w14:paraId="1C251EA3" w14:textId="77777777" w:rsidTr="00EB49DD">
        <w:trPr>
          <w:trPrChange w:id="3088" w:author="Radman Asja" w:date="2023-04-20T10:38:00Z">
            <w:trPr>
              <w:trHeight w:val="567"/>
            </w:trPr>
          </w:trPrChange>
        </w:trPr>
        <w:tc>
          <w:tcPr>
            <w:tcW w:w="851" w:type="dxa"/>
            <w:tcPrChange w:id="3089" w:author="Radman Asja" w:date="2023-04-20T10:38:00Z">
              <w:tcPr>
                <w:tcW w:w="851" w:type="dxa"/>
                <w:shd w:val="clear" w:color="auto" w:fill="auto"/>
              </w:tcPr>
            </w:tcPrChange>
          </w:tcPr>
          <w:p w14:paraId="4C852EE9" w14:textId="6B8E6F9D" w:rsidR="00EB49DD" w:rsidRPr="004245D0" w:rsidRDefault="00EB49DD">
            <w:pPr>
              <w:pStyle w:val="Tablebody"/>
              <w:autoSpaceDE w:val="0"/>
              <w:autoSpaceDN w:val="0"/>
              <w:adjustRightInd w:val="0"/>
              <w:jc w:val="both"/>
              <w:rPr>
                <w:vertAlign w:val="subscript"/>
              </w:rPr>
              <w:pPrChange w:id="3090" w:author="Radman Asja" w:date="2023-04-20T10:38:00Z">
                <w:pPr/>
              </w:pPrChange>
            </w:pPr>
            <w:r w:rsidRPr="004245D0">
              <w:rPr>
                <w:i/>
                <w:iCs/>
              </w:rPr>
              <w:t>L</w:t>
            </w:r>
            <w:r w:rsidRPr="004245D0">
              <w:rPr>
                <w:vertAlign w:val="subscript"/>
              </w:rPr>
              <w:t>cr, LT</w:t>
            </w:r>
          </w:p>
        </w:tc>
        <w:tc>
          <w:tcPr>
            <w:tcW w:w="8505" w:type="dxa"/>
            <w:tcPrChange w:id="3091" w:author="Radman Asja" w:date="2023-04-20T10:38:00Z">
              <w:tcPr>
                <w:tcW w:w="8505" w:type="dxa"/>
                <w:shd w:val="clear" w:color="auto" w:fill="auto"/>
              </w:tcPr>
            </w:tcPrChange>
          </w:tcPr>
          <w:p w14:paraId="42B1054C" w14:textId="2A430D7C" w:rsidR="00EB49DD" w:rsidRPr="004245D0" w:rsidRDefault="00EB49DD">
            <w:pPr>
              <w:pStyle w:val="Tablebody"/>
              <w:autoSpaceDE w:val="0"/>
              <w:autoSpaceDN w:val="0"/>
              <w:adjustRightInd w:val="0"/>
              <w:pPrChange w:id="3092" w:author="Radman Asja" w:date="2023-04-20T10:38:00Z">
                <w:pPr>
                  <w:jc w:val="left"/>
                </w:pPr>
              </w:pPrChange>
            </w:pPr>
            <w:r w:rsidRPr="004245D0">
              <w:rPr>
                <w:szCs w:val="24"/>
              </w:rPr>
              <w:t>lateral torsional buckling length</w:t>
            </w:r>
          </w:p>
        </w:tc>
      </w:tr>
      <w:tr w:rsidR="00EB49DD" w:rsidRPr="004245D0" w14:paraId="6B5D07A4" w14:textId="77777777" w:rsidTr="00EB49DD">
        <w:trPr>
          <w:trPrChange w:id="3093" w:author="Radman Asja" w:date="2023-04-20T10:38:00Z">
            <w:trPr>
              <w:trHeight w:val="567"/>
            </w:trPr>
          </w:trPrChange>
        </w:trPr>
        <w:tc>
          <w:tcPr>
            <w:tcW w:w="851" w:type="dxa"/>
            <w:tcPrChange w:id="3094" w:author="Radman Asja" w:date="2023-04-20T10:38:00Z">
              <w:tcPr>
                <w:tcW w:w="851" w:type="dxa"/>
                <w:shd w:val="clear" w:color="auto" w:fill="auto"/>
              </w:tcPr>
            </w:tcPrChange>
          </w:tcPr>
          <w:p w14:paraId="4EB39AB7" w14:textId="525CB97E" w:rsidR="00EB49DD" w:rsidRPr="004245D0" w:rsidRDefault="00EB49DD">
            <w:pPr>
              <w:pStyle w:val="Tablebody"/>
              <w:autoSpaceDE w:val="0"/>
              <w:autoSpaceDN w:val="0"/>
              <w:adjustRightInd w:val="0"/>
              <w:jc w:val="both"/>
              <w:rPr>
                <w:rPrChange w:id="3095" w:author="Radman Asja" w:date="2023-04-20T10:38:00Z">
                  <w:rPr>
                    <w:i/>
                  </w:rPr>
                </w:rPrChange>
              </w:rPr>
              <w:pPrChange w:id="3096" w:author="Radman Asja" w:date="2023-04-20T10:38:00Z">
                <w:pPr/>
              </w:pPrChange>
            </w:pPr>
            <w:r w:rsidRPr="004245D0">
              <w:rPr>
                <w:i/>
                <w:iCs/>
              </w:rPr>
              <w:t>L</w:t>
            </w:r>
            <w:r w:rsidRPr="004245D0">
              <w:rPr>
                <w:vertAlign w:val="subscript"/>
              </w:rPr>
              <w:t>s</w:t>
            </w:r>
          </w:p>
        </w:tc>
        <w:tc>
          <w:tcPr>
            <w:tcW w:w="8505" w:type="dxa"/>
            <w:tcPrChange w:id="3097" w:author="Radman Asja" w:date="2023-04-20T10:38:00Z">
              <w:tcPr>
                <w:tcW w:w="8505" w:type="dxa"/>
                <w:shd w:val="clear" w:color="auto" w:fill="auto"/>
              </w:tcPr>
            </w:tcPrChange>
          </w:tcPr>
          <w:p w14:paraId="5CCE248C" w14:textId="02DF3E60" w:rsidR="00EB49DD" w:rsidRPr="004245D0" w:rsidRDefault="00EB49DD">
            <w:pPr>
              <w:pStyle w:val="Tablebody"/>
              <w:autoSpaceDE w:val="0"/>
              <w:autoSpaceDN w:val="0"/>
              <w:adjustRightInd w:val="0"/>
              <w:pPrChange w:id="3098" w:author="Radman Asja" w:date="2023-04-20T10:38:00Z">
                <w:pPr>
                  <w:jc w:val="left"/>
                </w:pPr>
              </w:pPrChange>
            </w:pPr>
            <w:r w:rsidRPr="004245D0">
              <w:rPr>
                <w:szCs w:val="24"/>
              </w:rPr>
              <w:t>height of the system</w:t>
            </w:r>
          </w:p>
        </w:tc>
      </w:tr>
      <w:tr w:rsidR="00EB49DD" w:rsidRPr="004245D0" w14:paraId="0672E2CA" w14:textId="77777777" w:rsidTr="00EB49DD">
        <w:trPr>
          <w:trPrChange w:id="3099" w:author="Radman Asja" w:date="2023-04-20T10:38:00Z">
            <w:trPr>
              <w:trHeight w:val="567"/>
            </w:trPr>
          </w:trPrChange>
        </w:trPr>
        <w:tc>
          <w:tcPr>
            <w:tcW w:w="851" w:type="dxa"/>
            <w:tcPrChange w:id="3100" w:author="Radman Asja" w:date="2023-04-20T10:38:00Z">
              <w:tcPr>
                <w:tcW w:w="851" w:type="dxa"/>
                <w:shd w:val="clear" w:color="auto" w:fill="auto"/>
              </w:tcPr>
            </w:tcPrChange>
          </w:tcPr>
          <w:p w14:paraId="3D362F10" w14:textId="4A45007F" w:rsidR="00EB49DD" w:rsidRPr="004245D0" w:rsidRDefault="00EB49DD">
            <w:pPr>
              <w:pStyle w:val="Tablebody"/>
              <w:autoSpaceDE w:val="0"/>
              <w:autoSpaceDN w:val="0"/>
              <w:adjustRightInd w:val="0"/>
              <w:jc w:val="both"/>
              <w:rPr>
                <w:i/>
                <w:iCs/>
              </w:rPr>
              <w:pPrChange w:id="3101" w:author="Radman Asja" w:date="2023-04-20T10:38:00Z">
                <w:pPr/>
              </w:pPrChange>
            </w:pPr>
            <w:r w:rsidRPr="004245D0">
              <w:rPr>
                <w:i/>
              </w:rPr>
              <w:t>L</w:t>
            </w:r>
            <w:r w:rsidRPr="004245D0">
              <w:rPr>
                <w:vertAlign w:val="subscript"/>
              </w:rPr>
              <w:t>Mmax</w:t>
            </w:r>
          </w:p>
        </w:tc>
        <w:tc>
          <w:tcPr>
            <w:tcW w:w="8505" w:type="dxa"/>
            <w:tcPrChange w:id="3102" w:author="Radman Asja" w:date="2023-04-20T10:38:00Z">
              <w:tcPr>
                <w:tcW w:w="8505" w:type="dxa"/>
                <w:shd w:val="clear" w:color="auto" w:fill="auto"/>
              </w:tcPr>
            </w:tcPrChange>
          </w:tcPr>
          <w:p w14:paraId="3DB93D56" w14:textId="6B5FE567" w:rsidR="00EB49DD" w:rsidRPr="004245D0" w:rsidRDefault="00EB49DD">
            <w:pPr>
              <w:pStyle w:val="Tablebody"/>
              <w:autoSpaceDE w:val="0"/>
              <w:autoSpaceDN w:val="0"/>
              <w:adjustRightInd w:val="0"/>
              <w:rPr>
                <w:lang w:val="en-US"/>
              </w:rPr>
              <w:pPrChange w:id="3103" w:author="Radman Asja" w:date="2023-04-20T10:38:00Z">
                <w:pPr>
                  <w:jc w:val="left"/>
                </w:pPr>
              </w:pPrChange>
            </w:pPr>
            <w:r w:rsidRPr="004245D0">
              <w:rPr>
                <w:szCs w:val="24"/>
              </w:rPr>
              <w:t>length from the point of introduction of the external vertical load to the level of maximum design bending moment</w:t>
            </w:r>
          </w:p>
        </w:tc>
      </w:tr>
      <w:tr w:rsidR="00EB49DD" w:rsidRPr="004245D0" w14:paraId="485D5917" w14:textId="77777777" w:rsidTr="00EB49DD">
        <w:trPr>
          <w:trPrChange w:id="3104" w:author="Radman Asja" w:date="2023-04-20T10:38:00Z">
            <w:trPr>
              <w:trHeight w:val="567"/>
            </w:trPr>
          </w:trPrChange>
        </w:trPr>
        <w:tc>
          <w:tcPr>
            <w:tcW w:w="851" w:type="dxa"/>
            <w:tcPrChange w:id="3105" w:author="Radman Asja" w:date="2023-04-20T10:38:00Z">
              <w:tcPr>
                <w:tcW w:w="851" w:type="dxa"/>
                <w:shd w:val="clear" w:color="auto" w:fill="auto"/>
              </w:tcPr>
            </w:tcPrChange>
          </w:tcPr>
          <w:p w14:paraId="56360C18" w14:textId="5430ED4A" w:rsidR="00EB49DD" w:rsidRPr="004245D0" w:rsidRDefault="00EB49DD">
            <w:pPr>
              <w:pStyle w:val="Tablebody"/>
              <w:autoSpaceDE w:val="0"/>
              <w:autoSpaceDN w:val="0"/>
              <w:adjustRightInd w:val="0"/>
              <w:jc w:val="both"/>
              <w:rPr>
                <w:rPrChange w:id="3106" w:author="Radman Asja" w:date="2023-04-20T10:38:00Z">
                  <w:rPr>
                    <w:rFonts w:ascii="Cambria Math" w:hAnsi="Cambria Math"/>
                  </w:rPr>
                </w:rPrChange>
              </w:rPr>
              <w:pPrChange w:id="3107" w:author="Radman Asja" w:date="2023-04-20T10:38:00Z">
                <w:pPr/>
              </w:pPrChange>
            </w:pPr>
            <w:r w:rsidRPr="004245D0">
              <w:rPr>
                <w:i/>
                <w:iCs/>
              </w:rPr>
              <w:t>M</w:t>
            </w:r>
            <w:r w:rsidRPr="004245D0">
              <w:rPr>
                <w:iCs/>
                <w:vertAlign w:val="subscript"/>
              </w:rPr>
              <w:t>c,Rd</w:t>
            </w:r>
          </w:p>
        </w:tc>
        <w:tc>
          <w:tcPr>
            <w:tcW w:w="8505" w:type="dxa"/>
            <w:hideMark/>
            <w:tcPrChange w:id="3108" w:author="Radman Asja" w:date="2023-04-20T10:38:00Z">
              <w:tcPr>
                <w:tcW w:w="8505" w:type="dxa"/>
                <w:shd w:val="clear" w:color="auto" w:fill="auto"/>
                <w:hideMark/>
              </w:tcPr>
            </w:tcPrChange>
          </w:tcPr>
          <w:p w14:paraId="5879812C" w14:textId="682B7084" w:rsidR="00EB49DD" w:rsidRPr="004245D0" w:rsidRDefault="00EB49DD">
            <w:pPr>
              <w:pStyle w:val="Tablebody"/>
              <w:autoSpaceDE w:val="0"/>
              <w:autoSpaceDN w:val="0"/>
              <w:adjustRightInd w:val="0"/>
              <w:pPrChange w:id="3109" w:author="Radman Asja" w:date="2023-04-20T10:38:00Z">
                <w:pPr>
                  <w:jc w:val="left"/>
                </w:pPr>
              </w:pPrChange>
            </w:pPr>
            <w:r w:rsidRPr="004245D0">
              <w:rPr>
                <w:szCs w:val="24"/>
              </w:rPr>
              <w:t>design moment resistance of the cross-section</w:t>
            </w:r>
          </w:p>
        </w:tc>
      </w:tr>
      <w:tr w:rsidR="00EB49DD" w:rsidRPr="004245D0" w14:paraId="2D69D2C6" w14:textId="77777777" w:rsidTr="00EB49DD">
        <w:trPr>
          <w:trPrChange w:id="3110" w:author="Radman Asja" w:date="2023-04-20T10:38:00Z">
            <w:trPr>
              <w:trHeight w:val="567"/>
            </w:trPr>
          </w:trPrChange>
        </w:trPr>
        <w:tc>
          <w:tcPr>
            <w:tcW w:w="851" w:type="dxa"/>
            <w:tcPrChange w:id="3111" w:author="Radman Asja" w:date="2023-04-20T10:38:00Z">
              <w:tcPr>
                <w:tcW w:w="851" w:type="dxa"/>
                <w:shd w:val="clear" w:color="auto" w:fill="auto"/>
              </w:tcPr>
            </w:tcPrChange>
          </w:tcPr>
          <w:p w14:paraId="6F4433BC" w14:textId="740C11F6" w:rsidR="00EB49DD" w:rsidRPr="004245D0" w:rsidRDefault="00EB49DD">
            <w:pPr>
              <w:pStyle w:val="Tablebody"/>
              <w:autoSpaceDE w:val="0"/>
              <w:autoSpaceDN w:val="0"/>
              <w:adjustRightInd w:val="0"/>
              <w:jc w:val="both"/>
              <w:rPr>
                <w:rPrChange w:id="3112" w:author="Radman Asja" w:date="2023-04-20T10:38:00Z">
                  <w:rPr>
                    <w:rFonts w:ascii="Cambria Math" w:hAnsi="Cambria Math"/>
                  </w:rPr>
                </w:rPrChange>
              </w:rPr>
              <w:pPrChange w:id="3113" w:author="Radman Asja" w:date="2023-04-20T10:38:00Z">
                <w:pPr/>
              </w:pPrChange>
            </w:pPr>
            <w:r w:rsidRPr="004245D0">
              <w:rPr>
                <w:i/>
                <w:iCs/>
              </w:rPr>
              <w:t>M</w:t>
            </w:r>
            <w:r w:rsidRPr="004245D0">
              <w:rPr>
                <w:iCs/>
                <w:vertAlign w:val="subscript"/>
              </w:rPr>
              <w:t>c,Rk</w:t>
            </w:r>
          </w:p>
        </w:tc>
        <w:tc>
          <w:tcPr>
            <w:tcW w:w="8505" w:type="dxa"/>
            <w:hideMark/>
            <w:tcPrChange w:id="3114" w:author="Radman Asja" w:date="2023-04-20T10:38:00Z">
              <w:tcPr>
                <w:tcW w:w="8505" w:type="dxa"/>
                <w:shd w:val="clear" w:color="auto" w:fill="auto"/>
                <w:hideMark/>
              </w:tcPr>
            </w:tcPrChange>
          </w:tcPr>
          <w:p w14:paraId="7E1CAEC6" w14:textId="5319CD8E" w:rsidR="00EB49DD" w:rsidRPr="004245D0" w:rsidRDefault="00EB49DD">
            <w:pPr>
              <w:pStyle w:val="Tablebody"/>
              <w:autoSpaceDE w:val="0"/>
              <w:autoSpaceDN w:val="0"/>
              <w:adjustRightInd w:val="0"/>
              <w:pPrChange w:id="3115" w:author="Radman Asja" w:date="2023-04-20T10:38:00Z">
                <w:pPr>
                  <w:jc w:val="left"/>
                </w:pPr>
              </w:pPrChange>
            </w:pPr>
            <w:r w:rsidRPr="004245D0">
              <w:rPr>
                <w:szCs w:val="24"/>
              </w:rPr>
              <w:t>characteristic moment resistance of the cross-section</w:t>
            </w:r>
          </w:p>
        </w:tc>
      </w:tr>
      <w:tr w:rsidR="00EB49DD" w:rsidRPr="004245D0" w14:paraId="245FD07B" w14:textId="77777777" w:rsidTr="00EB49DD">
        <w:trPr>
          <w:trPrChange w:id="3116" w:author="Radman Asja" w:date="2023-04-20T10:38:00Z">
            <w:trPr>
              <w:trHeight w:val="567"/>
            </w:trPr>
          </w:trPrChange>
        </w:trPr>
        <w:tc>
          <w:tcPr>
            <w:tcW w:w="851" w:type="dxa"/>
            <w:tcPrChange w:id="3117" w:author="Radman Asja" w:date="2023-04-20T10:38:00Z">
              <w:tcPr>
                <w:tcW w:w="851" w:type="dxa"/>
                <w:shd w:val="clear" w:color="auto" w:fill="auto"/>
              </w:tcPr>
            </w:tcPrChange>
          </w:tcPr>
          <w:p w14:paraId="57EA1197" w14:textId="0E1A01A8" w:rsidR="00EB49DD" w:rsidRPr="004245D0" w:rsidRDefault="00EB49DD">
            <w:pPr>
              <w:pStyle w:val="Tablebody"/>
              <w:autoSpaceDE w:val="0"/>
              <w:autoSpaceDN w:val="0"/>
              <w:adjustRightInd w:val="0"/>
              <w:jc w:val="both"/>
              <w:rPr>
                <w:rPrChange w:id="3118" w:author="Radman Asja" w:date="2023-04-20T10:38:00Z">
                  <w:rPr>
                    <w:rFonts w:ascii="Cambria Math" w:hAnsi="Cambria Math"/>
                  </w:rPr>
                </w:rPrChange>
              </w:rPr>
              <w:pPrChange w:id="3119" w:author="Radman Asja" w:date="2023-04-20T10:38:00Z">
                <w:pPr/>
              </w:pPrChange>
            </w:pPr>
            <w:r w:rsidRPr="004245D0">
              <w:rPr>
                <w:i/>
              </w:rPr>
              <w:t>M</w:t>
            </w:r>
            <w:r w:rsidRPr="004245D0">
              <w:rPr>
                <w:vertAlign w:val="subscript"/>
              </w:rPr>
              <w:t>Ed</w:t>
            </w:r>
          </w:p>
        </w:tc>
        <w:tc>
          <w:tcPr>
            <w:tcW w:w="8505" w:type="dxa"/>
            <w:hideMark/>
            <w:tcPrChange w:id="3120" w:author="Radman Asja" w:date="2023-04-20T10:38:00Z">
              <w:tcPr>
                <w:tcW w:w="8505" w:type="dxa"/>
                <w:shd w:val="clear" w:color="auto" w:fill="auto"/>
                <w:hideMark/>
              </w:tcPr>
            </w:tcPrChange>
          </w:tcPr>
          <w:p w14:paraId="3CEB27BA" w14:textId="3B7B7D31" w:rsidR="00EB49DD" w:rsidRPr="004245D0" w:rsidRDefault="00EB49DD">
            <w:pPr>
              <w:pStyle w:val="Tablebody"/>
              <w:autoSpaceDE w:val="0"/>
              <w:autoSpaceDN w:val="0"/>
              <w:adjustRightInd w:val="0"/>
              <w:pPrChange w:id="3121" w:author="Radman Asja" w:date="2023-04-20T10:38:00Z">
                <w:pPr>
                  <w:jc w:val="left"/>
                </w:pPr>
              </w:pPrChange>
            </w:pPr>
            <w:r w:rsidRPr="004245D0">
              <w:rPr>
                <w:szCs w:val="24"/>
              </w:rPr>
              <w:t>design value of bending moment</w:t>
            </w:r>
          </w:p>
        </w:tc>
      </w:tr>
      <w:tr w:rsidR="00EB49DD" w:rsidRPr="004245D0" w14:paraId="37BE63B7" w14:textId="77777777" w:rsidTr="00EB49DD">
        <w:trPr>
          <w:trPrChange w:id="3122" w:author="Radman Asja" w:date="2023-04-20T10:38:00Z">
            <w:trPr>
              <w:trHeight w:val="567"/>
            </w:trPr>
          </w:trPrChange>
        </w:trPr>
        <w:tc>
          <w:tcPr>
            <w:tcW w:w="851" w:type="dxa"/>
            <w:tcPrChange w:id="3123" w:author="Radman Asja" w:date="2023-04-20T10:38:00Z">
              <w:tcPr>
                <w:tcW w:w="851" w:type="dxa"/>
                <w:shd w:val="clear" w:color="auto" w:fill="auto"/>
              </w:tcPr>
            </w:tcPrChange>
          </w:tcPr>
          <w:p w14:paraId="43DF16C5" w14:textId="16BE441B" w:rsidR="00EB49DD" w:rsidRPr="004245D0" w:rsidRDefault="00EB49DD">
            <w:pPr>
              <w:pStyle w:val="Tablebody"/>
              <w:autoSpaceDE w:val="0"/>
              <w:autoSpaceDN w:val="0"/>
              <w:adjustRightInd w:val="0"/>
              <w:jc w:val="both"/>
              <w:rPr>
                <w:rPrChange w:id="3124" w:author="Radman Asja" w:date="2023-04-20T10:38:00Z">
                  <w:rPr>
                    <w:rFonts w:ascii="Cambria Math" w:hAnsi="Cambria Math"/>
                  </w:rPr>
                </w:rPrChange>
              </w:rPr>
              <w:pPrChange w:id="3125" w:author="Radman Asja" w:date="2023-04-20T10:38:00Z">
                <w:pPr/>
              </w:pPrChange>
            </w:pPr>
            <w:r w:rsidRPr="004245D0">
              <w:rPr>
                <w:i/>
                <w:iCs/>
              </w:rPr>
              <w:t>M</w:t>
            </w:r>
            <w:r w:rsidRPr="004245D0">
              <w:rPr>
                <w:iCs/>
                <w:vertAlign w:val="subscript"/>
              </w:rPr>
              <w:t>N,Rd</w:t>
            </w:r>
          </w:p>
        </w:tc>
        <w:tc>
          <w:tcPr>
            <w:tcW w:w="8505" w:type="dxa"/>
            <w:hideMark/>
            <w:tcPrChange w:id="3126" w:author="Radman Asja" w:date="2023-04-20T10:38:00Z">
              <w:tcPr>
                <w:tcW w:w="8505" w:type="dxa"/>
                <w:shd w:val="clear" w:color="auto" w:fill="auto"/>
                <w:hideMark/>
              </w:tcPr>
            </w:tcPrChange>
          </w:tcPr>
          <w:p w14:paraId="12ED6167" w14:textId="5C10F5C9" w:rsidR="00EB49DD" w:rsidRPr="004245D0" w:rsidRDefault="00EB49DD">
            <w:pPr>
              <w:pStyle w:val="Tablebody"/>
              <w:autoSpaceDE w:val="0"/>
              <w:autoSpaceDN w:val="0"/>
              <w:adjustRightInd w:val="0"/>
              <w:pPrChange w:id="3127" w:author="Radman Asja" w:date="2023-04-20T10:38:00Z">
                <w:pPr>
                  <w:jc w:val="left"/>
                </w:pPr>
              </w:pPrChange>
            </w:pPr>
            <w:r w:rsidRPr="004245D0">
              <w:rPr>
                <w:szCs w:val="24"/>
              </w:rPr>
              <w:t>reduced design moment resistance allowing for the axial force</w:t>
            </w:r>
          </w:p>
        </w:tc>
      </w:tr>
      <w:tr w:rsidR="00EB49DD" w:rsidRPr="004245D0" w14:paraId="15C2FD6B" w14:textId="77777777" w:rsidTr="00EB49DD">
        <w:trPr>
          <w:trPrChange w:id="3128" w:author="Radman Asja" w:date="2023-04-20T10:38:00Z">
            <w:trPr>
              <w:trHeight w:val="567"/>
            </w:trPr>
          </w:trPrChange>
        </w:trPr>
        <w:tc>
          <w:tcPr>
            <w:tcW w:w="851" w:type="dxa"/>
            <w:tcPrChange w:id="3129" w:author="Radman Asja" w:date="2023-04-20T10:38:00Z">
              <w:tcPr>
                <w:tcW w:w="851" w:type="dxa"/>
                <w:shd w:val="clear" w:color="auto" w:fill="auto"/>
              </w:tcPr>
            </w:tcPrChange>
          </w:tcPr>
          <w:p w14:paraId="2AED115C" w14:textId="1C476A85" w:rsidR="00EB49DD" w:rsidRPr="004245D0" w:rsidRDefault="00EB49DD">
            <w:pPr>
              <w:pStyle w:val="Tablebody"/>
              <w:autoSpaceDE w:val="0"/>
              <w:autoSpaceDN w:val="0"/>
              <w:adjustRightInd w:val="0"/>
              <w:jc w:val="both"/>
              <w:rPr>
                <w:rPrChange w:id="3130" w:author="Radman Asja" w:date="2023-04-20T10:38:00Z">
                  <w:rPr>
                    <w:rFonts w:ascii="Cambria Math" w:hAnsi="Cambria Math"/>
                  </w:rPr>
                </w:rPrChange>
              </w:rPr>
              <w:pPrChange w:id="3131" w:author="Radman Asja" w:date="2023-04-20T10:38:00Z">
                <w:pPr/>
              </w:pPrChange>
            </w:pPr>
            <w:r w:rsidRPr="004245D0">
              <w:rPr>
                <w:i/>
                <w:iCs/>
              </w:rPr>
              <w:t>M</w:t>
            </w:r>
            <w:r w:rsidRPr="004245D0">
              <w:rPr>
                <w:iCs/>
                <w:vertAlign w:val="subscript"/>
              </w:rPr>
              <w:t>pl,Rd</w:t>
            </w:r>
          </w:p>
        </w:tc>
        <w:tc>
          <w:tcPr>
            <w:tcW w:w="8505" w:type="dxa"/>
            <w:tcPrChange w:id="3132" w:author="Radman Asja" w:date="2023-04-20T10:38:00Z">
              <w:tcPr>
                <w:tcW w:w="8505" w:type="dxa"/>
                <w:shd w:val="clear" w:color="auto" w:fill="auto"/>
              </w:tcPr>
            </w:tcPrChange>
          </w:tcPr>
          <w:p w14:paraId="23FC011A" w14:textId="40B5F373" w:rsidR="00EB49DD" w:rsidRPr="004245D0" w:rsidRDefault="00F72B8F">
            <w:pPr>
              <w:pStyle w:val="Tablebody"/>
              <w:autoSpaceDE w:val="0"/>
              <w:autoSpaceDN w:val="0"/>
              <w:adjustRightInd w:val="0"/>
              <w:pPrChange w:id="3133" w:author="Radman Asja" w:date="2023-04-20T10:38:00Z">
                <w:pPr>
                  <w:jc w:val="left"/>
                </w:pPr>
              </w:pPrChange>
            </w:pPr>
            <w:del w:id="3134" w:author="Radman Asja" w:date="2023-04-20T10:38:00Z">
              <w:r w:rsidRPr="000D393F">
                <w:delText xml:space="preserve"> </w:delText>
              </w:r>
            </w:del>
            <w:r w:rsidR="00EB49DD" w:rsidRPr="004245D0">
              <w:rPr>
                <w:szCs w:val="24"/>
              </w:rPr>
              <w:t>design value of design plastic bending moment resistance</w:t>
            </w:r>
          </w:p>
        </w:tc>
      </w:tr>
      <w:tr w:rsidR="00EB49DD" w:rsidRPr="004245D0" w14:paraId="1E6FBD90" w14:textId="77777777" w:rsidTr="00EB49DD">
        <w:trPr>
          <w:trPrChange w:id="3135" w:author="Radman Asja" w:date="2023-04-20T10:38:00Z">
            <w:trPr>
              <w:trHeight w:val="567"/>
            </w:trPr>
          </w:trPrChange>
        </w:trPr>
        <w:tc>
          <w:tcPr>
            <w:tcW w:w="851" w:type="dxa"/>
            <w:tcPrChange w:id="3136" w:author="Radman Asja" w:date="2023-04-20T10:38:00Z">
              <w:tcPr>
                <w:tcW w:w="851" w:type="dxa"/>
                <w:shd w:val="clear" w:color="auto" w:fill="auto"/>
              </w:tcPr>
            </w:tcPrChange>
          </w:tcPr>
          <w:p w14:paraId="4F271D36" w14:textId="7ACE3852" w:rsidR="00EB49DD" w:rsidRPr="004245D0" w:rsidRDefault="00EB49DD">
            <w:pPr>
              <w:pStyle w:val="Tablebody"/>
              <w:autoSpaceDE w:val="0"/>
              <w:autoSpaceDN w:val="0"/>
              <w:adjustRightInd w:val="0"/>
              <w:jc w:val="both"/>
              <w:rPr>
                <w:rPrChange w:id="3137" w:author="Radman Asja" w:date="2023-04-20T10:38:00Z">
                  <w:rPr>
                    <w:i/>
                  </w:rPr>
                </w:rPrChange>
              </w:rPr>
              <w:pPrChange w:id="3138" w:author="Radman Asja" w:date="2023-04-20T10:38:00Z">
                <w:pPr/>
              </w:pPrChange>
            </w:pPr>
            <w:r w:rsidRPr="004245D0">
              <w:rPr>
                <w:i/>
              </w:rPr>
              <w:t>M</w:t>
            </w:r>
            <w:r w:rsidRPr="004245D0">
              <w:rPr>
                <w:vertAlign w:val="subscript"/>
              </w:rPr>
              <w:t>Rk</w:t>
            </w:r>
          </w:p>
        </w:tc>
        <w:tc>
          <w:tcPr>
            <w:tcW w:w="8505" w:type="dxa"/>
            <w:hideMark/>
            <w:tcPrChange w:id="3139" w:author="Radman Asja" w:date="2023-04-20T10:38:00Z">
              <w:tcPr>
                <w:tcW w:w="8505" w:type="dxa"/>
                <w:shd w:val="clear" w:color="auto" w:fill="auto"/>
                <w:hideMark/>
              </w:tcPr>
            </w:tcPrChange>
          </w:tcPr>
          <w:p w14:paraId="060C3C3E" w14:textId="1F495E91" w:rsidR="00EB49DD" w:rsidRPr="004245D0" w:rsidRDefault="00EB49DD">
            <w:pPr>
              <w:pStyle w:val="Tablebody"/>
              <w:autoSpaceDE w:val="0"/>
              <w:autoSpaceDN w:val="0"/>
              <w:adjustRightInd w:val="0"/>
              <w:pPrChange w:id="3140" w:author="Radman Asja" w:date="2023-04-20T10:38:00Z">
                <w:pPr>
                  <w:jc w:val="left"/>
                </w:pPr>
              </w:pPrChange>
            </w:pPr>
            <w:r w:rsidRPr="004245D0">
              <w:rPr>
                <w:szCs w:val="24"/>
              </w:rPr>
              <w:t>characteristic value of the bending moment resistance</w:t>
            </w:r>
            <w:del w:id="3141" w:author="Radman Asja" w:date="2023-04-20T10:38:00Z">
              <w:r w:rsidR="00F72B8F" w:rsidRPr="000D393F">
                <w:delText xml:space="preserve"> </w:delText>
              </w:r>
            </w:del>
          </w:p>
        </w:tc>
      </w:tr>
      <w:tr w:rsidR="00EB49DD" w:rsidRPr="004245D0" w14:paraId="1EB02BF1" w14:textId="77777777" w:rsidTr="00EB49DD">
        <w:trPr>
          <w:trPrChange w:id="3142" w:author="Radman Asja" w:date="2023-04-20T10:38:00Z">
            <w:trPr>
              <w:trHeight w:val="567"/>
            </w:trPr>
          </w:trPrChange>
        </w:trPr>
        <w:tc>
          <w:tcPr>
            <w:tcW w:w="851" w:type="dxa"/>
            <w:tcPrChange w:id="3143" w:author="Radman Asja" w:date="2023-04-20T10:38:00Z">
              <w:tcPr>
                <w:tcW w:w="851" w:type="dxa"/>
                <w:shd w:val="clear" w:color="auto" w:fill="auto"/>
              </w:tcPr>
            </w:tcPrChange>
          </w:tcPr>
          <w:p w14:paraId="3833F9F1" w14:textId="545390FB" w:rsidR="00EB49DD" w:rsidRPr="004245D0" w:rsidRDefault="00EB49DD">
            <w:pPr>
              <w:pStyle w:val="Tablebody"/>
              <w:autoSpaceDE w:val="0"/>
              <w:autoSpaceDN w:val="0"/>
              <w:adjustRightInd w:val="0"/>
              <w:jc w:val="both"/>
              <w:rPr>
                <w:i/>
              </w:rPr>
              <w:pPrChange w:id="3144" w:author="Radman Asja" w:date="2023-04-20T10:38:00Z">
                <w:pPr/>
              </w:pPrChange>
            </w:pPr>
            <w:r w:rsidRPr="004245D0">
              <w:rPr>
                <w:i/>
                <w:iCs/>
              </w:rPr>
              <w:t>M</w:t>
            </w:r>
            <w:r w:rsidRPr="004245D0">
              <w:rPr>
                <w:iCs/>
                <w:vertAlign w:val="subscript"/>
              </w:rPr>
              <w:t>V,Rd</w:t>
            </w:r>
          </w:p>
        </w:tc>
        <w:tc>
          <w:tcPr>
            <w:tcW w:w="8505" w:type="dxa"/>
            <w:hideMark/>
            <w:tcPrChange w:id="3145" w:author="Radman Asja" w:date="2023-04-20T10:38:00Z">
              <w:tcPr>
                <w:tcW w:w="8505" w:type="dxa"/>
                <w:shd w:val="clear" w:color="auto" w:fill="auto"/>
                <w:hideMark/>
              </w:tcPr>
            </w:tcPrChange>
          </w:tcPr>
          <w:p w14:paraId="78137D05" w14:textId="401334CC" w:rsidR="00EB49DD" w:rsidRPr="004245D0" w:rsidRDefault="00EB49DD">
            <w:pPr>
              <w:pStyle w:val="Tablebody"/>
              <w:autoSpaceDE w:val="0"/>
              <w:autoSpaceDN w:val="0"/>
              <w:adjustRightInd w:val="0"/>
              <w:pPrChange w:id="3146" w:author="Radman Asja" w:date="2023-04-20T10:38:00Z">
                <w:pPr>
                  <w:jc w:val="left"/>
                </w:pPr>
              </w:pPrChange>
            </w:pPr>
            <w:r w:rsidRPr="004245D0">
              <w:rPr>
                <w:szCs w:val="24"/>
              </w:rPr>
              <w:t>reduced design plastic moment resistance allowing for the shear force</w:t>
            </w:r>
          </w:p>
        </w:tc>
      </w:tr>
      <w:tr w:rsidR="00EB49DD" w:rsidRPr="004245D0" w14:paraId="77F5FC62" w14:textId="77777777" w:rsidTr="00EB49DD">
        <w:trPr>
          <w:trPrChange w:id="3147" w:author="Radman Asja" w:date="2023-04-20T10:38:00Z">
            <w:trPr>
              <w:trHeight w:val="567"/>
            </w:trPr>
          </w:trPrChange>
        </w:trPr>
        <w:tc>
          <w:tcPr>
            <w:tcW w:w="851" w:type="dxa"/>
            <w:tcPrChange w:id="3148" w:author="Radman Asja" w:date="2023-04-20T10:38:00Z">
              <w:tcPr>
                <w:tcW w:w="851" w:type="dxa"/>
                <w:shd w:val="clear" w:color="auto" w:fill="auto"/>
              </w:tcPr>
            </w:tcPrChange>
          </w:tcPr>
          <w:p w14:paraId="064A347B" w14:textId="24EDDC4E" w:rsidR="00EB49DD" w:rsidRPr="004245D0" w:rsidRDefault="00943980">
            <w:pPr>
              <w:pStyle w:val="Tablebody"/>
              <w:autoSpaceDE w:val="0"/>
              <w:autoSpaceDN w:val="0"/>
              <w:adjustRightInd w:val="0"/>
              <w:jc w:val="both"/>
              <w:rPr>
                <w:i/>
                <w:iCs/>
              </w:rPr>
              <w:pPrChange w:id="3149" w:author="Radman Asja" w:date="2023-04-20T10:38:00Z">
                <w:pPr/>
              </w:pPrChange>
            </w:pPr>
            <m:oMathPara>
              <m:oMath>
                <m:sSubSup>
                  <m:sSubSupPr>
                    <m:ctrlPr>
                      <w:rPr>
                        <w:rFonts w:ascii="Cambria Math" w:hAnsi="Cambria Math"/>
                      </w:rPr>
                    </m:ctrlPr>
                  </m:sSubSupPr>
                  <m:e>
                    <m:r>
                      <w:rPr>
                        <w:rFonts w:ascii="Cambria Math" w:hAnsi="Cambria Math"/>
                      </w:rPr>
                      <m:t>M</m:t>
                    </m:r>
                  </m:e>
                  <m:sub>
                    <m:r>
                      <m:rPr>
                        <m:sty m:val="p"/>
                      </m:rPr>
                      <w:rPr>
                        <w:rFonts w:ascii="Cambria Math" w:hAnsi="Cambria Math"/>
                      </w:rPr>
                      <m:t>Ed</m:t>
                    </m:r>
                  </m:sub>
                  <m:sup>
                    <m:r>
                      <m:rPr>
                        <m:sty m:val="p"/>
                      </m:rPr>
                      <w:rPr>
                        <w:rFonts w:ascii="Cambria Math" w:hAnsi="Cambria Math"/>
                      </w:rPr>
                      <m:t>N=0</m:t>
                    </m:r>
                  </m:sup>
                </m:sSubSup>
              </m:oMath>
            </m:oMathPara>
          </w:p>
        </w:tc>
        <w:tc>
          <w:tcPr>
            <w:tcW w:w="8505" w:type="dxa"/>
            <w:tcPrChange w:id="3150" w:author="Radman Asja" w:date="2023-04-20T10:38:00Z">
              <w:tcPr>
                <w:tcW w:w="8505" w:type="dxa"/>
                <w:shd w:val="clear" w:color="auto" w:fill="auto"/>
              </w:tcPr>
            </w:tcPrChange>
          </w:tcPr>
          <w:p w14:paraId="7CE85446" w14:textId="7F596EE8" w:rsidR="00EB49DD" w:rsidRPr="004245D0" w:rsidRDefault="00EB49DD">
            <w:pPr>
              <w:pStyle w:val="Tablebody"/>
              <w:autoSpaceDE w:val="0"/>
              <w:autoSpaceDN w:val="0"/>
              <w:adjustRightInd w:val="0"/>
              <w:pPrChange w:id="3151" w:author="Radman Asja" w:date="2023-04-20T10:38:00Z">
                <w:pPr>
                  <w:jc w:val="left"/>
                </w:pPr>
              </w:pPrChange>
            </w:pPr>
            <w:r w:rsidRPr="004245D0">
              <w:rPr>
                <w:szCs w:val="24"/>
              </w:rPr>
              <w:t>design bending moment assuming zero external vertical load and no sway imperfection</w:t>
            </w:r>
          </w:p>
        </w:tc>
      </w:tr>
      <w:tr w:rsidR="00EB49DD" w:rsidRPr="004245D0" w14:paraId="57332F55" w14:textId="77777777" w:rsidTr="00EB49DD">
        <w:trPr>
          <w:trPrChange w:id="3152" w:author="Radman Asja" w:date="2023-04-20T10:38:00Z">
            <w:trPr>
              <w:trHeight w:val="567"/>
            </w:trPr>
          </w:trPrChange>
        </w:trPr>
        <w:tc>
          <w:tcPr>
            <w:tcW w:w="851" w:type="dxa"/>
            <w:tcPrChange w:id="3153" w:author="Radman Asja" w:date="2023-04-20T10:38:00Z">
              <w:tcPr>
                <w:tcW w:w="851" w:type="dxa"/>
                <w:shd w:val="clear" w:color="auto" w:fill="auto"/>
              </w:tcPr>
            </w:tcPrChange>
          </w:tcPr>
          <w:p w14:paraId="174C1922" w14:textId="54295E1F" w:rsidR="00EB49DD" w:rsidRPr="004245D0" w:rsidRDefault="00EB49DD">
            <w:pPr>
              <w:pStyle w:val="Tablebody"/>
              <w:autoSpaceDE w:val="0"/>
              <w:autoSpaceDN w:val="0"/>
              <w:adjustRightInd w:val="0"/>
              <w:jc w:val="both"/>
              <w:rPr>
                <w:rPrChange w:id="3154" w:author="Radman Asja" w:date="2023-04-20T10:38:00Z">
                  <w:rPr>
                    <w:rFonts w:ascii="Cambria Math" w:hAnsi="Cambria Math"/>
                  </w:rPr>
                </w:rPrChange>
              </w:rPr>
              <w:pPrChange w:id="3155" w:author="Radman Asja" w:date="2023-04-20T10:38:00Z">
                <w:pPr/>
              </w:pPrChange>
            </w:pPr>
            <w:r w:rsidRPr="004245D0">
              <w:rPr>
                <w:i/>
                <w:iCs/>
              </w:rPr>
              <w:t>N</w:t>
            </w:r>
            <w:r w:rsidRPr="004245D0">
              <w:rPr>
                <w:iCs/>
                <w:vertAlign w:val="subscript"/>
              </w:rPr>
              <w:t>cr</w:t>
            </w:r>
            <w:r w:rsidRPr="004245D0">
              <w:tab/>
            </w:r>
          </w:p>
        </w:tc>
        <w:tc>
          <w:tcPr>
            <w:tcW w:w="8505" w:type="dxa"/>
            <w:hideMark/>
            <w:tcPrChange w:id="3156" w:author="Radman Asja" w:date="2023-04-20T10:38:00Z">
              <w:tcPr>
                <w:tcW w:w="8505" w:type="dxa"/>
                <w:shd w:val="clear" w:color="auto" w:fill="auto"/>
                <w:hideMark/>
              </w:tcPr>
            </w:tcPrChange>
          </w:tcPr>
          <w:p w14:paraId="5FD05AAB" w14:textId="68E4951E" w:rsidR="00EB49DD" w:rsidRPr="004245D0" w:rsidRDefault="00EB49DD">
            <w:pPr>
              <w:pStyle w:val="Tablebody"/>
              <w:autoSpaceDE w:val="0"/>
              <w:autoSpaceDN w:val="0"/>
              <w:adjustRightInd w:val="0"/>
              <w:pPrChange w:id="3157" w:author="Radman Asja" w:date="2023-04-20T10:38:00Z">
                <w:pPr>
                  <w:jc w:val="left"/>
                </w:pPr>
              </w:pPrChange>
            </w:pPr>
            <w:r w:rsidRPr="004245D0">
              <w:rPr>
                <w:szCs w:val="24"/>
              </w:rPr>
              <w:t>elastic critical load for the relevant buckling mode of the sheet pile wall</w:t>
            </w:r>
          </w:p>
        </w:tc>
      </w:tr>
      <w:tr w:rsidR="00EB49DD" w:rsidRPr="004245D0" w14:paraId="5CB16087" w14:textId="77777777" w:rsidTr="00EB49DD">
        <w:trPr>
          <w:trPrChange w:id="3158" w:author="Radman Asja" w:date="2023-04-20T10:38:00Z">
            <w:trPr>
              <w:trHeight w:val="567"/>
            </w:trPr>
          </w:trPrChange>
        </w:trPr>
        <w:tc>
          <w:tcPr>
            <w:tcW w:w="851" w:type="dxa"/>
            <w:tcPrChange w:id="3159" w:author="Radman Asja" w:date="2023-04-20T10:38:00Z">
              <w:tcPr>
                <w:tcW w:w="851" w:type="dxa"/>
                <w:shd w:val="clear" w:color="auto" w:fill="auto"/>
              </w:tcPr>
            </w:tcPrChange>
          </w:tcPr>
          <w:p w14:paraId="355E9229" w14:textId="520CB788" w:rsidR="00EB49DD" w:rsidRPr="004245D0" w:rsidRDefault="00EB49DD">
            <w:pPr>
              <w:pStyle w:val="Tablebody"/>
              <w:autoSpaceDE w:val="0"/>
              <w:autoSpaceDN w:val="0"/>
              <w:adjustRightInd w:val="0"/>
              <w:jc w:val="both"/>
              <w:rPr>
                <w:i/>
                <w:iCs/>
              </w:rPr>
              <w:pPrChange w:id="3160" w:author="Radman Asja" w:date="2023-04-20T10:38:00Z">
                <w:pPr/>
              </w:pPrChange>
            </w:pPr>
            <w:r w:rsidRPr="004245D0">
              <w:rPr>
                <w:i/>
                <w:iCs/>
              </w:rPr>
              <w:t>N</w:t>
            </w:r>
            <w:r w:rsidRPr="004245D0">
              <w:rPr>
                <w:vertAlign w:val="subscript"/>
              </w:rPr>
              <w:t>cr,sw</w:t>
            </w:r>
          </w:p>
        </w:tc>
        <w:tc>
          <w:tcPr>
            <w:tcW w:w="8505" w:type="dxa"/>
            <w:tcPrChange w:id="3161" w:author="Radman Asja" w:date="2023-04-20T10:38:00Z">
              <w:tcPr>
                <w:tcW w:w="8505" w:type="dxa"/>
                <w:shd w:val="clear" w:color="auto" w:fill="auto"/>
              </w:tcPr>
            </w:tcPrChange>
          </w:tcPr>
          <w:p w14:paraId="11614C1B" w14:textId="729C8117" w:rsidR="00EB49DD" w:rsidRPr="004245D0" w:rsidRDefault="00EB49DD">
            <w:pPr>
              <w:pStyle w:val="Tablebody"/>
              <w:autoSpaceDE w:val="0"/>
              <w:autoSpaceDN w:val="0"/>
              <w:adjustRightInd w:val="0"/>
              <w:pPrChange w:id="3162" w:author="Radman Asja" w:date="2023-04-20T10:38:00Z">
                <w:pPr>
                  <w:jc w:val="left"/>
                </w:pPr>
              </w:pPrChange>
            </w:pPr>
            <w:r w:rsidRPr="004245D0">
              <w:rPr>
                <w:szCs w:val="24"/>
              </w:rPr>
              <w:t>elastic critical buckling load for sway mode</w:t>
            </w:r>
          </w:p>
        </w:tc>
      </w:tr>
      <w:tr w:rsidR="00EB49DD" w:rsidRPr="004245D0" w14:paraId="44FDFA38" w14:textId="77777777" w:rsidTr="00EB49DD">
        <w:trPr>
          <w:trPrChange w:id="3163" w:author="Radman Asja" w:date="2023-04-20T10:38:00Z">
            <w:trPr>
              <w:trHeight w:val="567"/>
            </w:trPr>
          </w:trPrChange>
        </w:trPr>
        <w:tc>
          <w:tcPr>
            <w:tcW w:w="851" w:type="dxa"/>
            <w:tcPrChange w:id="3164" w:author="Radman Asja" w:date="2023-04-20T10:38:00Z">
              <w:tcPr>
                <w:tcW w:w="851" w:type="dxa"/>
                <w:shd w:val="clear" w:color="auto" w:fill="auto"/>
              </w:tcPr>
            </w:tcPrChange>
          </w:tcPr>
          <w:p w14:paraId="6B1E36D6" w14:textId="4CE9C84D" w:rsidR="00EB49DD" w:rsidRPr="004245D0" w:rsidRDefault="00EB49DD">
            <w:pPr>
              <w:pStyle w:val="Tablebody"/>
              <w:autoSpaceDE w:val="0"/>
              <w:autoSpaceDN w:val="0"/>
              <w:adjustRightInd w:val="0"/>
              <w:jc w:val="both"/>
              <w:rPr>
                <w:rPrChange w:id="3165" w:author="Radman Asja" w:date="2023-04-20T10:38:00Z">
                  <w:rPr>
                    <w:rFonts w:ascii="Cambria Math" w:hAnsi="Cambria Math"/>
                  </w:rPr>
                </w:rPrChange>
              </w:rPr>
              <w:pPrChange w:id="3166" w:author="Radman Asja" w:date="2023-04-20T10:38:00Z">
                <w:pPr/>
              </w:pPrChange>
            </w:pPr>
            <w:r w:rsidRPr="004245D0">
              <w:rPr>
                <w:i/>
                <w:iCs/>
              </w:rPr>
              <w:t>N</w:t>
            </w:r>
            <w:r w:rsidRPr="004245D0">
              <w:rPr>
                <w:iCs/>
                <w:vertAlign w:val="subscript"/>
              </w:rPr>
              <w:t>Ed</w:t>
            </w:r>
          </w:p>
        </w:tc>
        <w:tc>
          <w:tcPr>
            <w:tcW w:w="8505" w:type="dxa"/>
            <w:hideMark/>
            <w:tcPrChange w:id="3167" w:author="Radman Asja" w:date="2023-04-20T10:38:00Z">
              <w:tcPr>
                <w:tcW w:w="8505" w:type="dxa"/>
                <w:shd w:val="clear" w:color="auto" w:fill="auto"/>
                <w:hideMark/>
              </w:tcPr>
            </w:tcPrChange>
          </w:tcPr>
          <w:p w14:paraId="3D32128A" w14:textId="64036481" w:rsidR="00EB49DD" w:rsidRPr="004245D0" w:rsidRDefault="00EB49DD">
            <w:pPr>
              <w:pStyle w:val="Tablebody"/>
              <w:autoSpaceDE w:val="0"/>
              <w:autoSpaceDN w:val="0"/>
              <w:adjustRightInd w:val="0"/>
              <w:pPrChange w:id="3168" w:author="Radman Asja" w:date="2023-04-20T10:38:00Z">
                <w:pPr>
                  <w:jc w:val="left"/>
                </w:pPr>
              </w:pPrChange>
            </w:pPr>
            <w:r w:rsidRPr="004245D0">
              <w:rPr>
                <w:szCs w:val="24"/>
              </w:rPr>
              <w:t>design value of the compression force</w:t>
            </w:r>
          </w:p>
        </w:tc>
      </w:tr>
      <w:tr w:rsidR="00EB49DD" w:rsidRPr="004245D0" w14:paraId="13E9CD31" w14:textId="77777777" w:rsidTr="00EB49DD">
        <w:trPr>
          <w:trPrChange w:id="3169" w:author="Radman Asja" w:date="2023-04-20T10:38:00Z">
            <w:trPr>
              <w:trHeight w:val="567"/>
            </w:trPr>
          </w:trPrChange>
        </w:trPr>
        <w:tc>
          <w:tcPr>
            <w:tcW w:w="851" w:type="dxa"/>
            <w:tcPrChange w:id="3170" w:author="Radman Asja" w:date="2023-04-20T10:38:00Z">
              <w:tcPr>
                <w:tcW w:w="851" w:type="dxa"/>
                <w:shd w:val="clear" w:color="auto" w:fill="auto"/>
              </w:tcPr>
            </w:tcPrChange>
          </w:tcPr>
          <w:p w14:paraId="5A56EF25" w14:textId="3FB62164" w:rsidR="00EB49DD" w:rsidRPr="004245D0" w:rsidRDefault="00EB49DD">
            <w:pPr>
              <w:pStyle w:val="Tablebody"/>
              <w:autoSpaceDE w:val="0"/>
              <w:autoSpaceDN w:val="0"/>
              <w:adjustRightInd w:val="0"/>
              <w:jc w:val="both"/>
              <w:rPr>
                <w:rPrChange w:id="3171" w:author="Radman Asja" w:date="2023-04-20T10:38:00Z">
                  <w:rPr>
                    <w:rFonts w:ascii="Cambria Math" w:hAnsi="Cambria Math"/>
                  </w:rPr>
                </w:rPrChange>
              </w:rPr>
              <w:pPrChange w:id="3172" w:author="Radman Asja" w:date="2023-04-20T10:38:00Z">
                <w:pPr/>
              </w:pPrChange>
            </w:pPr>
            <w:r w:rsidRPr="004245D0">
              <w:rPr>
                <w:i/>
                <w:iCs/>
              </w:rPr>
              <w:t>N</w:t>
            </w:r>
            <w:r w:rsidRPr="004245D0">
              <w:rPr>
                <w:iCs/>
                <w:vertAlign w:val="subscript"/>
              </w:rPr>
              <w:t>pl,Rd</w:t>
            </w:r>
          </w:p>
        </w:tc>
        <w:tc>
          <w:tcPr>
            <w:tcW w:w="8505" w:type="dxa"/>
            <w:hideMark/>
            <w:tcPrChange w:id="3173" w:author="Radman Asja" w:date="2023-04-20T10:38:00Z">
              <w:tcPr>
                <w:tcW w:w="8505" w:type="dxa"/>
                <w:shd w:val="clear" w:color="auto" w:fill="auto"/>
                <w:hideMark/>
              </w:tcPr>
            </w:tcPrChange>
          </w:tcPr>
          <w:p w14:paraId="4D2B5F09" w14:textId="5CBDA7B5" w:rsidR="00EB49DD" w:rsidRPr="004245D0" w:rsidRDefault="00EB49DD">
            <w:pPr>
              <w:pStyle w:val="Tablebody"/>
              <w:autoSpaceDE w:val="0"/>
              <w:autoSpaceDN w:val="0"/>
              <w:adjustRightInd w:val="0"/>
              <w:pPrChange w:id="3174" w:author="Radman Asja" w:date="2023-04-20T10:38:00Z">
                <w:pPr>
                  <w:jc w:val="left"/>
                </w:pPr>
              </w:pPrChange>
            </w:pPr>
            <w:r w:rsidRPr="004245D0">
              <w:rPr>
                <w:szCs w:val="24"/>
              </w:rPr>
              <w:t>design value of plastic compression resistance</w:t>
            </w:r>
            <w:del w:id="3175" w:author="Radman Asja" w:date="2023-04-20T10:38:00Z">
              <w:r w:rsidR="00F72B8F" w:rsidRPr="000D393F">
                <w:delText xml:space="preserve">  </w:delText>
              </w:r>
            </w:del>
          </w:p>
        </w:tc>
      </w:tr>
      <w:tr w:rsidR="00EB49DD" w:rsidRPr="004245D0" w14:paraId="30E8289A" w14:textId="77777777" w:rsidTr="00EB49DD">
        <w:trPr>
          <w:trPrChange w:id="3176" w:author="Radman Asja" w:date="2023-04-20T10:38:00Z">
            <w:trPr>
              <w:trHeight w:val="567"/>
            </w:trPr>
          </w:trPrChange>
        </w:trPr>
        <w:tc>
          <w:tcPr>
            <w:tcW w:w="851" w:type="dxa"/>
            <w:tcPrChange w:id="3177" w:author="Radman Asja" w:date="2023-04-20T10:38:00Z">
              <w:tcPr>
                <w:tcW w:w="851" w:type="dxa"/>
                <w:shd w:val="clear" w:color="auto" w:fill="auto"/>
              </w:tcPr>
            </w:tcPrChange>
          </w:tcPr>
          <w:p w14:paraId="1AF18E5A" w14:textId="492BD6FD" w:rsidR="00EB49DD" w:rsidRPr="004245D0" w:rsidRDefault="00EB49DD">
            <w:pPr>
              <w:pStyle w:val="Tablebody"/>
              <w:autoSpaceDE w:val="0"/>
              <w:autoSpaceDN w:val="0"/>
              <w:adjustRightInd w:val="0"/>
              <w:jc w:val="both"/>
              <w:rPr>
                <w:rPrChange w:id="3178" w:author="Radman Asja" w:date="2023-04-20T10:38:00Z">
                  <w:rPr>
                    <w:i/>
                  </w:rPr>
                </w:rPrChange>
              </w:rPr>
              <w:pPrChange w:id="3179" w:author="Radman Asja" w:date="2023-04-20T10:38:00Z">
                <w:pPr/>
              </w:pPrChange>
            </w:pPr>
            <w:r w:rsidRPr="004245D0">
              <w:rPr>
                <w:i/>
              </w:rPr>
              <w:t>N</w:t>
            </w:r>
            <w:r w:rsidRPr="004245D0">
              <w:rPr>
                <w:vertAlign w:val="subscript"/>
              </w:rPr>
              <w:t>Rk</w:t>
            </w:r>
          </w:p>
        </w:tc>
        <w:tc>
          <w:tcPr>
            <w:tcW w:w="8505" w:type="dxa"/>
            <w:hideMark/>
            <w:tcPrChange w:id="3180" w:author="Radman Asja" w:date="2023-04-20T10:38:00Z">
              <w:tcPr>
                <w:tcW w:w="8505" w:type="dxa"/>
                <w:shd w:val="clear" w:color="auto" w:fill="auto"/>
                <w:hideMark/>
              </w:tcPr>
            </w:tcPrChange>
          </w:tcPr>
          <w:p w14:paraId="1B629B2F" w14:textId="72FB3172" w:rsidR="00EB49DD" w:rsidRPr="004245D0" w:rsidRDefault="00EB49DD">
            <w:pPr>
              <w:pStyle w:val="Tablebody"/>
              <w:autoSpaceDE w:val="0"/>
              <w:autoSpaceDN w:val="0"/>
              <w:adjustRightInd w:val="0"/>
              <w:pPrChange w:id="3181" w:author="Radman Asja" w:date="2023-04-20T10:38:00Z">
                <w:pPr>
                  <w:jc w:val="left"/>
                </w:pPr>
              </w:pPrChange>
            </w:pPr>
            <w:r w:rsidRPr="004245D0">
              <w:rPr>
                <w:szCs w:val="24"/>
              </w:rPr>
              <w:t>characteristic value of the compressive resistance</w:t>
            </w:r>
          </w:p>
        </w:tc>
      </w:tr>
      <w:tr w:rsidR="00EB49DD" w:rsidRPr="004245D0" w14:paraId="031FC08F" w14:textId="77777777" w:rsidTr="00EB49DD">
        <w:trPr>
          <w:trPrChange w:id="3182" w:author="Radman Asja" w:date="2023-04-20T10:38:00Z">
            <w:trPr>
              <w:trHeight w:val="567"/>
            </w:trPr>
          </w:trPrChange>
        </w:trPr>
        <w:tc>
          <w:tcPr>
            <w:tcW w:w="851" w:type="dxa"/>
            <w:tcPrChange w:id="3183" w:author="Radman Asja" w:date="2023-04-20T10:38:00Z">
              <w:tcPr>
                <w:tcW w:w="851" w:type="dxa"/>
                <w:shd w:val="clear" w:color="auto" w:fill="auto"/>
              </w:tcPr>
            </w:tcPrChange>
          </w:tcPr>
          <w:p w14:paraId="4A45E8D7" w14:textId="31E383B3" w:rsidR="00EB49DD" w:rsidRPr="004245D0" w:rsidRDefault="00EB49DD">
            <w:pPr>
              <w:pStyle w:val="Tablebody"/>
              <w:autoSpaceDE w:val="0"/>
              <w:autoSpaceDN w:val="0"/>
              <w:adjustRightInd w:val="0"/>
              <w:jc w:val="both"/>
              <w:rPr>
                <w:rPrChange w:id="3184" w:author="Radman Asja" w:date="2023-04-20T10:38:00Z">
                  <w:rPr>
                    <w:i/>
                  </w:rPr>
                </w:rPrChange>
              </w:rPr>
              <w:pPrChange w:id="3185" w:author="Radman Asja" w:date="2023-04-20T10:38:00Z">
                <w:pPr/>
              </w:pPrChange>
            </w:pPr>
            <w:r w:rsidRPr="004245D0">
              <w:rPr>
                <w:i/>
                <w:iCs/>
              </w:rPr>
              <w:t>P</w:t>
            </w:r>
            <w:r w:rsidRPr="004245D0">
              <w:rPr>
                <w:vertAlign w:val="subscript"/>
              </w:rPr>
              <w:t>p</w:t>
            </w:r>
          </w:p>
        </w:tc>
        <w:tc>
          <w:tcPr>
            <w:tcW w:w="8505" w:type="dxa"/>
            <w:tcPrChange w:id="3186" w:author="Radman Asja" w:date="2023-04-20T10:38:00Z">
              <w:tcPr>
                <w:tcW w:w="8505" w:type="dxa"/>
                <w:shd w:val="clear" w:color="auto" w:fill="auto"/>
              </w:tcPr>
            </w:tcPrChange>
          </w:tcPr>
          <w:p w14:paraId="6C869C1C" w14:textId="530F52B3" w:rsidR="00EB49DD" w:rsidRPr="004245D0" w:rsidRDefault="00EB49DD">
            <w:pPr>
              <w:pStyle w:val="Tablebody"/>
              <w:autoSpaceDE w:val="0"/>
              <w:autoSpaceDN w:val="0"/>
              <w:adjustRightInd w:val="0"/>
              <w:pPrChange w:id="3187" w:author="Radman Asja" w:date="2023-04-20T10:38:00Z">
                <w:pPr>
                  <w:jc w:val="left"/>
                </w:pPr>
              </w:pPrChange>
            </w:pPr>
            <w:r w:rsidRPr="004245D0">
              <w:rPr>
                <w:szCs w:val="24"/>
              </w:rPr>
              <w:t>proof load</w:t>
            </w:r>
          </w:p>
        </w:tc>
      </w:tr>
      <w:tr w:rsidR="00EB49DD" w:rsidRPr="004245D0" w14:paraId="624963BE" w14:textId="77777777" w:rsidTr="00EB49DD">
        <w:trPr>
          <w:trPrChange w:id="3188" w:author="Radman Asja" w:date="2023-04-20T10:38:00Z">
            <w:trPr>
              <w:trHeight w:val="567"/>
            </w:trPr>
          </w:trPrChange>
        </w:trPr>
        <w:tc>
          <w:tcPr>
            <w:tcW w:w="851" w:type="dxa"/>
            <w:tcPrChange w:id="3189" w:author="Radman Asja" w:date="2023-04-20T10:38:00Z">
              <w:tcPr>
                <w:tcW w:w="851" w:type="dxa"/>
                <w:shd w:val="clear" w:color="auto" w:fill="auto"/>
              </w:tcPr>
            </w:tcPrChange>
          </w:tcPr>
          <w:p w14:paraId="30D6E3DD" w14:textId="00403110" w:rsidR="00EB49DD" w:rsidRPr="004245D0" w:rsidRDefault="00EB49DD">
            <w:pPr>
              <w:pStyle w:val="Tablebody"/>
              <w:autoSpaceDE w:val="0"/>
              <w:autoSpaceDN w:val="0"/>
              <w:adjustRightInd w:val="0"/>
              <w:jc w:val="both"/>
              <w:rPr>
                <w:i/>
              </w:rPr>
              <w:pPrChange w:id="3190" w:author="Radman Asja" w:date="2023-04-20T10:38:00Z">
                <w:pPr>
                  <w:spacing w:after="120"/>
                </w:pPr>
              </w:pPrChange>
            </w:pPr>
            <w:r w:rsidRPr="004245D0">
              <w:rPr>
                <w:i/>
              </w:rPr>
              <w:t>Q</w:t>
            </w:r>
          </w:p>
        </w:tc>
        <w:tc>
          <w:tcPr>
            <w:tcW w:w="8505" w:type="dxa"/>
            <w:tcPrChange w:id="3191" w:author="Radman Asja" w:date="2023-04-20T10:38:00Z">
              <w:tcPr>
                <w:tcW w:w="8505" w:type="dxa"/>
                <w:shd w:val="clear" w:color="auto" w:fill="auto"/>
              </w:tcPr>
            </w:tcPrChange>
          </w:tcPr>
          <w:p w14:paraId="293145A4" w14:textId="2C6BD0D8" w:rsidR="00EB49DD" w:rsidRPr="004245D0" w:rsidRDefault="00EB49DD">
            <w:pPr>
              <w:pStyle w:val="Tablebody"/>
              <w:autoSpaceDE w:val="0"/>
              <w:autoSpaceDN w:val="0"/>
              <w:adjustRightInd w:val="0"/>
              <w:jc w:val="both"/>
              <w:pPrChange w:id="3192" w:author="Radman Asja" w:date="2023-04-20T10:38:00Z">
                <w:pPr>
                  <w:spacing w:after="120"/>
                </w:pPr>
              </w:pPrChange>
            </w:pPr>
            <w:r w:rsidRPr="004245D0">
              <w:rPr>
                <w:szCs w:val="24"/>
              </w:rPr>
              <w:t>manufacturing tolerance class parameter</w:t>
            </w:r>
          </w:p>
        </w:tc>
      </w:tr>
      <w:tr w:rsidR="00EB49DD" w:rsidRPr="004245D0" w14:paraId="4C71C381" w14:textId="77777777" w:rsidTr="00EB49DD">
        <w:trPr>
          <w:trPrChange w:id="3193" w:author="Radman Asja" w:date="2023-04-20T10:38:00Z">
            <w:trPr>
              <w:trHeight w:val="567"/>
            </w:trPr>
          </w:trPrChange>
        </w:trPr>
        <w:tc>
          <w:tcPr>
            <w:tcW w:w="851" w:type="dxa"/>
            <w:tcPrChange w:id="3194" w:author="Radman Asja" w:date="2023-04-20T10:38:00Z">
              <w:tcPr>
                <w:tcW w:w="851" w:type="dxa"/>
                <w:shd w:val="clear" w:color="auto" w:fill="auto"/>
              </w:tcPr>
            </w:tcPrChange>
          </w:tcPr>
          <w:p w14:paraId="257A179D" w14:textId="39A6EDC8" w:rsidR="00EB49DD" w:rsidRPr="004245D0" w:rsidRDefault="00EB49DD">
            <w:pPr>
              <w:pStyle w:val="Tablebody"/>
              <w:autoSpaceDE w:val="0"/>
              <w:autoSpaceDN w:val="0"/>
              <w:adjustRightInd w:val="0"/>
              <w:jc w:val="both"/>
              <w:pPrChange w:id="3195" w:author="Radman Asja" w:date="2023-04-20T10:38:00Z">
                <w:pPr>
                  <w:spacing w:after="120"/>
                </w:pPr>
              </w:pPrChange>
            </w:pPr>
            <w:r w:rsidRPr="004245D0">
              <w:rPr>
                <w:i/>
              </w:rPr>
              <w:t>R</w:t>
            </w:r>
            <w:r w:rsidRPr="004245D0">
              <w:rPr>
                <w:vertAlign w:val="subscript"/>
              </w:rPr>
              <w:t>c,Rd</w:t>
            </w:r>
          </w:p>
        </w:tc>
        <w:tc>
          <w:tcPr>
            <w:tcW w:w="8505" w:type="dxa"/>
            <w:hideMark/>
            <w:tcPrChange w:id="3196" w:author="Radman Asja" w:date="2023-04-20T10:38:00Z">
              <w:tcPr>
                <w:tcW w:w="8505" w:type="dxa"/>
                <w:shd w:val="clear" w:color="auto" w:fill="auto"/>
                <w:hideMark/>
              </w:tcPr>
            </w:tcPrChange>
          </w:tcPr>
          <w:p w14:paraId="52C78CCF" w14:textId="20373BA8" w:rsidR="00EB49DD" w:rsidRPr="004245D0" w:rsidRDefault="00EB49DD">
            <w:pPr>
              <w:pStyle w:val="Tablebody"/>
              <w:autoSpaceDE w:val="0"/>
              <w:autoSpaceDN w:val="0"/>
              <w:adjustRightInd w:val="0"/>
              <w:jc w:val="both"/>
              <w:pPrChange w:id="3197" w:author="Radman Asja" w:date="2023-04-20T10:38:00Z">
                <w:pPr>
                  <w:spacing w:after="120"/>
                </w:pPr>
              </w:pPrChange>
            </w:pPr>
            <w:r w:rsidRPr="004245D0">
              <w:rPr>
                <w:szCs w:val="24"/>
              </w:rPr>
              <w:t>design resistance of a sheet pile to a local transverse force</w:t>
            </w:r>
          </w:p>
        </w:tc>
      </w:tr>
      <w:tr w:rsidR="00EB49DD" w:rsidRPr="004245D0" w14:paraId="447319B5" w14:textId="77777777" w:rsidTr="00EB49DD">
        <w:trPr>
          <w:trPrChange w:id="3198" w:author="Radman Asja" w:date="2023-04-20T10:38:00Z">
            <w:trPr>
              <w:trHeight w:val="567"/>
            </w:trPr>
          </w:trPrChange>
        </w:trPr>
        <w:tc>
          <w:tcPr>
            <w:tcW w:w="851" w:type="dxa"/>
            <w:tcPrChange w:id="3199" w:author="Radman Asja" w:date="2023-04-20T10:38:00Z">
              <w:tcPr>
                <w:tcW w:w="851" w:type="dxa"/>
                <w:shd w:val="clear" w:color="auto" w:fill="auto"/>
              </w:tcPr>
            </w:tcPrChange>
          </w:tcPr>
          <w:p w14:paraId="14712996" w14:textId="53FCE99F" w:rsidR="00EB49DD" w:rsidRPr="004245D0" w:rsidRDefault="00EB49DD">
            <w:pPr>
              <w:pStyle w:val="Tablebody"/>
              <w:autoSpaceDE w:val="0"/>
              <w:autoSpaceDN w:val="0"/>
              <w:adjustRightInd w:val="0"/>
              <w:jc w:val="both"/>
              <w:rPr>
                <w:rPrChange w:id="3200" w:author="Radman Asja" w:date="2023-04-20T10:38:00Z">
                  <w:rPr>
                    <w:rFonts w:ascii="Cambria Math" w:hAnsi="Cambria Math"/>
                  </w:rPr>
                </w:rPrChange>
              </w:rPr>
              <w:pPrChange w:id="3201" w:author="Radman Asja" w:date="2023-04-20T10:38:00Z">
                <w:pPr/>
              </w:pPrChange>
            </w:pPr>
            <w:r w:rsidRPr="004245D0">
              <w:rPr>
                <w:i/>
                <w:iCs/>
              </w:rPr>
              <w:t>R</w:t>
            </w:r>
            <w:r w:rsidRPr="004245D0">
              <w:rPr>
                <w:iCs/>
                <w:vertAlign w:val="subscript"/>
              </w:rPr>
              <w:t>e,Rd</w:t>
            </w:r>
          </w:p>
        </w:tc>
        <w:tc>
          <w:tcPr>
            <w:tcW w:w="8505" w:type="dxa"/>
            <w:hideMark/>
            <w:tcPrChange w:id="3202" w:author="Radman Asja" w:date="2023-04-20T10:38:00Z">
              <w:tcPr>
                <w:tcW w:w="8505" w:type="dxa"/>
                <w:shd w:val="clear" w:color="auto" w:fill="auto"/>
                <w:hideMark/>
              </w:tcPr>
            </w:tcPrChange>
          </w:tcPr>
          <w:p w14:paraId="3DC1875F" w14:textId="72D7AC15" w:rsidR="00EB49DD" w:rsidRPr="004245D0" w:rsidRDefault="00EB49DD">
            <w:pPr>
              <w:pStyle w:val="Tablebody"/>
              <w:autoSpaceDE w:val="0"/>
              <w:autoSpaceDN w:val="0"/>
              <w:adjustRightInd w:val="0"/>
              <w:pPrChange w:id="3203" w:author="Radman Asja" w:date="2023-04-20T10:38:00Z">
                <w:pPr>
                  <w:jc w:val="left"/>
                </w:pPr>
              </w:pPrChange>
            </w:pPr>
            <w:r w:rsidRPr="004245D0">
              <w:rPr>
                <w:szCs w:val="24"/>
              </w:rPr>
              <w:t>elastic design resistance to the local transverse force</w:t>
            </w:r>
            <w:del w:id="3204" w:author="Radman Asja" w:date="2023-04-20T10:38:00Z">
              <w:r w:rsidR="00F72B8F" w:rsidRPr="000D393F">
                <w:delText xml:space="preserve"> </w:delText>
              </w:r>
            </w:del>
          </w:p>
        </w:tc>
      </w:tr>
      <w:tr w:rsidR="00EB49DD" w:rsidRPr="004245D0" w14:paraId="03413DAE" w14:textId="77777777" w:rsidTr="00EB49DD">
        <w:trPr>
          <w:trPrChange w:id="3205" w:author="Radman Asja" w:date="2023-04-20T10:38:00Z">
            <w:trPr>
              <w:trHeight w:val="567"/>
            </w:trPr>
          </w:trPrChange>
        </w:trPr>
        <w:tc>
          <w:tcPr>
            <w:tcW w:w="851" w:type="dxa"/>
            <w:tcPrChange w:id="3206" w:author="Radman Asja" w:date="2023-04-20T10:38:00Z">
              <w:tcPr>
                <w:tcW w:w="851" w:type="dxa"/>
                <w:shd w:val="clear" w:color="auto" w:fill="auto"/>
              </w:tcPr>
            </w:tcPrChange>
          </w:tcPr>
          <w:p w14:paraId="61DEE212" w14:textId="289B6A6E" w:rsidR="00EB49DD" w:rsidRPr="004245D0" w:rsidRDefault="00EB49DD">
            <w:pPr>
              <w:pStyle w:val="Tablebody"/>
              <w:autoSpaceDE w:val="0"/>
              <w:autoSpaceDN w:val="0"/>
              <w:adjustRightInd w:val="0"/>
              <w:jc w:val="both"/>
              <w:rPr>
                <w:i/>
                <w:vertAlign w:val="subscript"/>
              </w:rPr>
              <w:pPrChange w:id="3207" w:author="Radman Asja" w:date="2023-04-20T10:38:00Z">
                <w:pPr>
                  <w:spacing w:after="120"/>
                </w:pPr>
              </w:pPrChange>
            </w:pPr>
            <w:r w:rsidRPr="004245D0">
              <w:rPr>
                <w:i/>
              </w:rPr>
              <w:t>R</w:t>
            </w:r>
            <w:r w:rsidRPr="004245D0">
              <w:rPr>
                <w:vertAlign w:val="subscript"/>
              </w:rPr>
              <w:t>GEO,d</w:t>
            </w:r>
          </w:p>
        </w:tc>
        <w:tc>
          <w:tcPr>
            <w:tcW w:w="8505" w:type="dxa"/>
            <w:tcPrChange w:id="3208" w:author="Radman Asja" w:date="2023-04-20T10:38:00Z">
              <w:tcPr>
                <w:tcW w:w="8505" w:type="dxa"/>
                <w:shd w:val="clear" w:color="auto" w:fill="auto"/>
              </w:tcPr>
            </w:tcPrChange>
          </w:tcPr>
          <w:p w14:paraId="47F0FDB1" w14:textId="5726720E" w:rsidR="00EB49DD" w:rsidRPr="004245D0" w:rsidRDefault="00EB49DD">
            <w:pPr>
              <w:pStyle w:val="Tablebody"/>
              <w:autoSpaceDE w:val="0"/>
              <w:autoSpaceDN w:val="0"/>
              <w:adjustRightInd w:val="0"/>
              <w:jc w:val="both"/>
              <w:pPrChange w:id="3209" w:author="Radman Asja" w:date="2023-04-20T10:38:00Z">
                <w:pPr>
                  <w:spacing w:after="120"/>
                </w:pPr>
              </w:pPrChange>
            </w:pPr>
            <w:r w:rsidRPr="004245D0">
              <w:rPr>
                <w:szCs w:val="24"/>
              </w:rPr>
              <w:t>design ultimate geotechnical resistance of an anchor or tension pile</w:t>
            </w:r>
          </w:p>
        </w:tc>
      </w:tr>
      <w:tr w:rsidR="00EB49DD" w:rsidRPr="004245D0" w14:paraId="67A7F15B" w14:textId="77777777" w:rsidTr="00EB49DD">
        <w:trPr>
          <w:trPrChange w:id="3210" w:author="Radman Asja" w:date="2023-04-20T10:38:00Z">
            <w:trPr>
              <w:trHeight w:val="567"/>
            </w:trPr>
          </w:trPrChange>
        </w:trPr>
        <w:tc>
          <w:tcPr>
            <w:tcW w:w="851" w:type="dxa"/>
            <w:tcPrChange w:id="3211" w:author="Radman Asja" w:date="2023-04-20T10:38:00Z">
              <w:tcPr>
                <w:tcW w:w="851" w:type="dxa"/>
                <w:shd w:val="clear" w:color="auto" w:fill="auto"/>
              </w:tcPr>
            </w:tcPrChange>
          </w:tcPr>
          <w:p w14:paraId="4356D268" w14:textId="6D4EC67D" w:rsidR="00EB49DD" w:rsidRPr="004245D0" w:rsidRDefault="00EB49DD">
            <w:pPr>
              <w:pStyle w:val="Tablebody"/>
              <w:autoSpaceDE w:val="0"/>
              <w:autoSpaceDN w:val="0"/>
              <w:adjustRightInd w:val="0"/>
              <w:jc w:val="both"/>
              <w:rPr>
                <w:rPrChange w:id="3212" w:author="Radman Asja" w:date="2023-04-20T10:38:00Z">
                  <w:rPr>
                    <w:rFonts w:ascii="Cambria Math" w:hAnsi="Cambria Math"/>
                  </w:rPr>
                </w:rPrChange>
              </w:rPr>
              <w:pPrChange w:id="3213" w:author="Radman Asja" w:date="2023-04-20T10:38:00Z">
                <w:pPr/>
              </w:pPrChange>
            </w:pPr>
            <w:r w:rsidRPr="004245D0">
              <w:rPr>
                <w:i/>
                <w:iCs/>
              </w:rPr>
              <w:t>R</w:t>
            </w:r>
            <w:r w:rsidRPr="004245D0">
              <w:rPr>
                <w:iCs/>
                <w:vertAlign w:val="subscript"/>
              </w:rPr>
              <w:t>k</w:t>
            </w:r>
          </w:p>
        </w:tc>
        <w:tc>
          <w:tcPr>
            <w:tcW w:w="8505" w:type="dxa"/>
            <w:hideMark/>
            <w:tcPrChange w:id="3214" w:author="Radman Asja" w:date="2023-04-20T10:38:00Z">
              <w:tcPr>
                <w:tcW w:w="8505" w:type="dxa"/>
                <w:shd w:val="clear" w:color="auto" w:fill="auto"/>
                <w:hideMark/>
              </w:tcPr>
            </w:tcPrChange>
          </w:tcPr>
          <w:p w14:paraId="74DD44DE" w14:textId="0F03EE9E" w:rsidR="00EB49DD" w:rsidRPr="004245D0" w:rsidRDefault="00EB49DD">
            <w:pPr>
              <w:pStyle w:val="Tablebody"/>
              <w:autoSpaceDE w:val="0"/>
              <w:autoSpaceDN w:val="0"/>
              <w:adjustRightInd w:val="0"/>
              <w:pPrChange w:id="3215" w:author="Radman Asja" w:date="2023-04-20T10:38:00Z">
                <w:pPr>
                  <w:jc w:val="left"/>
                </w:pPr>
              </w:pPrChange>
            </w:pPr>
            <w:r w:rsidRPr="004245D0">
              <w:rPr>
                <w:szCs w:val="24"/>
              </w:rPr>
              <w:t>characteristic resistance of the crimped point determined by testing</w:t>
            </w:r>
          </w:p>
        </w:tc>
      </w:tr>
      <w:tr w:rsidR="00EB49DD" w:rsidRPr="004245D0" w14:paraId="0F047D7A" w14:textId="77777777" w:rsidTr="00EB49DD">
        <w:trPr>
          <w:trPrChange w:id="3216" w:author="Radman Asja" w:date="2023-04-20T10:38:00Z">
            <w:trPr>
              <w:trHeight w:val="567"/>
            </w:trPr>
          </w:trPrChange>
        </w:trPr>
        <w:tc>
          <w:tcPr>
            <w:tcW w:w="851" w:type="dxa"/>
            <w:tcPrChange w:id="3217" w:author="Radman Asja" w:date="2023-04-20T10:38:00Z">
              <w:tcPr>
                <w:tcW w:w="851" w:type="dxa"/>
                <w:shd w:val="clear" w:color="auto" w:fill="auto"/>
              </w:tcPr>
            </w:tcPrChange>
          </w:tcPr>
          <w:p w14:paraId="54DCC6C6" w14:textId="0221A306" w:rsidR="00EB49DD" w:rsidRPr="004245D0" w:rsidRDefault="00EB49DD">
            <w:pPr>
              <w:pStyle w:val="Tablebody"/>
              <w:autoSpaceDE w:val="0"/>
              <w:autoSpaceDN w:val="0"/>
              <w:adjustRightInd w:val="0"/>
              <w:jc w:val="both"/>
              <w:rPr>
                <w:rPrChange w:id="3218" w:author="Radman Asja" w:date="2023-04-20T10:38:00Z">
                  <w:rPr>
                    <w:rFonts w:ascii="Cambria Math" w:hAnsi="Cambria Math"/>
                  </w:rPr>
                </w:rPrChange>
              </w:rPr>
              <w:pPrChange w:id="3219" w:author="Radman Asja" w:date="2023-04-20T10:38:00Z">
                <w:pPr/>
              </w:pPrChange>
            </w:pPr>
            <w:r w:rsidRPr="004245D0">
              <w:rPr>
                <w:i/>
                <w:iCs/>
              </w:rPr>
              <w:t>R</w:t>
            </w:r>
            <w:r w:rsidRPr="004245D0">
              <w:rPr>
                <w:iCs/>
                <w:vertAlign w:val="subscript"/>
              </w:rPr>
              <w:t>k,s</w:t>
            </w:r>
          </w:p>
        </w:tc>
        <w:tc>
          <w:tcPr>
            <w:tcW w:w="8505" w:type="dxa"/>
            <w:hideMark/>
            <w:tcPrChange w:id="3220" w:author="Radman Asja" w:date="2023-04-20T10:38:00Z">
              <w:tcPr>
                <w:tcW w:w="8505" w:type="dxa"/>
                <w:shd w:val="clear" w:color="auto" w:fill="auto"/>
                <w:hideMark/>
              </w:tcPr>
            </w:tcPrChange>
          </w:tcPr>
          <w:p w14:paraId="149764D8" w14:textId="14E5428A" w:rsidR="00EB49DD" w:rsidRPr="004245D0" w:rsidRDefault="00EB49DD">
            <w:pPr>
              <w:pStyle w:val="Tablebody"/>
              <w:autoSpaceDE w:val="0"/>
              <w:autoSpaceDN w:val="0"/>
              <w:adjustRightInd w:val="0"/>
              <w:pPrChange w:id="3221" w:author="Radman Asja" w:date="2023-04-20T10:38:00Z">
                <w:pPr>
                  <w:jc w:val="left"/>
                </w:pPr>
              </w:pPrChange>
            </w:pPr>
            <w:r w:rsidRPr="004245D0">
              <w:rPr>
                <w:szCs w:val="24"/>
              </w:rPr>
              <w:t>characteristic interlock resistance of straight web piles</w:t>
            </w:r>
          </w:p>
        </w:tc>
      </w:tr>
      <w:tr w:rsidR="00EB49DD" w:rsidRPr="004245D0" w14:paraId="7AF8A8FE" w14:textId="77777777" w:rsidTr="00EB49DD">
        <w:trPr>
          <w:trPrChange w:id="3222" w:author="Radman Asja" w:date="2023-04-20T10:38:00Z">
            <w:trPr>
              <w:trHeight w:val="567"/>
            </w:trPr>
          </w:trPrChange>
        </w:trPr>
        <w:tc>
          <w:tcPr>
            <w:tcW w:w="851" w:type="dxa"/>
            <w:tcPrChange w:id="3223" w:author="Radman Asja" w:date="2023-04-20T10:38:00Z">
              <w:tcPr>
                <w:tcW w:w="851" w:type="dxa"/>
                <w:shd w:val="clear" w:color="auto" w:fill="auto"/>
              </w:tcPr>
            </w:tcPrChange>
          </w:tcPr>
          <w:p w14:paraId="26B17245" w14:textId="5F77C929" w:rsidR="00EB49DD" w:rsidRPr="004245D0" w:rsidRDefault="00EB49DD">
            <w:pPr>
              <w:pStyle w:val="Tablebody"/>
              <w:autoSpaceDE w:val="0"/>
              <w:autoSpaceDN w:val="0"/>
              <w:adjustRightInd w:val="0"/>
              <w:jc w:val="both"/>
              <w:rPr>
                <w:rPrChange w:id="3224" w:author="Radman Asja" w:date="2023-04-20T10:38:00Z">
                  <w:rPr>
                    <w:rFonts w:ascii="Cambria Math" w:hAnsi="Cambria Math"/>
                  </w:rPr>
                </w:rPrChange>
              </w:rPr>
              <w:pPrChange w:id="3225" w:author="Radman Asja" w:date="2023-04-20T10:38:00Z">
                <w:pPr/>
              </w:pPrChange>
            </w:pPr>
            <w:r w:rsidRPr="004245D0">
              <w:rPr>
                <w:i/>
                <w:iCs/>
              </w:rPr>
              <w:t>R</w:t>
            </w:r>
            <w:r w:rsidRPr="004245D0">
              <w:rPr>
                <w:iCs/>
                <w:vertAlign w:val="subscript"/>
              </w:rPr>
              <w:t>p,Rd</w:t>
            </w:r>
          </w:p>
        </w:tc>
        <w:tc>
          <w:tcPr>
            <w:tcW w:w="8505" w:type="dxa"/>
            <w:hideMark/>
            <w:tcPrChange w:id="3226" w:author="Radman Asja" w:date="2023-04-20T10:38:00Z">
              <w:tcPr>
                <w:tcW w:w="8505" w:type="dxa"/>
                <w:shd w:val="clear" w:color="auto" w:fill="auto"/>
                <w:hideMark/>
              </w:tcPr>
            </w:tcPrChange>
          </w:tcPr>
          <w:p w14:paraId="6B78238C" w14:textId="37BD9476" w:rsidR="00EB49DD" w:rsidRPr="004245D0" w:rsidRDefault="00EB49DD">
            <w:pPr>
              <w:pStyle w:val="Tablebody"/>
              <w:autoSpaceDE w:val="0"/>
              <w:autoSpaceDN w:val="0"/>
              <w:adjustRightInd w:val="0"/>
              <w:pPrChange w:id="3227" w:author="Radman Asja" w:date="2023-04-20T10:38:00Z">
                <w:pPr>
                  <w:jc w:val="left"/>
                </w:pPr>
              </w:pPrChange>
            </w:pPr>
            <w:r w:rsidRPr="004245D0">
              <w:rPr>
                <w:szCs w:val="24"/>
              </w:rPr>
              <w:t>plastic design resistance to the local transverse force</w:t>
            </w:r>
          </w:p>
        </w:tc>
      </w:tr>
      <w:tr w:rsidR="00EB49DD" w:rsidRPr="004245D0" w14:paraId="58D30107" w14:textId="77777777" w:rsidTr="00EB49DD">
        <w:trPr>
          <w:trPrChange w:id="3228" w:author="Radman Asja" w:date="2023-04-20T10:38:00Z">
            <w:trPr>
              <w:trHeight w:val="567"/>
            </w:trPr>
          </w:trPrChange>
        </w:trPr>
        <w:tc>
          <w:tcPr>
            <w:tcW w:w="851" w:type="dxa"/>
            <w:tcPrChange w:id="3229" w:author="Radman Asja" w:date="2023-04-20T10:38:00Z">
              <w:tcPr>
                <w:tcW w:w="851" w:type="dxa"/>
                <w:shd w:val="clear" w:color="auto" w:fill="auto"/>
              </w:tcPr>
            </w:tcPrChange>
          </w:tcPr>
          <w:p w14:paraId="5124EB63" w14:textId="116D1BA4" w:rsidR="00EB49DD" w:rsidRPr="004245D0" w:rsidRDefault="00EB49DD">
            <w:pPr>
              <w:pStyle w:val="Tablebody"/>
              <w:autoSpaceDE w:val="0"/>
              <w:autoSpaceDN w:val="0"/>
              <w:adjustRightInd w:val="0"/>
              <w:jc w:val="both"/>
              <w:rPr>
                <w:i/>
                <w:vertAlign w:val="subscript"/>
              </w:rPr>
              <w:pPrChange w:id="3230" w:author="Radman Asja" w:date="2023-04-20T10:38:00Z">
                <w:pPr>
                  <w:spacing w:after="120"/>
                </w:pPr>
              </w:pPrChange>
            </w:pPr>
            <w:bookmarkStart w:id="3231" w:name="_Hlk20378453"/>
            <w:r w:rsidRPr="004245D0">
              <w:rPr>
                <w:i/>
              </w:rPr>
              <w:t>R</w:t>
            </w:r>
            <w:r w:rsidRPr="004245D0">
              <w:rPr>
                <w:vertAlign w:val="subscript"/>
              </w:rPr>
              <w:t>STR,d</w:t>
            </w:r>
          </w:p>
        </w:tc>
        <w:tc>
          <w:tcPr>
            <w:tcW w:w="8505" w:type="dxa"/>
            <w:tcPrChange w:id="3232" w:author="Radman Asja" w:date="2023-04-20T10:38:00Z">
              <w:tcPr>
                <w:tcW w:w="8505" w:type="dxa"/>
                <w:shd w:val="clear" w:color="auto" w:fill="auto"/>
              </w:tcPr>
            </w:tcPrChange>
          </w:tcPr>
          <w:p w14:paraId="093BDE7C" w14:textId="7EEEC0DA" w:rsidR="00EB49DD" w:rsidRPr="004245D0" w:rsidRDefault="00EB49DD">
            <w:pPr>
              <w:pStyle w:val="Tablebody"/>
              <w:autoSpaceDE w:val="0"/>
              <w:autoSpaceDN w:val="0"/>
              <w:adjustRightInd w:val="0"/>
              <w:jc w:val="both"/>
              <w:pPrChange w:id="3233" w:author="Radman Asja" w:date="2023-04-20T10:38:00Z">
                <w:pPr>
                  <w:spacing w:after="120"/>
                </w:pPr>
              </w:pPrChange>
            </w:pPr>
            <w:r w:rsidRPr="004245D0">
              <w:rPr>
                <w:szCs w:val="24"/>
              </w:rPr>
              <w:t>design ultimate structural tensile resistance of an anchor or tension pile</w:t>
            </w:r>
          </w:p>
        </w:tc>
      </w:tr>
      <w:tr w:rsidR="00EB49DD" w:rsidRPr="004245D0" w14:paraId="6BB7F64C" w14:textId="77777777" w:rsidTr="00EB49DD">
        <w:trPr>
          <w:trPrChange w:id="3234" w:author="Radman Asja" w:date="2023-04-20T10:38:00Z">
            <w:trPr>
              <w:trHeight w:val="567"/>
            </w:trPr>
          </w:trPrChange>
        </w:trPr>
        <w:tc>
          <w:tcPr>
            <w:tcW w:w="851" w:type="dxa"/>
            <w:tcPrChange w:id="3235" w:author="Radman Asja" w:date="2023-04-20T10:38:00Z">
              <w:tcPr>
                <w:tcW w:w="851" w:type="dxa"/>
                <w:shd w:val="clear" w:color="auto" w:fill="auto"/>
              </w:tcPr>
            </w:tcPrChange>
          </w:tcPr>
          <w:p w14:paraId="5F1CB609" w14:textId="21CA22B8" w:rsidR="00EB49DD" w:rsidRPr="004245D0" w:rsidRDefault="00EB49DD">
            <w:pPr>
              <w:pStyle w:val="Tablebody"/>
              <w:autoSpaceDE w:val="0"/>
              <w:autoSpaceDN w:val="0"/>
              <w:adjustRightInd w:val="0"/>
              <w:jc w:val="both"/>
              <w:pPrChange w:id="3236" w:author="Radman Asja" w:date="2023-04-20T10:38:00Z">
                <w:pPr>
                  <w:spacing w:after="120"/>
                </w:pPr>
              </w:pPrChange>
            </w:pPr>
            <w:r w:rsidRPr="004245D0">
              <w:rPr>
                <w:i/>
              </w:rPr>
              <w:t>R</w:t>
            </w:r>
            <w:r w:rsidRPr="004245D0">
              <w:rPr>
                <w:vertAlign w:val="subscript"/>
              </w:rPr>
              <w:t>tg,d</w:t>
            </w:r>
            <w:r w:rsidRPr="004245D0">
              <w:rPr>
                <w:i/>
                <w:vertAlign w:val="subscript"/>
              </w:rPr>
              <w:t xml:space="preserve">  </w:t>
            </w:r>
          </w:p>
        </w:tc>
        <w:tc>
          <w:tcPr>
            <w:tcW w:w="8505" w:type="dxa"/>
            <w:hideMark/>
            <w:tcPrChange w:id="3237" w:author="Radman Asja" w:date="2023-04-20T10:38:00Z">
              <w:tcPr>
                <w:tcW w:w="8505" w:type="dxa"/>
                <w:shd w:val="clear" w:color="auto" w:fill="auto"/>
                <w:hideMark/>
              </w:tcPr>
            </w:tcPrChange>
          </w:tcPr>
          <w:p w14:paraId="4774ED14" w14:textId="16888F45" w:rsidR="00EB49DD" w:rsidRPr="004245D0" w:rsidRDefault="00EB49DD">
            <w:pPr>
              <w:pStyle w:val="Tablebody"/>
              <w:autoSpaceDE w:val="0"/>
              <w:autoSpaceDN w:val="0"/>
              <w:adjustRightInd w:val="0"/>
              <w:jc w:val="both"/>
              <w:pPrChange w:id="3238" w:author="Radman Asja" w:date="2023-04-20T10:38:00Z">
                <w:pPr>
                  <w:spacing w:after="120"/>
                </w:pPr>
              </w:pPrChange>
            </w:pPr>
            <w:r w:rsidRPr="004245D0">
              <w:rPr>
                <w:szCs w:val="24"/>
              </w:rPr>
              <w:t>design tensile resistance of the gross cross-section of the tension element shaft</w:t>
            </w:r>
          </w:p>
        </w:tc>
      </w:tr>
      <w:bookmarkEnd w:id="3231"/>
      <w:tr w:rsidR="00EB49DD" w:rsidRPr="004245D0" w14:paraId="2EE2593A" w14:textId="77777777" w:rsidTr="00EB49DD">
        <w:trPr>
          <w:trPrChange w:id="3239" w:author="Radman Asja" w:date="2023-04-20T10:38:00Z">
            <w:trPr>
              <w:trHeight w:val="567"/>
            </w:trPr>
          </w:trPrChange>
        </w:trPr>
        <w:tc>
          <w:tcPr>
            <w:tcW w:w="851" w:type="dxa"/>
            <w:tcPrChange w:id="3240" w:author="Radman Asja" w:date="2023-04-20T10:38:00Z">
              <w:tcPr>
                <w:tcW w:w="851" w:type="dxa"/>
                <w:shd w:val="clear" w:color="auto" w:fill="auto"/>
              </w:tcPr>
            </w:tcPrChange>
          </w:tcPr>
          <w:p w14:paraId="38046AB2" w14:textId="62A2B2E6" w:rsidR="00EB49DD" w:rsidRPr="004245D0" w:rsidRDefault="00EB49DD">
            <w:pPr>
              <w:pStyle w:val="Tablebody"/>
              <w:autoSpaceDE w:val="0"/>
              <w:autoSpaceDN w:val="0"/>
              <w:adjustRightInd w:val="0"/>
              <w:jc w:val="both"/>
              <w:rPr>
                <w:rPrChange w:id="3241" w:author="Radman Asja" w:date="2023-04-20T10:38:00Z">
                  <w:rPr>
                    <w:i/>
                  </w:rPr>
                </w:rPrChange>
              </w:rPr>
              <w:pPrChange w:id="3242" w:author="Radman Asja" w:date="2023-04-20T10:38:00Z">
                <w:pPr>
                  <w:spacing w:after="120"/>
                </w:pPr>
              </w:pPrChange>
            </w:pPr>
            <w:r w:rsidRPr="004245D0">
              <w:rPr>
                <w:i/>
              </w:rPr>
              <w:t>R</w:t>
            </w:r>
            <w:r w:rsidRPr="004245D0">
              <w:rPr>
                <w:vertAlign w:val="subscript"/>
              </w:rPr>
              <w:t>tt,d</w:t>
            </w:r>
            <w:r w:rsidRPr="004245D0">
              <w:rPr>
                <w:i/>
                <w:vertAlign w:val="subscript"/>
              </w:rPr>
              <w:t xml:space="preserve">  </w:t>
            </w:r>
          </w:p>
        </w:tc>
        <w:tc>
          <w:tcPr>
            <w:tcW w:w="8505" w:type="dxa"/>
            <w:hideMark/>
            <w:tcPrChange w:id="3243" w:author="Radman Asja" w:date="2023-04-20T10:38:00Z">
              <w:tcPr>
                <w:tcW w:w="8505" w:type="dxa"/>
                <w:shd w:val="clear" w:color="auto" w:fill="auto"/>
                <w:hideMark/>
              </w:tcPr>
            </w:tcPrChange>
          </w:tcPr>
          <w:p w14:paraId="7F8BBD19" w14:textId="13C699E5" w:rsidR="00EB49DD" w:rsidRPr="004245D0" w:rsidRDefault="00EB49DD">
            <w:pPr>
              <w:pStyle w:val="Tablebody"/>
              <w:autoSpaceDE w:val="0"/>
              <w:autoSpaceDN w:val="0"/>
              <w:adjustRightInd w:val="0"/>
              <w:jc w:val="both"/>
              <w:pPrChange w:id="3244" w:author="Radman Asja" w:date="2023-04-20T10:38:00Z">
                <w:pPr>
                  <w:spacing w:after="120"/>
                </w:pPr>
              </w:pPrChange>
            </w:pPr>
            <w:r w:rsidRPr="004245D0">
              <w:rPr>
                <w:szCs w:val="24"/>
              </w:rPr>
              <w:t>design tensile resistance at the termination, or coupling, of the tension element</w:t>
            </w:r>
          </w:p>
        </w:tc>
      </w:tr>
      <w:tr w:rsidR="00EB49DD" w:rsidRPr="004245D0" w14:paraId="47DF280D" w14:textId="77777777" w:rsidTr="00EB49DD">
        <w:trPr>
          <w:trPrChange w:id="3245" w:author="Radman Asja" w:date="2023-04-20T10:38:00Z">
            <w:trPr>
              <w:trHeight w:val="567"/>
            </w:trPr>
          </w:trPrChange>
        </w:trPr>
        <w:tc>
          <w:tcPr>
            <w:tcW w:w="851" w:type="dxa"/>
            <w:tcPrChange w:id="3246" w:author="Radman Asja" w:date="2023-04-20T10:38:00Z">
              <w:tcPr>
                <w:tcW w:w="851" w:type="dxa"/>
                <w:shd w:val="clear" w:color="auto" w:fill="auto"/>
              </w:tcPr>
            </w:tcPrChange>
          </w:tcPr>
          <w:p w14:paraId="2613FCD6" w14:textId="16B61B64" w:rsidR="00EB49DD" w:rsidRPr="004245D0" w:rsidRDefault="00EB49DD">
            <w:pPr>
              <w:pStyle w:val="Tablebody"/>
              <w:autoSpaceDE w:val="0"/>
              <w:autoSpaceDN w:val="0"/>
              <w:adjustRightInd w:val="0"/>
              <w:jc w:val="both"/>
              <w:rPr>
                <w:i/>
              </w:rPr>
              <w:pPrChange w:id="3247" w:author="Radman Asja" w:date="2023-04-20T10:38:00Z">
                <w:pPr>
                  <w:spacing w:after="120"/>
                </w:pPr>
              </w:pPrChange>
            </w:pPr>
            <w:r w:rsidRPr="004245D0">
              <w:rPr>
                <w:i/>
                <w:iCs/>
                <w:lang w:val="en-US"/>
              </w:rPr>
              <w:lastRenderedPageBreak/>
              <w:t>R</w:t>
            </w:r>
            <w:r w:rsidRPr="004245D0">
              <w:rPr>
                <w:vertAlign w:val="subscript"/>
                <w:lang w:val="en-US"/>
              </w:rPr>
              <w:t>tt,Md</w:t>
            </w:r>
          </w:p>
        </w:tc>
        <w:tc>
          <w:tcPr>
            <w:tcW w:w="8505" w:type="dxa"/>
            <w:tcPrChange w:id="3248" w:author="Radman Asja" w:date="2023-04-20T10:38:00Z">
              <w:tcPr>
                <w:tcW w:w="8505" w:type="dxa"/>
                <w:shd w:val="clear" w:color="auto" w:fill="auto"/>
              </w:tcPr>
            </w:tcPrChange>
          </w:tcPr>
          <w:p w14:paraId="72C9EEE8" w14:textId="453DBE96" w:rsidR="00EB49DD" w:rsidRPr="004245D0" w:rsidRDefault="00EB49DD">
            <w:pPr>
              <w:pStyle w:val="Tablebody"/>
              <w:autoSpaceDE w:val="0"/>
              <w:autoSpaceDN w:val="0"/>
              <w:adjustRightInd w:val="0"/>
              <w:jc w:val="both"/>
              <w:pPrChange w:id="3249" w:author="Radman Asja" w:date="2023-04-20T10:38:00Z">
                <w:pPr>
                  <w:spacing w:after="120"/>
                </w:pPr>
              </w:pPrChange>
            </w:pPr>
            <w:r w:rsidRPr="004245D0">
              <w:rPr>
                <w:szCs w:val="24"/>
              </w:rPr>
              <w:t>design tensile resistance at the termination, or coupling, of the tension element allowing for any bending effects</w:t>
            </w:r>
          </w:p>
        </w:tc>
      </w:tr>
      <w:tr w:rsidR="00EB49DD" w:rsidRPr="004245D0" w14:paraId="6A5F9808" w14:textId="77777777" w:rsidTr="00EB49DD">
        <w:trPr>
          <w:trPrChange w:id="3250" w:author="Radman Asja" w:date="2023-04-20T10:38:00Z">
            <w:trPr>
              <w:trHeight w:val="567"/>
            </w:trPr>
          </w:trPrChange>
        </w:trPr>
        <w:tc>
          <w:tcPr>
            <w:tcW w:w="851" w:type="dxa"/>
            <w:tcPrChange w:id="3251" w:author="Radman Asja" w:date="2023-04-20T10:38:00Z">
              <w:tcPr>
                <w:tcW w:w="851" w:type="dxa"/>
                <w:shd w:val="clear" w:color="auto" w:fill="auto"/>
              </w:tcPr>
            </w:tcPrChange>
          </w:tcPr>
          <w:p w14:paraId="4CE30587" w14:textId="63458C24" w:rsidR="00EB49DD" w:rsidRPr="004245D0" w:rsidRDefault="00EB49DD">
            <w:pPr>
              <w:pStyle w:val="Tablebody"/>
              <w:autoSpaceDE w:val="0"/>
              <w:autoSpaceDN w:val="0"/>
              <w:adjustRightInd w:val="0"/>
              <w:jc w:val="both"/>
              <w:pPrChange w:id="3252" w:author="Radman Asja" w:date="2023-04-20T10:38:00Z">
                <w:pPr>
                  <w:spacing w:after="120"/>
                </w:pPr>
              </w:pPrChange>
            </w:pPr>
            <w:r w:rsidRPr="004245D0">
              <w:rPr>
                <w:i/>
              </w:rPr>
              <w:t>R</w:t>
            </w:r>
            <w:r w:rsidRPr="004245D0">
              <w:rPr>
                <w:vertAlign w:val="subscript"/>
              </w:rPr>
              <w:t>tw,Rd</w:t>
            </w:r>
          </w:p>
        </w:tc>
        <w:tc>
          <w:tcPr>
            <w:tcW w:w="8505" w:type="dxa"/>
            <w:hideMark/>
            <w:tcPrChange w:id="3253" w:author="Radman Asja" w:date="2023-04-20T10:38:00Z">
              <w:tcPr>
                <w:tcW w:w="8505" w:type="dxa"/>
                <w:shd w:val="clear" w:color="auto" w:fill="auto"/>
                <w:hideMark/>
              </w:tcPr>
            </w:tcPrChange>
          </w:tcPr>
          <w:p w14:paraId="29242301" w14:textId="5314B2AB" w:rsidR="00EB49DD" w:rsidRPr="004245D0" w:rsidRDefault="00EB49DD">
            <w:pPr>
              <w:pStyle w:val="Tablebody"/>
              <w:autoSpaceDE w:val="0"/>
              <w:autoSpaceDN w:val="0"/>
              <w:adjustRightInd w:val="0"/>
              <w:jc w:val="both"/>
              <w:pPrChange w:id="3254" w:author="Radman Asja" w:date="2023-04-20T10:38:00Z">
                <w:pPr>
                  <w:spacing w:after="120"/>
                </w:pPr>
              </w:pPrChange>
            </w:pPr>
            <w:r w:rsidRPr="004245D0">
              <w:rPr>
                <w:szCs w:val="24"/>
              </w:rPr>
              <w:t>design tensile resistance of the webs of a sheet pile to the introduction of a local transverse force</w:t>
            </w:r>
          </w:p>
        </w:tc>
      </w:tr>
      <w:tr w:rsidR="00EB49DD" w:rsidRPr="004245D0" w14:paraId="45061B57" w14:textId="77777777" w:rsidTr="00EB49DD">
        <w:trPr>
          <w:trPrChange w:id="3255" w:author="Radman Asja" w:date="2023-04-20T10:38:00Z">
            <w:trPr>
              <w:trHeight w:val="567"/>
            </w:trPr>
          </w:trPrChange>
        </w:trPr>
        <w:tc>
          <w:tcPr>
            <w:tcW w:w="851" w:type="dxa"/>
            <w:tcPrChange w:id="3256" w:author="Radman Asja" w:date="2023-04-20T10:38:00Z">
              <w:tcPr>
                <w:tcW w:w="851" w:type="dxa"/>
                <w:shd w:val="clear" w:color="auto" w:fill="auto"/>
              </w:tcPr>
            </w:tcPrChange>
          </w:tcPr>
          <w:p w14:paraId="15F4FFED" w14:textId="7E1E1F7C" w:rsidR="00EB49DD" w:rsidRPr="004245D0" w:rsidRDefault="00EB49DD">
            <w:pPr>
              <w:pStyle w:val="Tablebody"/>
              <w:autoSpaceDE w:val="0"/>
              <w:autoSpaceDN w:val="0"/>
              <w:adjustRightInd w:val="0"/>
              <w:jc w:val="both"/>
              <w:rPr>
                <w:i/>
                <w:iCs/>
              </w:rPr>
              <w:pPrChange w:id="3257" w:author="Radman Asja" w:date="2023-04-20T10:38:00Z">
                <w:pPr/>
              </w:pPrChange>
            </w:pPr>
            <w:r w:rsidRPr="004245D0">
              <w:rPr>
                <w:i/>
              </w:rPr>
              <w:t>R</w:t>
            </w:r>
            <w:r w:rsidRPr="004245D0">
              <w:rPr>
                <w:vertAlign w:val="subscript"/>
              </w:rPr>
              <w:t>ULS,d</w:t>
            </w:r>
          </w:p>
        </w:tc>
        <w:tc>
          <w:tcPr>
            <w:tcW w:w="8505" w:type="dxa"/>
            <w:hideMark/>
            <w:tcPrChange w:id="3258" w:author="Radman Asja" w:date="2023-04-20T10:38:00Z">
              <w:tcPr>
                <w:tcW w:w="8505" w:type="dxa"/>
                <w:shd w:val="clear" w:color="auto" w:fill="auto"/>
                <w:hideMark/>
              </w:tcPr>
            </w:tcPrChange>
          </w:tcPr>
          <w:p w14:paraId="069CB631" w14:textId="75DC4039" w:rsidR="00EB49DD" w:rsidRPr="004245D0" w:rsidRDefault="00EB49DD">
            <w:pPr>
              <w:pStyle w:val="Tablebody"/>
              <w:autoSpaceDE w:val="0"/>
              <w:autoSpaceDN w:val="0"/>
              <w:adjustRightInd w:val="0"/>
              <w:pPrChange w:id="3259" w:author="Radman Asja" w:date="2023-04-20T10:38:00Z">
                <w:pPr>
                  <w:jc w:val="left"/>
                </w:pPr>
              </w:pPrChange>
            </w:pPr>
            <w:r w:rsidRPr="004245D0">
              <w:rPr>
                <w:szCs w:val="24"/>
              </w:rPr>
              <w:t>design value of the geotechnical ultimate limit state resistance of an anchor or tension pile</w:t>
            </w:r>
          </w:p>
        </w:tc>
      </w:tr>
      <w:tr w:rsidR="00EB49DD" w:rsidRPr="004245D0" w14:paraId="739E3C45" w14:textId="77777777" w:rsidTr="00EB49DD">
        <w:trPr>
          <w:trPrChange w:id="3260" w:author="Radman Asja" w:date="2023-04-20T10:38:00Z">
            <w:trPr>
              <w:trHeight w:val="567"/>
            </w:trPr>
          </w:trPrChange>
        </w:trPr>
        <w:tc>
          <w:tcPr>
            <w:tcW w:w="851" w:type="dxa"/>
            <w:tcPrChange w:id="3261" w:author="Radman Asja" w:date="2023-04-20T10:38:00Z">
              <w:tcPr>
                <w:tcW w:w="851" w:type="dxa"/>
                <w:shd w:val="clear" w:color="auto" w:fill="auto"/>
              </w:tcPr>
            </w:tcPrChange>
          </w:tcPr>
          <w:p w14:paraId="067ADC85" w14:textId="64AAD327" w:rsidR="00EB49DD" w:rsidRPr="004245D0" w:rsidRDefault="00EB49DD">
            <w:pPr>
              <w:pStyle w:val="Tablebody"/>
              <w:autoSpaceDE w:val="0"/>
              <w:autoSpaceDN w:val="0"/>
              <w:adjustRightInd w:val="0"/>
              <w:jc w:val="both"/>
              <w:pPrChange w:id="3262" w:author="Radman Asja" w:date="2023-04-20T10:38:00Z">
                <w:pPr>
                  <w:spacing w:after="120"/>
                </w:pPr>
              </w:pPrChange>
            </w:pPr>
            <w:r w:rsidRPr="004245D0">
              <w:rPr>
                <w:i/>
              </w:rPr>
              <w:t>R</w:t>
            </w:r>
            <w:r w:rsidRPr="004245D0">
              <w:rPr>
                <w:vertAlign w:val="subscript"/>
              </w:rPr>
              <w:t>Vf,Rd</w:t>
            </w:r>
          </w:p>
        </w:tc>
        <w:tc>
          <w:tcPr>
            <w:tcW w:w="8505" w:type="dxa"/>
            <w:hideMark/>
            <w:tcPrChange w:id="3263" w:author="Radman Asja" w:date="2023-04-20T10:38:00Z">
              <w:tcPr>
                <w:tcW w:w="8505" w:type="dxa"/>
                <w:shd w:val="clear" w:color="auto" w:fill="auto"/>
                <w:hideMark/>
              </w:tcPr>
            </w:tcPrChange>
          </w:tcPr>
          <w:p w14:paraId="23F470F5" w14:textId="097F75BA" w:rsidR="00EB49DD" w:rsidRPr="004245D0" w:rsidRDefault="00EB49DD">
            <w:pPr>
              <w:pStyle w:val="Tablebody"/>
              <w:autoSpaceDE w:val="0"/>
              <w:autoSpaceDN w:val="0"/>
              <w:adjustRightInd w:val="0"/>
              <w:jc w:val="both"/>
              <w:pPrChange w:id="3264" w:author="Radman Asja" w:date="2023-04-20T10:38:00Z">
                <w:pPr>
                  <w:spacing w:after="120"/>
                </w:pPr>
              </w:pPrChange>
            </w:pPr>
            <w:r w:rsidRPr="004245D0">
              <w:rPr>
                <w:szCs w:val="24"/>
              </w:rPr>
              <w:t>design shear resistance of the flange of a sheet pile to the introduction of a local transverse force</w:t>
            </w:r>
          </w:p>
        </w:tc>
      </w:tr>
      <w:tr w:rsidR="00EB49DD" w:rsidRPr="004245D0" w14:paraId="03C90353" w14:textId="77777777" w:rsidTr="00EB49DD">
        <w:trPr>
          <w:trPrChange w:id="3265" w:author="Radman Asja" w:date="2023-04-20T10:38:00Z">
            <w:trPr>
              <w:trHeight w:val="567"/>
            </w:trPr>
          </w:trPrChange>
        </w:trPr>
        <w:tc>
          <w:tcPr>
            <w:tcW w:w="851" w:type="dxa"/>
            <w:tcPrChange w:id="3266" w:author="Radman Asja" w:date="2023-04-20T10:38:00Z">
              <w:tcPr>
                <w:tcW w:w="851" w:type="dxa"/>
                <w:shd w:val="clear" w:color="auto" w:fill="auto"/>
              </w:tcPr>
            </w:tcPrChange>
          </w:tcPr>
          <w:p w14:paraId="3EA5E135" w14:textId="087369CB" w:rsidR="00EB49DD" w:rsidRPr="004245D0" w:rsidRDefault="00EB49DD">
            <w:pPr>
              <w:pStyle w:val="Tablebody"/>
              <w:autoSpaceDE w:val="0"/>
              <w:autoSpaceDN w:val="0"/>
              <w:adjustRightInd w:val="0"/>
              <w:jc w:val="both"/>
              <w:rPr>
                <w:rPrChange w:id="3267" w:author="Radman Asja" w:date="2023-04-20T10:38:00Z">
                  <w:rPr>
                    <w:rFonts w:ascii="Cambria Math" w:hAnsi="Cambria Math"/>
                  </w:rPr>
                </w:rPrChange>
              </w:rPr>
              <w:pPrChange w:id="3268" w:author="Radman Asja" w:date="2023-04-20T10:38:00Z">
                <w:pPr/>
              </w:pPrChange>
            </w:pPr>
            <w:r w:rsidRPr="004245D0">
              <w:rPr>
                <w:i/>
              </w:rPr>
              <w:t>R</w:t>
            </w:r>
            <w:r w:rsidRPr="004245D0">
              <w:rPr>
                <w:vertAlign w:val="subscript"/>
              </w:rPr>
              <w:t>w,Rd</w:t>
            </w:r>
          </w:p>
        </w:tc>
        <w:tc>
          <w:tcPr>
            <w:tcW w:w="8505" w:type="dxa"/>
            <w:hideMark/>
            <w:tcPrChange w:id="3269" w:author="Radman Asja" w:date="2023-04-20T10:38:00Z">
              <w:tcPr>
                <w:tcW w:w="8505" w:type="dxa"/>
                <w:shd w:val="clear" w:color="auto" w:fill="auto"/>
                <w:hideMark/>
              </w:tcPr>
            </w:tcPrChange>
          </w:tcPr>
          <w:p w14:paraId="4555B336" w14:textId="56F19FF5" w:rsidR="00EB49DD" w:rsidRPr="004245D0" w:rsidRDefault="00F72B8F">
            <w:pPr>
              <w:pStyle w:val="Tablebody"/>
              <w:autoSpaceDE w:val="0"/>
              <w:autoSpaceDN w:val="0"/>
              <w:adjustRightInd w:val="0"/>
              <w:pPrChange w:id="3270" w:author="Radman Asja" w:date="2023-04-20T10:38:00Z">
                <w:pPr>
                  <w:jc w:val="left"/>
                </w:pPr>
              </w:pPrChange>
            </w:pPr>
            <w:del w:id="3271" w:author="Radman Asja" w:date="2023-04-20T10:38:00Z">
              <w:r w:rsidRPr="000D393F">
                <w:delText xml:space="preserve">the </w:delText>
              </w:r>
            </w:del>
            <w:r w:rsidR="00EB49DD" w:rsidRPr="004245D0">
              <w:rPr>
                <w:szCs w:val="24"/>
              </w:rPr>
              <w:t>design value of the in-plane resistance of the web</w:t>
            </w:r>
          </w:p>
        </w:tc>
      </w:tr>
      <w:tr w:rsidR="00EB49DD" w:rsidRPr="004245D0" w14:paraId="0DDDEB4A" w14:textId="77777777" w:rsidTr="00EB49DD">
        <w:trPr>
          <w:trPrChange w:id="3272" w:author="Radman Asja" w:date="2023-04-20T10:38:00Z">
            <w:trPr>
              <w:trHeight w:val="567"/>
            </w:trPr>
          </w:trPrChange>
        </w:trPr>
        <w:tc>
          <w:tcPr>
            <w:tcW w:w="851" w:type="dxa"/>
            <w:tcPrChange w:id="3273" w:author="Radman Asja" w:date="2023-04-20T10:38:00Z">
              <w:tcPr>
                <w:tcW w:w="851" w:type="dxa"/>
                <w:shd w:val="clear" w:color="auto" w:fill="auto"/>
              </w:tcPr>
            </w:tcPrChange>
          </w:tcPr>
          <w:p w14:paraId="103CF9D2" w14:textId="4EAE566E" w:rsidR="00EB49DD" w:rsidRPr="004245D0" w:rsidRDefault="00EB49DD">
            <w:pPr>
              <w:pStyle w:val="Tablebody"/>
              <w:autoSpaceDE w:val="0"/>
              <w:autoSpaceDN w:val="0"/>
              <w:adjustRightInd w:val="0"/>
              <w:jc w:val="both"/>
              <w:rPr>
                <w:rPrChange w:id="3274" w:author="Radman Asja" w:date="2023-04-20T10:38:00Z">
                  <w:rPr>
                    <w:rFonts w:ascii="Cambria Math" w:hAnsi="Cambria Math"/>
                  </w:rPr>
                </w:rPrChange>
              </w:rPr>
              <w:pPrChange w:id="3275" w:author="Radman Asja" w:date="2023-04-20T10:38:00Z">
                <w:pPr/>
              </w:pPrChange>
            </w:pPr>
            <w:r w:rsidRPr="004245D0">
              <w:rPr>
                <w:i/>
                <w:iCs/>
              </w:rPr>
              <w:t>R</w:t>
            </w:r>
            <w:r w:rsidRPr="004245D0">
              <w:rPr>
                <w:iCs/>
                <w:vertAlign w:val="subscript"/>
              </w:rPr>
              <w:t>w,Rk</w:t>
            </w:r>
          </w:p>
        </w:tc>
        <w:tc>
          <w:tcPr>
            <w:tcW w:w="8505" w:type="dxa"/>
            <w:hideMark/>
            <w:tcPrChange w:id="3276" w:author="Radman Asja" w:date="2023-04-20T10:38:00Z">
              <w:tcPr>
                <w:tcW w:w="8505" w:type="dxa"/>
                <w:shd w:val="clear" w:color="auto" w:fill="auto"/>
                <w:hideMark/>
              </w:tcPr>
            </w:tcPrChange>
          </w:tcPr>
          <w:p w14:paraId="4C3AFBE2" w14:textId="0E925D70" w:rsidR="00EB49DD" w:rsidRPr="004245D0" w:rsidRDefault="00EB49DD">
            <w:pPr>
              <w:pStyle w:val="Tablebody"/>
              <w:autoSpaceDE w:val="0"/>
              <w:autoSpaceDN w:val="0"/>
              <w:adjustRightInd w:val="0"/>
              <w:pPrChange w:id="3277" w:author="Radman Asja" w:date="2023-04-20T10:38:00Z">
                <w:pPr>
                  <w:jc w:val="left"/>
                </w:pPr>
              </w:pPrChange>
            </w:pPr>
            <w:r w:rsidRPr="004245D0">
              <w:rPr>
                <w:szCs w:val="24"/>
              </w:rPr>
              <w:t>characteristic in-plane resistance of the web</w:t>
            </w:r>
            <w:del w:id="3278" w:author="Radman Asja" w:date="2023-04-20T10:38:00Z">
              <w:r w:rsidR="00F72B8F">
                <w:delText xml:space="preserve"> </w:delText>
              </w:r>
            </w:del>
          </w:p>
        </w:tc>
      </w:tr>
      <w:tr w:rsidR="00EB49DD" w:rsidRPr="004245D0" w14:paraId="5BDC3211" w14:textId="77777777" w:rsidTr="00EB49DD">
        <w:trPr>
          <w:trPrChange w:id="3279" w:author="Radman Asja" w:date="2023-04-20T10:38:00Z">
            <w:trPr>
              <w:trHeight w:val="567"/>
            </w:trPr>
          </w:trPrChange>
        </w:trPr>
        <w:tc>
          <w:tcPr>
            <w:tcW w:w="851" w:type="dxa"/>
            <w:tcPrChange w:id="3280" w:author="Radman Asja" w:date="2023-04-20T10:38:00Z">
              <w:tcPr>
                <w:tcW w:w="851" w:type="dxa"/>
                <w:shd w:val="clear" w:color="auto" w:fill="auto"/>
              </w:tcPr>
            </w:tcPrChange>
          </w:tcPr>
          <w:p w14:paraId="169F2A99" w14:textId="113690F5" w:rsidR="00EB49DD" w:rsidRPr="004245D0" w:rsidRDefault="00EB49DD">
            <w:pPr>
              <w:pStyle w:val="Tablebody"/>
              <w:autoSpaceDE w:val="0"/>
              <w:autoSpaceDN w:val="0"/>
              <w:adjustRightInd w:val="0"/>
              <w:jc w:val="both"/>
              <w:rPr>
                <w:rPrChange w:id="3281" w:author="Radman Asja" w:date="2023-04-20T10:38:00Z">
                  <w:rPr>
                    <w:i/>
                  </w:rPr>
                </w:rPrChange>
              </w:rPr>
              <w:pPrChange w:id="3282" w:author="Radman Asja" w:date="2023-04-20T10:38:00Z">
                <w:pPr/>
              </w:pPrChange>
            </w:pPr>
            <w:r w:rsidRPr="004245D0">
              <w:rPr>
                <w:i/>
                <w:iCs/>
              </w:rPr>
              <w:t>S</w:t>
            </w:r>
            <w:r w:rsidRPr="004245D0">
              <w:rPr>
                <w:vertAlign w:val="subscript"/>
              </w:rPr>
              <w:t>n</w:t>
            </w:r>
          </w:p>
        </w:tc>
        <w:tc>
          <w:tcPr>
            <w:tcW w:w="8505" w:type="dxa"/>
            <w:tcPrChange w:id="3283" w:author="Radman Asja" w:date="2023-04-20T10:38:00Z">
              <w:tcPr>
                <w:tcW w:w="8505" w:type="dxa"/>
                <w:shd w:val="clear" w:color="auto" w:fill="auto"/>
              </w:tcPr>
            </w:tcPrChange>
          </w:tcPr>
          <w:p w14:paraId="0B51CAC2" w14:textId="54820AB9" w:rsidR="00EB49DD" w:rsidRPr="004245D0" w:rsidRDefault="00EB49DD">
            <w:pPr>
              <w:pStyle w:val="Tablebody"/>
              <w:autoSpaceDE w:val="0"/>
              <w:autoSpaceDN w:val="0"/>
              <w:adjustRightInd w:val="0"/>
              <w:pPrChange w:id="3284" w:author="Radman Asja" w:date="2023-04-20T10:38:00Z">
                <w:pPr>
                  <w:jc w:val="left"/>
                </w:pPr>
              </w:pPrChange>
            </w:pPr>
            <w:r w:rsidRPr="004245D0">
              <w:rPr>
                <w:szCs w:val="24"/>
              </w:rPr>
              <w:t>nominal metallic cross-sectional area of prestressing steel</w:t>
            </w:r>
          </w:p>
        </w:tc>
      </w:tr>
      <w:tr w:rsidR="00EB49DD" w:rsidRPr="004245D0" w14:paraId="3C0AEEBD" w14:textId="77777777" w:rsidTr="00EB49DD">
        <w:trPr>
          <w:trPrChange w:id="3285" w:author="Radman Asja" w:date="2023-04-20T10:38:00Z">
            <w:trPr>
              <w:trHeight w:val="567"/>
            </w:trPr>
          </w:trPrChange>
        </w:trPr>
        <w:tc>
          <w:tcPr>
            <w:tcW w:w="851" w:type="dxa"/>
            <w:tcPrChange w:id="3286" w:author="Radman Asja" w:date="2023-04-20T10:38:00Z">
              <w:tcPr>
                <w:tcW w:w="851" w:type="dxa"/>
                <w:shd w:val="clear" w:color="auto" w:fill="auto"/>
              </w:tcPr>
            </w:tcPrChange>
          </w:tcPr>
          <w:p w14:paraId="5CFA3B72" w14:textId="7563B60E" w:rsidR="00EB49DD" w:rsidRPr="004245D0" w:rsidRDefault="00EB49DD">
            <w:pPr>
              <w:pStyle w:val="Tablebody"/>
              <w:autoSpaceDE w:val="0"/>
              <w:autoSpaceDN w:val="0"/>
              <w:adjustRightInd w:val="0"/>
              <w:jc w:val="both"/>
              <w:rPr>
                <w:i/>
              </w:rPr>
              <w:pPrChange w:id="3287" w:author="Radman Asja" w:date="2023-04-20T10:38:00Z">
                <w:pPr/>
              </w:pPrChange>
            </w:pPr>
            <w:r w:rsidRPr="004245D0">
              <w:rPr>
                <w:i/>
              </w:rPr>
              <w:t>T</w:t>
            </w:r>
          </w:p>
        </w:tc>
        <w:tc>
          <w:tcPr>
            <w:tcW w:w="8505" w:type="dxa"/>
            <w:tcPrChange w:id="3288" w:author="Radman Asja" w:date="2023-04-20T10:38:00Z">
              <w:tcPr>
                <w:tcW w:w="8505" w:type="dxa"/>
                <w:shd w:val="clear" w:color="auto" w:fill="auto"/>
              </w:tcPr>
            </w:tcPrChange>
          </w:tcPr>
          <w:p w14:paraId="395CE6B1" w14:textId="54D69123" w:rsidR="00EB49DD" w:rsidRPr="004245D0" w:rsidRDefault="00EB49DD">
            <w:pPr>
              <w:pStyle w:val="Tablebody"/>
              <w:autoSpaceDE w:val="0"/>
              <w:autoSpaceDN w:val="0"/>
              <w:adjustRightInd w:val="0"/>
              <w:pPrChange w:id="3289" w:author="Radman Asja" w:date="2023-04-20T10:38:00Z">
                <w:pPr>
                  <w:jc w:val="left"/>
                </w:pPr>
              </w:pPrChange>
            </w:pPr>
            <w:r w:rsidRPr="004245D0">
              <w:rPr>
                <w:szCs w:val="24"/>
              </w:rPr>
              <w:t>design service life</w:t>
            </w:r>
          </w:p>
        </w:tc>
      </w:tr>
      <w:tr w:rsidR="00EB49DD" w:rsidRPr="004245D0" w14:paraId="1E7E83EE" w14:textId="77777777" w:rsidTr="00EB49DD">
        <w:trPr>
          <w:trPrChange w:id="3290" w:author="Radman Asja" w:date="2023-04-20T10:38:00Z">
            <w:trPr>
              <w:trHeight w:val="567"/>
            </w:trPr>
          </w:trPrChange>
        </w:trPr>
        <w:tc>
          <w:tcPr>
            <w:tcW w:w="851" w:type="dxa"/>
            <w:tcPrChange w:id="3291" w:author="Radman Asja" w:date="2023-04-20T10:38:00Z">
              <w:tcPr>
                <w:tcW w:w="851" w:type="dxa"/>
                <w:shd w:val="clear" w:color="auto" w:fill="auto"/>
              </w:tcPr>
            </w:tcPrChange>
          </w:tcPr>
          <w:p w14:paraId="2C1E16C4" w14:textId="0D4C39FD" w:rsidR="00EB49DD" w:rsidRPr="004245D0" w:rsidRDefault="00EB49DD">
            <w:pPr>
              <w:pStyle w:val="Tablebody"/>
              <w:autoSpaceDE w:val="0"/>
              <w:autoSpaceDN w:val="0"/>
              <w:adjustRightInd w:val="0"/>
              <w:jc w:val="both"/>
              <w:rPr>
                <w:rPrChange w:id="3292" w:author="Radman Asja" w:date="2023-04-20T10:38:00Z">
                  <w:rPr>
                    <w:rFonts w:ascii="Cambria Math" w:hAnsi="Cambria Math"/>
                  </w:rPr>
                </w:rPrChange>
              </w:rPr>
              <w:pPrChange w:id="3293" w:author="Radman Asja" w:date="2023-04-20T10:38:00Z">
                <w:pPr/>
              </w:pPrChange>
            </w:pPr>
            <w:r w:rsidRPr="004245D0">
              <w:rPr>
                <w:i/>
              </w:rPr>
              <w:t>T</w:t>
            </w:r>
            <w:r w:rsidRPr="004245D0">
              <w:rPr>
                <w:vertAlign w:val="subscript"/>
              </w:rPr>
              <w:t>27J</w:t>
            </w:r>
          </w:p>
        </w:tc>
        <w:tc>
          <w:tcPr>
            <w:tcW w:w="8505" w:type="dxa"/>
            <w:hideMark/>
            <w:tcPrChange w:id="3294" w:author="Radman Asja" w:date="2023-04-20T10:38:00Z">
              <w:tcPr>
                <w:tcW w:w="8505" w:type="dxa"/>
                <w:shd w:val="clear" w:color="auto" w:fill="auto"/>
                <w:hideMark/>
              </w:tcPr>
            </w:tcPrChange>
          </w:tcPr>
          <w:p w14:paraId="5F496A43" w14:textId="1F73BA38" w:rsidR="00EB49DD" w:rsidRPr="004245D0" w:rsidRDefault="00EB49DD">
            <w:pPr>
              <w:pStyle w:val="Tablebody"/>
              <w:autoSpaceDE w:val="0"/>
              <w:autoSpaceDN w:val="0"/>
              <w:adjustRightInd w:val="0"/>
              <w:pPrChange w:id="3295" w:author="Radman Asja" w:date="2023-04-20T10:38:00Z">
                <w:pPr>
                  <w:jc w:val="left"/>
                </w:pPr>
              </w:pPrChange>
            </w:pPr>
            <w:r w:rsidRPr="004245D0">
              <w:rPr>
                <w:szCs w:val="24"/>
              </w:rPr>
              <w:t>test temperature</w:t>
            </w:r>
          </w:p>
        </w:tc>
      </w:tr>
      <w:tr w:rsidR="00EB49DD" w:rsidRPr="004245D0" w14:paraId="2BBB8B26" w14:textId="77777777" w:rsidTr="00EB49DD">
        <w:trPr>
          <w:trPrChange w:id="3296" w:author="Radman Asja" w:date="2023-04-20T10:38:00Z">
            <w:trPr>
              <w:trHeight w:val="567"/>
            </w:trPr>
          </w:trPrChange>
        </w:trPr>
        <w:tc>
          <w:tcPr>
            <w:tcW w:w="851" w:type="dxa"/>
            <w:tcPrChange w:id="3297" w:author="Radman Asja" w:date="2023-04-20T10:38:00Z">
              <w:tcPr>
                <w:tcW w:w="851" w:type="dxa"/>
                <w:shd w:val="clear" w:color="auto" w:fill="auto"/>
              </w:tcPr>
            </w:tcPrChange>
          </w:tcPr>
          <w:p w14:paraId="7FA1CAB8" w14:textId="40595EF9" w:rsidR="00EB49DD" w:rsidRPr="004245D0" w:rsidRDefault="00EB49DD">
            <w:pPr>
              <w:pStyle w:val="Tablebody"/>
              <w:autoSpaceDE w:val="0"/>
              <w:autoSpaceDN w:val="0"/>
              <w:adjustRightInd w:val="0"/>
              <w:jc w:val="both"/>
              <w:rPr>
                <w:rPrChange w:id="3298" w:author="Radman Asja" w:date="2023-04-20T10:38:00Z">
                  <w:rPr>
                    <w:rFonts w:ascii="Cambria Math" w:hAnsi="Cambria Math"/>
                  </w:rPr>
                </w:rPrChange>
              </w:rPr>
              <w:pPrChange w:id="3299" w:author="Radman Asja" w:date="2023-04-20T10:38:00Z">
                <w:pPr/>
              </w:pPrChange>
            </w:pPr>
            <w:r w:rsidRPr="004245D0">
              <w:rPr>
                <w:i/>
                <w:iCs/>
              </w:rPr>
              <w:t>V</w:t>
            </w:r>
            <w:r w:rsidRPr="004245D0">
              <w:rPr>
                <w:iCs/>
                <w:vertAlign w:val="subscript"/>
              </w:rPr>
              <w:t>b,Rd</w:t>
            </w:r>
          </w:p>
        </w:tc>
        <w:tc>
          <w:tcPr>
            <w:tcW w:w="8505" w:type="dxa"/>
            <w:hideMark/>
            <w:tcPrChange w:id="3300" w:author="Radman Asja" w:date="2023-04-20T10:38:00Z">
              <w:tcPr>
                <w:tcW w:w="8505" w:type="dxa"/>
                <w:shd w:val="clear" w:color="auto" w:fill="auto"/>
                <w:hideMark/>
              </w:tcPr>
            </w:tcPrChange>
          </w:tcPr>
          <w:p w14:paraId="3E06F396" w14:textId="20174697" w:rsidR="00EB49DD" w:rsidRPr="004245D0" w:rsidRDefault="00F72B8F">
            <w:pPr>
              <w:pStyle w:val="Tablebody"/>
              <w:autoSpaceDE w:val="0"/>
              <w:autoSpaceDN w:val="0"/>
              <w:adjustRightInd w:val="0"/>
              <w:pPrChange w:id="3301" w:author="Radman Asja" w:date="2023-04-20T10:38:00Z">
                <w:pPr>
                  <w:jc w:val="left"/>
                </w:pPr>
              </w:pPrChange>
            </w:pPr>
            <w:del w:id="3302" w:author="Radman Asja" w:date="2023-04-20T10:38:00Z">
              <w:r w:rsidRPr="000D393F">
                <w:delText xml:space="preserve"> the </w:delText>
              </w:r>
            </w:del>
            <w:r w:rsidR="00EB49DD" w:rsidRPr="004245D0">
              <w:rPr>
                <w:szCs w:val="24"/>
              </w:rPr>
              <w:t>design value of the shear buckling resistance</w:t>
            </w:r>
          </w:p>
        </w:tc>
      </w:tr>
      <w:tr w:rsidR="00EB49DD" w:rsidRPr="004245D0" w14:paraId="7CDD0076" w14:textId="77777777" w:rsidTr="00EB49DD">
        <w:trPr>
          <w:trPrChange w:id="3303" w:author="Radman Asja" w:date="2023-04-20T10:38:00Z">
            <w:trPr>
              <w:trHeight w:val="567"/>
            </w:trPr>
          </w:trPrChange>
        </w:trPr>
        <w:tc>
          <w:tcPr>
            <w:tcW w:w="851" w:type="dxa"/>
            <w:tcPrChange w:id="3304" w:author="Radman Asja" w:date="2023-04-20T10:38:00Z">
              <w:tcPr>
                <w:tcW w:w="851" w:type="dxa"/>
                <w:shd w:val="clear" w:color="auto" w:fill="auto"/>
              </w:tcPr>
            </w:tcPrChange>
          </w:tcPr>
          <w:p w14:paraId="5C99A12D" w14:textId="3F9D5BE9" w:rsidR="00EB49DD" w:rsidRPr="004245D0" w:rsidRDefault="00EB49DD">
            <w:pPr>
              <w:pStyle w:val="Tablebody"/>
              <w:autoSpaceDE w:val="0"/>
              <w:autoSpaceDN w:val="0"/>
              <w:adjustRightInd w:val="0"/>
              <w:jc w:val="both"/>
              <w:rPr>
                <w:rPrChange w:id="3305" w:author="Radman Asja" w:date="2023-04-20T10:38:00Z">
                  <w:rPr>
                    <w:rFonts w:ascii="Cambria Math" w:hAnsi="Cambria Math"/>
                  </w:rPr>
                </w:rPrChange>
              </w:rPr>
              <w:pPrChange w:id="3306" w:author="Radman Asja" w:date="2023-04-20T10:38:00Z">
                <w:pPr/>
              </w:pPrChange>
            </w:pPr>
            <w:r w:rsidRPr="004245D0">
              <w:rPr>
                <w:i/>
                <w:iCs/>
              </w:rPr>
              <w:t>V</w:t>
            </w:r>
            <w:r w:rsidRPr="004245D0">
              <w:rPr>
                <w:iCs/>
                <w:vertAlign w:val="subscript"/>
              </w:rPr>
              <w:t>Ed</w:t>
            </w:r>
          </w:p>
        </w:tc>
        <w:tc>
          <w:tcPr>
            <w:tcW w:w="8505" w:type="dxa"/>
            <w:hideMark/>
            <w:tcPrChange w:id="3307" w:author="Radman Asja" w:date="2023-04-20T10:38:00Z">
              <w:tcPr>
                <w:tcW w:w="8505" w:type="dxa"/>
                <w:shd w:val="clear" w:color="auto" w:fill="auto"/>
                <w:hideMark/>
              </w:tcPr>
            </w:tcPrChange>
          </w:tcPr>
          <w:p w14:paraId="2FD0EB3B" w14:textId="15841AB0" w:rsidR="00EB49DD" w:rsidRPr="004245D0" w:rsidRDefault="00EB49DD">
            <w:pPr>
              <w:pStyle w:val="Tablebody"/>
              <w:autoSpaceDE w:val="0"/>
              <w:autoSpaceDN w:val="0"/>
              <w:adjustRightInd w:val="0"/>
              <w:pPrChange w:id="3308" w:author="Radman Asja" w:date="2023-04-20T10:38:00Z">
                <w:pPr>
                  <w:jc w:val="left"/>
                </w:pPr>
              </w:pPrChange>
            </w:pPr>
            <w:r w:rsidRPr="004245D0">
              <w:rPr>
                <w:szCs w:val="24"/>
              </w:rPr>
              <w:t>design value of shear force</w:t>
            </w:r>
          </w:p>
        </w:tc>
      </w:tr>
      <w:tr w:rsidR="00EB49DD" w:rsidRPr="004245D0" w14:paraId="7504020D" w14:textId="77777777" w:rsidTr="00EB49DD">
        <w:trPr>
          <w:trPrChange w:id="3309" w:author="Radman Asja" w:date="2023-04-20T10:38:00Z">
            <w:trPr>
              <w:trHeight w:val="567"/>
            </w:trPr>
          </w:trPrChange>
        </w:trPr>
        <w:tc>
          <w:tcPr>
            <w:tcW w:w="851" w:type="dxa"/>
            <w:tcPrChange w:id="3310" w:author="Radman Asja" w:date="2023-04-20T10:38:00Z">
              <w:tcPr>
                <w:tcW w:w="851" w:type="dxa"/>
                <w:shd w:val="clear" w:color="auto" w:fill="auto"/>
              </w:tcPr>
            </w:tcPrChange>
          </w:tcPr>
          <w:p w14:paraId="189DAB5B" w14:textId="12DBD13D" w:rsidR="00EB49DD" w:rsidRPr="004245D0" w:rsidRDefault="00EB49DD">
            <w:pPr>
              <w:pStyle w:val="Tablebody"/>
              <w:autoSpaceDE w:val="0"/>
              <w:autoSpaceDN w:val="0"/>
              <w:adjustRightInd w:val="0"/>
              <w:jc w:val="both"/>
              <w:rPr>
                <w:rPrChange w:id="3311" w:author="Radman Asja" w:date="2023-04-20T10:38:00Z">
                  <w:rPr>
                    <w:rFonts w:ascii="Cambria Math" w:hAnsi="Cambria Math"/>
                  </w:rPr>
                </w:rPrChange>
              </w:rPr>
              <w:pPrChange w:id="3312" w:author="Radman Asja" w:date="2023-04-20T10:38:00Z">
                <w:pPr/>
              </w:pPrChange>
            </w:pPr>
            <w:r w:rsidRPr="004245D0">
              <w:rPr>
                <w:i/>
                <w:iCs/>
              </w:rPr>
              <w:t>V</w:t>
            </w:r>
            <w:r w:rsidRPr="004245D0">
              <w:rPr>
                <w:iCs/>
                <w:vertAlign w:val="subscript"/>
              </w:rPr>
              <w:t>pl,Rd</w:t>
            </w:r>
          </w:p>
        </w:tc>
        <w:tc>
          <w:tcPr>
            <w:tcW w:w="8505" w:type="dxa"/>
            <w:hideMark/>
            <w:tcPrChange w:id="3313" w:author="Radman Asja" w:date="2023-04-20T10:38:00Z">
              <w:tcPr>
                <w:tcW w:w="8505" w:type="dxa"/>
                <w:shd w:val="clear" w:color="auto" w:fill="auto"/>
                <w:hideMark/>
              </w:tcPr>
            </w:tcPrChange>
          </w:tcPr>
          <w:p w14:paraId="329ABAFB" w14:textId="0FB49A09" w:rsidR="00EB49DD" w:rsidRPr="004245D0" w:rsidRDefault="00EB49DD">
            <w:pPr>
              <w:pStyle w:val="Tablebody"/>
              <w:autoSpaceDE w:val="0"/>
              <w:autoSpaceDN w:val="0"/>
              <w:adjustRightInd w:val="0"/>
              <w:rPr>
                <w:rPrChange w:id="3314" w:author="Radman Asja" w:date="2023-04-20T10:38:00Z">
                  <w:rPr>
                    <w:b/>
                  </w:rPr>
                </w:rPrChange>
              </w:rPr>
              <w:pPrChange w:id="3315" w:author="Radman Asja" w:date="2023-04-20T10:38:00Z">
                <w:pPr>
                  <w:jc w:val="left"/>
                </w:pPr>
              </w:pPrChange>
            </w:pPr>
            <w:r w:rsidRPr="004245D0">
              <w:rPr>
                <w:szCs w:val="24"/>
              </w:rPr>
              <w:t>design value of plastic shear resistance</w:t>
            </w:r>
          </w:p>
        </w:tc>
      </w:tr>
      <w:tr w:rsidR="00EB49DD" w:rsidRPr="004245D0" w14:paraId="4B89D5BB" w14:textId="77777777" w:rsidTr="00EB49DD">
        <w:trPr>
          <w:trPrChange w:id="3316" w:author="Radman Asja" w:date="2023-04-20T10:38:00Z">
            <w:trPr>
              <w:trHeight w:val="567"/>
            </w:trPr>
          </w:trPrChange>
        </w:trPr>
        <w:tc>
          <w:tcPr>
            <w:tcW w:w="851" w:type="dxa"/>
            <w:tcPrChange w:id="3317" w:author="Radman Asja" w:date="2023-04-20T10:38:00Z">
              <w:tcPr>
                <w:tcW w:w="851" w:type="dxa"/>
                <w:shd w:val="clear" w:color="auto" w:fill="auto"/>
              </w:tcPr>
            </w:tcPrChange>
          </w:tcPr>
          <w:p w14:paraId="2C869A2F" w14:textId="15F6D19A" w:rsidR="00EB49DD" w:rsidRPr="004245D0" w:rsidRDefault="00EB49DD">
            <w:pPr>
              <w:pStyle w:val="Tablebody"/>
              <w:autoSpaceDE w:val="0"/>
              <w:autoSpaceDN w:val="0"/>
              <w:adjustRightInd w:val="0"/>
              <w:jc w:val="both"/>
              <w:rPr>
                <w:rPrChange w:id="3318" w:author="Radman Asja" w:date="2023-04-20T10:38:00Z">
                  <w:rPr>
                    <w:i/>
                  </w:rPr>
                </w:rPrChange>
              </w:rPr>
              <w:pPrChange w:id="3319" w:author="Radman Asja" w:date="2023-04-20T10:38:00Z">
                <w:pPr/>
              </w:pPrChange>
            </w:pPr>
            <w:r w:rsidRPr="004245D0">
              <w:rPr>
                <w:i/>
              </w:rPr>
              <w:t>W</w:t>
            </w:r>
            <w:r w:rsidRPr="004245D0">
              <w:rPr>
                <w:iCs/>
                <w:vertAlign w:val="subscript"/>
              </w:rPr>
              <w:t>ep</w:t>
            </w:r>
          </w:p>
        </w:tc>
        <w:tc>
          <w:tcPr>
            <w:tcW w:w="8505" w:type="dxa"/>
            <w:tcPrChange w:id="3320" w:author="Radman Asja" w:date="2023-04-20T10:38:00Z">
              <w:tcPr>
                <w:tcW w:w="8505" w:type="dxa"/>
                <w:shd w:val="clear" w:color="auto" w:fill="auto"/>
              </w:tcPr>
            </w:tcPrChange>
          </w:tcPr>
          <w:p w14:paraId="7A8E98D3" w14:textId="37FBCB79" w:rsidR="00EB49DD" w:rsidRPr="004245D0" w:rsidRDefault="00EB49DD">
            <w:pPr>
              <w:pStyle w:val="Tablebody"/>
              <w:autoSpaceDE w:val="0"/>
              <w:autoSpaceDN w:val="0"/>
              <w:adjustRightInd w:val="0"/>
              <w:pPrChange w:id="3321" w:author="Radman Asja" w:date="2023-04-20T10:38:00Z">
                <w:pPr>
                  <w:jc w:val="left"/>
                </w:pPr>
              </w:pPrChange>
            </w:pPr>
            <w:r w:rsidRPr="004245D0">
              <w:rPr>
                <w:szCs w:val="24"/>
              </w:rPr>
              <w:t>elasto-plastic section modulus for semi-compact sections</w:t>
            </w:r>
            <w:del w:id="3322" w:author="Radman Asja" w:date="2023-04-20T10:38:00Z">
              <w:r w:rsidR="00F72B8F" w:rsidRPr="000E0F16">
                <w:delText xml:space="preserve"> </w:delText>
              </w:r>
            </w:del>
          </w:p>
        </w:tc>
      </w:tr>
      <w:tr w:rsidR="00EB49DD" w:rsidRPr="004245D0" w14:paraId="28C1D2D7" w14:textId="77777777" w:rsidTr="00EB49DD">
        <w:trPr>
          <w:trPrChange w:id="3323" w:author="Radman Asja" w:date="2023-04-20T10:38:00Z">
            <w:trPr>
              <w:trHeight w:val="567"/>
            </w:trPr>
          </w:trPrChange>
        </w:trPr>
        <w:tc>
          <w:tcPr>
            <w:tcW w:w="851" w:type="dxa"/>
            <w:tcPrChange w:id="3324" w:author="Radman Asja" w:date="2023-04-20T10:38:00Z">
              <w:tcPr>
                <w:tcW w:w="851" w:type="dxa"/>
                <w:shd w:val="clear" w:color="auto" w:fill="auto"/>
              </w:tcPr>
            </w:tcPrChange>
          </w:tcPr>
          <w:p w14:paraId="1F552FAF" w14:textId="38D3BC84" w:rsidR="00EB49DD" w:rsidRPr="004245D0" w:rsidRDefault="00EB49DD">
            <w:pPr>
              <w:pStyle w:val="Tablebody"/>
              <w:autoSpaceDE w:val="0"/>
              <w:autoSpaceDN w:val="0"/>
              <w:adjustRightInd w:val="0"/>
              <w:jc w:val="both"/>
              <w:rPr>
                <w:rPrChange w:id="3325" w:author="Radman Asja" w:date="2023-04-20T10:38:00Z">
                  <w:rPr>
                    <w:rFonts w:ascii="Cambria Math" w:hAnsi="Cambria Math"/>
                  </w:rPr>
                </w:rPrChange>
              </w:rPr>
              <w:pPrChange w:id="3326" w:author="Radman Asja" w:date="2023-04-20T10:38:00Z">
                <w:pPr/>
              </w:pPrChange>
            </w:pPr>
            <w:r w:rsidRPr="004245D0">
              <w:rPr>
                <w:i/>
              </w:rPr>
              <w:t>W</w:t>
            </w:r>
            <w:r w:rsidRPr="004245D0">
              <w:rPr>
                <w:vertAlign w:val="subscript"/>
              </w:rPr>
              <w:t>el</w:t>
            </w:r>
          </w:p>
        </w:tc>
        <w:tc>
          <w:tcPr>
            <w:tcW w:w="8505" w:type="dxa"/>
            <w:hideMark/>
            <w:tcPrChange w:id="3327" w:author="Radman Asja" w:date="2023-04-20T10:38:00Z">
              <w:tcPr>
                <w:tcW w:w="8505" w:type="dxa"/>
                <w:shd w:val="clear" w:color="auto" w:fill="auto"/>
                <w:hideMark/>
              </w:tcPr>
            </w:tcPrChange>
          </w:tcPr>
          <w:p w14:paraId="06F2B978" w14:textId="15A11DBE" w:rsidR="00EB49DD" w:rsidRPr="004245D0" w:rsidRDefault="00EB49DD">
            <w:pPr>
              <w:pStyle w:val="Tablebody"/>
              <w:autoSpaceDE w:val="0"/>
              <w:autoSpaceDN w:val="0"/>
              <w:adjustRightInd w:val="0"/>
              <w:pPrChange w:id="3328" w:author="Radman Asja" w:date="2023-04-20T10:38:00Z">
                <w:pPr>
                  <w:jc w:val="left"/>
                </w:pPr>
              </w:pPrChange>
            </w:pPr>
            <w:r w:rsidRPr="004245D0">
              <w:rPr>
                <w:szCs w:val="24"/>
              </w:rPr>
              <w:t>elastic section modulus determined about the wall axis, with full shear transfer</w:t>
            </w:r>
          </w:p>
        </w:tc>
      </w:tr>
      <w:tr w:rsidR="00EB49DD" w:rsidRPr="004245D0" w14:paraId="29133C80" w14:textId="77777777" w:rsidTr="00EB49DD">
        <w:trPr>
          <w:trPrChange w:id="3329" w:author="Radman Asja" w:date="2023-04-20T10:38:00Z">
            <w:trPr>
              <w:trHeight w:val="567"/>
            </w:trPr>
          </w:trPrChange>
        </w:trPr>
        <w:tc>
          <w:tcPr>
            <w:tcW w:w="851" w:type="dxa"/>
            <w:tcPrChange w:id="3330" w:author="Radman Asja" w:date="2023-04-20T10:38:00Z">
              <w:tcPr>
                <w:tcW w:w="851" w:type="dxa"/>
                <w:shd w:val="clear" w:color="auto" w:fill="auto"/>
              </w:tcPr>
            </w:tcPrChange>
          </w:tcPr>
          <w:p w14:paraId="508AE6A6" w14:textId="2DF3D6F1" w:rsidR="00EB49DD" w:rsidRPr="004245D0" w:rsidRDefault="00EB49DD">
            <w:pPr>
              <w:pStyle w:val="Tablebody"/>
              <w:autoSpaceDE w:val="0"/>
              <w:autoSpaceDN w:val="0"/>
              <w:adjustRightInd w:val="0"/>
              <w:jc w:val="both"/>
              <w:rPr>
                <w:rPrChange w:id="3331" w:author="Radman Asja" w:date="2023-04-20T10:38:00Z">
                  <w:rPr>
                    <w:rFonts w:ascii="Cambria Math" w:hAnsi="Cambria Math"/>
                  </w:rPr>
                </w:rPrChange>
              </w:rPr>
              <w:pPrChange w:id="3332" w:author="Radman Asja" w:date="2023-04-20T10:38:00Z">
                <w:pPr/>
              </w:pPrChange>
            </w:pPr>
            <w:r w:rsidRPr="004245D0">
              <w:rPr>
                <w:i/>
              </w:rPr>
              <w:t>W</w:t>
            </w:r>
            <w:r w:rsidRPr="004245D0">
              <w:rPr>
                <w:vertAlign w:val="subscript"/>
              </w:rPr>
              <w:t>pl</w:t>
            </w:r>
          </w:p>
        </w:tc>
        <w:tc>
          <w:tcPr>
            <w:tcW w:w="8505" w:type="dxa"/>
            <w:hideMark/>
            <w:tcPrChange w:id="3333" w:author="Radman Asja" w:date="2023-04-20T10:38:00Z">
              <w:tcPr>
                <w:tcW w:w="8505" w:type="dxa"/>
                <w:shd w:val="clear" w:color="auto" w:fill="auto"/>
                <w:hideMark/>
              </w:tcPr>
            </w:tcPrChange>
          </w:tcPr>
          <w:p w14:paraId="6F0EE279" w14:textId="44650A24" w:rsidR="00EB49DD" w:rsidRPr="004245D0" w:rsidRDefault="00EB49DD">
            <w:pPr>
              <w:pStyle w:val="Tablebody"/>
              <w:autoSpaceDE w:val="0"/>
              <w:autoSpaceDN w:val="0"/>
              <w:adjustRightInd w:val="0"/>
              <w:pPrChange w:id="3334" w:author="Radman Asja" w:date="2023-04-20T10:38:00Z">
                <w:pPr>
                  <w:jc w:val="left"/>
                </w:pPr>
              </w:pPrChange>
            </w:pPr>
            <w:r w:rsidRPr="004245D0">
              <w:rPr>
                <w:szCs w:val="24"/>
              </w:rPr>
              <w:t>plastic section modulus determined about the wall axis, with full shear transfer</w:t>
            </w:r>
          </w:p>
        </w:tc>
      </w:tr>
      <w:tr w:rsidR="00EB49DD" w:rsidRPr="004245D0" w14:paraId="32530E43" w14:textId="77777777" w:rsidTr="00EB49DD">
        <w:trPr>
          <w:trPrChange w:id="3335" w:author="Radman Asja" w:date="2023-04-20T10:38:00Z">
            <w:trPr>
              <w:trHeight w:val="567"/>
            </w:trPr>
          </w:trPrChange>
        </w:trPr>
        <w:tc>
          <w:tcPr>
            <w:tcW w:w="851" w:type="dxa"/>
            <w:tcPrChange w:id="3336" w:author="Radman Asja" w:date="2023-04-20T10:38:00Z">
              <w:tcPr>
                <w:tcW w:w="851" w:type="dxa"/>
                <w:shd w:val="clear" w:color="auto" w:fill="auto"/>
              </w:tcPr>
            </w:tcPrChange>
          </w:tcPr>
          <w:p w14:paraId="75DD727D" w14:textId="7E899DDC" w:rsidR="00EB49DD" w:rsidRPr="004245D0" w:rsidRDefault="00EB49DD">
            <w:pPr>
              <w:pStyle w:val="Tablebody"/>
              <w:autoSpaceDE w:val="0"/>
              <w:autoSpaceDN w:val="0"/>
              <w:adjustRightInd w:val="0"/>
              <w:jc w:val="both"/>
              <w:rPr>
                <w:rPrChange w:id="3337" w:author="Radman Asja" w:date="2023-04-20T10:38:00Z">
                  <w:rPr>
                    <w:i/>
                  </w:rPr>
                </w:rPrChange>
              </w:rPr>
              <w:pPrChange w:id="3338" w:author="Radman Asja" w:date="2023-04-20T10:38:00Z">
                <w:pPr/>
              </w:pPrChange>
            </w:pPr>
            <w:r w:rsidRPr="004245D0">
              <w:rPr>
                <w:i/>
              </w:rPr>
              <w:t>X</w:t>
            </w:r>
            <w:r w:rsidRPr="004245D0">
              <w:rPr>
                <w:iCs/>
                <w:vertAlign w:val="subscript"/>
              </w:rPr>
              <w:t>n</w:t>
            </w:r>
          </w:p>
        </w:tc>
        <w:tc>
          <w:tcPr>
            <w:tcW w:w="8505" w:type="dxa"/>
            <w:tcPrChange w:id="3339" w:author="Radman Asja" w:date="2023-04-20T10:38:00Z">
              <w:tcPr>
                <w:tcW w:w="8505" w:type="dxa"/>
                <w:shd w:val="clear" w:color="auto" w:fill="auto"/>
              </w:tcPr>
            </w:tcPrChange>
          </w:tcPr>
          <w:p w14:paraId="692E5A82" w14:textId="51B9B8C6" w:rsidR="00EB49DD" w:rsidRPr="004245D0" w:rsidRDefault="00EB49DD">
            <w:pPr>
              <w:pStyle w:val="Tablebody"/>
              <w:autoSpaceDE w:val="0"/>
              <w:autoSpaceDN w:val="0"/>
              <w:adjustRightInd w:val="0"/>
              <w:pPrChange w:id="3340" w:author="Radman Asja" w:date="2023-04-20T10:38:00Z">
                <w:pPr>
                  <w:pStyle w:val="Default"/>
                </w:pPr>
              </w:pPrChange>
            </w:pPr>
            <w:r w:rsidRPr="00943980">
              <w:t>nominal value of a basic variable</w:t>
            </w:r>
            <w:del w:id="3341" w:author="Radman Asja" w:date="2023-04-20T10:38:00Z">
              <w:r w:rsidR="00F72B8F" w:rsidRPr="000D393F">
                <w:delText xml:space="preserve"> </w:delText>
              </w:r>
            </w:del>
          </w:p>
        </w:tc>
      </w:tr>
    </w:tbl>
    <w:p w14:paraId="73606EEC"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3342" w:author="Radman Asja" w:date="2023-04-20T10:38:00Z">
          <w:pPr>
            <w:pStyle w:val="Heading3"/>
          </w:pPr>
        </w:pPrChange>
      </w:pPr>
      <w:bookmarkStart w:id="3343" w:name="_Toc132634969"/>
      <w:bookmarkStart w:id="3344" w:name="_Toc20737703"/>
      <w:bookmarkStart w:id="3345" w:name="_Toc37770693"/>
      <w:bookmarkStart w:id="3346" w:name="_Toc114238695"/>
      <w:r w:rsidRPr="004245D0">
        <w:rPr>
          <w:rFonts w:eastAsia="Times New Roman"/>
          <w:szCs w:val="24"/>
        </w:rPr>
        <w:t>Latin lower-case symbols</w:t>
      </w:r>
      <w:bookmarkEnd w:id="3343"/>
      <w:bookmarkEnd w:id="3344"/>
      <w:bookmarkEnd w:id="3345"/>
      <w:bookmarkEnd w:id="3346"/>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3347" w:author="Radman Asja" w:date="2023-04-20T10:38:00Z">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851"/>
        <w:gridCol w:w="8505"/>
        <w:tblGridChange w:id="3348">
          <w:tblGrid>
            <w:gridCol w:w="851"/>
            <w:gridCol w:w="8505"/>
          </w:tblGrid>
        </w:tblGridChange>
      </w:tblGrid>
      <w:tr w:rsidR="00EB49DD" w:rsidRPr="004245D0" w14:paraId="45625E31" w14:textId="77777777" w:rsidTr="00EB49DD">
        <w:trPr>
          <w:trPrChange w:id="3349" w:author="Radman Asja" w:date="2023-04-20T10:38:00Z">
            <w:trPr>
              <w:trHeight w:val="567"/>
            </w:trPr>
          </w:trPrChange>
        </w:trPr>
        <w:tc>
          <w:tcPr>
            <w:tcW w:w="851" w:type="dxa"/>
            <w:tcPrChange w:id="3350" w:author="Radman Asja" w:date="2023-04-20T10:38:00Z">
              <w:tcPr>
                <w:tcW w:w="851" w:type="dxa"/>
                <w:shd w:val="clear" w:color="auto" w:fill="auto"/>
              </w:tcPr>
            </w:tcPrChange>
          </w:tcPr>
          <w:p w14:paraId="3C286E43" w14:textId="1714D414" w:rsidR="00EB49DD" w:rsidRPr="004245D0" w:rsidRDefault="00EB49DD">
            <w:pPr>
              <w:pStyle w:val="Tablebody"/>
              <w:autoSpaceDE w:val="0"/>
              <w:autoSpaceDN w:val="0"/>
              <w:adjustRightInd w:val="0"/>
              <w:jc w:val="both"/>
              <w:rPr>
                <w:i/>
              </w:rPr>
              <w:pPrChange w:id="3351" w:author="Radman Asja" w:date="2023-04-20T10:38:00Z">
                <w:pPr/>
              </w:pPrChange>
            </w:pPr>
            <w:r w:rsidRPr="004245D0">
              <w:rPr>
                <w:i/>
              </w:rPr>
              <w:t>a</w:t>
            </w:r>
          </w:p>
        </w:tc>
        <w:tc>
          <w:tcPr>
            <w:tcW w:w="8505" w:type="dxa"/>
            <w:tcPrChange w:id="3352" w:author="Radman Asja" w:date="2023-04-20T10:38:00Z">
              <w:tcPr>
                <w:tcW w:w="8505" w:type="dxa"/>
                <w:shd w:val="clear" w:color="auto" w:fill="auto"/>
              </w:tcPr>
            </w:tcPrChange>
          </w:tcPr>
          <w:p w14:paraId="18BDD35D" w14:textId="5CF25946" w:rsidR="00EB49DD" w:rsidRPr="004245D0" w:rsidRDefault="00EB49DD">
            <w:pPr>
              <w:pStyle w:val="Tablebody"/>
              <w:autoSpaceDE w:val="0"/>
              <w:autoSpaceDN w:val="0"/>
              <w:adjustRightInd w:val="0"/>
              <w:pPrChange w:id="3353" w:author="Radman Asja" w:date="2023-04-20T10:38:00Z">
                <w:pPr>
                  <w:jc w:val="left"/>
                </w:pPr>
              </w:pPrChange>
            </w:pPr>
            <w:r w:rsidRPr="004245D0">
              <w:rPr>
                <w:szCs w:val="24"/>
              </w:rPr>
              <w:t>ovalisation of tube</w:t>
            </w:r>
            <w:del w:id="3354" w:author="Radman Asja" w:date="2023-04-20T10:38:00Z">
              <w:r w:rsidR="00F72B8F" w:rsidRPr="000D393F">
                <w:delText xml:space="preserve"> </w:delText>
              </w:r>
            </w:del>
          </w:p>
        </w:tc>
      </w:tr>
      <w:tr w:rsidR="00EB49DD" w:rsidRPr="004245D0" w14:paraId="60D86B20" w14:textId="77777777" w:rsidTr="00EB49DD">
        <w:trPr>
          <w:trPrChange w:id="3355" w:author="Radman Asja" w:date="2023-04-20T10:38:00Z">
            <w:trPr>
              <w:trHeight w:val="567"/>
            </w:trPr>
          </w:trPrChange>
        </w:trPr>
        <w:tc>
          <w:tcPr>
            <w:tcW w:w="851" w:type="dxa"/>
            <w:tcPrChange w:id="3356" w:author="Radman Asja" w:date="2023-04-20T10:38:00Z">
              <w:tcPr>
                <w:tcW w:w="851" w:type="dxa"/>
                <w:shd w:val="clear" w:color="auto" w:fill="auto"/>
              </w:tcPr>
            </w:tcPrChange>
          </w:tcPr>
          <w:p w14:paraId="00F713F4" w14:textId="1518C4C2" w:rsidR="00EB49DD" w:rsidRPr="004245D0" w:rsidRDefault="00EB49DD">
            <w:pPr>
              <w:pStyle w:val="Tablebody"/>
              <w:autoSpaceDE w:val="0"/>
              <w:autoSpaceDN w:val="0"/>
              <w:adjustRightInd w:val="0"/>
              <w:jc w:val="both"/>
              <w:rPr>
                <w:rPrChange w:id="3357" w:author="Radman Asja" w:date="2023-04-20T10:38:00Z">
                  <w:rPr>
                    <w:rFonts w:asciiTheme="majorHAnsi" w:hAnsiTheme="majorHAnsi"/>
                    <w:i/>
                  </w:rPr>
                </w:rPrChange>
              </w:rPr>
              <w:pPrChange w:id="3358" w:author="Radman Asja" w:date="2023-04-20T10:38:00Z">
                <w:pPr/>
              </w:pPrChange>
            </w:pPr>
            <w:r w:rsidRPr="004245D0">
              <w:rPr>
                <w:i/>
              </w:rPr>
              <w:t>b</w:t>
            </w:r>
            <w:r w:rsidRPr="004245D0">
              <w:rPr>
                <w:vertAlign w:val="subscript"/>
              </w:rPr>
              <w:t>f</w:t>
            </w:r>
          </w:p>
        </w:tc>
        <w:tc>
          <w:tcPr>
            <w:tcW w:w="8505" w:type="dxa"/>
            <w:hideMark/>
            <w:tcPrChange w:id="3359" w:author="Radman Asja" w:date="2023-04-20T10:38:00Z">
              <w:tcPr>
                <w:tcW w:w="8505" w:type="dxa"/>
                <w:shd w:val="clear" w:color="auto" w:fill="auto"/>
                <w:hideMark/>
              </w:tcPr>
            </w:tcPrChange>
          </w:tcPr>
          <w:p w14:paraId="2EB49582" w14:textId="43747302" w:rsidR="00EB49DD" w:rsidRPr="004245D0" w:rsidRDefault="00EB49DD">
            <w:pPr>
              <w:pStyle w:val="Tablebody"/>
              <w:autoSpaceDE w:val="0"/>
              <w:autoSpaceDN w:val="0"/>
              <w:adjustRightInd w:val="0"/>
              <w:pPrChange w:id="3360" w:author="Radman Asja" w:date="2023-04-20T10:38:00Z">
                <w:pPr>
                  <w:jc w:val="left"/>
                </w:pPr>
              </w:pPrChange>
            </w:pPr>
            <w:r w:rsidRPr="004245D0">
              <w:rPr>
                <w:szCs w:val="24"/>
              </w:rPr>
              <w:t>width of the flat portion of the flange</w:t>
            </w:r>
          </w:p>
        </w:tc>
      </w:tr>
      <w:tr w:rsidR="00EB49DD" w:rsidRPr="004245D0" w14:paraId="11221455" w14:textId="77777777" w:rsidTr="00EB49DD">
        <w:trPr>
          <w:trPrChange w:id="3361" w:author="Radman Asja" w:date="2023-04-20T10:38:00Z">
            <w:trPr>
              <w:trHeight w:val="567"/>
            </w:trPr>
          </w:trPrChange>
        </w:trPr>
        <w:tc>
          <w:tcPr>
            <w:tcW w:w="851" w:type="dxa"/>
            <w:tcPrChange w:id="3362" w:author="Radman Asja" w:date="2023-04-20T10:38:00Z">
              <w:tcPr>
                <w:tcW w:w="851" w:type="dxa"/>
                <w:shd w:val="clear" w:color="auto" w:fill="auto"/>
              </w:tcPr>
            </w:tcPrChange>
          </w:tcPr>
          <w:p w14:paraId="242AEE8A" w14:textId="7240F082" w:rsidR="00EB49DD" w:rsidRPr="004245D0" w:rsidRDefault="00EB49DD">
            <w:pPr>
              <w:pStyle w:val="Tablebody"/>
              <w:autoSpaceDE w:val="0"/>
              <w:autoSpaceDN w:val="0"/>
              <w:adjustRightInd w:val="0"/>
              <w:jc w:val="both"/>
              <w:rPr>
                <w:i/>
                <w:rPrChange w:id="3363" w:author="Radman Asja" w:date="2023-04-20T10:38:00Z">
                  <w:rPr>
                    <w:rFonts w:ascii="Cambria Math" w:hAnsi="Cambria Math"/>
                  </w:rPr>
                </w:rPrChange>
              </w:rPr>
              <w:pPrChange w:id="3364" w:author="Radman Asja" w:date="2023-04-20T10:38:00Z">
                <w:pPr/>
              </w:pPrChange>
            </w:pPr>
            <w:r w:rsidRPr="004245D0">
              <w:rPr>
                <w:i/>
                <w:iCs/>
              </w:rPr>
              <w:t>b</w:t>
            </w:r>
          </w:p>
        </w:tc>
        <w:tc>
          <w:tcPr>
            <w:tcW w:w="8505" w:type="dxa"/>
            <w:hideMark/>
            <w:tcPrChange w:id="3365" w:author="Radman Asja" w:date="2023-04-20T10:38:00Z">
              <w:tcPr>
                <w:tcW w:w="8505" w:type="dxa"/>
                <w:shd w:val="clear" w:color="auto" w:fill="auto"/>
                <w:hideMark/>
              </w:tcPr>
            </w:tcPrChange>
          </w:tcPr>
          <w:p w14:paraId="367A6930" w14:textId="44A0E604" w:rsidR="00EB49DD" w:rsidRPr="004245D0" w:rsidRDefault="00EB49DD">
            <w:pPr>
              <w:pStyle w:val="Tablebody"/>
              <w:autoSpaceDE w:val="0"/>
              <w:autoSpaceDN w:val="0"/>
              <w:adjustRightInd w:val="0"/>
              <w:pPrChange w:id="3366" w:author="Radman Asja" w:date="2023-04-20T10:38:00Z">
                <w:pPr>
                  <w:jc w:val="left"/>
                </w:pPr>
              </w:pPrChange>
            </w:pPr>
            <w:r w:rsidRPr="004245D0">
              <w:rPr>
                <w:szCs w:val="24"/>
              </w:rPr>
              <w:t>width of flange for a Z pile</w:t>
            </w:r>
          </w:p>
        </w:tc>
      </w:tr>
      <w:tr w:rsidR="00EB49DD" w:rsidRPr="004245D0" w14:paraId="31E3C95B" w14:textId="77777777" w:rsidTr="00EB49DD">
        <w:trPr>
          <w:trPrChange w:id="3367" w:author="Radman Asja" w:date="2023-04-20T10:38:00Z">
            <w:trPr>
              <w:trHeight w:val="567"/>
            </w:trPr>
          </w:trPrChange>
        </w:trPr>
        <w:tc>
          <w:tcPr>
            <w:tcW w:w="851" w:type="dxa"/>
            <w:tcPrChange w:id="3368" w:author="Radman Asja" w:date="2023-04-20T10:38:00Z">
              <w:tcPr>
                <w:tcW w:w="851" w:type="dxa"/>
                <w:shd w:val="clear" w:color="auto" w:fill="auto"/>
              </w:tcPr>
            </w:tcPrChange>
          </w:tcPr>
          <w:p w14:paraId="168C40F6" w14:textId="4057A79C" w:rsidR="00EB49DD" w:rsidRPr="004245D0" w:rsidRDefault="00EB49DD">
            <w:pPr>
              <w:pStyle w:val="Tablebody"/>
              <w:autoSpaceDE w:val="0"/>
              <w:autoSpaceDN w:val="0"/>
              <w:adjustRightInd w:val="0"/>
              <w:jc w:val="both"/>
              <w:rPr>
                <w:rPrChange w:id="3369" w:author="Radman Asja" w:date="2023-04-20T10:38:00Z">
                  <w:rPr>
                    <w:rFonts w:ascii="Cambria Math" w:hAnsi="Cambria Math"/>
                  </w:rPr>
                </w:rPrChange>
              </w:rPr>
              <w:pPrChange w:id="3370" w:author="Radman Asja" w:date="2023-04-20T10:38:00Z">
                <w:pPr/>
              </w:pPrChange>
            </w:pPr>
            <w:r w:rsidRPr="004245D0">
              <w:rPr>
                <w:i/>
                <w:iCs/>
              </w:rPr>
              <w:t>b</w:t>
            </w:r>
            <w:r w:rsidRPr="004245D0">
              <w:rPr>
                <w:iCs/>
                <w:vertAlign w:val="subscript"/>
              </w:rPr>
              <w:t>a</w:t>
            </w:r>
            <w:r w:rsidRPr="004245D0">
              <w:rPr>
                <w:i/>
                <w:iCs/>
                <w:vertAlign w:val="subscript"/>
              </w:rPr>
              <w:t xml:space="preserve"> </w:t>
            </w:r>
          </w:p>
        </w:tc>
        <w:tc>
          <w:tcPr>
            <w:tcW w:w="8505" w:type="dxa"/>
            <w:hideMark/>
            <w:tcPrChange w:id="3371" w:author="Radman Asja" w:date="2023-04-20T10:38:00Z">
              <w:tcPr>
                <w:tcW w:w="8505" w:type="dxa"/>
                <w:shd w:val="clear" w:color="auto" w:fill="auto"/>
                <w:hideMark/>
              </w:tcPr>
            </w:tcPrChange>
          </w:tcPr>
          <w:p w14:paraId="42B19667" w14:textId="75B0AC06" w:rsidR="00EB49DD" w:rsidRPr="004245D0" w:rsidRDefault="00EB49DD">
            <w:pPr>
              <w:pStyle w:val="Tablebody"/>
              <w:autoSpaceDE w:val="0"/>
              <w:autoSpaceDN w:val="0"/>
              <w:adjustRightInd w:val="0"/>
              <w:pPrChange w:id="3372" w:author="Radman Asja" w:date="2023-04-20T10:38:00Z">
                <w:pPr>
                  <w:jc w:val="left"/>
                </w:pPr>
              </w:pPrChange>
            </w:pPr>
            <w:r w:rsidRPr="004245D0">
              <w:rPr>
                <w:szCs w:val="24"/>
              </w:rPr>
              <w:t>width of washer plate</w:t>
            </w:r>
          </w:p>
        </w:tc>
      </w:tr>
      <w:tr w:rsidR="00EB49DD" w:rsidRPr="004245D0" w14:paraId="6F9B368F" w14:textId="77777777" w:rsidTr="00EB49DD">
        <w:trPr>
          <w:trPrChange w:id="3373" w:author="Radman Asja" w:date="2023-04-20T10:38:00Z">
            <w:trPr>
              <w:trHeight w:val="567"/>
            </w:trPr>
          </w:trPrChange>
        </w:trPr>
        <w:tc>
          <w:tcPr>
            <w:tcW w:w="851" w:type="dxa"/>
            <w:tcPrChange w:id="3374" w:author="Radman Asja" w:date="2023-04-20T10:38:00Z">
              <w:tcPr>
                <w:tcW w:w="851" w:type="dxa"/>
                <w:shd w:val="clear" w:color="auto" w:fill="auto"/>
              </w:tcPr>
            </w:tcPrChange>
          </w:tcPr>
          <w:p w14:paraId="56671627" w14:textId="7DC5D33A" w:rsidR="00EB49DD" w:rsidRPr="004245D0" w:rsidRDefault="00EB49DD">
            <w:pPr>
              <w:pStyle w:val="Tablebody"/>
              <w:autoSpaceDE w:val="0"/>
              <w:autoSpaceDN w:val="0"/>
              <w:adjustRightInd w:val="0"/>
              <w:jc w:val="both"/>
              <w:rPr>
                <w:i/>
              </w:rPr>
              <w:pPrChange w:id="3375" w:author="Radman Asja" w:date="2023-04-20T10:38:00Z">
                <w:pPr>
                  <w:keepNext/>
                  <w:spacing w:after="120"/>
                </w:pPr>
              </w:pPrChange>
            </w:pPr>
            <w:r w:rsidRPr="004245D0">
              <w:rPr>
                <w:i/>
              </w:rPr>
              <w:t>c</w:t>
            </w:r>
          </w:p>
        </w:tc>
        <w:tc>
          <w:tcPr>
            <w:tcW w:w="8505" w:type="dxa"/>
            <w:hideMark/>
            <w:tcPrChange w:id="3376" w:author="Radman Asja" w:date="2023-04-20T10:38:00Z">
              <w:tcPr>
                <w:tcW w:w="8505" w:type="dxa"/>
                <w:shd w:val="clear" w:color="auto" w:fill="auto"/>
                <w:hideMark/>
              </w:tcPr>
            </w:tcPrChange>
          </w:tcPr>
          <w:p w14:paraId="6904A7CB" w14:textId="77777777" w:rsidR="00EB49DD" w:rsidRPr="004245D0" w:rsidRDefault="00EB49DD">
            <w:pPr>
              <w:pStyle w:val="Tablebody"/>
              <w:autoSpaceDE w:val="0"/>
              <w:autoSpaceDN w:val="0"/>
              <w:adjustRightInd w:val="0"/>
              <w:jc w:val="both"/>
              <w:pPrChange w:id="3377" w:author="Radman Asja" w:date="2023-04-20T10:38:00Z">
                <w:pPr>
                  <w:pStyle w:val="Default"/>
                  <w:jc w:val="both"/>
                </w:pPr>
              </w:pPrChange>
            </w:pPr>
            <w:r w:rsidRPr="00943980">
              <w:t>width or depth of a part of a cross-section</w:t>
            </w:r>
          </w:p>
          <w:p w14:paraId="734D17E9" w14:textId="5857A7FF" w:rsidR="00EB49DD" w:rsidRPr="004245D0" w:rsidRDefault="00EB49DD">
            <w:pPr>
              <w:pStyle w:val="Tablebody"/>
              <w:autoSpaceDE w:val="0"/>
              <w:autoSpaceDN w:val="0"/>
              <w:adjustRightInd w:val="0"/>
              <w:jc w:val="both"/>
              <w:pPrChange w:id="3378" w:author="Radman Asja" w:date="2023-04-20T10:38:00Z">
                <w:pPr>
                  <w:keepNext/>
                  <w:spacing w:after="120"/>
                </w:pPr>
              </w:pPrChange>
            </w:pPr>
            <w:r w:rsidRPr="004245D0">
              <w:rPr>
                <w:szCs w:val="24"/>
              </w:rPr>
              <w:t xml:space="preserve">For U, Z and </w:t>
            </w:r>
            <w:del w:id="3379" w:author="Radman Asja" w:date="2023-04-20T10:38:00Z">
              <w:r w:rsidR="00F72B8F" w:rsidRPr="000D393F">
                <w:rPr>
                  <w:rFonts w:ascii="Symbol" w:hAnsi="Symbol"/>
                </w:rPr>
                <w:delText></w:delText>
              </w:r>
            </w:del>
            <w:ins w:id="3380" w:author="Radman Asja" w:date="2023-04-20T10:38:00Z">
              <w:r w:rsidRPr="004245D0">
                <w:rPr>
                  <w:szCs w:val="24"/>
                </w:rPr>
                <w:t>Ω</w:t>
              </w:r>
            </w:ins>
            <w:r w:rsidRPr="004245D0">
              <w:rPr>
                <w:szCs w:val="24"/>
              </w:rPr>
              <w:t xml:space="preserve"> piles it is the slant height of the web of steel sheet piles</w:t>
            </w:r>
          </w:p>
        </w:tc>
      </w:tr>
      <w:tr w:rsidR="00EB49DD" w:rsidRPr="004245D0" w14:paraId="5E1B813C" w14:textId="77777777" w:rsidTr="00EB49DD">
        <w:trPr>
          <w:trPrChange w:id="3381" w:author="Radman Asja" w:date="2023-04-20T10:38:00Z">
            <w:trPr>
              <w:trHeight w:val="567"/>
            </w:trPr>
          </w:trPrChange>
        </w:trPr>
        <w:tc>
          <w:tcPr>
            <w:tcW w:w="851" w:type="dxa"/>
            <w:tcPrChange w:id="3382" w:author="Radman Asja" w:date="2023-04-20T10:38:00Z">
              <w:tcPr>
                <w:tcW w:w="851" w:type="dxa"/>
                <w:shd w:val="clear" w:color="auto" w:fill="auto"/>
              </w:tcPr>
            </w:tcPrChange>
          </w:tcPr>
          <w:p w14:paraId="16397E6E" w14:textId="294543D2" w:rsidR="00EB49DD" w:rsidRPr="004245D0" w:rsidRDefault="00EB49DD">
            <w:pPr>
              <w:pStyle w:val="Tablebody"/>
              <w:autoSpaceDE w:val="0"/>
              <w:autoSpaceDN w:val="0"/>
              <w:adjustRightInd w:val="0"/>
              <w:jc w:val="both"/>
              <w:rPr>
                <w:i/>
              </w:rPr>
              <w:pPrChange w:id="3383" w:author="Radman Asja" w:date="2023-04-20T10:38:00Z">
                <w:pPr>
                  <w:keepNext/>
                  <w:spacing w:after="120"/>
                </w:pPr>
              </w:pPrChange>
            </w:pPr>
            <w:r w:rsidRPr="004245D0">
              <w:rPr>
                <w:i/>
              </w:rPr>
              <w:t>c</w:t>
            </w:r>
            <w:r w:rsidRPr="004245D0">
              <w:rPr>
                <w:i/>
                <w:vertAlign w:val="subscript"/>
              </w:rPr>
              <w:t>1</w:t>
            </w:r>
          </w:p>
        </w:tc>
        <w:tc>
          <w:tcPr>
            <w:tcW w:w="8505" w:type="dxa"/>
            <w:tcPrChange w:id="3384" w:author="Radman Asja" w:date="2023-04-20T10:38:00Z">
              <w:tcPr>
                <w:tcW w:w="8505" w:type="dxa"/>
                <w:shd w:val="clear" w:color="auto" w:fill="auto"/>
              </w:tcPr>
            </w:tcPrChange>
          </w:tcPr>
          <w:p w14:paraId="131D1782" w14:textId="648C63AB" w:rsidR="00EB49DD" w:rsidRPr="00943980" w:rsidRDefault="00EB49DD">
            <w:pPr>
              <w:pStyle w:val="Tablebody"/>
              <w:autoSpaceDE w:val="0"/>
              <w:autoSpaceDN w:val="0"/>
              <w:adjustRightInd w:val="0"/>
              <w:jc w:val="both"/>
              <w:pPrChange w:id="3385" w:author="Radman Asja" w:date="2023-04-20T10:38:00Z">
                <w:pPr>
                  <w:pStyle w:val="Default"/>
                  <w:jc w:val="both"/>
                </w:pPr>
              </w:pPrChange>
            </w:pPr>
            <w:r w:rsidRPr="004245D0">
              <w:rPr>
                <w:szCs w:val="24"/>
              </w:rPr>
              <w:t>rotational stiffness of connecting beam (at node 1)</w:t>
            </w:r>
          </w:p>
        </w:tc>
      </w:tr>
      <w:tr w:rsidR="00EB49DD" w:rsidRPr="004245D0" w14:paraId="2AF82534" w14:textId="77777777" w:rsidTr="00EB49DD">
        <w:trPr>
          <w:trPrChange w:id="3386" w:author="Radman Asja" w:date="2023-04-20T10:38:00Z">
            <w:trPr>
              <w:trHeight w:val="567"/>
            </w:trPr>
          </w:trPrChange>
        </w:trPr>
        <w:tc>
          <w:tcPr>
            <w:tcW w:w="851" w:type="dxa"/>
            <w:tcPrChange w:id="3387" w:author="Radman Asja" w:date="2023-04-20T10:38:00Z">
              <w:tcPr>
                <w:tcW w:w="851" w:type="dxa"/>
                <w:shd w:val="clear" w:color="auto" w:fill="auto"/>
              </w:tcPr>
            </w:tcPrChange>
          </w:tcPr>
          <w:p w14:paraId="33AFFAC5" w14:textId="61478A8E" w:rsidR="00EB49DD" w:rsidRPr="004245D0" w:rsidRDefault="00EB49DD">
            <w:pPr>
              <w:pStyle w:val="Tablebody"/>
              <w:autoSpaceDE w:val="0"/>
              <w:autoSpaceDN w:val="0"/>
              <w:adjustRightInd w:val="0"/>
              <w:jc w:val="both"/>
              <w:rPr>
                <w:i/>
                <w:rPrChange w:id="3388" w:author="Radman Asja" w:date="2023-04-20T10:38:00Z">
                  <w:rPr>
                    <w:rFonts w:ascii="Cambria Math" w:hAnsi="Cambria Math"/>
                    <w:i/>
                  </w:rPr>
                </w:rPrChange>
              </w:rPr>
              <w:pPrChange w:id="3389" w:author="Radman Asja" w:date="2023-04-20T10:38:00Z">
                <w:pPr/>
              </w:pPrChange>
            </w:pPr>
            <w:r w:rsidRPr="004245D0">
              <w:rPr>
                <w:i/>
                <w:rPrChange w:id="3390" w:author="Radman Asja" w:date="2023-04-20T10:38:00Z">
                  <w:rPr>
                    <w:rFonts w:ascii="Cambria Math" w:hAnsi="Cambria Math"/>
                    <w:i/>
                    <w:szCs w:val="20"/>
                    <w:lang w:eastAsia="ja-JP"/>
                  </w:rPr>
                </w:rPrChange>
              </w:rPr>
              <w:t>d</w:t>
            </w:r>
          </w:p>
        </w:tc>
        <w:tc>
          <w:tcPr>
            <w:tcW w:w="8505" w:type="dxa"/>
            <w:tcPrChange w:id="3391" w:author="Radman Asja" w:date="2023-04-20T10:38:00Z">
              <w:tcPr>
                <w:tcW w:w="8505" w:type="dxa"/>
                <w:shd w:val="clear" w:color="auto" w:fill="auto"/>
              </w:tcPr>
            </w:tcPrChange>
          </w:tcPr>
          <w:p w14:paraId="2254D18F" w14:textId="7434E434" w:rsidR="00EB49DD" w:rsidRPr="004245D0" w:rsidRDefault="00EB49DD">
            <w:pPr>
              <w:pStyle w:val="Tablebody"/>
              <w:autoSpaceDE w:val="0"/>
              <w:autoSpaceDN w:val="0"/>
              <w:adjustRightInd w:val="0"/>
              <w:pPrChange w:id="3392" w:author="Radman Asja" w:date="2023-04-20T10:38:00Z">
                <w:pPr>
                  <w:jc w:val="left"/>
                </w:pPr>
              </w:pPrChange>
            </w:pPr>
            <w:r w:rsidRPr="004245D0">
              <w:rPr>
                <w:szCs w:val="24"/>
              </w:rPr>
              <w:t>outer diameter of a tube</w:t>
            </w:r>
          </w:p>
        </w:tc>
      </w:tr>
      <w:tr w:rsidR="00EB49DD" w:rsidRPr="004245D0" w14:paraId="62C0E95E" w14:textId="77777777" w:rsidTr="00EB49DD">
        <w:trPr>
          <w:trPrChange w:id="3393" w:author="Radman Asja" w:date="2023-04-20T10:38:00Z">
            <w:trPr>
              <w:trHeight w:val="567"/>
            </w:trPr>
          </w:trPrChange>
        </w:trPr>
        <w:tc>
          <w:tcPr>
            <w:tcW w:w="851" w:type="dxa"/>
            <w:tcPrChange w:id="3394" w:author="Radman Asja" w:date="2023-04-20T10:38:00Z">
              <w:tcPr>
                <w:tcW w:w="851" w:type="dxa"/>
                <w:shd w:val="clear" w:color="auto" w:fill="auto"/>
              </w:tcPr>
            </w:tcPrChange>
          </w:tcPr>
          <w:p w14:paraId="49DF79E2" w14:textId="109B5D6E" w:rsidR="00EB49DD" w:rsidRPr="004245D0" w:rsidRDefault="00EB49DD">
            <w:pPr>
              <w:pStyle w:val="Tablebody"/>
              <w:autoSpaceDE w:val="0"/>
              <w:autoSpaceDN w:val="0"/>
              <w:adjustRightInd w:val="0"/>
              <w:jc w:val="both"/>
              <w:rPr>
                <w:i/>
                <w:rPrChange w:id="3395" w:author="Radman Asja" w:date="2023-04-20T10:38:00Z">
                  <w:rPr>
                    <w:rFonts w:ascii="Cambria Math" w:hAnsi="Cambria Math"/>
                  </w:rPr>
                </w:rPrChange>
              </w:rPr>
              <w:pPrChange w:id="3396" w:author="Radman Asja" w:date="2023-04-20T10:38:00Z">
                <w:pPr/>
              </w:pPrChange>
            </w:pPr>
            <w:r w:rsidRPr="004245D0">
              <w:rPr>
                <w:i/>
                <w:iCs/>
              </w:rPr>
              <w:t>e</w:t>
            </w:r>
          </w:p>
        </w:tc>
        <w:tc>
          <w:tcPr>
            <w:tcW w:w="8505" w:type="dxa"/>
            <w:hideMark/>
            <w:tcPrChange w:id="3397" w:author="Radman Asja" w:date="2023-04-20T10:38:00Z">
              <w:tcPr>
                <w:tcW w:w="8505" w:type="dxa"/>
                <w:shd w:val="clear" w:color="auto" w:fill="auto"/>
                <w:hideMark/>
              </w:tcPr>
            </w:tcPrChange>
          </w:tcPr>
          <w:p w14:paraId="0D2F1839" w14:textId="1EFD0002" w:rsidR="00EB49DD" w:rsidRPr="004245D0" w:rsidRDefault="00EB49DD">
            <w:pPr>
              <w:pStyle w:val="Tablebody"/>
              <w:autoSpaceDE w:val="0"/>
              <w:autoSpaceDN w:val="0"/>
              <w:adjustRightInd w:val="0"/>
              <w:pPrChange w:id="3398" w:author="Radman Asja" w:date="2023-04-20T10:38:00Z">
                <w:pPr>
                  <w:jc w:val="left"/>
                </w:pPr>
              </w:pPrChange>
            </w:pPr>
            <w:r w:rsidRPr="004245D0">
              <w:rPr>
                <w:szCs w:val="24"/>
              </w:rPr>
              <w:t>eccentricity of the force introduced into the web</w:t>
            </w:r>
          </w:p>
        </w:tc>
      </w:tr>
      <w:tr w:rsidR="00EB49DD" w:rsidRPr="004245D0" w14:paraId="6D0A2FD8" w14:textId="77777777" w:rsidTr="00EB49DD">
        <w:trPr>
          <w:trPrChange w:id="3399" w:author="Radman Asja" w:date="2023-04-20T10:38:00Z">
            <w:trPr>
              <w:trHeight w:val="567"/>
            </w:trPr>
          </w:trPrChange>
        </w:trPr>
        <w:tc>
          <w:tcPr>
            <w:tcW w:w="851" w:type="dxa"/>
            <w:tcPrChange w:id="3400" w:author="Radman Asja" w:date="2023-04-20T10:38:00Z">
              <w:tcPr>
                <w:tcW w:w="851" w:type="dxa"/>
                <w:shd w:val="clear" w:color="auto" w:fill="auto"/>
              </w:tcPr>
            </w:tcPrChange>
          </w:tcPr>
          <w:p w14:paraId="30FE5595" w14:textId="335BF165" w:rsidR="00EB49DD" w:rsidRPr="004245D0" w:rsidRDefault="00EB49DD">
            <w:pPr>
              <w:pStyle w:val="Tablebody"/>
              <w:autoSpaceDE w:val="0"/>
              <w:autoSpaceDN w:val="0"/>
              <w:adjustRightInd w:val="0"/>
              <w:jc w:val="both"/>
              <w:rPr>
                <w:i/>
              </w:rPr>
              <w:pPrChange w:id="3401" w:author="Radman Asja" w:date="2023-04-20T10:38:00Z">
                <w:pPr/>
              </w:pPrChange>
            </w:pPr>
            <w:r w:rsidRPr="004245D0">
              <w:rPr>
                <w:i/>
                <w:iCs/>
              </w:rPr>
              <w:t>f</w:t>
            </w:r>
            <w:r w:rsidRPr="004245D0">
              <w:rPr>
                <w:iCs/>
                <w:vertAlign w:val="subscript"/>
              </w:rPr>
              <w:t>0.2k</w:t>
            </w:r>
          </w:p>
        </w:tc>
        <w:tc>
          <w:tcPr>
            <w:tcW w:w="8505" w:type="dxa"/>
            <w:tcPrChange w:id="3402" w:author="Radman Asja" w:date="2023-04-20T10:38:00Z">
              <w:tcPr>
                <w:tcW w:w="8505" w:type="dxa"/>
                <w:shd w:val="clear" w:color="auto" w:fill="auto"/>
              </w:tcPr>
            </w:tcPrChange>
          </w:tcPr>
          <w:p w14:paraId="441ECF79" w14:textId="35D4CC1C" w:rsidR="00EB49DD" w:rsidRPr="004245D0" w:rsidRDefault="00EB49DD">
            <w:pPr>
              <w:pStyle w:val="Tablebody"/>
              <w:autoSpaceDE w:val="0"/>
              <w:autoSpaceDN w:val="0"/>
              <w:adjustRightInd w:val="0"/>
              <w:pPrChange w:id="3403" w:author="Radman Asja" w:date="2023-04-20T10:38:00Z">
                <w:pPr>
                  <w:jc w:val="left"/>
                </w:pPr>
              </w:pPrChange>
            </w:pPr>
            <w:bookmarkStart w:id="3404" w:name="_Hlk51938274"/>
            <w:r w:rsidRPr="004245D0">
              <w:rPr>
                <w:szCs w:val="24"/>
              </w:rPr>
              <w:t>characteristic</w:t>
            </w:r>
            <w:bookmarkEnd w:id="3404"/>
            <w:r w:rsidRPr="004245D0">
              <w:rPr>
                <w:szCs w:val="24"/>
              </w:rPr>
              <w:t xml:space="preserve"> proof strength </w:t>
            </w:r>
            <w:r w:rsidRPr="004245D0">
              <w:t>at 0</w:t>
            </w:r>
            <w:del w:id="3405" w:author="Radman Asja" w:date="2023-04-20T10:38:00Z">
              <w:r w:rsidR="00F72B8F" w:rsidRPr="000D393F">
                <w:delText>.</w:delText>
              </w:r>
            </w:del>
            <w:ins w:id="3406" w:author="Radman Asja" w:date="2023-04-20T10:38:00Z">
              <w:r w:rsidRPr="004245D0">
                <w:t>,</w:t>
              </w:r>
            </w:ins>
            <w:r w:rsidRPr="004245D0">
              <w:t>2</w:t>
            </w:r>
            <w:ins w:id="3407" w:author="Radman Asja" w:date="2023-04-20T10:38:00Z">
              <w:r w:rsidRPr="004245D0">
                <w:rPr>
                  <w:szCs w:val="24"/>
                </w:rPr>
                <w:t> </w:t>
              </w:r>
            </w:ins>
            <w:r w:rsidRPr="004245D0">
              <w:rPr>
                <w:szCs w:val="24"/>
              </w:rPr>
              <w:t>% strain for reinforcing steel</w:t>
            </w:r>
          </w:p>
        </w:tc>
      </w:tr>
      <w:tr w:rsidR="00EB49DD" w:rsidRPr="004245D0" w14:paraId="3C3FE86C" w14:textId="77777777" w:rsidTr="00EB49DD">
        <w:trPr>
          <w:trPrChange w:id="3408" w:author="Radman Asja" w:date="2023-04-20T10:38:00Z">
            <w:trPr>
              <w:trHeight w:val="567"/>
            </w:trPr>
          </w:trPrChange>
        </w:trPr>
        <w:tc>
          <w:tcPr>
            <w:tcW w:w="851" w:type="dxa"/>
            <w:tcPrChange w:id="3409" w:author="Radman Asja" w:date="2023-04-20T10:38:00Z">
              <w:tcPr>
                <w:tcW w:w="851" w:type="dxa"/>
                <w:shd w:val="clear" w:color="auto" w:fill="auto"/>
              </w:tcPr>
            </w:tcPrChange>
          </w:tcPr>
          <w:p w14:paraId="52F4617C" w14:textId="69487E84" w:rsidR="00EB49DD" w:rsidRPr="004245D0" w:rsidRDefault="00EB49DD">
            <w:pPr>
              <w:pStyle w:val="Tablebody"/>
              <w:autoSpaceDE w:val="0"/>
              <w:autoSpaceDN w:val="0"/>
              <w:adjustRightInd w:val="0"/>
              <w:jc w:val="both"/>
              <w:rPr>
                <w:rPrChange w:id="3410" w:author="Radman Asja" w:date="2023-04-20T10:38:00Z">
                  <w:rPr>
                    <w:rFonts w:ascii="Cambria Math" w:hAnsi="Cambria Math"/>
                  </w:rPr>
                </w:rPrChange>
              </w:rPr>
              <w:pPrChange w:id="3411" w:author="Radman Asja" w:date="2023-04-20T10:38:00Z">
                <w:pPr/>
              </w:pPrChange>
            </w:pPr>
            <w:r w:rsidRPr="004245D0">
              <w:rPr>
                <w:i/>
                <w:iCs/>
              </w:rPr>
              <w:t>f</w:t>
            </w:r>
            <w:r w:rsidRPr="004245D0">
              <w:rPr>
                <w:iCs/>
                <w:vertAlign w:val="subscript"/>
              </w:rPr>
              <w:t>b,v</w:t>
            </w:r>
          </w:p>
        </w:tc>
        <w:tc>
          <w:tcPr>
            <w:tcW w:w="8505" w:type="dxa"/>
            <w:hideMark/>
            <w:tcPrChange w:id="3412" w:author="Radman Asja" w:date="2023-04-20T10:38:00Z">
              <w:tcPr>
                <w:tcW w:w="8505" w:type="dxa"/>
                <w:shd w:val="clear" w:color="auto" w:fill="auto"/>
                <w:hideMark/>
              </w:tcPr>
            </w:tcPrChange>
          </w:tcPr>
          <w:p w14:paraId="656DB183" w14:textId="6F1B08B4" w:rsidR="00EB49DD" w:rsidRPr="004245D0" w:rsidRDefault="00EB49DD">
            <w:pPr>
              <w:pStyle w:val="Tablebody"/>
              <w:autoSpaceDE w:val="0"/>
              <w:autoSpaceDN w:val="0"/>
              <w:adjustRightInd w:val="0"/>
              <w:pPrChange w:id="3413" w:author="Radman Asja" w:date="2023-04-20T10:38:00Z">
                <w:pPr>
                  <w:jc w:val="left"/>
                </w:pPr>
              </w:pPrChange>
            </w:pPr>
            <w:r w:rsidRPr="004245D0">
              <w:rPr>
                <w:szCs w:val="24"/>
              </w:rPr>
              <w:t>shear buckling strength</w:t>
            </w:r>
          </w:p>
        </w:tc>
      </w:tr>
      <w:tr w:rsidR="00EB49DD" w:rsidRPr="004245D0" w14:paraId="32F5DC55" w14:textId="77777777" w:rsidTr="00EB49DD">
        <w:trPr>
          <w:trPrChange w:id="3414" w:author="Radman Asja" w:date="2023-04-20T10:38:00Z">
            <w:trPr>
              <w:trHeight w:val="567"/>
            </w:trPr>
          </w:trPrChange>
        </w:trPr>
        <w:tc>
          <w:tcPr>
            <w:tcW w:w="851" w:type="dxa"/>
            <w:tcPrChange w:id="3415" w:author="Radman Asja" w:date="2023-04-20T10:38:00Z">
              <w:tcPr>
                <w:tcW w:w="851" w:type="dxa"/>
                <w:shd w:val="clear" w:color="auto" w:fill="auto"/>
              </w:tcPr>
            </w:tcPrChange>
          </w:tcPr>
          <w:p w14:paraId="1005ABA0" w14:textId="1D2A6B17" w:rsidR="00EB49DD" w:rsidRPr="004245D0" w:rsidRDefault="00EB49DD">
            <w:pPr>
              <w:pStyle w:val="Tablebody"/>
              <w:autoSpaceDE w:val="0"/>
              <w:autoSpaceDN w:val="0"/>
              <w:adjustRightInd w:val="0"/>
              <w:jc w:val="both"/>
              <w:rPr>
                <w:i/>
                <w:iCs/>
              </w:rPr>
              <w:pPrChange w:id="3416" w:author="Radman Asja" w:date="2023-04-20T10:38:00Z">
                <w:pPr/>
              </w:pPrChange>
            </w:pPr>
            <w:r w:rsidRPr="004245D0">
              <w:rPr>
                <w:i/>
                <w:iCs/>
              </w:rPr>
              <w:t>f</w:t>
            </w:r>
            <w:r w:rsidRPr="004245D0">
              <w:rPr>
                <w:vertAlign w:val="subscript"/>
              </w:rPr>
              <w:t>p0.1k</w:t>
            </w:r>
          </w:p>
        </w:tc>
        <w:tc>
          <w:tcPr>
            <w:tcW w:w="8505" w:type="dxa"/>
            <w:tcPrChange w:id="3417" w:author="Radman Asja" w:date="2023-04-20T10:38:00Z">
              <w:tcPr>
                <w:tcW w:w="8505" w:type="dxa"/>
                <w:shd w:val="clear" w:color="auto" w:fill="auto"/>
              </w:tcPr>
            </w:tcPrChange>
          </w:tcPr>
          <w:p w14:paraId="5A66C08E" w14:textId="3FA72C48" w:rsidR="00EB49DD" w:rsidRPr="004245D0" w:rsidRDefault="00EB49DD">
            <w:pPr>
              <w:pStyle w:val="Tablebody"/>
              <w:autoSpaceDE w:val="0"/>
              <w:autoSpaceDN w:val="0"/>
              <w:adjustRightInd w:val="0"/>
              <w:pPrChange w:id="3418" w:author="Radman Asja" w:date="2023-04-20T10:38:00Z">
                <w:pPr>
                  <w:jc w:val="left"/>
                </w:pPr>
              </w:pPrChange>
            </w:pPr>
            <w:r w:rsidRPr="004245D0">
              <w:rPr>
                <w:szCs w:val="24"/>
              </w:rPr>
              <w:t xml:space="preserve">characteristic proof strength </w:t>
            </w:r>
            <w:r w:rsidRPr="004245D0">
              <w:t>at 0</w:t>
            </w:r>
            <w:del w:id="3419" w:author="Radman Asja" w:date="2023-04-20T10:38:00Z">
              <w:r w:rsidR="00F72B8F" w:rsidRPr="000D393F">
                <w:delText>.</w:delText>
              </w:r>
            </w:del>
            <w:ins w:id="3420" w:author="Radman Asja" w:date="2023-04-20T10:38:00Z">
              <w:r w:rsidRPr="004245D0">
                <w:t>,</w:t>
              </w:r>
            </w:ins>
            <w:r w:rsidRPr="004245D0">
              <w:t>1</w:t>
            </w:r>
            <w:ins w:id="3421" w:author="Radman Asja" w:date="2023-04-20T10:38:00Z">
              <w:r w:rsidRPr="004245D0">
                <w:t> </w:t>
              </w:r>
            </w:ins>
            <w:r w:rsidRPr="004245D0">
              <w:t>%</w:t>
            </w:r>
            <w:r w:rsidRPr="004245D0">
              <w:rPr>
                <w:szCs w:val="24"/>
              </w:rPr>
              <w:t xml:space="preserve"> strain for prestressing steel</w:t>
            </w:r>
          </w:p>
        </w:tc>
      </w:tr>
      <w:tr w:rsidR="00EB49DD" w:rsidRPr="004245D0" w14:paraId="75A97CF0" w14:textId="77777777" w:rsidTr="00EB49DD">
        <w:trPr>
          <w:trPrChange w:id="3422" w:author="Radman Asja" w:date="2023-04-20T10:38:00Z">
            <w:trPr>
              <w:trHeight w:val="567"/>
            </w:trPr>
          </w:trPrChange>
        </w:trPr>
        <w:tc>
          <w:tcPr>
            <w:tcW w:w="851" w:type="dxa"/>
            <w:tcPrChange w:id="3423" w:author="Radman Asja" w:date="2023-04-20T10:38:00Z">
              <w:tcPr>
                <w:tcW w:w="851" w:type="dxa"/>
                <w:shd w:val="clear" w:color="auto" w:fill="auto"/>
              </w:tcPr>
            </w:tcPrChange>
          </w:tcPr>
          <w:p w14:paraId="44BF801F" w14:textId="7F5B22B9" w:rsidR="00EB49DD" w:rsidRPr="004245D0" w:rsidRDefault="00EB49DD">
            <w:pPr>
              <w:pStyle w:val="Tablebody"/>
              <w:autoSpaceDE w:val="0"/>
              <w:autoSpaceDN w:val="0"/>
              <w:adjustRightInd w:val="0"/>
              <w:jc w:val="both"/>
              <w:rPr>
                <w:rPrChange w:id="3424" w:author="Radman Asja" w:date="2023-04-20T10:38:00Z">
                  <w:rPr>
                    <w:i/>
                  </w:rPr>
                </w:rPrChange>
              </w:rPr>
              <w:pPrChange w:id="3425" w:author="Radman Asja" w:date="2023-04-20T10:38:00Z">
                <w:pPr/>
              </w:pPrChange>
            </w:pPr>
            <w:r w:rsidRPr="004245D0">
              <w:rPr>
                <w:i/>
                <w:iCs/>
              </w:rPr>
              <w:t>f</w:t>
            </w:r>
            <w:r w:rsidRPr="004245D0">
              <w:rPr>
                <w:vertAlign w:val="subscript"/>
              </w:rPr>
              <w:t>pk</w:t>
            </w:r>
          </w:p>
        </w:tc>
        <w:tc>
          <w:tcPr>
            <w:tcW w:w="8505" w:type="dxa"/>
            <w:tcPrChange w:id="3426" w:author="Radman Asja" w:date="2023-04-20T10:38:00Z">
              <w:tcPr>
                <w:tcW w:w="8505" w:type="dxa"/>
                <w:shd w:val="clear" w:color="auto" w:fill="auto"/>
              </w:tcPr>
            </w:tcPrChange>
          </w:tcPr>
          <w:p w14:paraId="66EEE3E4" w14:textId="1B36E460" w:rsidR="00EB49DD" w:rsidRPr="004245D0" w:rsidRDefault="00EB49DD">
            <w:pPr>
              <w:pStyle w:val="Tablebody"/>
              <w:autoSpaceDE w:val="0"/>
              <w:autoSpaceDN w:val="0"/>
              <w:adjustRightInd w:val="0"/>
              <w:pPrChange w:id="3427" w:author="Radman Asja" w:date="2023-04-20T10:38:00Z">
                <w:pPr>
                  <w:jc w:val="left"/>
                </w:pPr>
              </w:pPrChange>
            </w:pPr>
            <w:r w:rsidRPr="004245D0">
              <w:rPr>
                <w:szCs w:val="24"/>
              </w:rPr>
              <w:t>characteristic tensile strength for prestressing steel</w:t>
            </w:r>
          </w:p>
        </w:tc>
      </w:tr>
      <w:tr w:rsidR="00EB49DD" w:rsidRPr="004245D0" w14:paraId="351F7143" w14:textId="77777777" w:rsidTr="00EB49DD">
        <w:trPr>
          <w:trPrChange w:id="3428" w:author="Radman Asja" w:date="2023-04-20T10:38:00Z">
            <w:trPr>
              <w:trHeight w:val="567"/>
            </w:trPr>
          </w:trPrChange>
        </w:trPr>
        <w:tc>
          <w:tcPr>
            <w:tcW w:w="851" w:type="dxa"/>
            <w:tcPrChange w:id="3429" w:author="Radman Asja" w:date="2023-04-20T10:38:00Z">
              <w:tcPr>
                <w:tcW w:w="851" w:type="dxa"/>
                <w:shd w:val="clear" w:color="auto" w:fill="auto"/>
              </w:tcPr>
            </w:tcPrChange>
          </w:tcPr>
          <w:p w14:paraId="6615AF1F" w14:textId="66501D73" w:rsidR="00EB49DD" w:rsidRPr="004245D0" w:rsidRDefault="00EB49DD">
            <w:pPr>
              <w:pStyle w:val="Tablebody"/>
              <w:autoSpaceDE w:val="0"/>
              <w:autoSpaceDN w:val="0"/>
              <w:adjustRightInd w:val="0"/>
              <w:jc w:val="both"/>
              <w:rPr>
                <w:rPrChange w:id="3430" w:author="Radman Asja" w:date="2023-04-20T10:38:00Z">
                  <w:rPr>
                    <w:i/>
                  </w:rPr>
                </w:rPrChange>
              </w:rPr>
              <w:pPrChange w:id="3431" w:author="Radman Asja" w:date="2023-04-20T10:38:00Z">
                <w:pPr/>
              </w:pPrChange>
            </w:pPr>
            <w:r w:rsidRPr="004245D0">
              <w:rPr>
                <w:i/>
                <w:iCs/>
              </w:rPr>
              <w:t>f</w:t>
            </w:r>
            <w:r w:rsidRPr="004245D0">
              <w:rPr>
                <w:iCs/>
                <w:vertAlign w:val="subscript"/>
              </w:rPr>
              <w:t>tk</w:t>
            </w:r>
          </w:p>
        </w:tc>
        <w:tc>
          <w:tcPr>
            <w:tcW w:w="8505" w:type="dxa"/>
            <w:tcPrChange w:id="3432" w:author="Radman Asja" w:date="2023-04-20T10:38:00Z">
              <w:tcPr>
                <w:tcW w:w="8505" w:type="dxa"/>
                <w:shd w:val="clear" w:color="auto" w:fill="auto"/>
              </w:tcPr>
            </w:tcPrChange>
          </w:tcPr>
          <w:p w14:paraId="4675ED5A" w14:textId="5FB9C1B2" w:rsidR="00EB49DD" w:rsidRPr="004245D0" w:rsidRDefault="00EB49DD">
            <w:pPr>
              <w:pStyle w:val="Tablebody"/>
              <w:autoSpaceDE w:val="0"/>
              <w:autoSpaceDN w:val="0"/>
              <w:adjustRightInd w:val="0"/>
              <w:pPrChange w:id="3433" w:author="Radman Asja" w:date="2023-04-20T10:38:00Z">
                <w:pPr>
                  <w:jc w:val="left"/>
                </w:pPr>
              </w:pPrChange>
            </w:pPr>
            <w:r w:rsidRPr="004245D0">
              <w:rPr>
                <w:szCs w:val="24"/>
              </w:rPr>
              <w:t>characteristic tensile strength for reinforcing steel</w:t>
            </w:r>
          </w:p>
        </w:tc>
      </w:tr>
      <w:tr w:rsidR="00EB49DD" w:rsidRPr="004245D0" w14:paraId="5324A25F" w14:textId="77777777" w:rsidTr="00EB49DD">
        <w:trPr>
          <w:trPrChange w:id="3434" w:author="Radman Asja" w:date="2023-04-20T10:38:00Z">
            <w:trPr>
              <w:trHeight w:val="567"/>
            </w:trPr>
          </w:trPrChange>
        </w:trPr>
        <w:tc>
          <w:tcPr>
            <w:tcW w:w="851" w:type="dxa"/>
            <w:tcPrChange w:id="3435" w:author="Radman Asja" w:date="2023-04-20T10:38:00Z">
              <w:tcPr>
                <w:tcW w:w="851" w:type="dxa"/>
                <w:shd w:val="clear" w:color="auto" w:fill="auto"/>
              </w:tcPr>
            </w:tcPrChange>
          </w:tcPr>
          <w:p w14:paraId="486D33CF" w14:textId="2A86A390" w:rsidR="00EB49DD" w:rsidRPr="004245D0" w:rsidRDefault="00EB49DD">
            <w:pPr>
              <w:pStyle w:val="Tablebody"/>
              <w:autoSpaceDE w:val="0"/>
              <w:autoSpaceDN w:val="0"/>
              <w:adjustRightInd w:val="0"/>
              <w:jc w:val="both"/>
              <w:rPr>
                <w:rPrChange w:id="3436" w:author="Radman Asja" w:date="2023-04-20T10:38:00Z">
                  <w:rPr>
                    <w:rFonts w:ascii="Cambria Math" w:hAnsi="Cambria Math"/>
                  </w:rPr>
                </w:rPrChange>
              </w:rPr>
              <w:pPrChange w:id="3437" w:author="Radman Asja" w:date="2023-04-20T10:38:00Z">
                <w:pPr/>
              </w:pPrChange>
            </w:pPr>
            <w:r w:rsidRPr="004245D0">
              <w:rPr>
                <w:i/>
                <w:iCs/>
              </w:rPr>
              <w:t>f</w:t>
            </w:r>
            <w:r w:rsidRPr="004245D0">
              <w:rPr>
                <w:iCs/>
                <w:vertAlign w:val="subscript"/>
              </w:rPr>
              <w:t>u</w:t>
            </w:r>
          </w:p>
        </w:tc>
        <w:tc>
          <w:tcPr>
            <w:tcW w:w="8505" w:type="dxa"/>
            <w:hideMark/>
            <w:tcPrChange w:id="3438" w:author="Radman Asja" w:date="2023-04-20T10:38:00Z">
              <w:tcPr>
                <w:tcW w:w="8505" w:type="dxa"/>
                <w:shd w:val="clear" w:color="auto" w:fill="auto"/>
                <w:hideMark/>
              </w:tcPr>
            </w:tcPrChange>
          </w:tcPr>
          <w:p w14:paraId="10D8403A" w14:textId="3B511FAD" w:rsidR="00EB49DD" w:rsidRPr="004245D0" w:rsidRDefault="00EB49DD">
            <w:pPr>
              <w:pStyle w:val="Tablebody"/>
              <w:autoSpaceDE w:val="0"/>
              <w:autoSpaceDN w:val="0"/>
              <w:adjustRightInd w:val="0"/>
              <w:jc w:val="both"/>
              <w:pPrChange w:id="3439" w:author="Radman Asja" w:date="2023-04-20T10:38:00Z">
                <w:pPr/>
              </w:pPrChange>
            </w:pPr>
            <w:r w:rsidRPr="004245D0">
              <w:rPr>
                <w:szCs w:val="24"/>
              </w:rPr>
              <w:t>ultimate tensile strength</w:t>
            </w:r>
          </w:p>
        </w:tc>
      </w:tr>
      <w:tr w:rsidR="00EB49DD" w:rsidRPr="004245D0" w14:paraId="6630BC74" w14:textId="77777777" w:rsidTr="00EB49DD">
        <w:trPr>
          <w:trPrChange w:id="3440" w:author="Radman Asja" w:date="2023-04-20T10:38:00Z">
            <w:trPr>
              <w:trHeight w:val="567"/>
            </w:trPr>
          </w:trPrChange>
        </w:trPr>
        <w:tc>
          <w:tcPr>
            <w:tcW w:w="851" w:type="dxa"/>
            <w:tcPrChange w:id="3441" w:author="Radman Asja" w:date="2023-04-20T10:38:00Z">
              <w:tcPr>
                <w:tcW w:w="851" w:type="dxa"/>
                <w:shd w:val="clear" w:color="auto" w:fill="auto"/>
              </w:tcPr>
            </w:tcPrChange>
          </w:tcPr>
          <w:p w14:paraId="044EB866" w14:textId="0A3D9C8A" w:rsidR="00EB49DD" w:rsidRPr="004245D0" w:rsidRDefault="00EB49DD">
            <w:pPr>
              <w:pStyle w:val="Tablebody"/>
              <w:autoSpaceDE w:val="0"/>
              <w:autoSpaceDN w:val="0"/>
              <w:adjustRightInd w:val="0"/>
              <w:jc w:val="both"/>
              <w:rPr>
                <w:rPrChange w:id="3442" w:author="Radman Asja" w:date="2023-04-20T10:38:00Z">
                  <w:rPr>
                    <w:rFonts w:ascii="Cambria Math" w:hAnsi="Cambria Math"/>
                  </w:rPr>
                </w:rPrChange>
              </w:rPr>
              <w:pPrChange w:id="3443" w:author="Radman Asja" w:date="2023-04-20T10:38:00Z">
                <w:pPr/>
              </w:pPrChange>
            </w:pPr>
            <w:r w:rsidRPr="004245D0">
              <w:rPr>
                <w:i/>
                <w:iCs/>
              </w:rPr>
              <w:t>f</w:t>
            </w:r>
            <w:r w:rsidRPr="004245D0">
              <w:rPr>
                <w:iCs/>
                <w:vertAlign w:val="subscript"/>
              </w:rPr>
              <w:t>y</w:t>
            </w:r>
          </w:p>
        </w:tc>
        <w:tc>
          <w:tcPr>
            <w:tcW w:w="8505" w:type="dxa"/>
            <w:hideMark/>
            <w:tcPrChange w:id="3444" w:author="Radman Asja" w:date="2023-04-20T10:38:00Z">
              <w:tcPr>
                <w:tcW w:w="8505" w:type="dxa"/>
                <w:shd w:val="clear" w:color="auto" w:fill="auto"/>
                <w:hideMark/>
              </w:tcPr>
            </w:tcPrChange>
          </w:tcPr>
          <w:p w14:paraId="2D8F1BF8" w14:textId="67D187A6" w:rsidR="00EB49DD" w:rsidRPr="004245D0" w:rsidRDefault="00EB49DD">
            <w:pPr>
              <w:pStyle w:val="Tablebody"/>
              <w:autoSpaceDE w:val="0"/>
              <w:autoSpaceDN w:val="0"/>
              <w:adjustRightInd w:val="0"/>
              <w:jc w:val="both"/>
              <w:pPrChange w:id="3445" w:author="Radman Asja" w:date="2023-04-20T10:38:00Z">
                <w:pPr/>
              </w:pPrChange>
            </w:pPr>
            <w:r w:rsidRPr="004245D0">
              <w:rPr>
                <w:szCs w:val="24"/>
              </w:rPr>
              <w:t>nominal values of the yield strength</w:t>
            </w:r>
          </w:p>
        </w:tc>
      </w:tr>
      <w:tr w:rsidR="00EB49DD" w:rsidRPr="004245D0" w14:paraId="2B7B1584" w14:textId="77777777" w:rsidTr="00EB49DD">
        <w:trPr>
          <w:trPrChange w:id="3446" w:author="Radman Asja" w:date="2023-04-20T10:38:00Z">
            <w:trPr>
              <w:trHeight w:val="567"/>
            </w:trPr>
          </w:trPrChange>
        </w:trPr>
        <w:tc>
          <w:tcPr>
            <w:tcW w:w="851" w:type="dxa"/>
            <w:tcPrChange w:id="3447" w:author="Radman Asja" w:date="2023-04-20T10:38:00Z">
              <w:tcPr>
                <w:tcW w:w="851" w:type="dxa"/>
                <w:shd w:val="clear" w:color="auto" w:fill="auto"/>
              </w:tcPr>
            </w:tcPrChange>
          </w:tcPr>
          <w:p w14:paraId="625D4275" w14:textId="78AB09B6" w:rsidR="00EB49DD" w:rsidRPr="004245D0" w:rsidRDefault="00EB49DD">
            <w:pPr>
              <w:pStyle w:val="Tablebody"/>
              <w:autoSpaceDE w:val="0"/>
              <w:autoSpaceDN w:val="0"/>
              <w:adjustRightInd w:val="0"/>
              <w:jc w:val="both"/>
              <w:rPr>
                <w:rPrChange w:id="3448" w:author="Radman Asja" w:date="2023-04-20T10:38:00Z">
                  <w:rPr>
                    <w:rFonts w:ascii="Cambria Math" w:hAnsi="Cambria Math"/>
                  </w:rPr>
                </w:rPrChange>
              </w:rPr>
              <w:pPrChange w:id="3449" w:author="Radman Asja" w:date="2023-04-20T10:38:00Z">
                <w:pPr/>
              </w:pPrChange>
            </w:pPr>
            <w:r w:rsidRPr="004245D0">
              <w:rPr>
                <w:i/>
                <w:iCs/>
              </w:rPr>
              <w:lastRenderedPageBreak/>
              <w:t>f</w:t>
            </w:r>
            <w:r w:rsidRPr="004245D0">
              <w:rPr>
                <w:iCs/>
                <w:vertAlign w:val="subscript"/>
              </w:rPr>
              <w:t>y,red</w:t>
            </w:r>
          </w:p>
        </w:tc>
        <w:tc>
          <w:tcPr>
            <w:tcW w:w="8505" w:type="dxa"/>
            <w:hideMark/>
            <w:tcPrChange w:id="3450" w:author="Radman Asja" w:date="2023-04-20T10:38:00Z">
              <w:tcPr>
                <w:tcW w:w="8505" w:type="dxa"/>
                <w:shd w:val="clear" w:color="auto" w:fill="auto"/>
                <w:hideMark/>
              </w:tcPr>
            </w:tcPrChange>
          </w:tcPr>
          <w:p w14:paraId="6EB18653" w14:textId="5A1D9AF9" w:rsidR="00EB49DD" w:rsidRPr="004245D0" w:rsidRDefault="00EB49DD">
            <w:pPr>
              <w:pStyle w:val="Tablebody"/>
              <w:autoSpaceDE w:val="0"/>
              <w:autoSpaceDN w:val="0"/>
              <w:adjustRightInd w:val="0"/>
              <w:pPrChange w:id="3451" w:author="Radman Asja" w:date="2023-04-20T10:38:00Z">
                <w:pPr>
                  <w:jc w:val="left"/>
                </w:pPr>
              </w:pPrChange>
            </w:pPr>
            <w:r w:rsidRPr="004245D0">
              <w:rPr>
                <w:szCs w:val="24"/>
              </w:rPr>
              <w:t>reduced yield strength</w:t>
            </w:r>
          </w:p>
        </w:tc>
      </w:tr>
      <w:tr w:rsidR="00EB49DD" w:rsidRPr="004245D0" w14:paraId="11665D58" w14:textId="77777777" w:rsidTr="00EB49DD">
        <w:trPr>
          <w:trPrChange w:id="3452" w:author="Radman Asja" w:date="2023-04-20T10:38:00Z">
            <w:trPr>
              <w:trHeight w:val="567"/>
            </w:trPr>
          </w:trPrChange>
        </w:trPr>
        <w:tc>
          <w:tcPr>
            <w:tcW w:w="851" w:type="dxa"/>
            <w:tcPrChange w:id="3453" w:author="Radman Asja" w:date="2023-04-20T10:38:00Z">
              <w:tcPr>
                <w:tcW w:w="851" w:type="dxa"/>
                <w:shd w:val="clear" w:color="auto" w:fill="auto"/>
              </w:tcPr>
            </w:tcPrChange>
          </w:tcPr>
          <w:p w14:paraId="4D2C106A" w14:textId="54A07211" w:rsidR="00EB49DD" w:rsidRPr="004245D0" w:rsidRDefault="00EB49DD">
            <w:pPr>
              <w:pStyle w:val="Tablebody"/>
              <w:autoSpaceDE w:val="0"/>
              <w:autoSpaceDN w:val="0"/>
              <w:adjustRightInd w:val="0"/>
              <w:jc w:val="both"/>
              <w:rPr>
                <w:rPrChange w:id="3454" w:author="Radman Asja" w:date="2023-04-20T10:38:00Z">
                  <w:rPr>
                    <w:rFonts w:ascii="Cambria Math" w:hAnsi="Cambria Math"/>
                  </w:rPr>
                </w:rPrChange>
              </w:rPr>
              <w:pPrChange w:id="3455" w:author="Radman Asja" w:date="2023-04-20T10:38:00Z">
                <w:pPr/>
              </w:pPrChange>
            </w:pPr>
            <w:r w:rsidRPr="004245D0">
              <w:rPr>
                <w:i/>
                <w:iCs/>
              </w:rPr>
              <w:t>f</w:t>
            </w:r>
            <w:r w:rsidRPr="004245D0">
              <w:rPr>
                <w:iCs/>
                <w:vertAlign w:val="subscript"/>
              </w:rPr>
              <w:t>yb</w:t>
            </w:r>
          </w:p>
        </w:tc>
        <w:tc>
          <w:tcPr>
            <w:tcW w:w="8505" w:type="dxa"/>
            <w:hideMark/>
            <w:tcPrChange w:id="3456" w:author="Radman Asja" w:date="2023-04-20T10:38:00Z">
              <w:tcPr>
                <w:tcW w:w="8505" w:type="dxa"/>
                <w:shd w:val="clear" w:color="auto" w:fill="auto"/>
                <w:hideMark/>
              </w:tcPr>
            </w:tcPrChange>
          </w:tcPr>
          <w:p w14:paraId="775BA218" w14:textId="2255D918" w:rsidR="00EB49DD" w:rsidRPr="004245D0" w:rsidRDefault="00EB49DD">
            <w:pPr>
              <w:pStyle w:val="Tablebody"/>
              <w:autoSpaceDE w:val="0"/>
              <w:autoSpaceDN w:val="0"/>
              <w:adjustRightInd w:val="0"/>
              <w:jc w:val="both"/>
              <w:pPrChange w:id="3457" w:author="Radman Asja" w:date="2023-04-20T10:38:00Z">
                <w:pPr/>
              </w:pPrChange>
            </w:pPr>
            <w:r w:rsidRPr="004245D0">
              <w:rPr>
                <w:szCs w:val="24"/>
              </w:rPr>
              <w:t>nominal yield strength of the basic steel used for cold forming</w:t>
            </w:r>
          </w:p>
        </w:tc>
      </w:tr>
      <w:tr w:rsidR="00EB49DD" w:rsidRPr="004245D0" w14:paraId="37E609B4" w14:textId="77777777" w:rsidTr="00EB49DD">
        <w:trPr>
          <w:trPrChange w:id="3458" w:author="Radman Asja" w:date="2023-04-20T10:38:00Z">
            <w:trPr>
              <w:trHeight w:val="567"/>
            </w:trPr>
          </w:trPrChange>
        </w:trPr>
        <w:tc>
          <w:tcPr>
            <w:tcW w:w="851" w:type="dxa"/>
            <w:tcPrChange w:id="3459" w:author="Radman Asja" w:date="2023-04-20T10:38:00Z">
              <w:tcPr>
                <w:tcW w:w="851" w:type="dxa"/>
                <w:shd w:val="clear" w:color="auto" w:fill="auto"/>
              </w:tcPr>
            </w:tcPrChange>
          </w:tcPr>
          <w:p w14:paraId="46319725" w14:textId="2A44E632" w:rsidR="00EB49DD" w:rsidRPr="004245D0" w:rsidRDefault="00EB49DD">
            <w:pPr>
              <w:pStyle w:val="Tablebody"/>
              <w:autoSpaceDE w:val="0"/>
              <w:autoSpaceDN w:val="0"/>
              <w:adjustRightInd w:val="0"/>
              <w:jc w:val="both"/>
              <w:rPr>
                <w:i/>
                <w:rPrChange w:id="3460" w:author="Radman Asja" w:date="2023-04-20T10:38:00Z">
                  <w:rPr>
                    <w:rFonts w:ascii="Cambria Math" w:hAnsi="Cambria Math"/>
                  </w:rPr>
                </w:rPrChange>
              </w:rPr>
              <w:pPrChange w:id="3461" w:author="Radman Asja" w:date="2023-04-20T10:38:00Z">
                <w:pPr/>
              </w:pPrChange>
            </w:pPr>
            <w:r w:rsidRPr="004245D0">
              <w:rPr>
                <w:i/>
                <w:iCs/>
              </w:rPr>
              <w:t>h</w:t>
            </w:r>
          </w:p>
        </w:tc>
        <w:tc>
          <w:tcPr>
            <w:tcW w:w="8505" w:type="dxa"/>
            <w:hideMark/>
            <w:tcPrChange w:id="3462" w:author="Radman Asja" w:date="2023-04-20T10:38:00Z">
              <w:tcPr>
                <w:tcW w:w="8505" w:type="dxa"/>
                <w:shd w:val="clear" w:color="auto" w:fill="auto"/>
                <w:hideMark/>
              </w:tcPr>
            </w:tcPrChange>
          </w:tcPr>
          <w:p w14:paraId="6CFCC387" w14:textId="357F414E" w:rsidR="00EB49DD" w:rsidRPr="004245D0" w:rsidRDefault="00EB49DD">
            <w:pPr>
              <w:pStyle w:val="Tablebody"/>
              <w:autoSpaceDE w:val="0"/>
              <w:autoSpaceDN w:val="0"/>
              <w:adjustRightInd w:val="0"/>
              <w:pPrChange w:id="3463" w:author="Radman Asja" w:date="2023-04-20T10:38:00Z">
                <w:pPr>
                  <w:jc w:val="left"/>
                </w:pPr>
              </w:pPrChange>
            </w:pPr>
            <w:r w:rsidRPr="004245D0">
              <w:rPr>
                <w:szCs w:val="24"/>
              </w:rPr>
              <w:t>depth of a cross-section</w:t>
            </w:r>
          </w:p>
        </w:tc>
      </w:tr>
      <w:tr w:rsidR="00EB49DD" w:rsidRPr="004245D0" w14:paraId="2024819C" w14:textId="77777777" w:rsidTr="00EB49DD">
        <w:trPr>
          <w:trPrChange w:id="3464" w:author="Radman Asja" w:date="2023-04-20T10:38:00Z">
            <w:trPr>
              <w:trHeight w:val="567"/>
            </w:trPr>
          </w:trPrChange>
        </w:trPr>
        <w:tc>
          <w:tcPr>
            <w:tcW w:w="851" w:type="dxa"/>
            <w:tcPrChange w:id="3465" w:author="Radman Asja" w:date="2023-04-20T10:38:00Z">
              <w:tcPr>
                <w:tcW w:w="851" w:type="dxa"/>
                <w:shd w:val="clear" w:color="auto" w:fill="auto"/>
              </w:tcPr>
            </w:tcPrChange>
          </w:tcPr>
          <w:p w14:paraId="0D882355" w14:textId="303FD4D9" w:rsidR="00EB49DD" w:rsidRPr="004245D0" w:rsidRDefault="00EB49DD">
            <w:pPr>
              <w:pStyle w:val="Tablebody"/>
              <w:autoSpaceDE w:val="0"/>
              <w:autoSpaceDN w:val="0"/>
              <w:adjustRightInd w:val="0"/>
              <w:jc w:val="both"/>
              <w:rPr>
                <w:rPrChange w:id="3466" w:author="Radman Asja" w:date="2023-04-20T10:38:00Z">
                  <w:rPr>
                    <w:rFonts w:ascii="Cambria Math" w:hAnsi="Cambria Math"/>
                  </w:rPr>
                </w:rPrChange>
              </w:rPr>
              <w:pPrChange w:id="3467" w:author="Radman Asja" w:date="2023-04-20T10:38:00Z">
                <w:pPr/>
              </w:pPrChange>
            </w:pPr>
            <w:r w:rsidRPr="004245D0">
              <w:rPr>
                <w:i/>
                <w:iCs/>
              </w:rPr>
              <w:t>h</w:t>
            </w:r>
            <w:r w:rsidRPr="004245D0">
              <w:rPr>
                <w:iCs/>
                <w:vertAlign w:val="subscript"/>
              </w:rPr>
              <w:t>a</w:t>
            </w:r>
          </w:p>
        </w:tc>
        <w:tc>
          <w:tcPr>
            <w:tcW w:w="8505" w:type="dxa"/>
            <w:hideMark/>
            <w:tcPrChange w:id="3468" w:author="Radman Asja" w:date="2023-04-20T10:38:00Z">
              <w:tcPr>
                <w:tcW w:w="8505" w:type="dxa"/>
                <w:shd w:val="clear" w:color="auto" w:fill="auto"/>
                <w:hideMark/>
              </w:tcPr>
            </w:tcPrChange>
          </w:tcPr>
          <w:p w14:paraId="519A1BAC" w14:textId="6CBDF719" w:rsidR="00EB49DD" w:rsidRPr="004245D0" w:rsidRDefault="00EB49DD">
            <w:pPr>
              <w:pStyle w:val="Tablebody"/>
              <w:autoSpaceDE w:val="0"/>
              <w:autoSpaceDN w:val="0"/>
              <w:adjustRightInd w:val="0"/>
              <w:pPrChange w:id="3469" w:author="Radman Asja" w:date="2023-04-20T10:38:00Z">
                <w:pPr>
                  <w:jc w:val="left"/>
                </w:pPr>
              </w:pPrChange>
            </w:pPr>
            <w:r w:rsidRPr="004245D0">
              <w:rPr>
                <w:szCs w:val="24"/>
              </w:rPr>
              <w:t>length of washer plate</w:t>
            </w:r>
          </w:p>
        </w:tc>
      </w:tr>
      <w:tr w:rsidR="00EB49DD" w:rsidRPr="004245D0" w14:paraId="3801B1B2" w14:textId="77777777" w:rsidTr="00EB49DD">
        <w:trPr>
          <w:trPrChange w:id="3470" w:author="Radman Asja" w:date="2023-04-20T10:38:00Z">
            <w:trPr>
              <w:trHeight w:val="567"/>
            </w:trPr>
          </w:trPrChange>
        </w:trPr>
        <w:tc>
          <w:tcPr>
            <w:tcW w:w="851" w:type="dxa"/>
            <w:tcPrChange w:id="3471" w:author="Radman Asja" w:date="2023-04-20T10:38:00Z">
              <w:tcPr>
                <w:tcW w:w="851" w:type="dxa"/>
                <w:shd w:val="clear" w:color="auto" w:fill="auto"/>
              </w:tcPr>
            </w:tcPrChange>
          </w:tcPr>
          <w:p w14:paraId="79F4913E" w14:textId="1BD543A7" w:rsidR="00EB49DD" w:rsidRPr="004245D0" w:rsidRDefault="00EB49DD">
            <w:pPr>
              <w:pStyle w:val="Tablebody"/>
              <w:autoSpaceDE w:val="0"/>
              <w:autoSpaceDN w:val="0"/>
              <w:adjustRightInd w:val="0"/>
              <w:jc w:val="both"/>
              <w:rPr>
                <w:rPrChange w:id="3472" w:author="Radman Asja" w:date="2023-04-20T10:38:00Z">
                  <w:rPr>
                    <w:rFonts w:ascii="Cambria Math" w:hAnsi="Cambria Math"/>
                  </w:rPr>
                </w:rPrChange>
              </w:rPr>
              <w:pPrChange w:id="3473" w:author="Radman Asja" w:date="2023-04-20T10:38:00Z">
                <w:pPr/>
              </w:pPrChange>
            </w:pPr>
            <w:r w:rsidRPr="004245D0">
              <w:rPr>
                <w:i/>
              </w:rPr>
              <w:t>h</w:t>
            </w:r>
            <w:r w:rsidRPr="004245D0">
              <w:rPr>
                <w:vertAlign w:val="subscript"/>
              </w:rPr>
              <w:t>w</w:t>
            </w:r>
          </w:p>
        </w:tc>
        <w:tc>
          <w:tcPr>
            <w:tcW w:w="8505" w:type="dxa"/>
            <w:hideMark/>
            <w:tcPrChange w:id="3474" w:author="Radman Asja" w:date="2023-04-20T10:38:00Z">
              <w:tcPr>
                <w:tcW w:w="8505" w:type="dxa"/>
                <w:shd w:val="clear" w:color="auto" w:fill="auto"/>
                <w:hideMark/>
              </w:tcPr>
            </w:tcPrChange>
          </w:tcPr>
          <w:p w14:paraId="41AA295D" w14:textId="388D3177" w:rsidR="00EB49DD" w:rsidRPr="004245D0" w:rsidRDefault="00EB49DD">
            <w:pPr>
              <w:pStyle w:val="Tablebody"/>
              <w:autoSpaceDE w:val="0"/>
              <w:autoSpaceDN w:val="0"/>
              <w:adjustRightInd w:val="0"/>
              <w:pPrChange w:id="3475" w:author="Radman Asja" w:date="2023-04-20T10:38:00Z">
                <w:pPr>
                  <w:jc w:val="left"/>
                </w:pPr>
              </w:pPrChange>
            </w:pPr>
            <w:r w:rsidRPr="004245D0">
              <w:rPr>
                <w:szCs w:val="24"/>
              </w:rPr>
              <w:t>height of the web between flange midlines</w:t>
            </w:r>
          </w:p>
        </w:tc>
      </w:tr>
      <w:tr w:rsidR="00EB49DD" w:rsidRPr="004245D0" w14:paraId="33BB7D0A" w14:textId="77777777" w:rsidTr="00EB49DD">
        <w:trPr>
          <w:trPrChange w:id="3476" w:author="Radman Asja" w:date="2023-04-20T10:38:00Z">
            <w:trPr>
              <w:trHeight w:val="567"/>
            </w:trPr>
          </w:trPrChange>
        </w:trPr>
        <w:tc>
          <w:tcPr>
            <w:tcW w:w="851" w:type="dxa"/>
            <w:tcPrChange w:id="3477" w:author="Radman Asja" w:date="2023-04-20T10:38:00Z">
              <w:tcPr>
                <w:tcW w:w="851" w:type="dxa"/>
                <w:shd w:val="clear" w:color="auto" w:fill="auto"/>
              </w:tcPr>
            </w:tcPrChange>
          </w:tcPr>
          <w:p w14:paraId="40112F2A" w14:textId="5F9127B2" w:rsidR="00EB49DD" w:rsidRPr="004245D0" w:rsidRDefault="00EB49DD">
            <w:pPr>
              <w:pStyle w:val="Tablebody"/>
              <w:autoSpaceDE w:val="0"/>
              <w:autoSpaceDN w:val="0"/>
              <w:adjustRightInd w:val="0"/>
              <w:jc w:val="both"/>
              <w:rPr>
                <w:i/>
                <w:rPrChange w:id="3478" w:author="Radman Asja" w:date="2023-04-20T10:38:00Z">
                  <w:rPr>
                    <w:rFonts w:ascii="Cambria Math" w:hAnsi="Cambria Math"/>
                  </w:rPr>
                </w:rPrChange>
              </w:rPr>
              <w:pPrChange w:id="3479" w:author="Radman Asja" w:date="2023-04-20T10:38:00Z">
                <w:pPr/>
              </w:pPrChange>
            </w:pPr>
            <w:r w:rsidRPr="004245D0">
              <w:rPr>
                <w:i/>
                <w:iCs/>
              </w:rPr>
              <w:t>k</w:t>
            </w:r>
          </w:p>
        </w:tc>
        <w:tc>
          <w:tcPr>
            <w:tcW w:w="8505" w:type="dxa"/>
            <w:hideMark/>
            <w:tcPrChange w:id="3480" w:author="Radman Asja" w:date="2023-04-20T10:38:00Z">
              <w:tcPr>
                <w:tcW w:w="8505" w:type="dxa"/>
                <w:shd w:val="clear" w:color="auto" w:fill="auto"/>
                <w:hideMark/>
              </w:tcPr>
            </w:tcPrChange>
          </w:tcPr>
          <w:p w14:paraId="1FB9BE05" w14:textId="0B5AA565" w:rsidR="00EB49DD" w:rsidRPr="004245D0" w:rsidRDefault="00EB49DD">
            <w:pPr>
              <w:pStyle w:val="Tablebody"/>
              <w:autoSpaceDE w:val="0"/>
              <w:autoSpaceDN w:val="0"/>
              <w:adjustRightInd w:val="0"/>
              <w:pPrChange w:id="3481" w:author="Radman Asja" w:date="2023-04-20T10:38:00Z">
                <w:pPr>
                  <w:jc w:val="left"/>
                </w:pPr>
              </w:pPrChange>
            </w:pPr>
            <w:r w:rsidRPr="004245D0">
              <w:rPr>
                <w:szCs w:val="24"/>
              </w:rPr>
              <w:t>lateral linear subgrade reaction of the soil to the bearing pile [N/m</w:t>
            </w:r>
            <w:r w:rsidRPr="004245D0">
              <w:rPr>
                <w:szCs w:val="24"/>
                <w:vertAlign w:val="superscript"/>
              </w:rPr>
              <w:t>3</w:t>
            </w:r>
            <w:r w:rsidRPr="004245D0">
              <w:rPr>
                <w:szCs w:val="24"/>
              </w:rPr>
              <w:t>]</w:t>
            </w:r>
            <w:del w:id="3482" w:author="Radman Asja" w:date="2023-04-20T10:38:00Z">
              <w:r w:rsidR="00F72B8F" w:rsidRPr="000D393F">
                <w:delText xml:space="preserve"> </w:delText>
              </w:r>
            </w:del>
          </w:p>
        </w:tc>
      </w:tr>
      <w:tr w:rsidR="00EB49DD" w:rsidRPr="004245D0" w14:paraId="7151DC33" w14:textId="77777777" w:rsidTr="00EB49DD">
        <w:trPr>
          <w:trPrChange w:id="3483" w:author="Radman Asja" w:date="2023-04-20T10:38:00Z">
            <w:trPr>
              <w:trHeight w:val="567"/>
            </w:trPr>
          </w:trPrChange>
        </w:trPr>
        <w:tc>
          <w:tcPr>
            <w:tcW w:w="851" w:type="dxa"/>
            <w:tcPrChange w:id="3484" w:author="Radman Asja" w:date="2023-04-20T10:38:00Z">
              <w:tcPr>
                <w:tcW w:w="851" w:type="dxa"/>
                <w:shd w:val="clear" w:color="auto" w:fill="auto"/>
              </w:tcPr>
            </w:tcPrChange>
          </w:tcPr>
          <w:p w14:paraId="5404E7A9" w14:textId="5EACC32F" w:rsidR="00EB49DD" w:rsidRPr="004245D0" w:rsidRDefault="00EB49DD">
            <w:pPr>
              <w:pStyle w:val="Tablebody"/>
              <w:autoSpaceDE w:val="0"/>
              <w:autoSpaceDN w:val="0"/>
              <w:adjustRightInd w:val="0"/>
              <w:jc w:val="both"/>
              <w:rPr>
                <w:rPrChange w:id="3485" w:author="Radman Asja" w:date="2023-04-20T10:38:00Z">
                  <w:rPr>
                    <w:i/>
                  </w:rPr>
                </w:rPrChange>
              </w:rPr>
              <w:pPrChange w:id="3486" w:author="Radman Asja" w:date="2023-04-20T10:38:00Z">
                <w:pPr/>
              </w:pPrChange>
            </w:pPr>
            <w:r w:rsidRPr="004245D0">
              <w:rPr>
                <w:i/>
                <w:iCs/>
              </w:rPr>
              <w:t>k</w:t>
            </w:r>
            <w:r w:rsidRPr="004245D0">
              <w:rPr>
                <w:vertAlign w:val="subscript"/>
              </w:rPr>
              <w:t>gr</w:t>
            </w:r>
          </w:p>
        </w:tc>
        <w:tc>
          <w:tcPr>
            <w:tcW w:w="8505" w:type="dxa"/>
            <w:tcPrChange w:id="3487" w:author="Radman Asja" w:date="2023-04-20T10:38:00Z">
              <w:tcPr>
                <w:tcW w:w="8505" w:type="dxa"/>
                <w:shd w:val="clear" w:color="auto" w:fill="auto"/>
              </w:tcPr>
            </w:tcPrChange>
          </w:tcPr>
          <w:p w14:paraId="5C48D64B" w14:textId="325FB18E" w:rsidR="00EB49DD" w:rsidRPr="004245D0" w:rsidRDefault="00EB49DD">
            <w:pPr>
              <w:pStyle w:val="Tablebody"/>
              <w:autoSpaceDE w:val="0"/>
              <w:autoSpaceDN w:val="0"/>
              <w:adjustRightInd w:val="0"/>
              <w:pPrChange w:id="3488" w:author="Radman Asja" w:date="2023-04-20T10:38:00Z">
                <w:pPr>
                  <w:jc w:val="left"/>
                </w:pPr>
              </w:pPrChange>
            </w:pPr>
            <w:r w:rsidRPr="004245D0">
              <w:rPr>
                <w:szCs w:val="24"/>
              </w:rPr>
              <w:t>lateral linear subgrade reaction of coarse granular soil to a bearing pile [N/m</w:t>
            </w:r>
            <w:r w:rsidRPr="004245D0">
              <w:rPr>
                <w:szCs w:val="24"/>
                <w:vertAlign w:val="superscript"/>
              </w:rPr>
              <w:t>3</w:t>
            </w:r>
            <w:r w:rsidRPr="004245D0">
              <w:rPr>
                <w:szCs w:val="24"/>
              </w:rPr>
              <w:t>]</w:t>
            </w:r>
          </w:p>
        </w:tc>
      </w:tr>
      <w:tr w:rsidR="00EB49DD" w:rsidRPr="004245D0" w14:paraId="5DB6383D" w14:textId="77777777" w:rsidTr="00EB49DD">
        <w:trPr>
          <w:trPrChange w:id="3489" w:author="Radman Asja" w:date="2023-04-20T10:38:00Z">
            <w:trPr>
              <w:trHeight w:val="567"/>
            </w:trPr>
          </w:trPrChange>
        </w:trPr>
        <w:tc>
          <w:tcPr>
            <w:tcW w:w="851" w:type="dxa"/>
            <w:tcPrChange w:id="3490" w:author="Radman Asja" w:date="2023-04-20T10:38:00Z">
              <w:tcPr>
                <w:tcW w:w="851" w:type="dxa"/>
                <w:shd w:val="clear" w:color="auto" w:fill="auto"/>
              </w:tcPr>
            </w:tcPrChange>
          </w:tcPr>
          <w:p w14:paraId="15D7DB80" w14:textId="24C8D504" w:rsidR="00EB49DD" w:rsidRPr="004245D0" w:rsidRDefault="00EB49DD">
            <w:pPr>
              <w:pStyle w:val="Tablebody"/>
              <w:autoSpaceDE w:val="0"/>
              <w:autoSpaceDN w:val="0"/>
              <w:adjustRightInd w:val="0"/>
              <w:jc w:val="both"/>
              <w:rPr>
                <w:rPrChange w:id="3491" w:author="Radman Asja" w:date="2023-04-20T10:38:00Z">
                  <w:rPr>
                    <w:i/>
                  </w:rPr>
                </w:rPrChange>
              </w:rPr>
              <w:pPrChange w:id="3492" w:author="Radman Asja" w:date="2023-04-20T10:38:00Z">
                <w:pPr/>
              </w:pPrChange>
            </w:pPr>
            <w:r w:rsidRPr="004245D0">
              <w:rPr>
                <w:i/>
                <w:iCs/>
              </w:rPr>
              <w:t>k</w:t>
            </w:r>
            <w:r w:rsidRPr="004245D0">
              <w:rPr>
                <w:vertAlign w:val="subscript"/>
              </w:rPr>
              <w:t>fi</w:t>
            </w:r>
          </w:p>
        </w:tc>
        <w:tc>
          <w:tcPr>
            <w:tcW w:w="8505" w:type="dxa"/>
            <w:tcPrChange w:id="3493" w:author="Radman Asja" w:date="2023-04-20T10:38:00Z">
              <w:tcPr>
                <w:tcW w:w="8505" w:type="dxa"/>
                <w:shd w:val="clear" w:color="auto" w:fill="auto"/>
              </w:tcPr>
            </w:tcPrChange>
          </w:tcPr>
          <w:p w14:paraId="0EF164D7" w14:textId="72A5F26B" w:rsidR="00EB49DD" w:rsidRPr="004245D0" w:rsidRDefault="00EB49DD">
            <w:pPr>
              <w:pStyle w:val="Tablebody"/>
              <w:autoSpaceDE w:val="0"/>
              <w:autoSpaceDN w:val="0"/>
              <w:adjustRightInd w:val="0"/>
              <w:pPrChange w:id="3494" w:author="Radman Asja" w:date="2023-04-20T10:38:00Z">
                <w:pPr>
                  <w:jc w:val="left"/>
                </w:pPr>
              </w:pPrChange>
            </w:pPr>
            <w:r w:rsidRPr="004245D0">
              <w:rPr>
                <w:szCs w:val="24"/>
              </w:rPr>
              <w:t>lateral linear subgrade reaction of fine cohesive soil to a bearing pile [N/m</w:t>
            </w:r>
            <w:r w:rsidRPr="004245D0">
              <w:rPr>
                <w:szCs w:val="24"/>
                <w:vertAlign w:val="superscript"/>
              </w:rPr>
              <w:t>3</w:t>
            </w:r>
            <w:r w:rsidRPr="004245D0">
              <w:rPr>
                <w:szCs w:val="24"/>
              </w:rPr>
              <w:t>]</w:t>
            </w:r>
          </w:p>
        </w:tc>
      </w:tr>
      <w:tr w:rsidR="00EB49DD" w:rsidRPr="004245D0" w14:paraId="2D012DA4" w14:textId="77777777" w:rsidTr="00EB49DD">
        <w:trPr>
          <w:trPrChange w:id="3495" w:author="Radman Asja" w:date="2023-04-20T10:38:00Z">
            <w:trPr>
              <w:trHeight w:val="567"/>
            </w:trPr>
          </w:trPrChange>
        </w:trPr>
        <w:tc>
          <w:tcPr>
            <w:tcW w:w="851" w:type="dxa"/>
            <w:tcPrChange w:id="3496" w:author="Radman Asja" w:date="2023-04-20T10:38:00Z">
              <w:tcPr>
                <w:tcW w:w="851" w:type="dxa"/>
                <w:shd w:val="clear" w:color="auto" w:fill="auto"/>
              </w:tcPr>
            </w:tcPrChange>
          </w:tcPr>
          <w:p w14:paraId="1C0319B7" w14:textId="47A0C65B" w:rsidR="00EB49DD" w:rsidRPr="004245D0" w:rsidRDefault="00EB49DD">
            <w:pPr>
              <w:pStyle w:val="Tablebody"/>
              <w:autoSpaceDE w:val="0"/>
              <w:autoSpaceDN w:val="0"/>
              <w:adjustRightInd w:val="0"/>
              <w:jc w:val="both"/>
              <w:rPr>
                <w:rPrChange w:id="3497" w:author="Radman Asja" w:date="2023-04-20T10:38:00Z">
                  <w:rPr>
                    <w:i/>
                  </w:rPr>
                </w:rPrChange>
              </w:rPr>
              <w:pPrChange w:id="3498" w:author="Radman Asja" w:date="2023-04-20T10:38:00Z">
                <w:pPr/>
              </w:pPrChange>
            </w:pPr>
            <w:r w:rsidRPr="004245D0">
              <w:rPr>
                <w:i/>
                <w:iCs/>
              </w:rPr>
              <w:t>k</w:t>
            </w:r>
            <w:r w:rsidRPr="004245D0">
              <w:rPr>
                <w:vertAlign w:val="subscript"/>
              </w:rPr>
              <w:t>1</w:t>
            </w:r>
          </w:p>
        </w:tc>
        <w:tc>
          <w:tcPr>
            <w:tcW w:w="8505" w:type="dxa"/>
            <w:tcPrChange w:id="3499" w:author="Radman Asja" w:date="2023-04-20T10:38:00Z">
              <w:tcPr>
                <w:tcW w:w="8505" w:type="dxa"/>
                <w:shd w:val="clear" w:color="auto" w:fill="auto"/>
              </w:tcPr>
            </w:tcPrChange>
          </w:tcPr>
          <w:p w14:paraId="1913F094" w14:textId="18A1D052" w:rsidR="00EB49DD" w:rsidRPr="004245D0" w:rsidRDefault="00EB49DD">
            <w:pPr>
              <w:pStyle w:val="Tablebody"/>
              <w:autoSpaceDE w:val="0"/>
              <w:autoSpaceDN w:val="0"/>
              <w:adjustRightInd w:val="0"/>
              <w:pPrChange w:id="3500" w:author="Radman Asja" w:date="2023-04-20T10:38:00Z">
                <w:pPr>
                  <w:jc w:val="left"/>
                </w:pPr>
              </w:pPrChange>
            </w:pPr>
            <w:r w:rsidRPr="004245D0">
              <w:rPr>
                <w:szCs w:val="24"/>
              </w:rPr>
              <w:t>translational stiffness (at node 1)</w:t>
            </w:r>
          </w:p>
        </w:tc>
      </w:tr>
      <w:tr w:rsidR="00EB49DD" w:rsidRPr="004245D0" w14:paraId="0CBFBEAA" w14:textId="77777777" w:rsidTr="00EB49DD">
        <w:trPr>
          <w:trPrChange w:id="3501" w:author="Radman Asja" w:date="2023-04-20T10:38:00Z">
            <w:trPr>
              <w:trHeight w:val="567"/>
            </w:trPr>
          </w:trPrChange>
        </w:trPr>
        <w:tc>
          <w:tcPr>
            <w:tcW w:w="851" w:type="dxa"/>
            <w:tcPrChange w:id="3502" w:author="Radman Asja" w:date="2023-04-20T10:38:00Z">
              <w:tcPr>
                <w:tcW w:w="851" w:type="dxa"/>
                <w:shd w:val="clear" w:color="auto" w:fill="auto"/>
              </w:tcPr>
            </w:tcPrChange>
          </w:tcPr>
          <w:p w14:paraId="5EAF50BD" w14:textId="7DE66AF8" w:rsidR="00EB49DD" w:rsidRPr="004245D0" w:rsidRDefault="00EB49DD">
            <w:pPr>
              <w:pStyle w:val="Tablebody"/>
              <w:autoSpaceDE w:val="0"/>
              <w:autoSpaceDN w:val="0"/>
              <w:adjustRightInd w:val="0"/>
              <w:jc w:val="both"/>
              <w:rPr>
                <w:rPrChange w:id="3503" w:author="Radman Asja" w:date="2023-04-20T10:38:00Z">
                  <w:rPr>
                    <w:i/>
                  </w:rPr>
                </w:rPrChange>
              </w:rPr>
              <w:pPrChange w:id="3504" w:author="Radman Asja" w:date="2023-04-20T10:38:00Z">
                <w:pPr/>
              </w:pPrChange>
            </w:pPr>
            <w:r w:rsidRPr="004245D0">
              <w:rPr>
                <w:i/>
              </w:rPr>
              <w:t>kB</w:t>
            </w:r>
            <w:r w:rsidRPr="004245D0">
              <w:rPr>
                <w:iCs/>
                <w:vertAlign w:val="subscript"/>
              </w:rPr>
              <w:t>0</w:t>
            </w:r>
          </w:p>
        </w:tc>
        <w:tc>
          <w:tcPr>
            <w:tcW w:w="8505" w:type="dxa"/>
            <w:tcPrChange w:id="3505" w:author="Radman Asja" w:date="2023-04-20T10:38:00Z">
              <w:tcPr>
                <w:tcW w:w="8505" w:type="dxa"/>
                <w:shd w:val="clear" w:color="auto" w:fill="auto"/>
              </w:tcPr>
            </w:tcPrChange>
          </w:tcPr>
          <w:p w14:paraId="4AE6A11D" w14:textId="29D6DF60" w:rsidR="00EB49DD" w:rsidRPr="004245D0" w:rsidRDefault="00EB49DD">
            <w:pPr>
              <w:pStyle w:val="Tablebody"/>
              <w:autoSpaceDE w:val="0"/>
              <w:autoSpaceDN w:val="0"/>
              <w:adjustRightInd w:val="0"/>
              <w:pPrChange w:id="3506" w:author="Radman Asja" w:date="2023-04-20T10:38:00Z">
                <w:pPr>
                  <w:jc w:val="left"/>
                </w:pPr>
              </w:pPrChange>
            </w:pPr>
            <w:r w:rsidRPr="004245D0">
              <w:rPr>
                <w:szCs w:val="24"/>
              </w:rPr>
              <w:t>reference value of the lateral subgrade reaction multiplied with the pile width [N/m</w:t>
            </w:r>
            <w:r w:rsidRPr="004245D0">
              <w:rPr>
                <w:szCs w:val="24"/>
                <w:vertAlign w:val="superscript"/>
              </w:rPr>
              <w:t>3</w:t>
            </w:r>
            <w:r w:rsidRPr="004245D0">
              <w:rPr>
                <w:szCs w:val="24"/>
              </w:rPr>
              <w:t>]</w:t>
            </w:r>
          </w:p>
        </w:tc>
      </w:tr>
      <w:tr w:rsidR="00EB49DD" w:rsidRPr="004245D0" w14:paraId="03DE91D8" w14:textId="77777777" w:rsidTr="00EB49DD">
        <w:trPr>
          <w:trPrChange w:id="3507" w:author="Radman Asja" w:date="2023-04-20T10:38:00Z">
            <w:trPr>
              <w:trHeight w:val="567"/>
            </w:trPr>
          </w:trPrChange>
        </w:trPr>
        <w:tc>
          <w:tcPr>
            <w:tcW w:w="851" w:type="dxa"/>
            <w:tcPrChange w:id="3508" w:author="Radman Asja" w:date="2023-04-20T10:38:00Z">
              <w:tcPr>
                <w:tcW w:w="851" w:type="dxa"/>
                <w:shd w:val="clear" w:color="auto" w:fill="auto"/>
              </w:tcPr>
            </w:tcPrChange>
          </w:tcPr>
          <w:p w14:paraId="0FD65830" w14:textId="0BA2AB1A" w:rsidR="00EB49DD" w:rsidRPr="004245D0" w:rsidRDefault="00EB49DD">
            <w:pPr>
              <w:pStyle w:val="Tablebody"/>
              <w:autoSpaceDE w:val="0"/>
              <w:autoSpaceDN w:val="0"/>
              <w:adjustRightInd w:val="0"/>
              <w:jc w:val="both"/>
              <w:rPr>
                <w:rPrChange w:id="3509" w:author="Radman Asja" w:date="2023-04-20T10:38:00Z">
                  <w:rPr>
                    <w:i/>
                  </w:rPr>
                </w:rPrChange>
              </w:rPr>
              <w:pPrChange w:id="3510" w:author="Radman Asja" w:date="2023-04-20T10:38:00Z">
                <w:pPr/>
              </w:pPrChange>
            </w:pPr>
            <w:r w:rsidRPr="004245D0">
              <w:rPr>
                <w:i/>
              </w:rPr>
              <w:t>k</w:t>
            </w:r>
            <w:r w:rsidRPr="004245D0">
              <w:rPr>
                <w:vertAlign w:val="subscript"/>
              </w:rPr>
              <w:t>t</w:t>
            </w:r>
          </w:p>
        </w:tc>
        <w:tc>
          <w:tcPr>
            <w:tcW w:w="8505" w:type="dxa"/>
            <w:hideMark/>
            <w:tcPrChange w:id="3511" w:author="Radman Asja" w:date="2023-04-20T10:38:00Z">
              <w:tcPr>
                <w:tcW w:w="8505" w:type="dxa"/>
                <w:shd w:val="clear" w:color="auto" w:fill="auto"/>
                <w:hideMark/>
              </w:tcPr>
            </w:tcPrChange>
          </w:tcPr>
          <w:p w14:paraId="758B80F1" w14:textId="2A66B913" w:rsidR="00EB49DD" w:rsidRPr="004245D0" w:rsidRDefault="00EB49DD">
            <w:pPr>
              <w:pStyle w:val="Tablebody"/>
              <w:autoSpaceDE w:val="0"/>
              <w:autoSpaceDN w:val="0"/>
              <w:adjustRightInd w:val="0"/>
              <w:pPrChange w:id="3512" w:author="Radman Asja" w:date="2023-04-20T10:38:00Z">
                <w:pPr>
                  <w:jc w:val="left"/>
                </w:pPr>
              </w:pPrChange>
            </w:pPr>
            <w:r w:rsidRPr="004245D0">
              <w:rPr>
                <w:szCs w:val="24"/>
              </w:rPr>
              <w:t>reduction factor for anchor tension elements in tension</w:t>
            </w:r>
          </w:p>
        </w:tc>
      </w:tr>
      <w:tr w:rsidR="00EB49DD" w:rsidRPr="004245D0" w14:paraId="5A724821" w14:textId="77777777" w:rsidTr="00EB49DD">
        <w:trPr>
          <w:trPrChange w:id="3513" w:author="Radman Asja" w:date="2023-04-20T10:38:00Z">
            <w:trPr>
              <w:trHeight w:val="567"/>
            </w:trPr>
          </w:trPrChange>
        </w:trPr>
        <w:tc>
          <w:tcPr>
            <w:tcW w:w="851" w:type="dxa"/>
            <w:tcPrChange w:id="3514" w:author="Radman Asja" w:date="2023-04-20T10:38:00Z">
              <w:tcPr>
                <w:tcW w:w="851" w:type="dxa"/>
                <w:shd w:val="clear" w:color="auto" w:fill="auto"/>
              </w:tcPr>
            </w:tcPrChange>
          </w:tcPr>
          <w:p w14:paraId="3A655B9D" w14:textId="7A8AB36C" w:rsidR="00EB49DD" w:rsidRPr="004245D0" w:rsidRDefault="00EB49DD">
            <w:pPr>
              <w:pStyle w:val="Tablebody"/>
              <w:autoSpaceDE w:val="0"/>
              <w:autoSpaceDN w:val="0"/>
              <w:adjustRightInd w:val="0"/>
              <w:jc w:val="both"/>
              <w:rPr>
                <w:rPrChange w:id="3515" w:author="Radman Asja" w:date="2023-04-20T10:38:00Z">
                  <w:rPr>
                    <w:i/>
                  </w:rPr>
                </w:rPrChange>
              </w:rPr>
              <w:pPrChange w:id="3516" w:author="Radman Asja" w:date="2023-04-20T10:38:00Z">
                <w:pPr/>
              </w:pPrChange>
            </w:pPr>
            <w:r w:rsidRPr="004245D0">
              <w:rPr>
                <w:i/>
              </w:rPr>
              <w:t>k</w:t>
            </w:r>
            <w:r w:rsidRPr="004245D0">
              <w:rPr>
                <w:vertAlign w:val="subscript"/>
              </w:rPr>
              <w:t>b</w:t>
            </w:r>
          </w:p>
        </w:tc>
        <w:tc>
          <w:tcPr>
            <w:tcW w:w="8505" w:type="dxa"/>
            <w:tcPrChange w:id="3517" w:author="Radman Asja" w:date="2023-04-20T10:38:00Z">
              <w:tcPr>
                <w:tcW w:w="8505" w:type="dxa"/>
                <w:shd w:val="clear" w:color="auto" w:fill="auto"/>
              </w:tcPr>
            </w:tcPrChange>
          </w:tcPr>
          <w:p w14:paraId="345921CB" w14:textId="737AF292" w:rsidR="00EB49DD" w:rsidRPr="004245D0" w:rsidRDefault="00EB49DD">
            <w:pPr>
              <w:pStyle w:val="Tablebody"/>
              <w:autoSpaceDE w:val="0"/>
              <w:autoSpaceDN w:val="0"/>
              <w:adjustRightInd w:val="0"/>
              <w:pPrChange w:id="3518" w:author="Radman Asja" w:date="2023-04-20T10:38:00Z">
                <w:pPr>
                  <w:jc w:val="left"/>
                </w:pPr>
              </w:pPrChange>
            </w:pPr>
            <w:r w:rsidRPr="004245D0">
              <w:rPr>
                <w:szCs w:val="24"/>
              </w:rPr>
              <w:t>reduction factor for anchor tension elements in bending</w:t>
            </w:r>
          </w:p>
        </w:tc>
      </w:tr>
      <w:tr w:rsidR="00EB49DD" w:rsidRPr="004245D0" w14:paraId="3C1EE79C" w14:textId="77777777" w:rsidTr="00EB49DD">
        <w:trPr>
          <w:trPrChange w:id="3519" w:author="Radman Asja" w:date="2023-04-20T10:38:00Z">
            <w:trPr>
              <w:trHeight w:val="567"/>
            </w:trPr>
          </w:trPrChange>
        </w:trPr>
        <w:tc>
          <w:tcPr>
            <w:tcW w:w="851" w:type="dxa"/>
            <w:tcPrChange w:id="3520" w:author="Radman Asja" w:date="2023-04-20T10:38:00Z">
              <w:tcPr>
                <w:tcW w:w="851" w:type="dxa"/>
                <w:shd w:val="clear" w:color="auto" w:fill="auto"/>
              </w:tcPr>
            </w:tcPrChange>
          </w:tcPr>
          <w:p w14:paraId="6EDC07E4" w14:textId="3612322B" w:rsidR="00EB49DD" w:rsidRPr="004245D0" w:rsidRDefault="00EB49DD">
            <w:pPr>
              <w:pStyle w:val="Tablebody"/>
              <w:autoSpaceDE w:val="0"/>
              <w:autoSpaceDN w:val="0"/>
              <w:adjustRightInd w:val="0"/>
              <w:jc w:val="both"/>
              <w:rPr>
                <w:rPrChange w:id="3521" w:author="Radman Asja" w:date="2023-04-20T10:38:00Z">
                  <w:rPr>
                    <w:i/>
                  </w:rPr>
                </w:rPrChange>
              </w:rPr>
              <w:pPrChange w:id="3522" w:author="Radman Asja" w:date="2023-04-20T10:38:00Z">
                <w:pPr/>
              </w:pPrChange>
            </w:pPr>
            <w:r w:rsidRPr="004245D0">
              <w:rPr>
                <w:i/>
              </w:rPr>
              <w:t>k</w:t>
            </w:r>
            <w:r w:rsidRPr="004245D0">
              <w:rPr>
                <w:vertAlign w:val="subscript"/>
              </w:rPr>
              <w:t>yy</w:t>
            </w:r>
          </w:p>
        </w:tc>
        <w:tc>
          <w:tcPr>
            <w:tcW w:w="8505" w:type="dxa"/>
            <w:tcPrChange w:id="3523" w:author="Radman Asja" w:date="2023-04-20T10:38:00Z">
              <w:tcPr>
                <w:tcW w:w="8505" w:type="dxa"/>
                <w:shd w:val="clear" w:color="auto" w:fill="auto"/>
              </w:tcPr>
            </w:tcPrChange>
          </w:tcPr>
          <w:p w14:paraId="30F82E8F" w14:textId="3A298292" w:rsidR="00EB49DD" w:rsidRPr="004245D0" w:rsidRDefault="00EB49DD">
            <w:pPr>
              <w:pStyle w:val="Tablebody"/>
              <w:autoSpaceDE w:val="0"/>
              <w:autoSpaceDN w:val="0"/>
              <w:adjustRightInd w:val="0"/>
              <w:pPrChange w:id="3524" w:author="Radman Asja" w:date="2023-04-20T10:38:00Z">
                <w:pPr>
                  <w:jc w:val="left"/>
                </w:pPr>
              </w:pPrChange>
            </w:pPr>
            <w:r w:rsidRPr="004245D0">
              <w:rPr>
                <w:szCs w:val="24"/>
              </w:rPr>
              <w:t>interaction factor for flexural member buckling</w:t>
            </w:r>
          </w:p>
        </w:tc>
      </w:tr>
      <w:tr w:rsidR="00EB49DD" w:rsidRPr="004245D0" w14:paraId="0E4F4488" w14:textId="77777777" w:rsidTr="00EB49DD">
        <w:trPr>
          <w:trPrChange w:id="3525" w:author="Radman Asja" w:date="2023-04-20T10:38:00Z">
            <w:trPr>
              <w:trHeight w:val="567"/>
            </w:trPr>
          </w:trPrChange>
        </w:trPr>
        <w:tc>
          <w:tcPr>
            <w:tcW w:w="851" w:type="dxa"/>
            <w:tcPrChange w:id="3526" w:author="Radman Asja" w:date="2023-04-20T10:38:00Z">
              <w:tcPr>
                <w:tcW w:w="851" w:type="dxa"/>
                <w:shd w:val="clear" w:color="auto" w:fill="auto"/>
              </w:tcPr>
            </w:tcPrChange>
          </w:tcPr>
          <w:p w14:paraId="2F6B2F12" w14:textId="731B5FE1" w:rsidR="00EB49DD" w:rsidRPr="004245D0" w:rsidRDefault="00EB49DD">
            <w:pPr>
              <w:pStyle w:val="Tablebody"/>
              <w:autoSpaceDE w:val="0"/>
              <w:autoSpaceDN w:val="0"/>
              <w:adjustRightInd w:val="0"/>
              <w:jc w:val="both"/>
              <w:rPr>
                <w:i/>
                <w:rPrChange w:id="3527" w:author="Radman Asja" w:date="2023-04-20T10:38:00Z">
                  <w:rPr>
                    <w:rFonts w:ascii="Cambria Math" w:hAnsi="Cambria Math"/>
                  </w:rPr>
                </w:rPrChange>
              </w:rPr>
              <w:pPrChange w:id="3528" w:author="Radman Asja" w:date="2023-04-20T10:38:00Z">
                <w:pPr/>
              </w:pPrChange>
            </w:pPr>
            <w:r w:rsidRPr="004245D0">
              <w:rPr>
                <w:i/>
                <w:iCs/>
              </w:rPr>
              <w:t>l</w:t>
            </w:r>
          </w:p>
        </w:tc>
        <w:tc>
          <w:tcPr>
            <w:tcW w:w="8505" w:type="dxa"/>
            <w:hideMark/>
            <w:tcPrChange w:id="3529" w:author="Radman Asja" w:date="2023-04-20T10:38:00Z">
              <w:tcPr>
                <w:tcW w:w="8505" w:type="dxa"/>
                <w:shd w:val="clear" w:color="auto" w:fill="auto"/>
                <w:hideMark/>
              </w:tcPr>
            </w:tcPrChange>
          </w:tcPr>
          <w:p w14:paraId="35D382D7" w14:textId="15A0EDF6" w:rsidR="00EB49DD" w:rsidRPr="004245D0" w:rsidRDefault="00EB49DD">
            <w:pPr>
              <w:pStyle w:val="Tablebody"/>
              <w:autoSpaceDE w:val="0"/>
              <w:autoSpaceDN w:val="0"/>
              <w:adjustRightInd w:val="0"/>
              <w:pPrChange w:id="3530" w:author="Radman Asja" w:date="2023-04-20T10:38:00Z">
                <w:pPr>
                  <w:jc w:val="left"/>
                </w:pPr>
              </w:pPrChange>
            </w:pPr>
            <w:r w:rsidRPr="004245D0">
              <w:rPr>
                <w:szCs w:val="24"/>
              </w:rPr>
              <w:t>length</w:t>
            </w:r>
          </w:p>
        </w:tc>
      </w:tr>
      <w:tr w:rsidR="00EB49DD" w:rsidRPr="004245D0" w14:paraId="3B01C341" w14:textId="77777777" w:rsidTr="00EB49DD">
        <w:trPr>
          <w:trPrChange w:id="3531" w:author="Radman Asja" w:date="2023-04-20T10:38:00Z">
            <w:trPr>
              <w:trHeight w:val="567"/>
            </w:trPr>
          </w:trPrChange>
        </w:trPr>
        <w:tc>
          <w:tcPr>
            <w:tcW w:w="851" w:type="dxa"/>
            <w:tcPrChange w:id="3532" w:author="Radman Asja" w:date="2023-04-20T10:38:00Z">
              <w:tcPr>
                <w:tcW w:w="851" w:type="dxa"/>
                <w:shd w:val="clear" w:color="auto" w:fill="auto"/>
              </w:tcPr>
            </w:tcPrChange>
          </w:tcPr>
          <w:p w14:paraId="296A602F" w14:textId="7C3A26C8" w:rsidR="00EB49DD" w:rsidRPr="004245D0" w:rsidRDefault="00EB49DD">
            <w:pPr>
              <w:pStyle w:val="Tablebody"/>
              <w:autoSpaceDE w:val="0"/>
              <w:autoSpaceDN w:val="0"/>
              <w:adjustRightInd w:val="0"/>
              <w:jc w:val="both"/>
              <w:rPr>
                <w:rPrChange w:id="3533" w:author="Radman Asja" w:date="2023-04-20T10:38:00Z">
                  <w:rPr>
                    <w:rFonts w:ascii="Cambria Math" w:hAnsi="Cambria Math"/>
                  </w:rPr>
                </w:rPrChange>
              </w:rPr>
              <w:pPrChange w:id="3534" w:author="Radman Asja" w:date="2023-04-20T10:38:00Z">
                <w:pPr/>
              </w:pPrChange>
            </w:pPr>
            <w:r w:rsidRPr="004245D0">
              <w:rPr>
                <w:i/>
              </w:rPr>
              <w:t>L</w:t>
            </w:r>
            <w:r w:rsidRPr="004245D0">
              <w:rPr>
                <w:vertAlign w:val="subscript"/>
              </w:rPr>
              <w:t>y</w:t>
            </w:r>
          </w:p>
        </w:tc>
        <w:tc>
          <w:tcPr>
            <w:tcW w:w="8505" w:type="dxa"/>
            <w:hideMark/>
            <w:tcPrChange w:id="3535" w:author="Radman Asja" w:date="2023-04-20T10:38:00Z">
              <w:tcPr>
                <w:tcW w:w="8505" w:type="dxa"/>
                <w:shd w:val="clear" w:color="auto" w:fill="auto"/>
                <w:hideMark/>
              </w:tcPr>
            </w:tcPrChange>
          </w:tcPr>
          <w:p w14:paraId="5B7BE4B4" w14:textId="49BF1ADC" w:rsidR="00EB49DD" w:rsidRPr="004245D0" w:rsidRDefault="00EB49DD">
            <w:pPr>
              <w:pStyle w:val="Tablebody"/>
              <w:autoSpaceDE w:val="0"/>
              <w:autoSpaceDN w:val="0"/>
              <w:adjustRightInd w:val="0"/>
              <w:pPrChange w:id="3536" w:author="Radman Asja" w:date="2023-04-20T10:38:00Z">
                <w:pPr>
                  <w:jc w:val="left"/>
                </w:pPr>
              </w:pPrChange>
            </w:pPr>
            <w:r w:rsidRPr="004245D0">
              <w:rPr>
                <w:szCs w:val="24"/>
              </w:rPr>
              <w:t>effective bearing length</w:t>
            </w:r>
          </w:p>
        </w:tc>
      </w:tr>
      <w:tr w:rsidR="00EB49DD" w:rsidRPr="004245D0" w14:paraId="32F9C397" w14:textId="77777777" w:rsidTr="00EB49DD">
        <w:trPr>
          <w:trPrChange w:id="3537" w:author="Radman Asja" w:date="2023-04-20T10:38:00Z">
            <w:trPr>
              <w:trHeight w:val="567"/>
            </w:trPr>
          </w:trPrChange>
        </w:trPr>
        <w:tc>
          <w:tcPr>
            <w:tcW w:w="851" w:type="dxa"/>
            <w:tcPrChange w:id="3538" w:author="Radman Asja" w:date="2023-04-20T10:38:00Z">
              <w:tcPr>
                <w:tcW w:w="851" w:type="dxa"/>
                <w:shd w:val="clear" w:color="auto" w:fill="auto"/>
              </w:tcPr>
            </w:tcPrChange>
          </w:tcPr>
          <w:p w14:paraId="0F851AC4" w14:textId="5DEEC429" w:rsidR="00EB49DD" w:rsidRPr="004245D0" w:rsidRDefault="00EB49DD">
            <w:pPr>
              <w:pStyle w:val="Tablebody"/>
              <w:autoSpaceDE w:val="0"/>
              <w:autoSpaceDN w:val="0"/>
              <w:adjustRightInd w:val="0"/>
              <w:jc w:val="both"/>
              <w:rPr>
                <w:i/>
              </w:rPr>
              <w:pPrChange w:id="3539" w:author="Radman Asja" w:date="2023-04-20T10:38:00Z">
                <w:pPr/>
              </w:pPrChange>
            </w:pPr>
            <w:r w:rsidRPr="004245D0">
              <w:rPr>
                <w:i/>
                <w:iCs/>
              </w:rPr>
              <w:t>n</w:t>
            </w:r>
          </w:p>
        </w:tc>
        <w:tc>
          <w:tcPr>
            <w:tcW w:w="8505" w:type="dxa"/>
            <w:hideMark/>
            <w:tcPrChange w:id="3540" w:author="Radman Asja" w:date="2023-04-20T10:38:00Z">
              <w:tcPr>
                <w:tcW w:w="8505" w:type="dxa"/>
                <w:shd w:val="clear" w:color="auto" w:fill="auto"/>
                <w:hideMark/>
              </w:tcPr>
            </w:tcPrChange>
          </w:tcPr>
          <w:p w14:paraId="697B1C4E" w14:textId="786112A3" w:rsidR="00EB49DD" w:rsidRPr="004245D0" w:rsidRDefault="00EB49DD">
            <w:pPr>
              <w:pStyle w:val="Tablebody"/>
              <w:autoSpaceDE w:val="0"/>
              <w:autoSpaceDN w:val="0"/>
              <w:adjustRightInd w:val="0"/>
              <w:pPrChange w:id="3541" w:author="Radman Asja" w:date="2023-04-20T10:38:00Z">
                <w:pPr>
                  <w:jc w:val="left"/>
                </w:pPr>
              </w:pPrChange>
            </w:pPr>
            <w:r w:rsidRPr="004245D0">
              <w:rPr>
                <w:szCs w:val="24"/>
              </w:rPr>
              <w:t>ratio between load and critical buckling force</w:t>
            </w:r>
          </w:p>
        </w:tc>
      </w:tr>
      <w:tr w:rsidR="00EB49DD" w:rsidRPr="004245D0" w14:paraId="7CD406C5" w14:textId="77777777" w:rsidTr="00EB49DD">
        <w:trPr>
          <w:trPrChange w:id="3542" w:author="Radman Asja" w:date="2023-04-20T10:38:00Z">
            <w:trPr>
              <w:trHeight w:val="567"/>
            </w:trPr>
          </w:trPrChange>
        </w:trPr>
        <w:tc>
          <w:tcPr>
            <w:tcW w:w="851" w:type="dxa"/>
            <w:tcPrChange w:id="3543" w:author="Radman Asja" w:date="2023-04-20T10:38:00Z">
              <w:tcPr>
                <w:tcW w:w="851" w:type="dxa"/>
                <w:shd w:val="clear" w:color="auto" w:fill="auto"/>
              </w:tcPr>
            </w:tcPrChange>
          </w:tcPr>
          <w:p w14:paraId="11955B79" w14:textId="2BE83C53" w:rsidR="00EB49DD" w:rsidRPr="004245D0" w:rsidRDefault="00EB49DD">
            <w:pPr>
              <w:pStyle w:val="Tablebody"/>
              <w:autoSpaceDE w:val="0"/>
              <w:autoSpaceDN w:val="0"/>
              <w:adjustRightInd w:val="0"/>
              <w:jc w:val="both"/>
              <w:rPr>
                <w:i/>
              </w:rPr>
              <w:pPrChange w:id="3544" w:author="Radman Asja" w:date="2023-04-20T10:38:00Z">
                <w:pPr/>
              </w:pPrChange>
            </w:pPr>
            <w:r w:rsidRPr="004245D0">
              <w:rPr>
                <w:i/>
              </w:rPr>
              <w:t>m</w:t>
            </w:r>
            <w:r w:rsidRPr="004245D0">
              <w:rPr>
                <w:iCs/>
                <w:vertAlign w:val="subscript"/>
              </w:rPr>
              <w:t>x,Ed</w:t>
            </w:r>
          </w:p>
        </w:tc>
        <w:tc>
          <w:tcPr>
            <w:tcW w:w="8505" w:type="dxa"/>
            <w:tcPrChange w:id="3545" w:author="Radman Asja" w:date="2023-04-20T10:38:00Z">
              <w:tcPr>
                <w:tcW w:w="8505" w:type="dxa"/>
                <w:shd w:val="clear" w:color="auto" w:fill="auto"/>
              </w:tcPr>
            </w:tcPrChange>
          </w:tcPr>
          <w:p w14:paraId="1F32D9A3" w14:textId="09BD7973" w:rsidR="00EB49DD" w:rsidRPr="004245D0" w:rsidRDefault="00EB49DD">
            <w:pPr>
              <w:pStyle w:val="Tablebody"/>
              <w:autoSpaceDE w:val="0"/>
              <w:autoSpaceDN w:val="0"/>
              <w:adjustRightInd w:val="0"/>
              <w:pPrChange w:id="3546" w:author="Radman Asja" w:date="2023-04-20T10:38:00Z">
                <w:pPr>
                  <w:jc w:val="left"/>
                </w:pPr>
              </w:pPrChange>
            </w:pPr>
            <w:r w:rsidRPr="004245D0">
              <w:rPr>
                <w:szCs w:val="24"/>
              </w:rPr>
              <w:t>transversal bending moment in interlock [Nm/m]</w:t>
            </w:r>
          </w:p>
        </w:tc>
      </w:tr>
      <w:tr w:rsidR="00EB49DD" w:rsidRPr="004245D0" w14:paraId="1B237E1B" w14:textId="77777777" w:rsidTr="00EB49DD">
        <w:trPr>
          <w:trPrChange w:id="3547" w:author="Radman Asja" w:date="2023-04-20T10:38:00Z">
            <w:trPr>
              <w:trHeight w:val="567"/>
            </w:trPr>
          </w:trPrChange>
        </w:trPr>
        <w:tc>
          <w:tcPr>
            <w:tcW w:w="851" w:type="dxa"/>
            <w:tcPrChange w:id="3548" w:author="Radman Asja" w:date="2023-04-20T10:38:00Z">
              <w:tcPr>
                <w:tcW w:w="851" w:type="dxa"/>
                <w:shd w:val="clear" w:color="auto" w:fill="auto"/>
              </w:tcPr>
            </w:tcPrChange>
          </w:tcPr>
          <w:p w14:paraId="012B8D51" w14:textId="075F176B" w:rsidR="00EB49DD" w:rsidRPr="004245D0" w:rsidRDefault="00EB49DD">
            <w:pPr>
              <w:pStyle w:val="Tablebody"/>
              <w:autoSpaceDE w:val="0"/>
              <w:autoSpaceDN w:val="0"/>
              <w:adjustRightInd w:val="0"/>
              <w:jc w:val="both"/>
              <w:pPrChange w:id="3549" w:author="Radman Asja" w:date="2023-04-20T10:38:00Z">
                <w:pPr>
                  <w:spacing w:after="120"/>
                </w:pPr>
              </w:pPrChange>
            </w:pPr>
            <w:r w:rsidRPr="004245D0">
              <w:rPr>
                <w:i/>
              </w:rPr>
              <w:t>p</w:t>
            </w:r>
            <w:r w:rsidRPr="004245D0">
              <w:rPr>
                <w:vertAlign w:val="subscript"/>
              </w:rPr>
              <w:t>m,Ed</w:t>
            </w:r>
          </w:p>
        </w:tc>
        <w:tc>
          <w:tcPr>
            <w:tcW w:w="8505" w:type="dxa"/>
            <w:hideMark/>
            <w:tcPrChange w:id="3550" w:author="Radman Asja" w:date="2023-04-20T10:38:00Z">
              <w:tcPr>
                <w:tcW w:w="8505" w:type="dxa"/>
                <w:shd w:val="clear" w:color="auto" w:fill="auto"/>
                <w:hideMark/>
              </w:tcPr>
            </w:tcPrChange>
          </w:tcPr>
          <w:p w14:paraId="4F697111" w14:textId="03C1D835" w:rsidR="00EB49DD" w:rsidRPr="004245D0" w:rsidRDefault="00EB49DD">
            <w:pPr>
              <w:pStyle w:val="Tablebody"/>
              <w:autoSpaceDE w:val="0"/>
              <w:autoSpaceDN w:val="0"/>
              <w:adjustRightInd w:val="0"/>
              <w:jc w:val="both"/>
              <w:pPrChange w:id="3551" w:author="Radman Asja" w:date="2023-04-20T10:38:00Z">
                <w:pPr>
                  <w:spacing w:after="120"/>
                </w:pPr>
              </w:pPrChange>
            </w:pPr>
            <w:r w:rsidRPr="004245D0">
              <w:rPr>
                <w:szCs w:val="24"/>
              </w:rPr>
              <w:t>design value of the internal pressure acting in the main cell of a cellular cofferdam</w:t>
            </w:r>
          </w:p>
        </w:tc>
      </w:tr>
      <w:tr w:rsidR="00EB49DD" w:rsidRPr="004245D0" w14:paraId="7423F8AF" w14:textId="77777777" w:rsidTr="00EB49DD">
        <w:trPr>
          <w:trPrChange w:id="3552" w:author="Radman Asja" w:date="2023-04-20T10:38:00Z">
            <w:trPr>
              <w:trHeight w:val="567"/>
            </w:trPr>
          </w:trPrChange>
        </w:trPr>
        <w:tc>
          <w:tcPr>
            <w:tcW w:w="851" w:type="dxa"/>
            <w:tcPrChange w:id="3553" w:author="Radman Asja" w:date="2023-04-20T10:38:00Z">
              <w:tcPr>
                <w:tcW w:w="851" w:type="dxa"/>
                <w:shd w:val="clear" w:color="auto" w:fill="auto"/>
              </w:tcPr>
            </w:tcPrChange>
          </w:tcPr>
          <w:p w14:paraId="65ABE077" w14:textId="6612207C" w:rsidR="00EB49DD" w:rsidRPr="004245D0" w:rsidRDefault="00EB49DD">
            <w:pPr>
              <w:pStyle w:val="Tablebody"/>
              <w:autoSpaceDE w:val="0"/>
              <w:autoSpaceDN w:val="0"/>
              <w:adjustRightInd w:val="0"/>
              <w:jc w:val="both"/>
              <w:rPr>
                <w:i/>
              </w:rPr>
              <w:pPrChange w:id="3554" w:author="Radman Asja" w:date="2023-04-20T10:38:00Z">
                <w:pPr>
                  <w:spacing w:after="120"/>
                </w:pPr>
              </w:pPrChange>
            </w:pPr>
            <w:r w:rsidRPr="004245D0">
              <w:rPr>
                <w:i/>
                <w:iCs/>
              </w:rPr>
              <w:t>q</w:t>
            </w:r>
            <w:r w:rsidRPr="004245D0">
              <w:rPr>
                <w:iCs/>
                <w:vertAlign w:val="subscript"/>
              </w:rPr>
              <w:t>y,Ed</w:t>
            </w:r>
          </w:p>
        </w:tc>
        <w:tc>
          <w:tcPr>
            <w:tcW w:w="8505" w:type="dxa"/>
            <w:tcPrChange w:id="3555" w:author="Radman Asja" w:date="2023-04-20T10:38:00Z">
              <w:tcPr>
                <w:tcW w:w="8505" w:type="dxa"/>
                <w:shd w:val="clear" w:color="auto" w:fill="auto"/>
              </w:tcPr>
            </w:tcPrChange>
          </w:tcPr>
          <w:p w14:paraId="754506D4" w14:textId="74794C84" w:rsidR="00EB49DD" w:rsidRPr="004245D0" w:rsidRDefault="00EB49DD">
            <w:pPr>
              <w:pStyle w:val="Tablebody"/>
              <w:autoSpaceDE w:val="0"/>
              <w:autoSpaceDN w:val="0"/>
              <w:adjustRightInd w:val="0"/>
              <w:jc w:val="both"/>
              <w:pPrChange w:id="3556" w:author="Radman Asja" w:date="2023-04-20T10:38:00Z">
                <w:pPr>
                  <w:spacing w:after="120"/>
                </w:pPr>
              </w:pPrChange>
            </w:pPr>
            <w:r w:rsidRPr="004245D0">
              <w:rPr>
                <w:szCs w:val="24"/>
              </w:rPr>
              <w:t xml:space="preserve">horizontal force in interlock [N/m], in </w:t>
            </w:r>
            <w:r w:rsidRPr="004245D0">
              <w:rPr>
                <w:i/>
                <w:szCs w:val="24"/>
              </w:rPr>
              <w:t>y</w:t>
            </w:r>
            <w:r w:rsidRPr="004245D0">
              <w:rPr>
                <w:szCs w:val="24"/>
              </w:rPr>
              <w:t>-direction</w:t>
            </w:r>
          </w:p>
        </w:tc>
      </w:tr>
      <w:tr w:rsidR="00EB49DD" w:rsidRPr="004245D0" w14:paraId="38D27A5E" w14:textId="77777777" w:rsidTr="00EB49DD">
        <w:trPr>
          <w:trPrChange w:id="3557" w:author="Radman Asja" w:date="2023-04-20T10:38:00Z">
            <w:trPr>
              <w:trHeight w:val="567"/>
            </w:trPr>
          </w:trPrChange>
        </w:trPr>
        <w:tc>
          <w:tcPr>
            <w:tcW w:w="851" w:type="dxa"/>
            <w:tcPrChange w:id="3558" w:author="Radman Asja" w:date="2023-04-20T10:38:00Z">
              <w:tcPr>
                <w:tcW w:w="851" w:type="dxa"/>
                <w:shd w:val="clear" w:color="auto" w:fill="auto"/>
              </w:tcPr>
            </w:tcPrChange>
          </w:tcPr>
          <w:p w14:paraId="5C1D303A" w14:textId="60753339" w:rsidR="00EB49DD" w:rsidRPr="004245D0" w:rsidRDefault="00EB49DD">
            <w:pPr>
              <w:pStyle w:val="Tablebody"/>
              <w:autoSpaceDE w:val="0"/>
              <w:autoSpaceDN w:val="0"/>
              <w:adjustRightInd w:val="0"/>
              <w:jc w:val="both"/>
              <w:rPr>
                <w:i/>
                <w:rPrChange w:id="3559" w:author="Radman Asja" w:date="2023-04-20T10:38:00Z">
                  <w:rPr>
                    <w:rFonts w:ascii="Cambria Math" w:hAnsi="Cambria Math"/>
                  </w:rPr>
                </w:rPrChange>
              </w:rPr>
              <w:pPrChange w:id="3560" w:author="Radman Asja" w:date="2023-04-20T10:38:00Z">
                <w:pPr/>
              </w:pPrChange>
            </w:pPr>
            <w:r w:rsidRPr="004245D0">
              <w:rPr>
                <w:i/>
              </w:rPr>
              <w:t>r</w:t>
            </w:r>
          </w:p>
        </w:tc>
        <w:tc>
          <w:tcPr>
            <w:tcW w:w="8505" w:type="dxa"/>
            <w:hideMark/>
            <w:tcPrChange w:id="3561" w:author="Radman Asja" w:date="2023-04-20T10:38:00Z">
              <w:tcPr>
                <w:tcW w:w="8505" w:type="dxa"/>
                <w:shd w:val="clear" w:color="auto" w:fill="auto"/>
                <w:hideMark/>
              </w:tcPr>
            </w:tcPrChange>
          </w:tcPr>
          <w:p w14:paraId="117B0DF0" w14:textId="369B27AB" w:rsidR="00EB49DD" w:rsidRPr="004245D0" w:rsidRDefault="00EB49DD">
            <w:pPr>
              <w:pStyle w:val="Tablebody"/>
              <w:autoSpaceDE w:val="0"/>
              <w:autoSpaceDN w:val="0"/>
              <w:adjustRightInd w:val="0"/>
              <w:pPrChange w:id="3562" w:author="Radman Asja" w:date="2023-04-20T10:38:00Z">
                <w:pPr>
                  <w:jc w:val="left"/>
                </w:pPr>
              </w:pPrChange>
            </w:pPr>
            <w:r w:rsidRPr="004245D0">
              <w:rPr>
                <w:szCs w:val="24"/>
              </w:rPr>
              <w:t>midline radius of the corners between the webs and the flanges</w:t>
            </w:r>
          </w:p>
        </w:tc>
      </w:tr>
      <w:tr w:rsidR="00EB49DD" w:rsidRPr="004245D0" w14:paraId="5496EB5C" w14:textId="77777777" w:rsidTr="00EB49DD">
        <w:trPr>
          <w:trPrChange w:id="3563" w:author="Radman Asja" w:date="2023-04-20T10:38:00Z">
            <w:trPr>
              <w:trHeight w:val="567"/>
            </w:trPr>
          </w:trPrChange>
        </w:trPr>
        <w:tc>
          <w:tcPr>
            <w:tcW w:w="851" w:type="dxa"/>
            <w:tcPrChange w:id="3564" w:author="Radman Asja" w:date="2023-04-20T10:38:00Z">
              <w:tcPr>
                <w:tcW w:w="851" w:type="dxa"/>
                <w:shd w:val="clear" w:color="auto" w:fill="auto"/>
              </w:tcPr>
            </w:tcPrChange>
          </w:tcPr>
          <w:p w14:paraId="54ED81E6" w14:textId="0B3B0D6B" w:rsidR="00EB49DD" w:rsidRPr="004245D0" w:rsidRDefault="00EB49DD">
            <w:pPr>
              <w:pStyle w:val="Tablebody"/>
              <w:autoSpaceDE w:val="0"/>
              <w:autoSpaceDN w:val="0"/>
              <w:adjustRightInd w:val="0"/>
              <w:jc w:val="both"/>
              <w:rPr>
                <w:i/>
              </w:rPr>
              <w:pPrChange w:id="3565" w:author="Radman Asja" w:date="2023-04-20T10:38:00Z">
                <w:pPr/>
              </w:pPrChange>
            </w:pPr>
            <w:r w:rsidRPr="004245D0">
              <w:rPr>
                <w:i/>
                <w:iCs/>
              </w:rPr>
              <w:t>r</w:t>
            </w:r>
            <w:r w:rsidRPr="004245D0">
              <w:rPr>
                <w:i/>
                <w:iCs/>
                <w:vertAlign w:val="subscript"/>
              </w:rPr>
              <w:t>t</w:t>
            </w:r>
          </w:p>
        </w:tc>
        <w:tc>
          <w:tcPr>
            <w:tcW w:w="8505" w:type="dxa"/>
            <w:hideMark/>
            <w:tcPrChange w:id="3566" w:author="Radman Asja" w:date="2023-04-20T10:38:00Z">
              <w:tcPr>
                <w:tcW w:w="8505" w:type="dxa"/>
                <w:shd w:val="clear" w:color="auto" w:fill="auto"/>
                <w:hideMark/>
              </w:tcPr>
            </w:tcPrChange>
          </w:tcPr>
          <w:p w14:paraId="79C6A438" w14:textId="492460B7" w:rsidR="00EB49DD" w:rsidRPr="004245D0" w:rsidRDefault="00EB49DD">
            <w:pPr>
              <w:pStyle w:val="Tablebody"/>
              <w:autoSpaceDE w:val="0"/>
              <w:autoSpaceDN w:val="0"/>
              <w:adjustRightInd w:val="0"/>
              <w:pPrChange w:id="3567" w:author="Radman Asja" w:date="2023-04-20T10:38:00Z">
                <w:pPr>
                  <w:jc w:val="left"/>
                </w:pPr>
              </w:pPrChange>
            </w:pPr>
            <w:r w:rsidRPr="004245D0">
              <w:rPr>
                <w:szCs w:val="24"/>
              </w:rPr>
              <w:t>mid-line radius of the tube</w:t>
            </w:r>
          </w:p>
        </w:tc>
      </w:tr>
      <w:tr w:rsidR="00EB49DD" w:rsidRPr="004245D0" w14:paraId="0480BC8B" w14:textId="77777777" w:rsidTr="00EB49DD">
        <w:trPr>
          <w:trPrChange w:id="3568" w:author="Radman Asja" w:date="2023-04-20T10:38:00Z">
            <w:trPr>
              <w:trHeight w:val="567"/>
            </w:trPr>
          </w:trPrChange>
        </w:trPr>
        <w:tc>
          <w:tcPr>
            <w:tcW w:w="851" w:type="dxa"/>
            <w:tcPrChange w:id="3569" w:author="Radman Asja" w:date="2023-04-20T10:38:00Z">
              <w:tcPr>
                <w:tcW w:w="851" w:type="dxa"/>
                <w:shd w:val="clear" w:color="auto" w:fill="auto"/>
              </w:tcPr>
            </w:tcPrChange>
          </w:tcPr>
          <w:p w14:paraId="4AEC3D9E" w14:textId="737E7113" w:rsidR="00EB49DD" w:rsidRPr="004245D0" w:rsidRDefault="00EB49DD">
            <w:pPr>
              <w:pStyle w:val="Tablebody"/>
              <w:autoSpaceDE w:val="0"/>
              <w:autoSpaceDN w:val="0"/>
              <w:adjustRightInd w:val="0"/>
              <w:jc w:val="both"/>
              <w:rPr>
                <w:i/>
              </w:rPr>
              <w:pPrChange w:id="3570" w:author="Radman Asja" w:date="2023-04-20T10:38:00Z">
                <w:pPr/>
              </w:pPrChange>
            </w:pPr>
            <w:r w:rsidRPr="004245D0">
              <w:rPr>
                <w:i/>
                <w:iCs/>
              </w:rPr>
              <w:t>r’</w:t>
            </w:r>
          </w:p>
        </w:tc>
        <w:tc>
          <w:tcPr>
            <w:tcW w:w="8505" w:type="dxa"/>
            <w:tcPrChange w:id="3571" w:author="Radman Asja" w:date="2023-04-20T10:38:00Z">
              <w:tcPr>
                <w:tcW w:w="8505" w:type="dxa"/>
                <w:shd w:val="clear" w:color="auto" w:fill="auto"/>
              </w:tcPr>
            </w:tcPrChange>
          </w:tcPr>
          <w:p w14:paraId="11EB21EA" w14:textId="59CA693D" w:rsidR="00EB49DD" w:rsidRPr="004245D0" w:rsidRDefault="00EB49DD">
            <w:pPr>
              <w:pStyle w:val="Tablebody"/>
              <w:autoSpaceDE w:val="0"/>
              <w:autoSpaceDN w:val="0"/>
              <w:adjustRightInd w:val="0"/>
              <w:pPrChange w:id="3572" w:author="Radman Asja" w:date="2023-04-20T10:38:00Z">
                <w:pPr>
                  <w:jc w:val="left"/>
                </w:pPr>
              </w:pPrChange>
            </w:pPr>
            <w:r w:rsidRPr="004245D0">
              <w:rPr>
                <w:szCs w:val="24"/>
              </w:rPr>
              <w:t>radius of the circular tube in ovalized state</w:t>
            </w:r>
          </w:p>
        </w:tc>
      </w:tr>
      <w:tr w:rsidR="00EB49DD" w:rsidRPr="004245D0" w14:paraId="736135A3" w14:textId="77777777" w:rsidTr="00EB49DD">
        <w:trPr>
          <w:trPrChange w:id="3573" w:author="Radman Asja" w:date="2023-04-20T10:38:00Z">
            <w:trPr>
              <w:trHeight w:val="567"/>
            </w:trPr>
          </w:trPrChange>
        </w:trPr>
        <w:tc>
          <w:tcPr>
            <w:tcW w:w="851" w:type="dxa"/>
            <w:tcPrChange w:id="3574" w:author="Radman Asja" w:date="2023-04-20T10:38:00Z">
              <w:tcPr>
                <w:tcW w:w="851" w:type="dxa"/>
                <w:shd w:val="clear" w:color="auto" w:fill="auto"/>
              </w:tcPr>
            </w:tcPrChange>
          </w:tcPr>
          <w:p w14:paraId="21E171BB" w14:textId="54C4D060" w:rsidR="00EB49DD" w:rsidRPr="004245D0" w:rsidRDefault="00EB49DD">
            <w:pPr>
              <w:pStyle w:val="Tablebody"/>
              <w:autoSpaceDE w:val="0"/>
              <w:autoSpaceDN w:val="0"/>
              <w:adjustRightInd w:val="0"/>
              <w:jc w:val="both"/>
              <w:rPr>
                <w:rPrChange w:id="3575" w:author="Radman Asja" w:date="2023-04-20T10:38:00Z">
                  <w:rPr>
                    <w:rFonts w:ascii="Cambria Math" w:hAnsi="Cambria Math"/>
                  </w:rPr>
                </w:rPrChange>
              </w:rPr>
              <w:pPrChange w:id="3576" w:author="Radman Asja" w:date="2023-04-20T10:38:00Z">
                <w:pPr/>
              </w:pPrChange>
            </w:pPr>
            <w:r w:rsidRPr="004245D0">
              <w:rPr>
                <w:i/>
                <w:iCs/>
              </w:rPr>
              <w:t>r</w:t>
            </w:r>
            <w:r w:rsidRPr="004245D0">
              <w:rPr>
                <w:iCs/>
                <w:vertAlign w:val="subscript"/>
              </w:rPr>
              <w:t>0</w:t>
            </w:r>
          </w:p>
        </w:tc>
        <w:tc>
          <w:tcPr>
            <w:tcW w:w="8505" w:type="dxa"/>
            <w:hideMark/>
            <w:tcPrChange w:id="3577" w:author="Radman Asja" w:date="2023-04-20T10:38:00Z">
              <w:tcPr>
                <w:tcW w:w="8505" w:type="dxa"/>
                <w:shd w:val="clear" w:color="auto" w:fill="auto"/>
                <w:hideMark/>
              </w:tcPr>
            </w:tcPrChange>
          </w:tcPr>
          <w:p w14:paraId="4721B673" w14:textId="32D93502" w:rsidR="00EB49DD" w:rsidRPr="004245D0" w:rsidRDefault="00EB49DD">
            <w:pPr>
              <w:pStyle w:val="Tablebody"/>
              <w:autoSpaceDE w:val="0"/>
              <w:autoSpaceDN w:val="0"/>
              <w:adjustRightInd w:val="0"/>
              <w:pPrChange w:id="3578" w:author="Radman Asja" w:date="2023-04-20T10:38:00Z">
                <w:pPr>
                  <w:jc w:val="left"/>
                </w:pPr>
              </w:pPrChange>
            </w:pPr>
            <w:r w:rsidRPr="004245D0">
              <w:rPr>
                <w:szCs w:val="24"/>
              </w:rPr>
              <w:t>outside radius of the corner between flange and web</w:t>
            </w:r>
          </w:p>
        </w:tc>
      </w:tr>
      <w:tr w:rsidR="00EB49DD" w:rsidRPr="004245D0" w14:paraId="53B0031B" w14:textId="77777777" w:rsidTr="00EB49DD">
        <w:trPr>
          <w:trPrChange w:id="3579" w:author="Radman Asja" w:date="2023-04-20T10:38:00Z">
            <w:trPr>
              <w:trHeight w:val="567"/>
            </w:trPr>
          </w:trPrChange>
        </w:trPr>
        <w:tc>
          <w:tcPr>
            <w:tcW w:w="851" w:type="dxa"/>
            <w:tcPrChange w:id="3580" w:author="Radman Asja" w:date="2023-04-20T10:38:00Z">
              <w:tcPr>
                <w:tcW w:w="851" w:type="dxa"/>
                <w:shd w:val="clear" w:color="auto" w:fill="auto"/>
              </w:tcPr>
            </w:tcPrChange>
          </w:tcPr>
          <w:p w14:paraId="62CE8223" w14:textId="1D7AD110" w:rsidR="00EB49DD" w:rsidRPr="004245D0" w:rsidRDefault="00EB49DD">
            <w:pPr>
              <w:pStyle w:val="Tablebody"/>
              <w:autoSpaceDE w:val="0"/>
              <w:autoSpaceDN w:val="0"/>
              <w:adjustRightInd w:val="0"/>
              <w:jc w:val="both"/>
              <w:pPrChange w:id="3581" w:author="Radman Asja" w:date="2023-04-20T10:38:00Z">
                <w:pPr>
                  <w:spacing w:after="120"/>
                </w:pPr>
              </w:pPrChange>
            </w:pPr>
            <w:r w:rsidRPr="004245D0">
              <w:rPr>
                <w:i/>
              </w:rPr>
              <w:t>r</w:t>
            </w:r>
            <w:r w:rsidRPr="004245D0">
              <w:rPr>
                <w:vertAlign w:val="subscript"/>
              </w:rPr>
              <w:t>a</w:t>
            </w:r>
          </w:p>
        </w:tc>
        <w:tc>
          <w:tcPr>
            <w:tcW w:w="8505" w:type="dxa"/>
            <w:hideMark/>
            <w:tcPrChange w:id="3582" w:author="Radman Asja" w:date="2023-04-20T10:38:00Z">
              <w:tcPr>
                <w:tcW w:w="8505" w:type="dxa"/>
                <w:shd w:val="clear" w:color="auto" w:fill="auto"/>
                <w:hideMark/>
              </w:tcPr>
            </w:tcPrChange>
          </w:tcPr>
          <w:p w14:paraId="6A90E50D" w14:textId="57867D03" w:rsidR="00EB49DD" w:rsidRPr="004245D0" w:rsidRDefault="00EB49DD">
            <w:pPr>
              <w:pStyle w:val="Tablebody"/>
              <w:autoSpaceDE w:val="0"/>
              <w:autoSpaceDN w:val="0"/>
              <w:adjustRightInd w:val="0"/>
              <w:jc w:val="both"/>
              <w:pPrChange w:id="3583" w:author="Radman Asja" w:date="2023-04-20T10:38:00Z">
                <w:pPr>
                  <w:spacing w:after="120"/>
                </w:pPr>
              </w:pPrChange>
            </w:pPr>
            <w:r w:rsidRPr="004245D0">
              <w:rPr>
                <w:szCs w:val="24"/>
              </w:rPr>
              <w:t>initial radius of the arc cell in a cellular cofferdam</w:t>
            </w:r>
          </w:p>
        </w:tc>
      </w:tr>
      <w:tr w:rsidR="00EB49DD" w:rsidRPr="004245D0" w14:paraId="2874DE6B" w14:textId="77777777" w:rsidTr="00EB49DD">
        <w:trPr>
          <w:trPrChange w:id="3584" w:author="Radman Asja" w:date="2023-04-20T10:38:00Z">
            <w:trPr>
              <w:trHeight w:val="454"/>
            </w:trPr>
          </w:trPrChange>
        </w:trPr>
        <w:tc>
          <w:tcPr>
            <w:tcW w:w="851" w:type="dxa"/>
            <w:tcPrChange w:id="3585" w:author="Radman Asja" w:date="2023-04-20T10:38:00Z">
              <w:tcPr>
                <w:tcW w:w="851" w:type="dxa"/>
                <w:shd w:val="clear" w:color="auto" w:fill="auto"/>
              </w:tcPr>
            </w:tcPrChange>
          </w:tcPr>
          <w:p w14:paraId="28D5DE16" w14:textId="0BB312A8" w:rsidR="00EB49DD" w:rsidRPr="004245D0" w:rsidRDefault="00EB49DD">
            <w:pPr>
              <w:pStyle w:val="Tablebody"/>
              <w:autoSpaceDE w:val="0"/>
              <w:autoSpaceDN w:val="0"/>
              <w:adjustRightInd w:val="0"/>
              <w:jc w:val="both"/>
              <w:pPrChange w:id="3586" w:author="Radman Asja" w:date="2023-04-20T10:38:00Z">
                <w:pPr>
                  <w:spacing w:after="120"/>
                </w:pPr>
              </w:pPrChange>
            </w:pPr>
            <w:r w:rsidRPr="004245D0">
              <w:rPr>
                <w:i/>
              </w:rPr>
              <w:t>r</w:t>
            </w:r>
            <w:r w:rsidRPr="004245D0">
              <w:rPr>
                <w:vertAlign w:val="subscript"/>
              </w:rPr>
              <w:t>m</w:t>
            </w:r>
          </w:p>
        </w:tc>
        <w:tc>
          <w:tcPr>
            <w:tcW w:w="8505" w:type="dxa"/>
            <w:hideMark/>
            <w:tcPrChange w:id="3587" w:author="Radman Asja" w:date="2023-04-20T10:38:00Z">
              <w:tcPr>
                <w:tcW w:w="8505" w:type="dxa"/>
                <w:shd w:val="clear" w:color="auto" w:fill="auto"/>
                <w:hideMark/>
              </w:tcPr>
            </w:tcPrChange>
          </w:tcPr>
          <w:p w14:paraId="58008ED8" w14:textId="48641D2A" w:rsidR="00EB49DD" w:rsidRPr="004245D0" w:rsidRDefault="00EB49DD">
            <w:pPr>
              <w:pStyle w:val="Tablebody"/>
              <w:autoSpaceDE w:val="0"/>
              <w:autoSpaceDN w:val="0"/>
              <w:adjustRightInd w:val="0"/>
              <w:jc w:val="both"/>
              <w:pPrChange w:id="3588" w:author="Radman Asja" w:date="2023-04-20T10:38:00Z">
                <w:pPr>
                  <w:spacing w:after="120"/>
                </w:pPr>
              </w:pPrChange>
            </w:pPr>
            <w:r w:rsidRPr="004245D0">
              <w:rPr>
                <w:szCs w:val="24"/>
              </w:rPr>
              <w:t>initial radius of the main cell in a cellular cofferdam</w:t>
            </w:r>
          </w:p>
        </w:tc>
      </w:tr>
      <w:tr w:rsidR="00EB49DD" w:rsidRPr="004245D0" w14:paraId="65D756BC" w14:textId="77777777" w:rsidTr="00EB49DD">
        <w:trPr>
          <w:trPrChange w:id="3589" w:author="Radman Asja" w:date="2023-04-20T10:38:00Z">
            <w:trPr>
              <w:trHeight w:val="454"/>
            </w:trPr>
          </w:trPrChange>
        </w:trPr>
        <w:tc>
          <w:tcPr>
            <w:tcW w:w="851" w:type="dxa"/>
            <w:tcPrChange w:id="3590" w:author="Radman Asja" w:date="2023-04-20T10:38:00Z">
              <w:tcPr>
                <w:tcW w:w="851" w:type="dxa"/>
                <w:shd w:val="clear" w:color="auto" w:fill="auto"/>
              </w:tcPr>
            </w:tcPrChange>
          </w:tcPr>
          <w:p w14:paraId="6A93507B" w14:textId="6FDF6137" w:rsidR="00EB49DD" w:rsidRPr="004245D0" w:rsidRDefault="00EB49DD">
            <w:pPr>
              <w:pStyle w:val="Tablebody"/>
              <w:autoSpaceDE w:val="0"/>
              <w:autoSpaceDN w:val="0"/>
              <w:adjustRightInd w:val="0"/>
              <w:jc w:val="both"/>
              <w:rPr>
                <w:rPrChange w:id="3591" w:author="Radman Asja" w:date="2023-04-20T10:38:00Z">
                  <w:rPr>
                    <w:rFonts w:ascii="Cambria Math" w:hAnsi="Cambria Math"/>
                  </w:rPr>
                </w:rPrChange>
              </w:rPr>
              <w:pPrChange w:id="3592" w:author="Radman Asja" w:date="2023-04-20T10:38:00Z">
                <w:pPr/>
              </w:pPrChange>
            </w:pPr>
            <w:r w:rsidRPr="004245D0">
              <w:rPr>
                <w:i/>
                <w:iCs/>
              </w:rPr>
              <w:t>s</w:t>
            </w:r>
            <w:r w:rsidRPr="004245D0">
              <w:rPr>
                <w:iCs/>
                <w:vertAlign w:val="subscript"/>
              </w:rPr>
              <w:t>s</w:t>
            </w:r>
          </w:p>
        </w:tc>
        <w:tc>
          <w:tcPr>
            <w:tcW w:w="8505" w:type="dxa"/>
            <w:hideMark/>
            <w:tcPrChange w:id="3593" w:author="Radman Asja" w:date="2023-04-20T10:38:00Z">
              <w:tcPr>
                <w:tcW w:w="8505" w:type="dxa"/>
                <w:shd w:val="clear" w:color="auto" w:fill="auto"/>
                <w:hideMark/>
              </w:tcPr>
            </w:tcPrChange>
          </w:tcPr>
          <w:p w14:paraId="6AEECA64" w14:textId="39A3EC23" w:rsidR="00EB49DD" w:rsidRPr="004245D0" w:rsidRDefault="00EB49DD">
            <w:pPr>
              <w:pStyle w:val="Tablebody"/>
              <w:autoSpaceDE w:val="0"/>
              <w:autoSpaceDN w:val="0"/>
              <w:adjustRightInd w:val="0"/>
              <w:pPrChange w:id="3594" w:author="Radman Asja" w:date="2023-04-20T10:38:00Z">
                <w:pPr>
                  <w:jc w:val="left"/>
                </w:pPr>
              </w:pPrChange>
            </w:pPr>
            <w:r w:rsidRPr="004245D0">
              <w:rPr>
                <w:szCs w:val="24"/>
              </w:rPr>
              <w:t>length of stiff bearing</w:t>
            </w:r>
          </w:p>
        </w:tc>
      </w:tr>
      <w:tr w:rsidR="00EB49DD" w:rsidRPr="004245D0" w14:paraId="769A290E" w14:textId="77777777" w:rsidTr="00EB49DD">
        <w:trPr>
          <w:trPrChange w:id="3595" w:author="Radman Asja" w:date="2023-04-20T10:38:00Z">
            <w:trPr>
              <w:trHeight w:val="454"/>
            </w:trPr>
          </w:trPrChange>
        </w:trPr>
        <w:tc>
          <w:tcPr>
            <w:tcW w:w="851" w:type="dxa"/>
            <w:tcPrChange w:id="3596" w:author="Radman Asja" w:date="2023-04-20T10:38:00Z">
              <w:tcPr>
                <w:tcW w:w="851" w:type="dxa"/>
                <w:shd w:val="clear" w:color="auto" w:fill="auto"/>
              </w:tcPr>
            </w:tcPrChange>
          </w:tcPr>
          <w:p w14:paraId="3F6E1EB9" w14:textId="67A15EEF" w:rsidR="00EB49DD" w:rsidRPr="004245D0" w:rsidRDefault="00EB49DD">
            <w:pPr>
              <w:pStyle w:val="Tablebody"/>
              <w:autoSpaceDE w:val="0"/>
              <w:autoSpaceDN w:val="0"/>
              <w:adjustRightInd w:val="0"/>
              <w:jc w:val="both"/>
              <w:pPrChange w:id="3597" w:author="Radman Asja" w:date="2023-04-20T10:38:00Z">
                <w:pPr>
                  <w:spacing w:after="120"/>
                </w:pPr>
              </w:pPrChange>
            </w:pPr>
            <w:r w:rsidRPr="004245D0">
              <w:rPr>
                <w:i/>
              </w:rPr>
              <w:t>t</w:t>
            </w:r>
            <w:r w:rsidRPr="004245D0">
              <w:rPr>
                <w:vertAlign w:val="subscript"/>
              </w:rPr>
              <w:t>f</w:t>
            </w:r>
          </w:p>
        </w:tc>
        <w:tc>
          <w:tcPr>
            <w:tcW w:w="8505" w:type="dxa"/>
            <w:hideMark/>
            <w:tcPrChange w:id="3598" w:author="Radman Asja" w:date="2023-04-20T10:38:00Z">
              <w:tcPr>
                <w:tcW w:w="8505" w:type="dxa"/>
                <w:shd w:val="clear" w:color="auto" w:fill="auto"/>
                <w:hideMark/>
              </w:tcPr>
            </w:tcPrChange>
          </w:tcPr>
          <w:p w14:paraId="2F9808E6" w14:textId="379AC70E" w:rsidR="00EB49DD" w:rsidRPr="004245D0" w:rsidRDefault="00EB49DD">
            <w:pPr>
              <w:pStyle w:val="Tablebody"/>
              <w:autoSpaceDE w:val="0"/>
              <w:autoSpaceDN w:val="0"/>
              <w:adjustRightInd w:val="0"/>
              <w:jc w:val="both"/>
              <w:pPrChange w:id="3599" w:author="Radman Asja" w:date="2023-04-20T10:38:00Z">
                <w:pPr>
                  <w:spacing w:after="120"/>
                </w:pPr>
              </w:pPrChange>
            </w:pPr>
            <w:r w:rsidRPr="004245D0">
              <w:rPr>
                <w:szCs w:val="24"/>
              </w:rPr>
              <w:t>nominal flange thickness of a steel sheet pile</w:t>
            </w:r>
          </w:p>
        </w:tc>
      </w:tr>
      <w:tr w:rsidR="00EB49DD" w:rsidRPr="004245D0" w14:paraId="5F49F65E" w14:textId="77777777" w:rsidTr="00EB49DD">
        <w:trPr>
          <w:trPrChange w:id="3600" w:author="Radman Asja" w:date="2023-04-20T10:38:00Z">
            <w:trPr>
              <w:trHeight w:val="567"/>
            </w:trPr>
          </w:trPrChange>
        </w:trPr>
        <w:tc>
          <w:tcPr>
            <w:tcW w:w="851" w:type="dxa"/>
            <w:tcPrChange w:id="3601" w:author="Radman Asja" w:date="2023-04-20T10:38:00Z">
              <w:tcPr>
                <w:tcW w:w="851" w:type="dxa"/>
                <w:shd w:val="clear" w:color="auto" w:fill="auto"/>
              </w:tcPr>
            </w:tcPrChange>
          </w:tcPr>
          <w:p w14:paraId="7B02C9FA" w14:textId="34C3DCA7" w:rsidR="00EB49DD" w:rsidRPr="004245D0" w:rsidRDefault="00EB49DD">
            <w:pPr>
              <w:pStyle w:val="Tablebody"/>
              <w:autoSpaceDE w:val="0"/>
              <w:autoSpaceDN w:val="0"/>
              <w:adjustRightInd w:val="0"/>
              <w:jc w:val="both"/>
              <w:rPr>
                <w:rPrChange w:id="3602" w:author="Radman Asja" w:date="2023-04-20T10:38:00Z">
                  <w:rPr>
                    <w:rFonts w:ascii="Cambria Math" w:hAnsi="Cambria Math"/>
                  </w:rPr>
                </w:rPrChange>
              </w:rPr>
              <w:pPrChange w:id="3603" w:author="Radman Asja" w:date="2023-04-20T10:38:00Z">
                <w:pPr/>
              </w:pPrChange>
            </w:pPr>
            <w:r w:rsidRPr="004245D0">
              <w:rPr>
                <w:i/>
                <w:iCs/>
              </w:rPr>
              <w:t>t</w:t>
            </w:r>
            <w:r w:rsidRPr="004245D0">
              <w:rPr>
                <w:iCs/>
                <w:vertAlign w:val="subscript"/>
              </w:rPr>
              <w:t>min</w:t>
            </w:r>
          </w:p>
        </w:tc>
        <w:tc>
          <w:tcPr>
            <w:tcW w:w="8505" w:type="dxa"/>
            <w:hideMark/>
            <w:tcPrChange w:id="3604" w:author="Radman Asja" w:date="2023-04-20T10:38:00Z">
              <w:tcPr>
                <w:tcW w:w="8505" w:type="dxa"/>
                <w:shd w:val="clear" w:color="auto" w:fill="auto"/>
                <w:hideMark/>
              </w:tcPr>
            </w:tcPrChange>
          </w:tcPr>
          <w:p w14:paraId="34B00203" w14:textId="2F87C200" w:rsidR="00EB49DD" w:rsidRPr="004245D0" w:rsidRDefault="00F72B8F">
            <w:pPr>
              <w:pStyle w:val="Tablebody"/>
              <w:autoSpaceDE w:val="0"/>
              <w:autoSpaceDN w:val="0"/>
              <w:adjustRightInd w:val="0"/>
              <w:pPrChange w:id="3605" w:author="Radman Asja" w:date="2023-04-20T10:38:00Z">
                <w:pPr>
                  <w:jc w:val="left"/>
                </w:pPr>
              </w:pPrChange>
            </w:pPr>
            <w:del w:id="3606" w:author="Radman Asja" w:date="2023-04-20T10:38:00Z">
              <w:r w:rsidRPr="000D393F">
                <w:delText xml:space="preserve">the </w:delText>
              </w:r>
            </w:del>
            <w:r w:rsidR="00EB49DD" w:rsidRPr="004245D0">
              <w:rPr>
                <w:szCs w:val="24"/>
              </w:rPr>
              <w:t xml:space="preserve">lesser of </w:t>
            </w:r>
            <w:r w:rsidR="00EB49DD" w:rsidRPr="004245D0">
              <w:rPr>
                <w:i/>
                <w:szCs w:val="24"/>
              </w:rPr>
              <w:t>t</w:t>
            </w:r>
            <w:r w:rsidR="00EB49DD" w:rsidRPr="004245D0">
              <w:rPr>
                <w:szCs w:val="24"/>
                <w:vertAlign w:val="subscript"/>
              </w:rPr>
              <w:t>f</w:t>
            </w:r>
            <w:r w:rsidR="00EB49DD" w:rsidRPr="004245D0">
              <w:rPr>
                <w:szCs w:val="24"/>
              </w:rPr>
              <w:t xml:space="preserve"> or </w:t>
            </w:r>
            <w:r w:rsidR="00EB49DD" w:rsidRPr="004245D0">
              <w:rPr>
                <w:i/>
                <w:szCs w:val="24"/>
              </w:rPr>
              <w:t>t</w:t>
            </w:r>
            <w:r w:rsidR="00EB49DD" w:rsidRPr="004245D0">
              <w:rPr>
                <w:szCs w:val="24"/>
                <w:vertAlign w:val="subscript"/>
              </w:rPr>
              <w:t>w</w:t>
            </w:r>
            <w:r w:rsidR="00EB49DD" w:rsidRPr="004245D0">
              <w:rPr>
                <w:szCs w:val="24"/>
              </w:rPr>
              <w:t xml:space="preserve"> for a Z pile</w:t>
            </w:r>
          </w:p>
        </w:tc>
      </w:tr>
      <w:tr w:rsidR="00EB49DD" w:rsidRPr="004245D0" w14:paraId="0D521171" w14:textId="77777777" w:rsidTr="00EB49DD">
        <w:trPr>
          <w:trPrChange w:id="3607" w:author="Radman Asja" w:date="2023-04-20T10:38:00Z">
            <w:trPr>
              <w:trHeight w:val="567"/>
            </w:trPr>
          </w:trPrChange>
        </w:trPr>
        <w:tc>
          <w:tcPr>
            <w:tcW w:w="851" w:type="dxa"/>
            <w:tcPrChange w:id="3608" w:author="Radman Asja" w:date="2023-04-20T10:38:00Z">
              <w:tcPr>
                <w:tcW w:w="851" w:type="dxa"/>
                <w:shd w:val="clear" w:color="auto" w:fill="auto"/>
              </w:tcPr>
            </w:tcPrChange>
          </w:tcPr>
          <w:p w14:paraId="1193E71B" w14:textId="58F4C6BC" w:rsidR="00EB49DD" w:rsidRPr="004245D0" w:rsidRDefault="00EB49DD">
            <w:pPr>
              <w:pStyle w:val="Tablebody"/>
              <w:autoSpaceDE w:val="0"/>
              <w:autoSpaceDN w:val="0"/>
              <w:adjustRightInd w:val="0"/>
              <w:jc w:val="both"/>
              <w:rPr>
                <w:i/>
                <w:rPrChange w:id="3609" w:author="Radman Asja" w:date="2023-04-20T10:38:00Z">
                  <w:rPr>
                    <w:rFonts w:ascii="Cambria Math" w:hAnsi="Cambria Math"/>
                  </w:rPr>
                </w:rPrChange>
              </w:rPr>
              <w:pPrChange w:id="3610" w:author="Radman Asja" w:date="2023-04-20T10:38:00Z">
                <w:pPr/>
              </w:pPrChange>
            </w:pPr>
            <w:r w:rsidRPr="004245D0">
              <w:rPr>
                <w:i/>
              </w:rPr>
              <w:t>t</w:t>
            </w:r>
            <w:r w:rsidRPr="004245D0">
              <w:rPr>
                <w:i/>
                <w:vertAlign w:val="subscript"/>
              </w:rPr>
              <w:t>red</w:t>
            </w:r>
          </w:p>
        </w:tc>
        <w:tc>
          <w:tcPr>
            <w:tcW w:w="8505" w:type="dxa"/>
            <w:hideMark/>
            <w:tcPrChange w:id="3611" w:author="Radman Asja" w:date="2023-04-20T10:38:00Z">
              <w:tcPr>
                <w:tcW w:w="8505" w:type="dxa"/>
                <w:shd w:val="clear" w:color="auto" w:fill="auto"/>
                <w:hideMark/>
              </w:tcPr>
            </w:tcPrChange>
          </w:tcPr>
          <w:p w14:paraId="6CDA49E7" w14:textId="1676C227" w:rsidR="00EB49DD" w:rsidRPr="004245D0" w:rsidRDefault="00EB49DD">
            <w:pPr>
              <w:pStyle w:val="Tablebody"/>
              <w:autoSpaceDE w:val="0"/>
              <w:autoSpaceDN w:val="0"/>
              <w:adjustRightInd w:val="0"/>
              <w:pPrChange w:id="3612" w:author="Radman Asja" w:date="2023-04-20T10:38:00Z">
                <w:pPr>
                  <w:jc w:val="left"/>
                </w:pPr>
              </w:pPrChange>
            </w:pPr>
            <w:r w:rsidRPr="004245D0">
              <w:rPr>
                <w:szCs w:val="24"/>
              </w:rPr>
              <w:t>reduced plate thickness</w:t>
            </w:r>
          </w:p>
        </w:tc>
      </w:tr>
      <w:tr w:rsidR="00EB49DD" w:rsidRPr="004245D0" w14:paraId="0EB19D3F" w14:textId="77777777" w:rsidTr="00EB49DD">
        <w:trPr>
          <w:trPrChange w:id="3613" w:author="Radman Asja" w:date="2023-04-20T10:38:00Z">
            <w:trPr>
              <w:trHeight w:val="567"/>
            </w:trPr>
          </w:trPrChange>
        </w:trPr>
        <w:tc>
          <w:tcPr>
            <w:tcW w:w="851" w:type="dxa"/>
            <w:tcPrChange w:id="3614" w:author="Radman Asja" w:date="2023-04-20T10:38:00Z">
              <w:tcPr>
                <w:tcW w:w="851" w:type="dxa"/>
                <w:shd w:val="clear" w:color="auto" w:fill="auto"/>
              </w:tcPr>
            </w:tcPrChange>
          </w:tcPr>
          <w:p w14:paraId="466E8A75" w14:textId="417912DB" w:rsidR="00EB49DD" w:rsidRPr="004245D0" w:rsidRDefault="00EB49DD">
            <w:pPr>
              <w:pStyle w:val="Tablebody"/>
              <w:autoSpaceDE w:val="0"/>
              <w:autoSpaceDN w:val="0"/>
              <w:adjustRightInd w:val="0"/>
              <w:jc w:val="both"/>
              <w:pPrChange w:id="3615" w:author="Radman Asja" w:date="2023-04-20T10:38:00Z">
                <w:pPr>
                  <w:spacing w:after="120"/>
                </w:pPr>
              </w:pPrChange>
            </w:pPr>
            <w:r w:rsidRPr="004245D0">
              <w:rPr>
                <w:i/>
              </w:rPr>
              <w:t>t</w:t>
            </w:r>
            <w:r w:rsidRPr="004245D0">
              <w:rPr>
                <w:vertAlign w:val="subscript"/>
              </w:rPr>
              <w:t>w</w:t>
            </w:r>
          </w:p>
        </w:tc>
        <w:tc>
          <w:tcPr>
            <w:tcW w:w="8505" w:type="dxa"/>
            <w:hideMark/>
            <w:tcPrChange w:id="3616" w:author="Radman Asja" w:date="2023-04-20T10:38:00Z">
              <w:tcPr>
                <w:tcW w:w="8505" w:type="dxa"/>
                <w:shd w:val="clear" w:color="auto" w:fill="auto"/>
                <w:hideMark/>
              </w:tcPr>
            </w:tcPrChange>
          </w:tcPr>
          <w:p w14:paraId="157A44E4" w14:textId="13CB9C7C" w:rsidR="00EB49DD" w:rsidRPr="004245D0" w:rsidRDefault="00EB49DD">
            <w:pPr>
              <w:pStyle w:val="Tablebody"/>
              <w:autoSpaceDE w:val="0"/>
              <w:autoSpaceDN w:val="0"/>
              <w:adjustRightInd w:val="0"/>
              <w:jc w:val="both"/>
              <w:pPrChange w:id="3617" w:author="Radman Asja" w:date="2023-04-20T10:38:00Z">
                <w:pPr>
                  <w:spacing w:after="120"/>
                </w:pPr>
              </w:pPrChange>
            </w:pPr>
            <w:r w:rsidRPr="004245D0">
              <w:rPr>
                <w:szCs w:val="24"/>
              </w:rPr>
              <w:t>nominal web thickness of a steel sheet pile</w:t>
            </w:r>
          </w:p>
        </w:tc>
      </w:tr>
      <w:tr w:rsidR="00EB49DD" w:rsidRPr="004245D0" w14:paraId="79C1C4B9" w14:textId="77777777" w:rsidTr="00EB49DD">
        <w:trPr>
          <w:trPrChange w:id="3618" w:author="Radman Asja" w:date="2023-04-20T10:38:00Z">
            <w:trPr>
              <w:trHeight w:val="567"/>
            </w:trPr>
          </w:trPrChange>
        </w:trPr>
        <w:tc>
          <w:tcPr>
            <w:tcW w:w="851" w:type="dxa"/>
            <w:tcPrChange w:id="3619" w:author="Radman Asja" w:date="2023-04-20T10:38:00Z">
              <w:tcPr>
                <w:tcW w:w="851" w:type="dxa"/>
                <w:shd w:val="clear" w:color="auto" w:fill="auto"/>
              </w:tcPr>
            </w:tcPrChange>
          </w:tcPr>
          <w:p w14:paraId="5422CF3F" w14:textId="5CD53F5D" w:rsidR="00EB49DD" w:rsidRPr="004245D0" w:rsidRDefault="00EB49DD">
            <w:pPr>
              <w:pStyle w:val="Tablebody"/>
              <w:autoSpaceDE w:val="0"/>
              <w:autoSpaceDN w:val="0"/>
              <w:adjustRightInd w:val="0"/>
              <w:jc w:val="both"/>
              <w:rPr>
                <w:rPrChange w:id="3620" w:author="Radman Asja" w:date="2023-04-20T10:38:00Z">
                  <w:rPr>
                    <w:rFonts w:ascii="Cambria Math" w:hAnsi="Cambria Math"/>
                  </w:rPr>
                </w:rPrChange>
              </w:rPr>
              <w:pPrChange w:id="3621" w:author="Radman Asja" w:date="2023-04-20T10:38:00Z">
                <w:pPr/>
              </w:pPrChange>
            </w:pPr>
            <w:r w:rsidRPr="004245D0">
              <w:rPr>
                <w:i/>
                <w:iCs/>
              </w:rPr>
              <w:t>t</w:t>
            </w:r>
            <w:r w:rsidRPr="004245D0">
              <w:rPr>
                <w:iCs/>
                <w:vertAlign w:val="subscript"/>
              </w:rPr>
              <w:t>w,</w:t>
            </w:r>
            <w:r w:rsidRPr="004245D0">
              <w:rPr>
                <w:i/>
                <w:iCs/>
                <w:vertAlign w:val="subscript"/>
              </w:rPr>
              <w:t>i</w:t>
            </w:r>
          </w:p>
        </w:tc>
        <w:tc>
          <w:tcPr>
            <w:tcW w:w="8505" w:type="dxa"/>
            <w:hideMark/>
            <w:tcPrChange w:id="3622" w:author="Radman Asja" w:date="2023-04-20T10:38:00Z">
              <w:tcPr>
                <w:tcW w:w="8505" w:type="dxa"/>
                <w:shd w:val="clear" w:color="auto" w:fill="auto"/>
                <w:hideMark/>
              </w:tcPr>
            </w:tcPrChange>
          </w:tcPr>
          <w:p w14:paraId="0A9E6628" w14:textId="6FDAFF0D" w:rsidR="00EB49DD" w:rsidRPr="004245D0" w:rsidRDefault="00EB49DD">
            <w:pPr>
              <w:pStyle w:val="Tablebody"/>
              <w:autoSpaceDE w:val="0"/>
              <w:autoSpaceDN w:val="0"/>
              <w:adjustRightInd w:val="0"/>
              <w:pPrChange w:id="3623" w:author="Radman Asja" w:date="2023-04-20T10:38:00Z">
                <w:pPr>
                  <w:jc w:val="left"/>
                </w:pPr>
              </w:pPrChange>
            </w:pPr>
            <w:r w:rsidRPr="004245D0">
              <w:rPr>
                <w:szCs w:val="24"/>
              </w:rPr>
              <w:t>varying web thicknesses</w:t>
            </w:r>
          </w:p>
        </w:tc>
      </w:tr>
      <w:tr w:rsidR="00EB49DD" w:rsidRPr="004245D0" w14:paraId="3E682849" w14:textId="77777777" w:rsidTr="00EB49DD">
        <w:trPr>
          <w:trPrChange w:id="3624" w:author="Radman Asja" w:date="2023-04-20T10:38:00Z">
            <w:trPr>
              <w:trHeight w:val="567"/>
            </w:trPr>
          </w:trPrChange>
        </w:trPr>
        <w:tc>
          <w:tcPr>
            <w:tcW w:w="851" w:type="dxa"/>
            <w:tcPrChange w:id="3625" w:author="Radman Asja" w:date="2023-04-20T10:38:00Z">
              <w:tcPr>
                <w:tcW w:w="851" w:type="dxa"/>
                <w:shd w:val="clear" w:color="auto" w:fill="auto"/>
              </w:tcPr>
            </w:tcPrChange>
          </w:tcPr>
          <w:p w14:paraId="75E0892B" w14:textId="7BECAA86" w:rsidR="00EB49DD" w:rsidRPr="004245D0" w:rsidRDefault="00EB49DD">
            <w:pPr>
              <w:pStyle w:val="Tablebody"/>
              <w:autoSpaceDE w:val="0"/>
              <w:autoSpaceDN w:val="0"/>
              <w:adjustRightInd w:val="0"/>
              <w:jc w:val="both"/>
              <w:rPr>
                <w:i/>
                <w:rPrChange w:id="3626" w:author="Radman Asja" w:date="2023-04-20T10:38:00Z">
                  <w:rPr>
                    <w:rFonts w:ascii="Cambria Math" w:hAnsi="Cambria Math"/>
                  </w:rPr>
                </w:rPrChange>
              </w:rPr>
              <w:pPrChange w:id="3627" w:author="Radman Asja" w:date="2023-04-20T10:38:00Z">
                <w:pPr/>
              </w:pPrChange>
            </w:pPr>
            <w:r w:rsidRPr="004245D0">
              <w:rPr>
                <w:i/>
                <w:iCs/>
              </w:rPr>
              <w:t>v</w:t>
            </w:r>
          </w:p>
        </w:tc>
        <w:tc>
          <w:tcPr>
            <w:tcW w:w="8505" w:type="dxa"/>
            <w:hideMark/>
            <w:tcPrChange w:id="3628" w:author="Radman Asja" w:date="2023-04-20T10:38:00Z">
              <w:tcPr>
                <w:tcW w:w="8505" w:type="dxa"/>
                <w:shd w:val="clear" w:color="auto" w:fill="auto"/>
                <w:hideMark/>
              </w:tcPr>
            </w:tcPrChange>
          </w:tcPr>
          <w:p w14:paraId="6887D7A1" w14:textId="42545A15" w:rsidR="00EB49DD" w:rsidRPr="004245D0" w:rsidRDefault="00EB49DD">
            <w:pPr>
              <w:pStyle w:val="Tablebody"/>
              <w:autoSpaceDE w:val="0"/>
              <w:autoSpaceDN w:val="0"/>
              <w:adjustRightInd w:val="0"/>
              <w:pPrChange w:id="3629" w:author="Radman Asja" w:date="2023-04-20T10:38:00Z">
                <w:pPr>
                  <w:jc w:val="left"/>
                </w:pPr>
              </w:pPrChange>
            </w:pPr>
            <w:r w:rsidRPr="004245D0">
              <w:rPr>
                <w:szCs w:val="24"/>
              </w:rPr>
              <w:t>Poisson’s ratio</w:t>
            </w:r>
          </w:p>
        </w:tc>
      </w:tr>
    </w:tbl>
    <w:p w14:paraId="062A3738" w14:textId="77777777" w:rsidR="00F72B8F" w:rsidRPr="000D393F" w:rsidRDefault="00F72B8F" w:rsidP="00F72B8F">
      <w:pPr>
        <w:rPr>
          <w:del w:id="3630" w:author="Radman Asja" w:date="2023-04-20T10:38:00Z"/>
        </w:rPr>
      </w:pPr>
    </w:p>
    <w:p w14:paraId="011D06CE"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3631" w:author="Radman Asja" w:date="2023-04-20T10:38:00Z">
          <w:pPr>
            <w:pStyle w:val="Heading3"/>
          </w:pPr>
        </w:pPrChange>
      </w:pPr>
      <w:bookmarkStart w:id="3632" w:name="_Toc132634970"/>
      <w:bookmarkStart w:id="3633" w:name="_Toc20737704"/>
      <w:bookmarkStart w:id="3634" w:name="_Toc37770694"/>
      <w:bookmarkStart w:id="3635" w:name="_Toc114238696"/>
      <w:r w:rsidRPr="004245D0">
        <w:rPr>
          <w:rFonts w:eastAsia="Times New Roman"/>
          <w:szCs w:val="24"/>
        </w:rPr>
        <w:t>Greek symbols</w:t>
      </w:r>
      <w:bookmarkEnd w:id="3632"/>
      <w:bookmarkEnd w:id="3633"/>
      <w:bookmarkEnd w:id="3634"/>
      <w:bookmarkEnd w:id="3635"/>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3636" w:author="Radman Asja" w:date="2023-04-20T10:38:00Z">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851"/>
        <w:gridCol w:w="8505"/>
        <w:tblGridChange w:id="3637">
          <w:tblGrid>
            <w:gridCol w:w="851"/>
            <w:gridCol w:w="8505"/>
          </w:tblGrid>
        </w:tblGridChange>
      </w:tblGrid>
      <w:tr w:rsidR="007B02A9" w:rsidRPr="004245D0" w14:paraId="66CBCEFF" w14:textId="77777777" w:rsidTr="007B02A9">
        <w:trPr>
          <w:trPrChange w:id="3638" w:author="Radman Asja" w:date="2023-04-20T10:38:00Z">
            <w:trPr>
              <w:trHeight w:val="567"/>
            </w:trPr>
          </w:trPrChange>
        </w:trPr>
        <w:tc>
          <w:tcPr>
            <w:tcW w:w="851" w:type="dxa"/>
            <w:tcPrChange w:id="3639" w:author="Radman Asja" w:date="2023-04-20T10:38:00Z">
              <w:tcPr>
                <w:tcW w:w="851" w:type="dxa"/>
                <w:shd w:val="clear" w:color="auto" w:fill="auto"/>
              </w:tcPr>
            </w:tcPrChange>
          </w:tcPr>
          <w:p w14:paraId="2E3D2B0D" w14:textId="7A6F9CAD" w:rsidR="007B02A9" w:rsidRPr="004245D0" w:rsidRDefault="007B02A9">
            <w:pPr>
              <w:pStyle w:val="Tablebody"/>
              <w:autoSpaceDE w:val="0"/>
              <w:autoSpaceDN w:val="0"/>
              <w:adjustRightInd w:val="0"/>
              <w:jc w:val="both"/>
              <w:rPr>
                <w:i/>
                <w:rPrChange w:id="3640" w:author="Radman Asja" w:date="2023-04-20T10:38:00Z">
                  <w:rPr>
                    <w:rFonts w:ascii="Cambria Math" w:hAnsi="Cambria Math"/>
                    <w:i/>
                  </w:rPr>
                </w:rPrChange>
              </w:rPr>
              <w:pPrChange w:id="3641" w:author="Radman Asja" w:date="2023-04-20T10:38:00Z">
                <w:pPr/>
              </w:pPrChange>
            </w:pPr>
            <w:r w:rsidRPr="004245D0">
              <w:rPr>
                <w:i/>
                <w:rPrChange w:id="3642" w:author="Radman Asja" w:date="2023-04-20T10:38:00Z">
                  <w:rPr>
                    <w:rFonts w:ascii="Cambria Math" w:hAnsi="Cambria Math"/>
                    <w:i/>
                    <w:szCs w:val="20"/>
                    <w:lang w:eastAsia="ja-JP"/>
                  </w:rPr>
                </w:rPrChange>
              </w:rPr>
              <w:t>α</w:t>
            </w:r>
          </w:p>
        </w:tc>
        <w:tc>
          <w:tcPr>
            <w:tcW w:w="8505" w:type="dxa"/>
            <w:hideMark/>
            <w:tcPrChange w:id="3643" w:author="Radman Asja" w:date="2023-04-20T10:38:00Z">
              <w:tcPr>
                <w:tcW w:w="8505" w:type="dxa"/>
                <w:shd w:val="clear" w:color="auto" w:fill="auto"/>
                <w:hideMark/>
              </w:tcPr>
            </w:tcPrChange>
          </w:tcPr>
          <w:p w14:paraId="2C843401" w14:textId="013EE245" w:rsidR="007B02A9" w:rsidRPr="004245D0" w:rsidRDefault="007B02A9">
            <w:pPr>
              <w:pStyle w:val="Tablebody"/>
              <w:autoSpaceDE w:val="0"/>
              <w:autoSpaceDN w:val="0"/>
              <w:adjustRightInd w:val="0"/>
              <w:pPrChange w:id="3644" w:author="Radman Asja" w:date="2023-04-20T10:38:00Z">
                <w:pPr>
                  <w:jc w:val="left"/>
                </w:pPr>
              </w:pPrChange>
            </w:pPr>
            <w:r w:rsidRPr="004245D0">
              <w:rPr>
                <w:szCs w:val="24"/>
              </w:rPr>
              <w:t>angle of inclination of the web</w:t>
            </w:r>
          </w:p>
        </w:tc>
      </w:tr>
      <w:tr w:rsidR="007B02A9" w:rsidRPr="004245D0" w14:paraId="03F0A73D" w14:textId="77777777" w:rsidTr="007B02A9">
        <w:trPr>
          <w:trPrChange w:id="3645" w:author="Radman Asja" w:date="2023-04-20T10:38:00Z">
            <w:trPr>
              <w:trHeight w:val="567"/>
            </w:trPr>
          </w:trPrChange>
        </w:trPr>
        <w:tc>
          <w:tcPr>
            <w:tcW w:w="851" w:type="dxa"/>
            <w:tcPrChange w:id="3646" w:author="Radman Asja" w:date="2023-04-20T10:38:00Z">
              <w:tcPr>
                <w:tcW w:w="851" w:type="dxa"/>
                <w:shd w:val="clear" w:color="auto" w:fill="auto"/>
              </w:tcPr>
            </w:tcPrChange>
          </w:tcPr>
          <w:p w14:paraId="2A335BB8" w14:textId="26DA94B5" w:rsidR="007B02A9" w:rsidRPr="004245D0" w:rsidRDefault="007B02A9">
            <w:pPr>
              <w:pStyle w:val="Tablebody"/>
              <w:autoSpaceDE w:val="0"/>
              <w:autoSpaceDN w:val="0"/>
              <w:adjustRightInd w:val="0"/>
              <w:jc w:val="both"/>
              <w:rPr>
                <w:rPrChange w:id="3647" w:author="Radman Asja" w:date="2023-04-20T10:38:00Z">
                  <w:rPr>
                    <w:i/>
                  </w:rPr>
                </w:rPrChange>
              </w:rPr>
              <w:pPrChange w:id="3648" w:author="Radman Asja" w:date="2023-04-20T10:38:00Z">
                <w:pPr>
                  <w:keepNext/>
                  <w:spacing w:after="120"/>
                </w:pPr>
              </w:pPrChange>
            </w:pPr>
            <w:r w:rsidRPr="004245D0">
              <w:rPr>
                <w:rPrChange w:id="3649" w:author="Radman Asja" w:date="2023-04-20T10:38:00Z">
                  <w:rPr>
                    <w:rFonts w:ascii="Cambria Math" w:hAnsi="Cambria Math"/>
                    <w:szCs w:val="20"/>
                    <w:lang w:eastAsia="ja-JP"/>
                  </w:rPr>
                </w:rPrChange>
              </w:rPr>
              <w:lastRenderedPageBreak/>
              <w:t>𝛼</w:t>
            </w:r>
            <w:r w:rsidRPr="004245D0">
              <w:rPr>
                <w:vertAlign w:val="subscript"/>
                <w:rPrChange w:id="3650" w:author="Radman Asja" w:date="2023-04-20T10:38:00Z">
                  <w:rPr>
                    <w:rFonts w:ascii="Cambria Math" w:hAnsi="Cambria Math"/>
                    <w:szCs w:val="20"/>
                    <w:vertAlign w:val="subscript"/>
                    <w:lang w:eastAsia="ja-JP"/>
                  </w:rPr>
                </w:rPrChange>
              </w:rPr>
              <w:t>e</w:t>
            </w:r>
          </w:p>
        </w:tc>
        <w:tc>
          <w:tcPr>
            <w:tcW w:w="8505" w:type="dxa"/>
            <w:hideMark/>
            <w:tcPrChange w:id="3651" w:author="Radman Asja" w:date="2023-04-20T10:38:00Z">
              <w:tcPr>
                <w:tcW w:w="8505" w:type="dxa"/>
                <w:shd w:val="clear" w:color="auto" w:fill="auto"/>
                <w:hideMark/>
              </w:tcPr>
            </w:tcPrChange>
          </w:tcPr>
          <w:p w14:paraId="725A0EA4" w14:textId="399BC858" w:rsidR="007B02A9" w:rsidRPr="004245D0" w:rsidRDefault="007B02A9">
            <w:pPr>
              <w:pStyle w:val="Tablebody"/>
              <w:autoSpaceDE w:val="0"/>
              <w:autoSpaceDN w:val="0"/>
              <w:adjustRightInd w:val="0"/>
              <w:jc w:val="both"/>
              <w:pPrChange w:id="3652" w:author="Radman Asja" w:date="2023-04-20T10:38:00Z">
                <w:pPr>
                  <w:keepNext/>
                  <w:spacing w:after="120"/>
                </w:pPr>
              </w:pPrChange>
            </w:pPr>
            <w:r w:rsidRPr="004245D0">
              <w:rPr>
                <w:szCs w:val="24"/>
              </w:rPr>
              <w:t>buckling parameter in the elastic range</w:t>
            </w:r>
          </w:p>
        </w:tc>
      </w:tr>
      <w:tr w:rsidR="007B02A9" w:rsidRPr="004245D0" w14:paraId="3C808F81" w14:textId="77777777" w:rsidTr="007B02A9">
        <w:trPr>
          <w:trPrChange w:id="3653" w:author="Radman Asja" w:date="2023-04-20T10:38:00Z">
            <w:trPr>
              <w:trHeight w:val="567"/>
            </w:trPr>
          </w:trPrChange>
        </w:trPr>
        <w:tc>
          <w:tcPr>
            <w:tcW w:w="851" w:type="dxa"/>
            <w:tcPrChange w:id="3654" w:author="Radman Asja" w:date="2023-04-20T10:38:00Z">
              <w:tcPr>
                <w:tcW w:w="851" w:type="dxa"/>
                <w:shd w:val="clear" w:color="auto" w:fill="auto"/>
              </w:tcPr>
            </w:tcPrChange>
          </w:tcPr>
          <w:p w14:paraId="6871507D" w14:textId="2A87AC83" w:rsidR="007B02A9" w:rsidRPr="004245D0" w:rsidRDefault="007B02A9">
            <w:pPr>
              <w:pStyle w:val="Tablebody"/>
              <w:autoSpaceDE w:val="0"/>
              <w:autoSpaceDN w:val="0"/>
              <w:adjustRightInd w:val="0"/>
              <w:jc w:val="both"/>
              <w:rPr>
                <w:rPrChange w:id="3655" w:author="Radman Asja" w:date="2023-04-20T10:38:00Z">
                  <w:rPr>
                    <w:rFonts w:ascii="Cambria Math" w:hAnsi="Cambria Math"/>
                  </w:rPr>
                </w:rPrChange>
              </w:rPr>
              <w:pPrChange w:id="3656" w:author="Radman Asja" w:date="2023-04-20T10:38:00Z">
                <w:pPr/>
              </w:pPrChange>
            </w:pPr>
            <w:r w:rsidRPr="004245D0">
              <w:rPr>
                <w:rPrChange w:id="3657" w:author="Radman Asja" w:date="2023-04-20T10:38:00Z">
                  <w:rPr>
                    <w:rFonts w:ascii="Cambria Math" w:hAnsi="Cambria Math"/>
                    <w:szCs w:val="20"/>
                    <w:lang w:eastAsia="ja-JP"/>
                  </w:rPr>
                </w:rPrChange>
              </w:rPr>
              <w:t>𝛼</w:t>
            </w:r>
            <w:r w:rsidRPr="004245D0">
              <w:rPr>
                <w:vertAlign w:val="subscript"/>
                <w:rPrChange w:id="3658" w:author="Radman Asja" w:date="2023-04-20T10:38:00Z">
                  <w:rPr>
                    <w:rFonts w:ascii="Cambria Math" w:hAnsi="Cambria Math"/>
                    <w:szCs w:val="20"/>
                    <w:vertAlign w:val="subscript"/>
                    <w:lang w:eastAsia="ja-JP"/>
                  </w:rPr>
                </w:rPrChange>
              </w:rPr>
              <w:t>T</w:t>
            </w:r>
          </w:p>
        </w:tc>
        <w:tc>
          <w:tcPr>
            <w:tcW w:w="8505" w:type="dxa"/>
            <w:hideMark/>
            <w:tcPrChange w:id="3659" w:author="Radman Asja" w:date="2023-04-20T10:38:00Z">
              <w:tcPr>
                <w:tcW w:w="8505" w:type="dxa"/>
                <w:shd w:val="clear" w:color="auto" w:fill="auto"/>
                <w:hideMark/>
              </w:tcPr>
            </w:tcPrChange>
          </w:tcPr>
          <w:p w14:paraId="0A03527F" w14:textId="1E7469BB" w:rsidR="007B02A9" w:rsidRPr="004245D0" w:rsidRDefault="007B02A9">
            <w:pPr>
              <w:pStyle w:val="Tablebody"/>
              <w:autoSpaceDE w:val="0"/>
              <w:autoSpaceDN w:val="0"/>
              <w:adjustRightInd w:val="0"/>
              <w:pPrChange w:id="3660" w:author="Radman Asja" w:date="2023-04-20T10:38:00Z">
                <w:pPr>
                  <w:jc w:val="left"/>
                </w:pPr>
              </w:pPrChange>
            </w:pPr>
            <w:r w:rsidRPr="004245D0">
              <w:rPr>
                <w:szCs w:val="24"/>
              </w:rPr>
              <w:t>coefficient of linear thermal elongation</w:t>
            </w:r>
          </w:p>
        </w:tc>
      </w:tr>
      <w:tr w:rsidR="007B02A9" w:rsidRPr="004245D0" w14:paraId="1CD2DA6F" w14:textId="77777777" w:rsidTr="007B02A9">
        <w:trPr>
          <w:trPrChange w:id="3661" w:author="Radman Asja" w:date="2023-04-20T10:38:00Z">
            <w:trPr>
              <w:trHeight w:val="567"/>
            </w:trPr>
          </w:trPrChange>
        </w:trPr>
        <w:tc>
          <w:tcPr>
            <w:tcW w:w="851" w:type="dxa"/>
            <w:tcPrChange w:id="3662" w:author="Radman Asja" w:date="2023-04-20T10:38:00Z">
              <w:tcPr>
                <w:tcW w:w="851" w:type="dxa"/>
                <w:shd w:val="clear" w:color="auto" w:fill="auto"/>
              </w:tcPr>
            </w:tcPrChange>
          </w:tcPr>
          <w:p w14:paraId="01617B25" w14:textId="31F1DF61" w:rsidR="007B02A9" w:rsidRPr="004245D0" w:rsidRDefault="007B02A9">
            <w:pPr>
              <w:pStyle w:val="Tablebody"/>
              <w:autoSpaceDE w:val="0"/>
              <w:autoSpaceDN w:val="0"/>
              <w:adjustRightInd w:val="0"/>
              <w:jc w:val="both"/>
              <w:rPr>
                <w:rPrChange w:id="3663" w:author="Radman Asja" w:date="2023-04-20T10:38:00Z">
                  <w:rPr>
                    <w:rFonts w:ascii="Cambria Math" w:hAnsi="Cambria Math"/>
                  </w:rPr>
                </w:rPrChange>
              </w:rPr>
              <w:pPrChange w:id="3664" w:author="Radman Asja" w:date="2023-04-20T10:38:00Z">
                <w:pPr/>
              </w:pPrChange>
            </w:pPr>
            <w:r w:rsidRPr="004245D0">
              <w:rPr>
                <w:rPrChange w:id="3665" w:author="Radman Asja" w:date="2023-04-20T10:38:00Z">
                  <w:rPr>
                    <w:rFonts w:ascii="Cambria Math" w:hAnsi="Cambria Math"/>
                    <w:szCs w:val="20"/>
                    <w:lang w:eastAsia="ja-JP"/>
                  </w:rPr>
                </w:rPrChange>
              </w:rPr>
              <w:t>𝛼</w:t>
            </w:r>
            <w:r w:rsidRPr="004245D0">
              <w:rPr>
                <w:vertAlign w:val="subscript"/>
                <w:rPrChange w:id="3666" w:author="Radman Asja" w:date="2023-04-20T10:38:00Z">
                  <w:rPr>
                    <w:rFonts w:ascii="Cambria Math" w:hAnsi="Cambria Math"/>
                    <w:szCs w:val="20"/>
                    <w:vertAlign w:val="subscript"/>
                    <w:lang w:eastAsia="ja-JP"/>
                  </w:rPr>
                </w:rPrChange>
              </w:rPr>
              <w:t>1</w:t>
            </w:r>
          </w:p>
        </w:tc>
        <w:tc>
          <w:tcPr>
            <w:tcW w:w="8505" w:type="dxa"/>
            <w:tcPrChange w:id="3667" w:author="Radman Asja" w:date="2023-04-20T10:38:00Z">
              <w:tcPr>
                <w:tcW w:w="8505" w:type="dxa"/>
                <w:shd w:val="clear" w:color="auto" w:fill="auto"/>
              </w:tcPr>
            </w:tcPrChange>
          </w:tcPr>
          <w:p w14:paraId="56D3F7B6" w14:textId="156B3C0D" w:rsidR="007B02A9" w:rsidRPr="004245D0" w:rsidRDefault="007B02A9">
            <w:pPr>
              <w:pStyle w:val="Tablebody"/>
              <w:autoSpaceDE w:val="0"/>
              <w:autoSpaceDN w:val="0"/>
              <w:adjustRightInd w:val="0"/>
              <w:pPrChange w:id="3668" w:author="Radman Asja" w:date="2023-04-20T10:38:00Z">
                <w:pPr>
                  <w:jc w:val="left"/>
                </w:pPr>
              </w:pPrChange>
            </w:pPr>
            <w:r w:rsidRPr="004245D0">
              <w:rPr>
                <w:szCs w:val="24"/>
              </w:rPr>
              <w:t>stiffness factor of the lateral resistance of the embedded part of the pile, defined at surface level</w:t>
            </w:r>
          </w:p>
        </w:tc>
      </w:tr>
      <w:tr w:rsidR="007B02A9" w:rsidRPr="004245D0" w14:paraId="7E33B8F6" w14:textId="77777777" w:rsidTr="007B02A9">
        <w:trPr>
          <w:trPrChange w:id="3669" w:author="Radman Asja" w:date="2023-04-20T10:38:00Z">
            <w:trPr>
              <w:trHeight w:val="567"/>
            </w:trPr>
          </w:trPrChange>
        </w:trPr>
        <w:tc>
          <w:tcPr>
            <w:tcW w:w="851" w:type="dxa"/>
            <w:tcPrChange w:id="3670" w:author="Radman Asja" w:date="2023-04-20T10:38:00Z">
              <w:tcPr>
                <w:tcW w:w="851" w:type="dxa"/>
                <w:shd w:val="clear" w:color="auto" w:fill="auto"/>
              </w:tcPr>
            </w:tcPrChange>
          </w:tcPr>
          <w:p w14:paraId="7ACA061B" w14:textId="27135226" w:rsidR="007B02A9" w:rsidRPr="004245D0" w:rsidRDefault="007B02A9">
            <w:pPr>
              <w:pStyle w:val="Tablebody"/>
              <w:autoSpaceDE w:val="0"/>
              <w:autoSpaceDN w:val="0"/>
              <w:adjustRightInd w:val="0"/>
              <w:jc w:val="both"/>
              <w:rPr>
                <w:i/>
                <w:rPrChange w:id="3671" w:author="Radman Asja" w:date="2023-04-20T10:38:00Z">
                  <w:rPr>
                    <w:rFonts w:ascii="Cambria Math" w:hAnsi="Cambria Math"/>
                  </w:rPr>
                </w:rPrChange>
              </w:rPr>
              <w:pPrChange w:id="3672" w:author="Radman Asja" w:date="2023-04-20T10:38:00Z">
                <w:pPr/>
              </w:pPrChange>
            </w:pPr>
            <w:r w:rsidRPr="004245D0">
              <w:rPr>
                <w:i/>
                <w:iCs/>
              </w:rPr>
              <w:sym w:font="Symbol" w:char="F062"/>
            </w:r>
          </w:p>
        </w:tc>
        <w:tc>
          <w:tcPr>
            <w:tcW w:w="8505" w:type="dxa"/>
            <w:tcPrChange w:id="3673" w:author="Radman Asja" w:date="2023-04-20T10:38:00Z">
              <w:tcPr>
                <w:tcW w:w="8505" w:type="dxa"/>
                <w:shd w:val="clear" w:color="auto" w:fill="auto"/>
              </w:tcPr>
            </w:tcPrChange>
          </w:tcPr>
          <w:p w14:paraId="44E77301" w14:textId="6EE983AA" w:rsidR="007B02A9" w:rsidRPr="004245D0" w:rsidRDefault="007B02A9">
            <w:pPr>
              <w:pStyle w:val="Tablebody"/>
              <w:autoSpaceDE w:val="0"/>
              <w:autoSpaceDN w:val="0"/>
              <w:adjustRightInd w:val="0"/>
              <w:pPrChange w:id="3674" w:author="Radman Asja" w:date="2023-04-20T10:38:00Z">
                <w:pPr>
                  <w:jc w:val="left"/>
                </w:pPr>
              </w:pPrChange>
            </w:pPr>
            <w:r w:rsidRPr="004245D0">
              <w:rPr>
                <w:szCs w:val="24"/>
              </w:rPr>
              <w:t>ratio between the lateral linear subgrade reaction of the soil and flexural rigidity of the pile</w:t>
            </w:r>
          </w:p>
        </w:tc>
      </w:tr>
      <w:tr w:rsidR="007B02A9" w:rsidRPr="004245D0" w14:paraId="6E093916" w14:textId="77777777" w:rsidTr="007B02A9">
        <w:trPr>
          <w:trPrChange w:id="3675" w:author="Radman Asja" w:date="2023-04-20T10:38:00Z">
            <w:trPr>
              <w:trHeight w:val="567"/>
            </w:trPr>
          </w:trPrChange>
        </w:trPr>
        <w:tc>
          <w:tcPr>
            <w:tcW w:w="851" w:type="dxa"/>
            <w:tcPrChange w:id="3676" w:author="Radman Asja" w:date="2023-04-20T10:38:00Z">
              <w:tcPr>
                <w:tcW w:w="851" w:type="dxa"/>
                <w:shd w:val="clear" w:color="auto" w:fill="auto"/>
              </w:tcPr>
            </w:tcPrChange>
          </w:tcPr>
          <w:p w14:paraId="01906141" w14:textId="2B434157" w:rsidR="007B02A9" w:rsidRPr="004245D0" w:rsidRDefault="007B02A9">
            <w:pPr>
              <w:pStyle w:val="Tablebody"/>
              <w:autoSpaceDE w:val="0"/>
              <w:autoSpaceDN w:val="0"/>
              <w:adjustRightInd w:val="0"/>
              <w:jc w:val="both"/>
              <w:rPr>
                <w:rPrChange w:id="3677" w:author="Radman Asja" w:date="2023-04-20T10:38:00Z">
                  <w:rPr>
                    <w:rFonts w:ascii="Cambria Math" w:hAnsi="Cambria Math"/>
                    <w:i/>
                  </w:rPr>
                </w:rPrChange>
              </w:rPr>
              <w:pPrChange w:id="3678" w:author="Radman Asja" w:date="2023-04-20T10:38:00Z">
                <w:pPr/>
              </w:pPrChange>
            </w:pPr>
            <w:r w:rsidRPr="004245D0">
              <w:rPr>
                <w:i/>
                <w:iCs/>
              </w:rPr>
              <w:sym w:font="Symbol" w:char="F062"/>
            </w:r>
            <w:r w:rsidRPr="004245D0">
              <w:rPr>
                <w:sz w:val="16"/>
                <w:szCs w:val="16"/>
                <w:vertAlign w:val="subscript"/>
              </w:rPr>
              <w:t xml:space="preserve"> </w:t>
            </w:r>
            <w:r w:rsidRPr="004245D0">
              <w:rPr>
                <w:vertAlign w:val="subscript"/>
              </w:rPr>
              <w:t>0</w:t>
            </w:r>
          </w:p>
        </w:tc>
        <w:tc>
          <w:tcPr>
            <w:tcW w:w="8505" w:type="dxa"/>
            <w:tcPrChange w:id="3679" w:author="Radman Asja" w:date="2023-04-20T10:38:00Z">
              <w:tcPr>
                <w:tcW w:w="8505" w:type="dxa"/>
                <w:shd w:val="clear" w:color="auto" w:fill="auto"/>
              </w:tcPr>
            </w:tcPrChange>
          </w:tcPr>
          <w:p w14:paraId="7216C179" w14:textId="7AB382FE" w:rsidR="007B02A9" w:rsidRPr="004245D0" w:rsidRDefault="007B02A9">
            <w:pPr>
              <w:pStyle w:val="Tablebody"/>
              <w:autoSpaceDE w:val="0"/>
              <w:autoSpaceDN w:val="0"/>
              <w:adjustRightInd w:val="0"/>
              <w:pPrChange w:id="3680" w:author="Radman Asja" w:date="2023-04-20T10:38:00Z">
                <w:pPr>
                  <w:jc w:val="left"/>
                </w:pPr>
              </w:pPrChange>
            </w:pPr>
            <w:r w:rsidRPr="004245D0">
              <w:rPr>
                <w:szCs w:val="24"/>
              </w:rPr>
              <w:t>critical length coefficient for weak axis buckling, i.e. ratio between the critical length and the free length of a partially embedded pile</w:t>
            </w:r>
          </w:p>
        </w:tc>
      </w:tr>
      <w:tr w:rsidR="007B02A9" w:rsidRPr="004245D0" w14:paraId="01E8D2B5" w14:textId="77777777" w:rsidTr="007B02A9">
        <w:trPr>
          <w:trPrChange w:id="3681" w:author="Radman Asja" w:date="2023-04-20T10:38:00Z">
            <w:trPr>
              <w:trHeight w:val="567"/>
            </w:trPr>
          </w:trPrChange>
        </w:trPr>
        <w:tc>
          <w:tcPr>
            <w:tcW w:w="851" w:type="dxa"/>
            <w:tcPrChange w:id="3682" w:author="Radman Asja" w:date="2023-04-20T10:38:00Z">
              <w:tcPr>
                <w:tcW w:w="851" w:type="dxa"/>
                <w:shd w:val="clear" w:color="auto" w:fill="auto"/>
              </w:tcPr>
            </w:tcPrChange>
          </w:tcPr>
          <w:p w14:paraId="7597F550" w14:textId="4E2E6FA9" w:rsidR="007B02A9" w:rsidRPr="004245D0" w:rsidRDefault="007B02A9">
            <w:pPr>
              <w:pStyle w:val="Tablebody"/>
              <w:autoSpaceDE w:val="0"/>
              <w:autoSpaceDN w:val="0"/>
              <w:adjustRightInd w:val="0"/>
              <w:jc w:val="both"/>
              <w:rPr>
                <w:rPrChange w:id="3683" w:author="Radman Asja" w:date="2023-04-20T10:38:00Z">
                  <w:rPr>
                    <w:rFonts w:ascii="Cambria Math" w:hAnsi="Cambria Math"/>
                    <w:i/>
                  </w:rPr>
                </w:rPrChange>
              </w:rPr>
              <w:pPrChange w:id="3684" w:author="Radman Asja" w:date="2023-04-20T10:38:00Z">
                <w:pPr/>
              </w:pPrChange>
            </w:pPr>
            <w:r w:rsidRPr="004245D0">
              <w:rPr>
                <w:i/>
                <w:iCs/>
              </w:rPr>
              <w:sym w:font="Symbol" w:char="F062"/>
            </w:r>
            <w:r w:rsidRPr="004245D0">
              <w:rPr>
                <w:sz w:val="16"/>
                <w:szCs w:val="16"/>
                <w:vertAlign w:val="subscript"/>
              </w:rPr>
              <w:t xml:space="preserve"> </w:t>
            </w:r>
            <w:r w:rsidRPr="004245D0">
              <w:rPr>
                <w:vertAlign w:val="subscript"/>
              </w:rPr>
              <w:t>1</w:t>
            </w:r>
          </w:p>
        </w:tc>
        <w:tc>
          <w:tcPr>
            <w:tcW w:w="8505" w:type="dxa"/>
            <w:tcPrChange w:id="3685" w:author="Radman Asja" w:date="2023-04-20T10:38:00Z">
              <w:tcPr>
                <w:tcW w:w="8505" w:type="dxa"/>
                <w:shd w:val="clear" w:color="auto" w:fill="auto"/>
              </w:tcPr>
            </w:tcPrChange>
          </w:tcPr>
          <w:p w14:paraId="170DA7BE" w14:textId="60DA4BDF" w:rsidR="007B02A9" w:rsidRPr="004245D0" w:rsidRDefault="007B02A9">
            <w:pPr>
              <w:pStyle w:val="Tablebody"/>
              <w:autoSpaceDE w:val="0"/>
              <w:autoSpaceDN w:val="0"/>
              <w:adjustRightInd w:val="0"/>
              <w:pPrChange w:id="3686" w:author="Radman Asja" w:date="2023-04-20T10:38:00Z">
                <w:pPr>
                  <w:jc w:val="left"/>
                </w:pPr>
              </w:pPrChange>
            </w:pPr>
            <w:r w:rsidRPr="004245D0">
              <w:rPr>
                <w:szCs w:val="24"/>
              </w:rPr>
              <w:t>critical length coefficient for weak axis buckling, for a partially embedded pile in uniform dense soil</w:t>
            </w:r>
          </w:p>
        </w:tc>
      </w:tr>
      <w:tr w:rsidR="007B02A9" w:rsidRPr="004245D0" w14:paraId="13817B21" w14:textId="77777777" w:rsidTr="007B02A9">
        <w:trPr>
          <w:trPrChange w:id="3687" w:author="Radman Asja" w:date="2023-04-20T10:38:00Z">
            <w:trPr>
              <w:trHeight w:val="567"/>
            </w:trPr>
          </w:trPrChange>
        </w:trPr>
        <w:tc>
          <w:tcPr>
            <w:tcW w:w="851" w:type="dxa"/>
            <w:tcPrChange w:id="3688" w:author="Radman Asja" w:date="2023-04-20T10:38:00Z">
              <w:tcPr>
                <w:tcW w:w="851" w:type="dxa"/>
                <w:shd w:val="clear" w:color="auto" w:fill="auto"/>
              </w:tcPr>
            </w:tcPrChange>
          </w:tcPr>
          <w:p w14:paraId="77A5BB73" w14:textId="667E840E" w:rsidR="007B02A9" w:rsidRPr="004245D0" w:rsidRDefault="007B02A9">
            <w:pPr>
              <w:pStyle w:val="Tablebody"/>
              <w:autoSpaceDE w:val="0"/>
              <w:autoSpaceDN w:val="0"/>
              <w:adjustRightInd w:val="0"/>
              <w:jc w:val="both"/>
              <w:rPr>
                <w:rPrChange w:id="3689" w:author="Radman Asja" w:date="2023-04-20T10:38:00Z">
                  <w:rPr>
                    <w:rFonts w:ascii="Cambria Math" w:hAnsi="Cambria Math"/>
                    <w:i/>
                  </w:rPr>
                </w:rPrChange>
              </w:rPr>
              <w:pPrChange w:id="3690" w:author="Radman Asja" w:date="2023-04-20T10:38:00Z">
                <w:pPr/>
              </w:pPrChange>
            </w:pPr>
            <w:r w:rsidRPr="004245D0">
              <w:rPr>
                <w:i/>
                <w:iCs/>
              </w:rPr>
              <w:sym w:font="Symbol" w:char="F062"/>
            </w:r>
            <w:r w:rsidRPr="004245D0">
              <w:rPr>
                <w:sz w:val="16"/>
                <w:szCs w:val="16"/>
                <w:vertAlign w:val="subscript"/>
              </w:rPr>
              <w:t xml:space="preserve"> </w:t>
            </w:r>
            <w:r w:rsidRPr="004245D0">
              <w:rPr>
                <w:vertAlign w:val="subscript"/>
              </w:rPr>
              <w:t>2</w:t>
            </w:r>
          </w:p>
        </w:tc>
        <w:tc>
          <w:tcPr>
            <w:tcW w:w="8505" w:type="dxa"/>
            <w:tcPrChange w:id="3691" w:author="Radman Asja" w:date="2023-04-20T10:38:00Z">
              <w:tcPr>
                <w:tcW w:w="8505" w:type="dxa"/>
                <w:shd w:val="clear" w:color="auto" w:fill="auto"/>
              </w:tcPr>
            </w:tcPrChange>
          </w:tcPr>
          <w:p w14:paraId="73A4C75F" w14:textId="6BD3B9B4" w:rsidR="007B02A9" w:rsidRPr="004245D0" w:rsidRDefault="007B02A9">
            <w:pPr>
              <w:pStyle w:val="Tablebody"/>
              <w:autoSpaceDE w:val="0"/>
              <w:autoSpaceDN w:val="0"/>
              <w:adjustRightInd w:val="0"/>
              <w:pPrChange w:id="3692" w:author="Radman Asja" w:date="2023-04-20T10:38:00Z">
                <w:pPr>
                  <w:jc w:val="left"/>
                </w:pPr>
              </w:pPrChange>
            </w:pPr>
            <w:r w:rsidRPr="004245D0">
              <w:rPr>
                <w:szCs w:val="24"/>
              </w:rPr>
              <w:t>critical length coefficient for weak axis buckling, for a partially embedded pile in uniform soft soil</w:t>
            </w:r>
          </w:p>
        </w:tc>
      </w:tr>
      <w:tr w:rsidR="007B02A9" w:rsidRPr="004245D0" w14:paraId="1DC2A201" w14:textId="77777777" w:rsidTr="007B02A9">
        <w:trPr>
          <w:trPrChange w:id="3693" w:author="Radman Asja" w:date="2023-04-20T10:38:00Z">
            <w:trPr>
              <w:trHeight w:val="567"/>
            </w:trPr>
          </w:trPrChange>
        </w:trPr>
        <w:tc>
          <w:tcPr>
            <w:tcW w:w="851" w:type="dxa"/>
            <w:tcPrChange w:id="3694" w:author="Radman Asja" w:date="2023-04-20T10:38:00Z">
              <w:tcPr>
                <w:tcW w:w="851" w:type="dxa"/>
                <w:shd w:val="clear" w:color="auto" w:fill="auto"/>
              </w:tcPr>
            </w:tcPrChange>
          </w:tcPr>
          <w:p w14:paraId="40D72B1C" w14:textId="1E9CE8E0" w:rsidR="007B02A9" w:rsidRPr="004245D0" w:rsidRDefault="007B02A9">
            <w:pPr>
              <w:pStyle w:val="Tablebody"/>
              <w:autoSpaceDE w:val="0"/>
              <w:autoSpaceDN w:val="0"/>
              <w:adjustRightInd w:val="0"/>
              <w:jc w:val="both"/>
              <w:rPr>
                <w:rPrChange w:id="3695" w:author="Radman Asja" w:date="2023-04-20T10:38:00Z">
                  <w:rPr>
                    <w:rFonts w:ascii="Cambria Math" w:hAnsi="Cambria Math"/>
                    <w:i/>
                  </w:rPr>
                </w:rPrChange>
              </w:rPr>
              <w:pPrChange w:id="3696" w:author="Radman Asja" w:date="2023-04-20T10:38:00Z">
                <w:pPr/>
              </w:pPrChange>
            </w:pPr>
            <w:r w:rsidRPr="004245D0">
              <w:rPr>
                <w:i/>
                <w:iCs/>
              </w:rPr>
              <w:sym w:font="Symbol" w:char="F062"/>
            </w:r>
            <w:r w:rsidRPr="004245D0">
              <w:rPr>
                <w:sz w:val="16"/>
                <w:szCs w:val="16"/>
                <w:vertAlign w:val="subscript"/>
              </w:rPr>
              <w:t xml:space="preserve"> </w:t>
            </w:r>
            <w:r w:rsidRPr="004245D0">
              <w:rPr>
                <w:vertAlign w:val="subscript"/>
              </w:rPr>
              <w:t>3</w:t>
            </w:r>
          </w:p>
        </w:tc>
        <w:tc>
          <w:tcPr>
            <w:tcW w:w="8505" w:type="dxa"/>
            <w:tcPrChange w:id="3697" w:author="Radman Asja" w:date="2023-04-20T10:38:00Z">
              <w:tcPr>
                <w:tcW w:w="8505" w:type="dxa"/>
                <w:shd w:val="clear" w:color="auto" w:fill="auto"/>
              </w:tcPr>
            </w:tcPrChange>
          </w:tcPr>
          <w:p w14:paraId="3E1098CC" w14:textId="5E6A9921" w:rsidR="007B02A9" w:rsidRPr="004245D0" w:rsidRDefault="007B02A9">
            <w:pPr>
              <w:pStyle w:val="Tablebody"/>
              <w:autoSpaceDE w:val="0"/>
              <w:autoSpaceDN w:val="0"/>
              <w:adjustRightInd w:val="0"/>
              <w:pPrChange w:id="3698" w:author="Radman Asja" w:date="2023-04-20T10:38:00Z">
                <w:pPr>
                  <w:jc w:val="left"/>
                </w:pPr>
              </w:pPrChange>
            </w:pPr>
            <w:r w:rsidRPr="004245D0">
              <w:rPr>
                <w:szCs w:val="24"/>
              </w:rPr>
              <w:t>critical length coefficient for weak axis buckling, for a fully embedded pile in uniform soft soil</w:t>
            </w:r>
          </w:p>
        </w:tc>
      </w:tr>
      <w:tr w:rsidR="007B02A9" w:rsidRPr="004245D0" w14:paraId="2A992213" w14:textId="77777777" w:rsidTr="007B02A9">
        <w:trPr>
          <w:trPrChange w:id="3699" w:author="Radman Asja" w:date="2023-04-20T10:38:00Z">
            <w:trPr>
              <w:trHeight w:val="567"/>
            </w:trPr>
          </w:trPrChange>
        </w:trPr>
        <w:tc>
          <w:tcPr>
            <w:tcW w:w="851" w:type="dxa"/>
            <w:tcPrChange w:id="3700" w:author="Radman Asja" w:date="2023-04-20T10:38:00Z">
              <w:tcPr>
                <w:tcW w:w="851" w:type="dxa"/>
                <w:shd w:val="clear" w:color="auto" w:fill="auto"/>
              </w:tcPr>
            </w:tcPrChange>
          </w:tcPr>
          <w:p w14:paraId="4F889157" w14:textId="049EA069" w:rsidR="007B02A9" w:rsidRPr="004245D0" w:rsidRDefault="007B02A9">
            <w:pPr>
              <w:pStyle w:val="Tablebody"/>
              <w:autoSpaceDE w:val="0"/>
              <w:autoSpaceDN w:val="0"/>
              <w:adjustRightInd w:val="0"/>
              <w:jc w:val="both"/>
              <w:rPr>
                <w:rPrChange w:id="3701" w:author="Radman Asja" w:date="2023-04-20T10:38:00Z">
                  <w:rPr>
                    <w:rFonts w:ascii="Cambria Math" w:hAnsi="Cambria Math"/>
                    <w:i/>
                  </w:rPr>
                </w:rPrChange>
              </w:rPr>
              <w:pPrChange w:id="3702" w:author="Radman Asja" w:date="2023-04-20T10:38:00Z">
                <w:pPr/>
              </w:pPrChange>
            </w:pPr>
            <w:r w:rsidRPr="004245D0">
              <w:rPr>
                <w:i/>
                <w:rPrChange w:id="3703" w:author="Radman Asja" w:date="2023-04-20T10:38:00Z">
                  <w:rPr>
                    <w:rFonts w:ascii="Cambria Math" w:hAnsi="Cambria Math"/>
                    <w:i/>
                    <w:szCs w:val="20"/>
                    <w:lang w:eastAsia="ja-JP"/>
                  </w:rPr>
                </w:rPrChange>
              </w:rPr>
              <w:sym w:font="Symbol" w:char="F062"/>
            </w:r>
            <w:r w:rsidRPr="004245D0">
              <w:rPr>
                <w:vertAlign w:val="subscript"/>
                <w:rPrChange w:id="3704" w:author="Radman Asja" w:date="2023-04-20T10:38:00Z">
                  <w:rPr>
                    <w:rFonts w:ascii="Cambria Math" w:hAnsi="Cambria Math"/>
                    <w:szCs w:val="20"/>
                    <w:vertAlign w:val="subscript"/>
                    <w:lang w:eastAsia="ja-JP"/>
                  </w:rPr>
                </w:rPrChange>
              </w:rPr>
              <w:t>p</w:t>
            </w:r>
          </w:p>
        </w:tc>
        <w:tc>
          <w:tcPr>
            <w:tcW w:w="8505" w:type="dxa"/>
            <w:tcPrChange w:id="3705" w:author="Radman Asja" w:date="2023-04-20T10:38:00Z">
              <w:tcPr>
                <w:tcW w:w="8505" w:type="dxa"/>
                <w:shd w:val="clear" w:color="auto" w:fill="auto"/>
              </w:tcPr>
            </w:tcPrChange>
          </w:tcPr>
          <w:p w14:paraId="44D7EC82" w14:textId="2598471B" w:rsidR="007B02A9" w:rsidRPr="004245D0" w:rsidRDefault="007B02A9">
            <w:pPr>
              <w:pStyle w:val="Tablebody"/>
              <w:autoSpaceDE w:val="0"/>
              <w:autoSpaceDN w:val="0"/>
              <w:adjustRightInd w:val="0"/>
              <w:pPrChange w:id="3706" w:author="Radman Asja" w:date="2023-04-20T10:38:00Z">
                <w:pPr>
                  <w:jc w:val="left"/>
                </w:pPr>
              </w:pPrChange>
            </w:pPr>
            <w:r w:rsidRPr="004245D0">
              <w:rPr>
                <w:szCs w:val="24"/>
              </w:rPr>
              <w:t>buckling parameter in the plastic range</w:t>
            </w:r>
          </w:p>
        </w:tc>
      </w:tr>
      <w:tr w:rsidR="007B02A9" w:rsidRPr="004245D0" w14:paraId="0A2DF6F7" w14:textId="77777777" w:rsidTr="007B02A9">
        <w:trPr>
          <w:trPrChange w:id="3707" w:author="Radman Asja" w:date="2023-04-20T10:38:00Z">
            <w:trPr>
              <w:trHeight w:val="567"/>
            </w:trPr>
          </w:trPrChange>
        </w:trPr>
        <w:tc>
          <w:tcPr>
            <w:tcW w:w="851" w:type="dxa"/>
            <w:tcPrChange w:id="3708" w:author="Radman Asja" w:date="2023-04-20T10:38:00Z">
              <w:tcPr>
                <w:tcW w:w="851" w:type="dxa"/>
                <w:shd w:val="clear" w:color="auto" w:fill="auto"/>
              </w:tcPr>
            </w:tcPrChange>
          </w:tcPr>
          <w:p w14:paraId="4108055E" w14:textId="547C971D" w:rsidR="007B02A9" w:rsidRPr="004245D0" w:rsidRDefault="007B02A9">
            <w:pPr>
              <w:pStyle w:val="Tablebody"/>
              <w:autoSpaceDE w:val="0"/>
              <w:autoSpaceDN w:val="0"/>
              <w:adjustRightInd w:val="0"/>
              <w:jc w:val="both"/>
              <w:rPr>
                <w:rPrChange w:id="3709" w:author="Radman Asja" w:date="2023-04-20T10:38:00Z">
                  <w:rPr>
                    <w:i/>
                  </w:rPr>
                </w:rPrChange>
              </w:rPr>
              <w:pPrChange w:id="3710" w:author="Radman Asja" w:date="2023-04-20T10:38:00Z">
                <w:pPr/>
              </w:pPrChange>
            </w:pPr>
            <w:bookmarkStart w:id="3711" w:name="_Hlk61683088"/>
            <w:r w:rsidRPr="004245D0">
              <w:rPr>
                <w:i/>
                <w:iCs/>
              </w:rPr>
              <w:sym w:font="Symbol" w:char="F062"/>
            </w:r>
            <w:r w:rsidRPr="004245D0">
              <w:rPr>
                <w:iCs/>
                <w:vertAlign w:val="subscript"/>
              </w:rPr>
              <w:t>a</w:t>
            </w:r>
            <w:bookmarkEnd w:id="3711"/>
          </w:p>
        </w:tc>
        <w:tc>
          <w:tcPr>
            <w:tcW w:w="8505" w:type="dxa"/>
            <w:hideMark/>
            <w:tcPrChange w:id="3712" w:author="Radman Asja" w:date="2023-04-20T10:38:00Z">
              <w:tcPr>
                <w:tcW w:w="8505" w:type="dxa"/>
                <w:shd w:val="clear" w:color="auto" w:fill="auto"/>
                <w:hideMark/>
              </w:tcPr>
            </w:tcPrChange>
          </w:tcPr>
          <w:p w14:paraId="22BB6567" w14:textId="1C95222F" w:rsidR="007B02A9" w:rsidRPr="004245D0" w:rsidRDefault="007B02A9">
            <w:pPr>
              <w:pStyle w:val="Tablebody"/>
              <w:autoSpaceDE w:val="0"/>
              <w:autoSpaceDN w:val="0"/>
              <w:adjustRightInd w:val="0"/>
              <w:pPrChange w:id="3713" w:author="Radman Asja" w:date="2023-04-20T10:38:00Z">
                <w:pPr>
                  <w:jc w:val="left"/>
                </w:pPr>
              </w:pPrChange>
            </w:pPr>
            <w:r w:rsidRPr="004245D0">
              <w:rPr>
                <w:szCs w:val="24"/>
              </w:rPr>
              <w:t>reduction factor accounting for effect of the decrease of the diameter</w:t>
            </w:r>
            <w:del w:id="3714" w:author="Radman Asja" w:date="2023-04-20T10:38:00Z">
              <w:r w:rsidR="00F72B8F" w:rsidRPr="004A0838">
                <w:delText xml:space="preserve"> </w:delText>
              </w:r>
            </w:del>
          </w:p>
        </w:tc>
      </w:tr>
      <w:tr w:rsidR="007B02A9" w:rsidRPr="004245D0" w14:paraId="3FDEE5F8" w14:textId="77777777" w:rsidTr="007B02A9">
        <w:trPr>
          <w:trPrChange w:id="3715" w:author="Radman Asja" w:date="2023-04-20T10:38:00Z">
            <w:trPr>
              <w:trHeight w:val="567"/>
            </w:trPr>
          </w:trPrChange>
        </w:trPr>
        <w:tc>
          <w:tcPr>
            <w:tcW w:w="851" w:type="dxa"/>
            <w:tcPrChange w:id="3716" w:author="Radman Asja" w:date="2023-04-20T10:38:00Z">
              <w:tcPr>
                <w:tcW w:w="851" w:type="dxa"/>
                <w:shd w:val="clear" w:color="auto" w:fill="auto"/>
              </w:tcPr>
            </w:tcPrChange>
          </w:tcPr>
          <w:p w14:paraId="2B02099B" w14:textId="4ABE0B80" w:rsidR="007B02A9" w:rsidRPr="004245D0" w:rsidRDefault="007B02A9">
            <w:pPr>
              <w:pStyle w:val="Tablebody"/>
              <w:autoSpaceDE w:val="0"/>
              <w:autoSpaceDN w:val="0"/>
              <w:adjustRightInd w:val="0"/>
              <w:jc w:val="both"/>
              <w:pPrChange w:id="3717" w:author="Radman Asja" w:date="2023-04-20T10:38:00Z">
                <w:pPr>
                  <w:spacing w:after="120"/>
                </w:pPr>
              </w:pPrChange>
            </w:pPr>
            <w:r w:rsidRPr="004245D0">
              <w:rPr>
                <w:i/>
                <w:rPrChange w:id="3718" w:author="Radman Asja" w:date="2023-04-20T10:38:00Z">
                  <w:rPr>
                    <w:rFonts w:ascii="Cambria Math" w:hAnsi="Cambria Math"/>
                    <w:i/>
                    <w:szCs w:val="20"/>
                    <w:lang w:eastAsia="ja-JP"/>
                  </w:rPr>
                </w:rPrChange>
              </w:rPr>
              <w:t>β</w:t>
            </w:r>
            <w:r w:rsidRPr="004245D0">
              <w:rPr>
                <w:vertAlign w:val="subscript"/>
              </w:rPr>
              <w:t>D</w:t>
            </w:r>
          </w:p>
        </w:tc>
        <w:tc>
          <w:tcPr>
            <w:tcW w:w="8505" w:type="dxa"/>
            <w:hideMark/>
            <w:tcPrChange w:id="3719" w:author="Radman Asja" w:date="2023-04-20T10:38:00Z">
              <w:tcPr>
                <w:tcW w:w="8505" w:type="dxa"/>
                <w:shd w:val="clear" w:color="auto" w:fill="auto"/>
                <w:hideMark/>
              </w:tcPr>
            </w:tcPrChange>
          </w:tcPr>
          <w:p w14:paraId="52D49181" w14:textId="2AF388BD" w:rsidR="007B02A9" w:rsidRPr="004245D0" w:rsidRDefault="007B02A9">
            <w:pPr>
              <w:pStyle w:val="Tablebody"/>
              <w:autoSpaceDE w:val="0"/>
              <w:autoSpaceDN w:val="0"/>
              <w:adjustRightInd w:val="0"/>
              <w:jc w:val="both"/>
              <w:pPrChange w:id="3720" w:author="Radman Asja" w:date="2023-04-20T10:38:00Z">
                <w:pPr>
                  <w:spacing w:after="120"/>
                </w:pPr>
              </w:pPrChange>
            </w:pPr>
            <w:r w:rsidRPr="004245D0">
              <w:rPr>
                <w:szCs w:val="24"/>
              </w:rPr>
              <w:t>factor accounting for the possible reduction of the bending stiffness of U-piles due to insufficient shear force transmission in the interlocks</w:t>
            </w:r>
          </w:p>
        </w:tc>
      </w:tr>
      <w:tr w:rsidR="007B02A9" w:rsidRPr="004245D0" w14:paraId="7A5F11E4" w14:textId="77777777" w:rsidTr="007B02A9">
        <w:trPr>
          <w:trPrChange w:id="3721" w:author="Radman Asja" w:date="2023-04-20T10:38:00Z">
            <w:trPr>
              <w:trHeight w:val="567"/>
            </w:trPr>
          </w:trPrChange>
        </w:trPr>
        <w:tc>
          <w:tcPr>
            <w:tcW w:w="851" w:type="dxa"/>
            <w:tcPrChange w:id="3722" w:author="Radman Asja" w:date="2023-04-20T10:38:00Z">
              <w:tcPr>
                <w:tcW w:w="851" w:type="dxa"/>
                <w:shd w:val="clear" w:color="auto" w:fill="auto"/>
              </w:tcPr>
            </w:tcPrChange>
          </w:tcPr>
          <w:p w14:paraId="4EBA1499" w14:textId="77CC10C7" w:rsidR="007B02A9" w:rsidRPr="004245D0" w:rsidRDefault="007B02A9">
            <w:pPr>
              <w:pStyle w:val="Tablebody"/>
              <w:autoSpaceDE w:val="0"/>
              <w:autoSpaceDN w:val="0"/>
              <w:adjustRightInd w:val="0"/>
              <w:jc w:val="both"/>
              <w:pPrChange w:id="3723" w:author="Radman Asja" w:date="2023-04-20T10:38:00Z">
                <w:pPr>
                  <w:spacing w:after="120"/>
                </w:pPr>
              </w:pPrChange>
            </w:pPr>
            <w:r w:rsidRPr="004245D0">
              <w:rPr>
                <w:i/>
                <w:rPrChange w:id="3724" w:author="Radman Asja" w:date="2023-04-20T10:38:00Z">
                  <w:rPr>
                    <w:rFonts w:ascii="Cambria Math" w:hAnsi="Cambria Math"/>
                    <w:i/>
                    <w:szCs w:val="20"/>
                    <w:lang w:eastAsia="ja-JP"/>
                  </w:rPr>
                </w:rPrChange>
              </w:rPr>
              <w:t>β</w:t>
            </w:r>
            <w:r w:rsidRPr="004245D0">
              <w:rPr>
                <w:vertAlign w:val="subscript"/>
              </w:rPr>
              <w:t>m</w:t>
            </w:r>
          </w:p>
        </w:tc>
        <w:tc>
          <w:tcPr>
            <w:tcW w:w="8505" w:type="dxa"/>
            <w:hideMark/>
            <w:tcPrChange w:id="3725" w:author="Radman Asja" w:date="2023-04-20T10:38:00Z">
              <w:tcPr>
                <w:tcW w:w="8505" w:type="dxa"/>
                <w:shd w:val="clear" w:color="auto" w:fill="auto"/>
                <w:hideMark/>
              </w:tcPr>
            </w:tcPrChange>
          </w:tcPr>
          <w:p w14:paraId="76FD9C38" w14:textId="2535F150" w:rsidR="007B02A9" w:rsidRPr="004245D0" w:rsidRDefault="007B02A9">
            <w:pPr>
              <w:pStyle w:val="Tablebody"/>
              <w:autoSpaceDE w:val="0"/>
              <w:autoSpaceDN w:val="0"/>
              <w:adjustRightInd w:val="0"/>
              <w:jc w:val="both"/>
              <w:pPrChange w:id="3726" w:author="Radman Asja" w:date="2023-04-20T10:38:00Z">
                <w:pPr>
                  <w:spacing w:after="120"/>
                </w:pPr>
              </w:pPrChange>
            </w:pPr>
            <w:r w:rsidRPr="004245D0">
              <w:rPr>
                <w:szCs w:val="24"/>
              </w:rPr>
              <w:t>reduction factor accounting for transverse shell bending</w:t>
            </w:r>
          </w:p>
        </w:tc>
      </w:tr>
      <w:tr w:rsidR="007B02A9" w:rsidRPr="004245D0" w14:paraId="5C00DBBF" w14:textId="77777777" w:rsidTr="007B02A9">
        <w:trPr>
          <w:trPrChange w:id="3727" w:author="Radman Asja" w:date="2023-04-20T10:38:00Z">
            <w:trPr>
              <w:trHeight w:val="567"/>
            </w:trPr>
          </w:trPrChange>
        </w:trPr>
        <w:tc>
          <w:tcPr>
            <w:tcW w:w="851" w:type="dxa"/>
            <w:tcPrChange w:id="3728" w:author="Radman Asja" w:date="2023-04-20T10:38:00Z">
              <w:tcPr>
                <w:tcW w:w="851" w:type="dxa"/>
                <w:shd w:val="clear" w:color="auto" w:fill="auto"/>
              </w:tcPr>
            </w:tcPrChange>
          </w:tcPr>
          <w:p w14:paraId="622B0F6C" w14:textId="6AAC95FB" w:rsidR="007B02A9" w:rsidRPr="004245D0" w:rsidRDefault="007B02A9">
            <w:pPr>
              <w:pStyle w:val="Tablebody"/>
              <w:autoSpaceDE w:val="0"/>
              <w:autoSpaceDN w:val="0"/>
              <w:adjustRightInd w:val="0"/>
              <w:jc w:val="both"/>
              <w:pPrChange w:id="3729" w:author="Radman Asja" w:date="2023-04-20T10:38:00Z">
                <w:pPr>
                  <w:spacing w:after="120"/>
                </w:pPr>
              </w:pPrChange>
            </w:pPr>
            <w:r w:rsidRPr="004245D0">
              <w:rPr>
                <w:i/>
                <w:rPrChange w:id="3730" w:author="Radman Asja" w:date="2023-04-20T10:38:00Z">
                  <w:rPr>
                    <w:rFonts w:ascii="Cambria Math" w:hAnsi="Cambria Math"/>
                    <w:i/>
                    <w:szCs w:val="20"/>
                    <w:lang w:eastAsia="ja-JP"/>
                  </w:rPr>
                </w:rPrChange>
              </w:rPr>
              <w:t>β</w:t>
            </w:r>
            <w:r w:rsidRPr="004245D0">
              <w:rPr>
                <w:vertAlign w:val="subscript"/>
              </w:rPr>
              <w:t>T</w:t>
            </w:r>
          </w:p>
        </w:tc>
        <w:tc>
          <w:tcPr>
            <w:tcW w:w="8505" w:type="dxa"/>
            <w:hideMark/>
            <w:tcPrChange w:id="3731" w:author="Radman Asja" w:date="2023-04-20T10:38:00Z">
              <w:tcPr>
                <w:tcW w:w="8505" w:type="dxa"/>
                <w:shd w:val="clear" w:color="auto" w:fill="auto"/>
                <w:hideMark/>
              </w:tcPr>
            </w:tcPrChange>
          </w:tcPr>
          <w:p w14:paraId="6F1A38C5" w14:textId="4A56A718" w:rsidR="007B02A9" w:rsidRPr="004245D0" w:rsidRDefault="007B02A9">
            <w:pPr>
              <w:pStyle w:val="Tablebody"/>
              <w:autoSpaceDE w:val="0"/>
              <w:autoSpaceDN w:val="0"/>
              <w:adjustRightInd w:val="0"/>
              <w:jc w:val="both"/>
              <w:pPrChange w:id="3732" w:author="Radman Asja" w:date="2023-04-20T10:38:00Z">
                <w:pPr>
                  <w:spacing w:after="120"/>
                </w:pPr>
              </w:pPrChange>
            </w:pPr>
            <w:r w:rsidRPr="004245D0">
              <w:rPr>
                <w:szCs w:val="24"/>
              </w:rPr>
              <w:t>factor accounting for the behaviour of a welded junction pile at ultimate limit states</w:t>
            </w:r>
          </w:p>
        </w:tc>
      </w:tr>
      <w:tr w:rsidR="007B02A9" w:rsidRPr="004245D0" w14:paraId="7BC602F8" w14:textId="77777777" w:rsidTr="007B02A9">
        <w:trPr>
          <w:trPrChange w:id="3733" w:author="Radman Asja" w:date="2023-04-20T10:38:00Z">
            <w:trPr>
              <w:trHeight w:val="567"/>
            </w:trPr>
          </w:trPrChange>
        </w:trPr>
        <w:tc>
          <w:tcPr>
            <w:tcW w:w="851" w:type="dxa"/>
            <w:tcPrChange w:id="3734" w:author="Radman Asja" w:date="2023-04-20T10:38:00Z">
              <w:tcPr>
                <w:tcW w:w="851" w:type="dxa"/>
                <w:shd w:val="clear" w:color="auto" w:fill="auto"/>
              </w:tcPr>
            </w:tcPrChange>
          </w:tcPr>
          <w:p w14:paraId="57E13C60" w14:textId="7A02A967" w:rsidR="007B02A9" w:rsidRPr="004245D0" w:rsidRDefault="007B02A9">
            <w:pPr>
              <w:pStyle w:val="Tablebody"/>
              <w:autoSpaceDE w:val="0"/>
              <w:autoSpaceDN w:val="0"/>
              <w:adjustRightInd w:val="0"/>
              <w:jc w:val="both"/>
              <w:rPr>
                <w:rPrChange w:id="3735" w:author="Radman Asja" w:date="2023-04-20T10:38:00Z">
                  <w:rPr>
                    <w:rFonts w:ascii="Cambria Math" w:hAnsi="Cambria Math"/>
                  </w:rPr>
                </w:rPrChange>
              </w:rPr>
              <w:pPrChange w:id="3736" w:author="Radman Asja" w:date="2023-04-20T10:38:00Z">
                <w:pPr/>
              </w:pPrChange>
            </w:pPr>
            <w:r w:rsidRPr="004245D0">
              <w:rPr>
                <w:rPrChange w:id="3737" w:author="Radman Asja" w:date="2023-04-20T10:38:00Z">
                  <w:rPr>
                    <w:rFonts w:ascii="Cambria Math" w:hAnsi="Cambria Math"/>
                    <w:szCs w:val="20"/>
                    <w:lang w:eastAsia="ja-JP"/>
                  </w:rPr>
                </w:rPrChange>
              </w:rPr>
              <w:t>𝛽</w:t>
            </w:r>
            <w:r w:rsidRPr="004245D0">
              <w:rPr>
                <w:vertAlign w:val="subscript"/>
              </w:rPr>
              <w:t>B</w:t>
            </w:r>
          </w:p>
        </w:tc>
        <w:tc>
          <w:tcPr>
            <w:tcW w:w="8505" w:type="dxa"/>
            <w:hideMark/>
            <w:tcPrChange w:id="3738" w:author="Radman Asja" w:date="2023-04-20T10:38:00Z">
              <w:tcPr>
                <w:tcW w:w="8505" w:type="dxa"/>
                <w:shd w:val="clear" w:color="auto" w:fill="auto"/>
                <w:hideMark/>
              </w:tcPr>
            </w:tcPrChange>
          </w:tcPr>
          <w:p w14:paraId="63CAF280" w14:textId="1B064121" w:rsidR="007B02A9" w:rsidRPr="004245D0" w:rsidRDefault="007B02A9">
            <w:pPr>
              <w:pStyle w:val="Tablebody"/>
              <w:autoSpaceDE w:val="0"/>
              <w:autoSpaceDN w:val="0"/>
              <w:adjustRightInd w:val="0"/>
              <w:pPrChange w:id="3739" w:author="Radman Asja" w:date="2023-04-20T10:38:00Z">
                <w:pPr>
                  <w:jc w:val="left"/>
                </w:pPr>
              </w:pPrChange>
            </w:pPr>
            <w:r w:rsidRPr="004245D0">
              <w:rPr>
                <w:szCs w:val="24"/>
              </w:rPr>
              <w:t>factor accounting for the possible reduction of the section modulus of U-piles due to insufficient shear force transmission in the interlocks</w:t>
            </w:r>
          </w:p>
        </w:tc>
      </w:tr>
      <w:tr w:rsidR="007B02A9" w:rsidRPr="004245D0" w14:paraId="14417C64" w14:textId="77777777" w:rsidTr="007B02A9">
        <w:trPr>
          <w:trPrChange w:id="3740" w:author="Radman Asja" w:date="2023-04-20T10:38:00Z">
            <w:trPr>
              <w:trHeight w:val="567"/>
            </w:trPr>
          </w:trPrChange>
        </w:trPr>
        <w:tc>
          <w:tcPr>
            <w:tcW w:w="851" w:type="dxa"/>
            <w:tcPrChange w:id="3741" w:author="Radman Asja" w:date="2023-04-20T10:38:00Z">
              <w:tcPr>
                <w:tcW w:w="851" w:type="dxa"/>
                <w:shd w:val="clear" w:color="auto" w:fill="auto"/>
              </w:tcPr>
            </w:tcPrChange>
          </w:tcPr>
          <w:p w14:paraId="0FD37B38" w14:textId="5329D1D9" w:rsidR="007B02A9" w:rsidRPr="004245D0" w:rsidRDefault="007B02A9">
            <w:pPr>
              <w:pStyle w:val="Tablebody"/>
              <w:autoSpaceDE w:val="0"/>
              <w:autoSpaceDN w:val="0"/>
              <w:adjustRightInd w:val="0"/>
              <w:jc w:val="both"/>
              <w:rPr>
                <w:rPrChange w:id="3742" w:author="Radman Asja" w:date="2023-04-20T10:38:00Z">
                  <w:rPr>
                    <w:rFonts w:ascii="Cambria Math" w:hAnsi="Cambria Math"/>
                  </w:rPr>
                </w:rPrChange>
              </w:rPr>
              <w:pPrChange w:id="3743" w:author="Radman Asja" w:date="2023-04-20T10:38:00Z">
                <w:pPr/>
              </w:pPrChange>
            </w:pPr>
            <w:r w:rsidRPr="004245D0">
              <w:rPr>
                <w:i/>
                <w:rPrChange w:id="3744" w:author="Radman Asja" w:date="2023-04-20T10:38:00Z">
                  <w:rPr>
                    <w:rFonts w:ascii="Cambria Math" w:hAnsi="Cambria Math"/>
                    <w:i/>
                    <w:szCs w:val="20"/>
                    <w:lang w:eastAsia="ja-JP"/>
                  </w:rPr>
                </w:rPrChange>
              </w:rPr>
              <w:t>β</w:t>
            </w:r>
            <w:r w:rsidRPr="004245D0">
              <w:rPr>
                <w:vertAlign w:val="subscript"/>
              </w:rPr>
              <w:t>soil fill</w:t>
            </w:r>
          </w:p>
        </w:tc>
        <w:tc>
          <w:tcPr>
            <w:tcW w:w="8505" w:type="dxa"/>
            <w:tcPrChange w:id="3745" w:author="Radman Asja" w:date="2023-04-20T10:38:00Z">
              <w:tcPr>
                <w:tcW w:w="8505" w:type="dxa"/>
                <w:shd w:val="clear" w:color="auto" w:fill="auto"/>
              </w:tcPr>
            </w:tcPrChange>
          </w:tcPr>
          <w:p w14:paraId="4B22E1E9" w14:textId="6346A721" w:rsidR="007B02A9" w:rsidRPr="004245D0" w:rsidRDefault="007B02A9">
            <w:pPr>
              <w:pStyle w:val="Tablebody"/>
              <w:autoSpaceDE w:val="0"/>
              <w:autoSpaceDN w:val="0"/>
              <w:adjustRightInd w:val="0"/>
              <w:pPrChange w:id="3746" w:author="Radman Asja" w:date="2023-04-20T10:38:00Z">
                <w:pPr>
                  <w:jc w:val="left"/>
                </w:pPr>
              </w:pPrChange>
            </w:pPr>
            <w:r w:rsidRPr="004245D0">
              <w:rPr>
                <w:szCs w:val="24"/>
              </w:rPr>
              <w:t>reduction factor of transverse shell bending to account for soil fill</w:t>
            </w:r>
          </w:p>
        </w:tc>
      </w:tr>
      <w:tr w:rsidR="007B02A9" w:rsidRPr="004245D0" w14:paraId="118C553D" w14:textId="77777777" w:rsidTr="007B02A9">
        <w:trPr>
          <w:trPrChange w:id="3747" w:author="Radman Asja" w:date="2023-04-20T10:38:00Z">
            <w:trPr>
              <w:trHeight w:val="567"/>
            </w:trPr>
          </w:trPrChange>
        </w:trPr>
        <w:tc>
          <w:tcPr>
            <w:tcW w:w="851" w:type="dxa"/>
            <w:tcPrChange w:id="3748" w:author="Radman Asja" w:date="2023-04-20T10:38:00Z">
              <w:tcPr>
                <w:tcW w:w="851" w:type="dxa"/>
                <w:shd w:val="clear" w:color="auto" w:fill="auto"/>
              </w:tcPr>
            </w:tcPrChange>
          </w:tcPr>
          <w:p w14:paraId="68FD223B" w14:textId="06644E5F" w:rsidR="007B02A9" w:rsidRPr="004245D0" w:rsidRDefault="007B02A9">
            <w:pPr>
              <w:pStyle w:val="Tablebody"/>
              <w:autoSpaceDE w:val="0"/>
              <w:autoSpaceDN w:val="0"/>
              <w:adjustRightInd w:val="0"/>
              <w:jc w:val="both"/>
              <w:rPr>
                <w:rPrChange w:id="3749" w:author="Radman Asja" w:date="2023-04-20T10:38:00Z">
                  <w:rPr>
                    <w:i/>
                  </w:rPr>
                </w:rPrChange>
              </w:rPr>
              <w:pPrChange w:id="3750" w:author="Radman Asja" w:date="2023-04-20T10:38:00Z">
                <w:pPr/>
              </w:pPrChange>
            </w:pPr>
            <w:r w:rsidRPr="004245D0">
              <w:rPr>
                <w:i/>
                <w:rPrChange w:id="3751" w:author="Radman Asja" w:date="2023-04-20T10:38:00Z">
                  <w:rPr>
                    <w:rFonts w:ascii="Cambria Math" w:hAnsi="Cambria Math"/>
                    <w:i/>
                    <w:szCs w:val="20"/>
                    <w:lang w:eastAsia="ja-JP"/>
                  </w:rPr>
                </w:rPrChange>
              </w:rPr>
              <w:t>β</w:t>
            </w:r>
            <w:r w:rsidRPr="004245D0">
              <w:rPr>
                <w:vertAlign w:val="subscript"/>
              </w:rPr>
              <w:t>ov</w:t>
            </w:r>
          </w:p>
        </w:tc>
        <w:tc>
          <w:tcPr>
            <w:tcW w:w="8505" w:type="dxa"/>
            <w:tcPrChange w:id="3752" w:author="Radman Asja" w:date="2023-04-20T10:38:00Z">
              <w:tcPr>
                <w:tcW w:w="8505" w:type="dxa"/>
                <w:shd w:val="clear" w:color="auto" w:fill="auto"/>
              </w:tcPr>
            </w:tcPrChange>
          </w:tcPr>
          <w:p w14:paraId="56ABA2AB" w14:textId="56431321" w:rsidR="007B02A9" w:rsidRPr="004245D0" w:rsidRDefault="007B02A9">
            <w:pPr>
              <w:pStyle w:val="Tablebody"/>
              <w:autoSpaceDE w:val="0"/>
              <w:autoSpaceDN w:val="0"/>
              <w:adjustRightInd w:val="0"/>
              <w:pPrChange w:id="3753" w:author="Radman Asja" w:date="2023-04-20T10:38:00Z">
                <w:pPr>
                  <w:jc w:val="left"/>
                </w:pPr>
              </w:pPrChange>
            </w:pPr>
            <w:r w:rsidRPr="004245D0">
              <w:rPr>
                <w:szCs w:val="24"/>
              </w:rPr>
              <w:t>over-design factor of anchors, struts, walings and connections in the transient and persistent design situations</w:t>
            </w:r>
          </w:p>
        </w:tc>
      </w:tr>
      <w:tr w:rsidR="007B02A9" w:rsidRPr="004245D0" w14:paraId="435662DA" w14:textId="77777777" w:rsidTr="007B02A9">
        <w:trPr>
          <w:trPrChange w:id="3754" w:author="Radman Asja" w:date="2023-04-20T10:38:00Z">
            <w:trPr>
              <w:trHeight w:val="567"/>
            </w:trPr>
          </w:trPrChange>
        </w:trPr>
        <w:tc>
          <w:tcPr>
            <w:tcW w:w="851" w:type="dxa"/>
            <w:tcPrChange w:id="3755" w:author="Radman Asja" w:date="2023-04-20T10:38:00Z">
              <w:tcPr>
                <w:tcW w:w="851" w:type="dxa"/>
                <w:shd w:val="clear" w:color="auto" w:fill="auto"/>
              </w:tcPr>
            </w:tcPrChange>
          </w:tcPr>
          <w:p w14:paraId="5E81CFC4" w14:textId="511F5280" w:rsidR="007B02A9" w:rsidRPr="004245D0" w:rsidRDefault="007B02A9">
            <w:pPr>
              <w:pStyle w:val="Tablebody"/>
              <w:autoSpaceDE w:val="0"/>
              <w:autoSpaceDN w:val="0"/>
              <w:adjustRightInd w:val="0"/>
              <w:jc w:val="both"/>
              <w:rPr>
                <w:i/>
              </w:rPr>
              <w:pPrChange w:id="3756" w:author="Radman Asja" w:date="2023-04-20T10:38:00Z">
                <w:pPr/>
              </w:pPrChange>
            </w:pPr>
            <w:r w:rsidRPr="004245D0">
              <w:rPr>
                <w:i/>
                <w:iCs/>
              </w:rPr>
              <w:t>β</w:t>
            </w:r>
            <w:r w:rsidRPr="004245D0">
              <w:rPr>
                <w:i/>
                <w:iCs/>
                <w:vertAlign w:val="subscript"/>
              </w:rPr>
              <w:t>w</w:t>
            </w:r>
          </w:p>
        </w:tc>
        <w:tc>
          <w:tcPr>
            <w:tcW w:w="8505" w:type="dxa"/>
            <w:tcPrChange w:id="3757" w:author="Radman Asja" w:date="2023-04-20T10:38:00Z">
              <w:tcPr>
                <w:tcW w:w="8505" w:type="dxa"/>
                <w:shd w:val="clear" w:color="auto" w:fill="auto"/>
              </w:tcPr>
            </w:tcPrChange>
          </w:tcPr>
          <w:p w14:paraId="7C361F29" w14:textId="500B7392" w:rsidR="007B02A9" w:rsidRPr="004245D0" w:rsidRDefault="007B02A9">
            <w:pPr>
              <w:pStyle w:val="Tablebody"/>
              <w:autoSpaceDE w:val="0"/>
              <w:autoSpaceDN w:val="0"/>
              <w:adjustRightInd w:val="0"/>
              <w:pPrChange w:id="3758" w:author="Radman Asja" w:date="2023-04-20T10:38:00Z">
                <w:pPr>
                  <w:jc w:val="left"/>
                </w:pPr>
              </w:pPrChange>
            </w:pPr>
            <w:r w:rsidRPr="004245D0">
              <w:rPr>
                <w:szCs w:val="24"/>
              </w:rPr>
              <w:t>degree of welding in zone of intermittent welding</w:t>
            </w:r>
          </w:p>
        </w:tc>
      </w:tr>
      <w:tr w:rsidR="007B02A9" w:rsidRPr="004245D0" w14:paraId="283447CA" w14:textId="77777777" w:rsidTr="007B02A9">
        <w:trPr>
          <w:trPrChange w:id="3759" w:author="Radman Asja" w:date="2023-04-20T10:38:00Z">
            <w:trPr>
              <w:trHeight w:val="567"/>
            </w:trPr>
          </w:trPrChange>
        </w:trPr>
        <w:tc>
          <w:tcPr>
            <w:tcW w:w="851" w:type="dxa"/>
            <w:tcPrChange w:id="3760" w:author="Radman Asja" w:date="2023-04-20T10:38:00Z">
              <w:tcPr>
                <w:tcW w:w="851" w:type="dxa"/>
                <w:shd w:val="clear" w:color="auto" w:fill="auto"/>
              </w:tcPr>
            </w:tcPrChange>
          </w:tcPr>
          <w:p w14:paraId="39D025B4" w14:textId="39ACD6FC" w:rsidR="007B02A9" w:rsidRPr="004245D0" w:rsidRDefault="007B02A9">
            <w:pPr>
              <w:pStyle w:val="Tablebody"/>
              <w:autoSpaceDE w:val="0"/>
              <w:autoSpaceDN w:val="0"/>
              <w:adjustRightInd w:val="0"/>
              <w:jc w:val="both"/>
              <w:rPr>
                <w:i/>
                <w:rPrChange w:id="3761" w:author="Radman Asja" w:date="2023-04-20T10:38:00Z">
                  <w:rPr>
                    <w:rFonts w:ascii="Cambria Math" w:hAnsi="Cambria Math"/>
                    <w:i/>
                  </w:rPr>
                </w:rPrChange>
              </w:rPr>
              <w:pPrChange w:id="3762" w:author="Radman Asja" w:date="2023-04-20T10:38:00Z">
                <w:pPr/>
              </w:pPrChange>
            </w:pPr>
            <w:r w:rsidRPr="004245D0">
              <w:rPr>
                <w:i/>
                <w:iCs/>
              </w:rPr>
              <w:sym w:font="Symbol" w:char="F064"/>
            </w:r>
            <w:r w:rsidRPr="004245D0">
              <w:rPr>
                <w:vertAlign w:val="subscript"/>
              </w:rPr>
              <w:t>high-low</w:t>
            </w:r>
          </w:p>
        </w:tc>
        <w:tc>
          <w:tcPr>
            <w:tcW w:w="8505" w:type="dxa"/>
            <w:tcPrChange w:id="3763" w:author="Radman Asja" w:date="2023-04-20T10:38:00Z">
              <w:tcPr>
                <w:tcW w:w="8505" w:type="dxa"/>
                <w:shd w:val="clear" w:color="auto" w:fill="auto"/>
              </w:tcPr>
            </w:tcPrChange>
          </w:tcPr>
          <w:p w14:paraId="7FEFA906" w14:textId="3B743FCA" w:rsidR="007B02A9" w:rsidRPr="004245D0" w:rsidRDefault="007B02A9">
            <w:pPr>
              <w:pStyle w:val="Tablebody"/>
              <w:autoSpaceDE w:val="0"/>
              <w:autoSpaceDN w:val="0"/>
              <w:adjustRightInd w:val="0"/>
              <w:pPrChange w:id="3764" w:author="Radman Asja" w:date="2023-04-20T10:38:00Z">
                <w:pPr>
                  <w:jc w:val="left"/>
                </w:pPr>
              </w:pPrChange>
            </w:pPr>
            <w:r w:rsidRPr="004245D0">
              <w:rPr>
                <w:szCs w:val="24"/>
              </w:rPr>
              <w:t>offset of the weld shell parts of equal thickness</w:t>
            </w:r>
          </w:p>
        </w:tc>
      </w:tr>
      <w:tr w:rsidR="007B02A9" w:rsidRPr="004245D0" w14:paraId="03D4A4D3" w14:textId="77777777" w:rsidTr="007B02A9">
        <w:trPr>
          <w:trPrChange w:id="3765" w:author="Radman Asja" w:date="2023-04-20T10:38:00Z">
            <w:trPr>
              <w:trHeight w:val="567"/>
            </w:trPr>
          </w:trPrChange>
        </w:trPr>
        <w:tc>
          <w:tcPr>
            <w:tcW w:w="851" w:type="dxa"/>
            <w:tcPrChange w:id="3766" w:author="Radman Asja" w:date="2023-04-20T10:38:00Z">
              <w:tcPr>
                <w:tcW w:w="851" w:type="dxa"/>
                <w:shd w:val="clear" w:color="auto" w:fill="auto"/>
              </w:tcPr>
            </w:tcPrChange>
          </w:tcPr>
          <w:p w14:paraId="0916C5B8" w14:textId="36C05D43" w:rsidR="007B02A9" w:rsidRPr="004245D0" w:rsidRDefault="007B02A9">
            <w:pPr>
              <w:pStyle w:val="Tablebody"/>
              <w:autoSpaceDE w:val="0"/>
              <w:autoSpaceDN w:val="0"/>
              <w:adjustRightInd w:val="0"/>
              <w:jc w:val="both"/>
              <w:rPr>
                <w:rPrChange w:id="3767" w:author="Radman Asja" w:date="2023-04-20T10:38:00Z">
                  <w:rPr>
                    <w:rFonts w:ascii="Cambria Math" w:hAnsi="Cambria Math"/>
                    <w:i/>
                  </w:rPr>
                </w:rPrChange>
              </w:rPr>
              <w:pPrChange w:id="3768" w:author="Radman Asja" w:date="2023-04-20T10:38:00Z">
                <w:pPr/>
              </w:pPrChange>
            </w:pPr>
            <w:r w:rsidRPr="004245D0">
              <w:rPr>
                <w:i/>
                <w:iCs/>
              </w:rPr>
              <w:sym w:font="Symbol" w:char="F064"/>
            </w:r>
            <w:r w:rsidRPr="004245D0">
              <w:rPr>
                <w:vertAlign w:val="subscript"/>
              </w:rPr>
              <w:t>un</w:t>
            </w:r>
          </w:p>
        </w:tc>
        <w:tc>
          <w:tcPr>
            <w:tcW w:w="8505" w:type="dxa"/>
            <w:tcPrChange w:id="3769" w:author="Radman Asja" w:date="2023-04-20T10:38:00Z">
              <w:tcPr>
                <w:tcW w:w="8505" w:type="dxa"/>
                <w:shd w:val="clear" w:color="auto" w:fill="auto"/>
              </w:tcPr>
            </w:tcPrChange>
          </w:tcPr>
          <w:p w14:paraId="7D781BEF" w14:textId="668A01AD" w:rsidR="007B02A9" w:rsidRPr="004245D0" w:rsidRDefault="007B02A9">
            <w:pPr>
              <w:pStyle w:val="Tablebody"/>
              <w:autoSpaceDE w:val="0"/>
              <w:autoSpaceDN w:val="0"/>
              <w:adjustRightInd w:val="0"/>
              <w:pPrChange w:id="3770" w:author="Radman Asja" w:date="2023-04-20T10:38:00Z">
                <w:pPr>
                  <w:jc w:val="left"/>
                </w:pPr>
              </w:pPrChange>
            </w:pPr>
            <w:r w:rsidRPr="004245D0">
              <w:rPr>
                <w:szCs w:val="24"/>
              </w:rPr>
              <w:t>undulation of tube wall</w:t>
            </w:r>
          </w:p>
        </w:tc>
      </w:tr>
      <w:tr w:rsidR="007B02A9" w:rsidRPr="004245D0" w14:paraId="01794A9C" w14:textId="77777777" w:rsidTr="007B02A9">
        <w:trPr>
          <w:trPrChange w:id="3771" w:author="Radman Asja" w:date="2023-04-20T10:38:00Z">
            <w:trPr>
              <w:trHeight w:val="567"/>
            </w:trPr>
          </w:trPrChange>
        </w:trPr>
        <w:tc>
          <w:tcPr>
            <w:tcW w:w="851" w:type="dxa"/>
            <w:tcPrChange w:id="3772" w:author="Radman Asja" w:date="2023-04-20T10:38:00Z">
              <w:tcPr>
                <w:tcW w:w="851" w:type="dxa"/>
                <w:shd w:val="clear" w:color="auto" w:fill="auto"/>
              </w:tcPr>
            </w:tcPrChange>
          </w:tcPr>
          <w:p w14:paraId="5ED25495" w14:textId="0CC69368" w:rsidR="007B02A9" w:rsidRPr="004245D0" w:rsidRDefault="007B02A9">
            <w:pPr>
              <w:pStyle w:val="Tablebody"/>
              <w:autoSpaceDE w:val="0"/>
              <w:autoSpaceDN w:val="0"/>
              <w:adjustRightInd w:val="0"/>
              <w:jc w:val="both"/>
              <w:rPr>
                <w:rPrChange w:id="3773" w:author="Radman Asja" w:date="2023-04-20T10:38:00Z">
                  <w:rPr>
                    <w:rFonts w:ascii="Cambria Math" w:hAnsi="Cambria Math"/>
                    <w:i/>
                  </w:rPr>
                </w:rPrChange>
              </w:rPr>
              <w:pPrChange w:id="3774" w:author="Radman Asja" w:date="2023-04-20T10:38:00Z">
                <w:pPr/>
              </w:pPrChange>
            </w:pPr>
            <w:r w:rsidRPr="004245D0">
              <w:rPr>
                <w:i/>
                <w:iCs/>
              </w:rPr>
              <w:sym w:font="Symbol" w:char="F064"/>
            </w:r>
            <w:r w:rsidRPr="004245D0">
              <w:rPr>
                <w:vertAlign w:val="subscript"/>
              </w:rPr>
              <w:t>y</w:t>
            </w:r>
          </w:p>
        </w:tc>
        <w:tc>
          <w:tcPr>
            <w:tcW w:w="8505" w:type="dxa"/>
            <w:tcPrChange w:id="3775" w:author="Radman Asja" w:date="2023-04-20T10:38:00Z">
              <w:tcPr>
                <w:tcW w:w="8505" w:type="dxa"/>
                <w:shd w:val="clear" w:color="auto" w:fill="auto"/>
              </w:tcPr>
            </w:tcPrChange>
          </w:tcPr>
          <w:p w14:paraId="6BC1B63E" w14:textId="1DD38103" w:rsidR="007B02A9" w:rsidRPr="004245D0" w:rsidRDefault="007B02A9">
            <w:pPr>
              <w:pStyle w:val="Tablebody"/>
              <w:autoSpaceDE w:val="0"/>
              <w:autoSpaceDN w:val="0"/>
              <w:adjustRightInd w:val="0"/>
              <w:pPrChange w:id="3776" w:author="Radman Asja" w:date="2023-04-20T10:38:00Z">
                <w:pPr>
                  <w:jc w:val="left"/>
                </w:pPr>
              </w:pPrChange>
            </w:pPr>
            <w:r w:rsidRPr="004245D0">
              <w:rPr>
                <w:szCs w:val="24"/>
              </w:rPr>
              <w:t>imposed in-plane displacement on secondary piles caused by misalignment of primary piles</w:t>
            </w:r>
          </w:p>
        </w:tc>
      </w:tr>
      <w:tr w:rsidR="007B02A9" w:rsidRPr="004245D0" w14:paraId="011C1B1E" w14:textId="77777777" w:rsidTr="007B02A9">
        <w:trPr>
          <w:trPrChange w:id="3777" w:author="Radman Asja" w:date="2023-04-20T10:38:00Z">
            <w:trPr>
              <w:trHeight w:val="567"/>
            </w:trPr>
          </w:trPrChange>
        </w:trPr>
        <w:tc>
          <w:tcPr>
            <w:tcW w:w="851" w:type="dxa"/>
            <w:tcPrChange w:id="3778" w:author="Radman Asja" w:date="2023-04-20T10:38:00Z">
              <w:tcPr>
                <w:tcW w:w="851" w:type="dxa"/>
                <w:shd w:val="clear" w:color="auto" w:fill="auto"/>
              </w:tcPr>
            </w:tcPrChange>
          </w:tcPr>
          <w:p w14:paraId="1BA0714A" w14:textId="3911BBDF" w:rsidR="007B02A9" w:rsidRPr="004245D0" w:rsidRDefault="007B02A9">
            <w:pPr>
              <w:pStyle w:val="Tablebody"/>
              <w:autoSpaceDE w:val="0"/>
              <w:autoSpaceDN w:val="0"/>
              <w:adjustRightInd w:val="0"/>
              <w:jc w:val="both"/>
              <w:rPr>
                <w:rPrChange w:id="3779" w:author="Radman Asja" w:date="2023-04-20T10:38:00Z">
                  <w:rPr>
                    <w:rFonts w:ascii="Cambria Math" w:hAnsi="Cambria Math"/>
                    <w:i/>
                  </w:rPr>
                </w:rPrChange>
              </w:rPr>
              <w:pPrChange w:id="3780" w:author="Radman Asja" w:date="2023-04-20T10:38:00Z">
                <w:pPr/>
              </w:pPrChange>
            </w:pPr>
            <w:r w:rsidRPr="004245D0">
              <w:rPr>
                <w:i/>
                <w:iCs/>
              </w:rPr>
              <w:sym w:font="Symbol" w:char="F064"/>
            </w:r>
            <w:r w:rsidRPr="004245D0">
              <w:rPr>
                <w:vertAlign w:val="subscript"/>
              </w:rPr>
              <w:t>z</w:t>
            </w:r>
          </w:p>
        </w:tc>
        <w:tc>
          <w:tcPr>
            <w:tcW w:w="8505" w:type="dxa"/>
            <w:tcPrChange w:id="3781" w:author="Radman Asja" w:date="2023-04-20T10:38:00Z">
              <w:tcPr>
                <w:tcW w:w="8505" w:type="dxa"/>
                <w:shd w:val="clear" w:color="auto" w:fill="auto"/>
              </w:tcPr>
            </w:tcPrChange>
          </w:tcPr>
          <w:p w14:paraId="3AAFB0BD" w14:textId="731DD70A" w:rsidR="007B02A9" w:rsidRPr="004245D0" w:rsidRDefault="007B02A9">
            <w:pPr>
              <w:pStyle w:val="Tablebody"/>
              <w:autoSpaceDE w:val="0"/>
              <w:autoSpaceDN w:val="0"/>
              <w:adjustRightInd w:val="0"/>
              <w:pPrChange w:id="3782" w:author="Radman Asja" w:date="2023-04-20T10:38:00Z">
                <w:pPr>
                  <w:jc w:val="left"/>
                </w:pPr>
              </w:pPrChange>
            </w:pPr>
            <w:r w:rsidRPr="004245D0">
              <w:rPr>
                <w:szCs w:val="24"/>
              </w:rPr>
              <w:t>maximum relative deflection of a sheet pile wall occurring between the supports according to a first order analysis</w:t>
            </w:r>
          </w:p>
        </w:tc>
      </w:tr>
      <w:tr w:rsidR="007B02A9" w:rsidRPr="004245D0" w14:paraId="099D3ECD" w14:textId="77777777" w:rsidTr="007B02A9">
        <w:trPr>
          <w:trPrChange w:id="3783" w:author="Radman Asja" w:date="2023-04-20T10:38:00Z">
            <w:trPr>
              <w:trHeight w:val="567"/>
            </w:trPr>
          </w:trPrChange>
        </w:trPr>
        <w:tc>
          <w:tcPr>
            <w:tcW w:w="851" w:type="dxa"/>
            <w:tcPrChange w:id="3784" w:author="Radman Asja" w:date="2023-04-20T10:38:00Z">
              <w:tcPr>
                <w:tcW w:w="851" w:type="dxa"/>
                <w:shd w:val="clear" w:color="auto" w:fill="auto"/>
              </w:tcPr>
            </w:tcPrChange>
          </w:tcPr>
          <w:p w14:paraId="6D93DC6E" w14:textId="7861319A" w:rsidR="007B02A9" w:rsidRPr="004245D0" w:rsidRDefault="007B02A9">
            <w:pPr>
              <w:pStyle w:val="Tablebody"/>
              <w:autoSpaceDE w:val="0"/>
              <w:autoSpaceDN w:val="0"/>
              <w:adjustRightInd w:val="0"/>
              <w:jc w:val="both"/>
              <w:rPr>
                <w:rPrChange w:id="3785" w:author="Radman Asja" w:date="2023-04-20T10:38:00Z">
                  <w:rPr>
                    <w:rFonts w:ascii="Cambria Math" w:hAnsi="Cambria Math"/>
                    <w:i/>
                  </w:rPr>
                </w:rPrChange>
              </w:rPr>
              <w:pPrChange w:id="3786" w:author="Radman Asja" w:date="2023-04-20T10:38:00Z">
                <w:pPr/>
              </w:pPrChange>
            </w:pPr>
            <w:r w:rsidRPr="004245D0">
              <w:rPr>
                <w:i/>
              </w:rPr>
              <w:sym w:font="Symbol" w:char="F064"/>
            </w:r>
            <w:r w:rsidRPr="004245D0">
              <w:rPr>
                <w:vertAlign w:val="subscript"/>
              </w:rPr>
              <w:t>A</w:t>
            </w:r>
          </w:p>
        </w:tc>
        <w:tc>
          <w:tcPr>
            <w:tcW w:w="8505" w:type="dxa"/>
            <w:tcPrChange w:id="3787" w:author="Radman Asja" w:date="2023-04-20T10:38:00Z">
              <w:tcPr>
                <w:tcW w:w="8505" w:type="dxa"/>
                <w:shd w:val="clear" w:color="auto" w:fill="auto"/>
              </w:tcPr>
            </w:tcPrChange>
          </w:tcPr>
          <w:p w14:paraId="415C3655" w14:textId="7331C780" w:rsidR="007B02A9" w:rsidRPr="004245D0" w:rsidRDefault="007B02A9">
            <w:pPr>
              <w:pStyle w:val="Tablebody"/>
              <w:autoSpaceDE w:val="0"/>
              <w:autoSpaceDN w:val="0"/>
              <w:adjustRightInd w:val="0"/>
              <w:pPrChange w:id="3788" w:author="Radman Asja" w:date="2023-04-20T10:38:00Z">
                <w:pPr>
                  <w:jc w:val="left"/>
                </w:pPr>
              </w:pPrChange>
            </w:pPr>
            <w:r w:rsidRPr="004245D0">
              <w:rPr>
                <w:szCs w:val="24"/>
              </w:rPr>
              <w:t xml:space="preserve">horizontal displacement at the level of the anchor or support structure due to </w:t>
            </w:r>
            <w:r w:rsidRPr="004245D0">
              <w:rPr>
                <w:i/>
                <w:szCs w:val="24"/>
              </w:rPr>
              <w:t>H</w:t>
            </w:r>
            <w:r w:rsidRPr="004245D0">
              <w:rPr>
                <w:szCs w:val="24"/>
                <w:vertAlign w:val="subscript"/>
              </w:rPr>
              <w:t>A</w:t>
            </w:r>
            <w:r w:rsidRPr="004245D0">
              <w:rPr>
                <w:szCs w:val="24"/>
              </w:rPr>
              <w:t>, relative to the bottom end of the member</w:t>
            </w:r>
          </w:p>
        </w:tc>
      </w:tr>
      <w:tr w:rsidR="007B02A9" w:rsidRPr="004245D0" w14:paraId="2F8BF199" w14:textId="77777777" w:rsidTr="007B02A9">
        <w:trPr>
          <w:trPrChange w:id="3789" w:author="Radman Asja" w:date="2023-04-20T10:38:00Z">
            <w:trPr>
              <w:trHeight w:val="567"/>
            </w:trPr>
          </w:trPrChange>
        </w:trPr>
        <w:tc>
          <w:tcPr>
            <w:tcW w:w="851" w:type="dxa"/>
            <w:tcPrChange w:id="3790" w:author="Radman Asja" w:date="2023-04-20T10:38:00Z">
              <w:tcPr>
                <w:tcW w:w="851" w:type="dxa"/>
                <w:shd w:val="clear" w:color="auto" w:fill="auto"/>
              </w:tcPr>
            </w:tcPrChange>
          </w:tcPr>
          <w:p w14:paraId="276AD669" w14:textId="43B8C7BF" w:rsidR="007B02A9" w:rsidRPr="004245D0" w:rsidRDefault="007B02A9">
            <w:pPr>
              <w:pStyle w:val="Tablebody"/>
              <w:autoSpaceDE w:val="0"/>
              <w:autoSpaceDN w:val="0"/>
              <w:adjustRightInd w:val="0"/>
              <w:jc w:val="both"/>
              <w:rPr>
                <w:i/>
                <w:rPrChange w:id="3791" w:author="Radman Asja" w:date="2023-04-20T10:38:00Z">
                  <w:rPr>
                    <w:rFonts w:ascii="Cambria Math" w:hAnsi="Cambria Math"/>
                  </w:rPr>
                </w:rPrChange>
              </w:rPr>
              <w:pPrChange w:id="3792" w:author="Radman Asja" w:date="2023-04-20T10:38:00Z">
                <w:pPr/>
              </w:pPrChange>
            </w:pPr>
            <w:r w:rsidRPr="004245D0">
              <w:rPr>
                <w:i/>
                <w:rPrChange w:id="3793" w:author="Radman Asja" w:date="2023-04-20T10:38:00Z">
                  <w:rPr>
                    <w:rFonts w:ascii="Symbol" w:hAnsi="Symbol"/>
                    <w:i/>
                    <w:szCs w:val="20"/>
                    <w:lang w:eastAsia="ja-JP"/>
                  </w:rPr>
                </w:rPrChange>
              </w:rPr>
              <w:t></w:t>
            </w:r>
            <w:r w:rsidRPr="004245D0">
              <w:rPr>
                <w:i/>
                <w:iCs/>
              </w:rPr>
              <w:t>h</w:t>
            </w:r>
          </w:p>
        </w:tc>
        <w:tc>
          <w:tcPr>
            <w:tcW w:w="8505" w:type="dxa"/>
            <w:tcPrChange w:id="3794" w:author="Radman Asja" w:date="2023-04-20T10:38:00Z">
              <w:tcPr>
                <w:tcW w:w="8505" w:type="dxa"/>
                <w:shd w:val="clear" w:color="auto" w:fill="auto"/>
              </w:tcPr>
            </w:tcPrChange>
          </w:tcPr>
          <w:p w14:paraId="4F73FBB3" w14:textId="553DCBEF" w:rsidR="007B02A9" w:rsidRPr="004245D0" w:rsidRDefault="007B02A9">
            <w:pPr>
              <w:pStyle w:val="Tablebody"/>
              <w:autoSpaceDE w:val="0"/>
              <w:autoSpaceDN w:val="0"/>
              <w:adjustRightInd w:val="0"/>
              <w:pPrChange w:id="3795" w:author="Radman Asja" w:date="2023-04-20T10:38:00Z">
                <w:pPr>
                  <w:jc w:val="left"/>
                </w:pPr>
              </w:pPrChange>
            </w:pPr>
            <w:r w:rsidRPr="004245D0">
              <w:rPr>
                <w:szCs w:val="24"/>
              </w:rPr>
              <w:t>differential water head [m]</w:t>
            </w:r>
          </w:p>
        </w:tc>
      </w:tr>
      <w:tr w:rsidR="007B02A9" w:rsidRPr="004245D0" w14:paraId="641AD1BD" w14:textId="77777777" w:rsidTr="007B02A9">
        <w:trPr>
          <w:trPrChange w:id="3796" w:author="Radman Asja" w:date="2023-04-20T10:38:00Z">
            <w:trPr>
              <w:trHeight w:val="567"/>
            </w:trPr>
          </w:trPrChange>
        </w:trPr>
        <w:tc>
          <w:tcPr>
            <w:tcW w:w="851" w:type="dxa"/>
            <w:tcPrChange w:id="3797" w:author="Radman Asja" w:date="2023-04-20T10:38:00Z">
              <w:tcPr>
                <w:tcW w:w="851" w:type="dxa"/>
                <w:shd w:val="clear" w:color="auto" w:fill="auto"/>
              </w:tcPr>
            </w:tcPrChange>
          </w:tcPr>
          <w:p w14:paraId="2B00D0DB" w14:textId="22D3CC52" w:rsidR="007B02A9" w:rsidRPr="004245D0" w:rsidRDefault="007B02A9">
            <w:pPr>
              <w:pStyle w:val="Tablebody"/>
              <w:autoSpaceDE w:val="0"/>
              <w:autoSpaceDN w:val="0"/>
              <w:adjustRightInd w:val="0"/>
              <w:jc w:val="both"/>
              <w:rPr>
                <w:i/>
                <w:rPrChange w:id="3798" w:author="Radman Asja" w:date="2023-04-20T10:38:00Z">
                  <w:rPr>
                    <w:rFonts w:ascii="Cambria Math" w:hAnsi="Cambria Math"/>
                  </w:rPr>
                </w:rPrChange>
              </w:rPr>
              <w:pPrChange w:id="3799" w:author="Radman Asja" w:date="2023-04-20T10:38:00Z">
                <w:pPr/>
              </w:pPrChange>
            </w:pPr>
            <w:r w:rsidRPr="004245D0">
              <w:rPr>
                <w:i/>
                <w:rPrChange w:id="3800" w:author="Radman Asja" w:date="2023-04-20T10:38:00Z">
                  <w:rPr>
                    <w:rFonts w:ascii="Cambria Math" w:hAnsi="Cambria Math"/>
                    <w:i/>
                    <w:szCs w:val="20"/>
                    <w:lang w:eastAsia="ja-JP"/>
                  </w:rPr>
                </w:rPrChange>
              </w:rPr>
              <w:t>∆</w:t>
            </w:r>
            <w:r w:rsidRPr="004245D0">
              <w:rPr>
                <w:i/>
                <w:iCs/>
              </w:rPr>
              <w:t>l</w:t>
            </w:r>
          </w:p>
        </w:tc>
        <w:tc>
          <w:tcPr>
            <w:tcW w:w="8505" w:type="dxa"/>
            <w:hideMark/>
            <w:tcPrChange w:id="3801" w:author="Radman Asja" w:date="2023-04-20T10:38:00Z">
              <w:tcPr>
                <w:tcW w:w="8505" w:type="dxa"/>
                <w:shd w:val="clear" w:color="auto" w:fill="auto"/>
                <w:hideMark/>
              </w:tcPr>
            </w:tcPrChange>
          </w:tcPr>
          <w:p w14:paraId="385D0879" w14:textId="5FB8B483" w:rsidR="007B02A9" w:rsidRPr="004245D0" w:rsidRDefault="007B02A9">
            <w:pPr>
              <w:pStyle w:val="Tablebody"/>
              <w:autoSpaceDE w:val="0"/>
              <w:autoSpaceDN w:val="0"/>
              <w:adjustRightInd w:val="0"/>
              <w:pPrChange w:id="3802" w:author="Radman Asja" w:date="2023-04-20T10:38:00Z">
                <w:pPr>
                  <w:jc w:val="left"/>
                </w:pPr>
              </w:pPrChange>
            </w:pPr>
            <w:r w:rsidRPr="004245D0">
              <w:rPr>
                <w:szCs w:val="24"/>
              </w:rPr>
              <w:t>additional pile length</w:t>
            </w:r>
          </w:p>
        </w:tc>
      </w:tr>
      <w:tr w:rsidR="007B02A9" w:rsidRPr="004245D0" w14:paraId="02F78DB9" w14:textId="77777777" w:rsidTr="007B02A9">
        <w:trPr>
          <w:trPrChange w:id="3803" w:author="Radman Asja" w:date="2023-04-20T10:38:00Z">
            <w:trPr>
              <w:trHeight w:val="567"/>
            </w:trPr>
          </w:trPrChange>
        </w:trPr>
        <w:tc>
          <w:tcPr>
            <w:tcW w:w="851" w:type="dxa"/>
            <w:tcPrChange w:id="3804" w:author="Radman Asja" w:date="2023-04-20T10:38:00Z">
              <w:tcPr>
                <w:tcW w:w="851" w:type="dxa"/>
                <w:shd w:val="clear" w:color="auto" w:fill="auto"/>
              </w:tcPr>
            </w:tcPrChange>
          </w:tcPr>
          <w:p w14:paraId="4D9C3CFF" w14:textId="325228C7" w:rsidR="007B02A9" w:rsidRPr="004245D0" w:rsidRDefault="007B02A9">
            <w:pPr>
              <w:pStyle w:val="Tablebody"/>
              <w:autoSpaceDE w:val="0"/>
              <w:autoSpaceDN w:val="0"/>
              <w:adjustRightInd w:val="0"/>
              <w:jc w:val="both"/>
              <w:rPr>
                <w:rFonts w:hint="eastAsia"/>
                <w:rPrChange w:id="3805" w:author="Radman Asja" w:date="2023-04-20T10:38:00Z">
                  <w:rPr>
                    <w:rFonts w:ascii="Symbol" w:hAnsi="Symbol" w:hint="eastAsia"/>
                    <w:i/>
                  </w:rPr>
                </w:rPrChange>
              </w:rPr>
              <w:pPrChange w:id="3806" w:author="Radman Asja" w:date="2023-04-20T10:38:00Z">
                <w:pPr/>
              </w:pPrChange>
            </w:pPr>
            <w:r w:rsidRPr="004245D0">
              <w:rPr>
                <w:i/>
                <w:rPrChange w:id="3807" w:author="Radman Asja" w:date="2023-04-20T10:38:00Z">
                  <w:rPr>
                    <w:rFonts w:ascii="Cambria Math" w:hAnsi="Cambria Math"/>
                    <w:i/>
                    <w:szCs w:val="20"/>
                    <w:lang w:eastAsia="ja-JP"/>
                  </w:rPr>
                </w:rPrChange>
              </w:rPr>
              <w:t>∆</w:t>
            </w:r>
            <w:r w:rsidRPr="004245D0">
              <w:rPr>
                <w:i/>
                <w:iCs/>
              </w:rPr>
              <w:t>M</w:t>
            </w:r>
            <w:r w:rsidRPr="004245D0">
              <w:rPr>
                <w:vertAlign w:val="subscript"/>
              </w:rPr>
              <w:t>imp</w:t>
            </w:r>
          </w:p>
        </w:tc>
        <w:tc>
          <w:tcPr>
            <w:tcW w:w="8505" w:type="dxa"/>
            <w:tcPrChange w:id="3808" w:author="Radman Asja" w:date="2023-04-20T10:38:00Z">
              <w:tcPr>
                <w:tcW w:w="8505" w:type="dxa"/>
                <w:shd w:val="clear" w:color="auto" w:fill="auto"/>
              </w:tcPr>
            </w:tcPrChange>
          </w:tcPr>
          <w:p w14:paraId="6A095465" w14:textId="435CCAD2" w:rsidR="007B02A9" w:rsidRPr="004245D0" w:rsidRDefault="007B02A9">
            <w:pPr>
              <w:pStyle w:val="Tablebody"/>
              <w:autoSpaceDE w:val="0"/>
              <w:autoSpaceDN w:val="0"/>
              <w:adjustRightInd w:val="0"/>
              <w:pPrChange w:id="3809" w:author="Radman Asja" w:date="2023-04-20T10:38:00Z">
                <w:pPr>
                  <w:jc w:val="left"/>
                </w:pPr>
              </w:pPrChange>
            </w:pPr>
            <w:r w:rsidRPr="004245D0">
              <w:rPr>
                <w:szCs w:val="24"/>
              </w:rPr>
              <w:t>additional bending moment due to sway imperfection</w:t>
            </w:r>
          </w:p>
        </w:tc>
      </w:tr>
      <w:tr w:rsidR="007B02A9" w:rsidRPr="004245D0" w14:paraId="55FC38F2" w14:textId="77777777" w:rsidTr="007B02A9">
        <w:trPr>
          <w:trPrChange w:id="3810" w:author="Radman Asja" w:date="2023-04-20T10:38:00Z">
            <w:trPr>
              <w:trHeight w:val="567"/>
            </w:trPr>
          </w:trPrChange>
        </w:trPr>
        <w:tc>
          <w:tcPr>
            <w:tcW w:w="851" w:type="dxa"/>
            <w:tcPrChange w:id="3811" w:author="Radman Asja" w:date="2023-04-20T10:38:00Z">
              <w:tcPr>
                <w:tcW w:w="851" w:type="dxa"/>
                <w:shd w:val="clear" w:color="auto" w:fill="auto"/>
              </w:tcPr>
            </w:tcPrChange>
          </w:tcPr>
          <w:p w14:paraId="1CFA6662" w14:textId="14F31C9C" w:rsidR="007B02A9" w:rsidRPr="004245D0" w:rsidRDefault="007B02A9">
            <w:pPr>
              <w:pStyle w:val="Tablebody"/>
              <w:autoSpaceDE w:val="0"/>
              <w:autoSpaceDN w:val="0"/>
              <w:adjustRightInd w:val="0"/>
              <w:jc w:val="both"/>
              <w:rPr>
                <w:rPrChange w:id="3812" w:author="Radman Asja" w:date="2023-04-20T10:38:00Z">
                  <w:rPr>
                    <w:rFonts w:ascii="Cambria Math" w:hAnsi="Cambria Math"/>
                  </w:rPr>
                </w:rPrChange>
              </w:rPr>
              <w:pPrChange w:id="3813" w:author="Radman Asja" w:date="2023-04-20T10:38:00Z">
                <w:pPr/>
              </w:pPrChange>
            </w:pPr>
            <w:r w:rsidRPr="004245D0">
              <w:rPr>
                <w:i/>
                <w:rPrChange w:id="3814" w:author="Radman Asja" w:date="2023-04-20T10:38:00Z">
                  <w:rPr>
                    <w:rFonts w:ascii="Symbol" w:hAnsi="Symbol"/>
                    <w:i/>
                    <w:szCs w:val="20"/>
                    <w:lang w:eastAsia="ja-JP"/>
                  </w:rPr>
                </w:rPrChange>
              </w:rPr>
              <w:t></w:t>
            </w:r>
            <w:r w:rsidRPr="004245D0">
              <w:rPr>
                <w:i/>
              </w:rPr>
              <w:t>t</w:t>
            </w:r>
            <w:r w:rsidRPr="004245D0">
              <w:rPr>
                <w:vertAlign w:val="subscript"/>
              </w:rPr>
              <w:t>d,mw</w:t>
            </w:r>
          </w:p>
        </w:tc>
        <w:tc>
          <w:tcPr>
            <w:tcW w:w="8505" w:type="dxa"/>
            <w:tcPrChange w:id="3815" w:author="Radman Asja" w:date="2023-04-20T10:38:00Z">
              <w:tcPr>
                <w:tcW w:w="8505" w:type="dxa"/>
                <w:shd w:val="clear" w:color="auto" w:fill="auto"/>
              </w:tcPr>
            </w:tcPrChange>
          </w:tcPr>
          <w:p w14:paraId="41EDAC6A" w14:textId="7A6B1FD1" w:rsidR="007B02A9" w:rsidRPr="004245D0" w:rsidDel="00A678DC" w:rsidRDefault="007B02A9">
            <w:pPr>
              <w:pStyle w:val="Tablebody"/>
              <w:autoSpaceDE w:val="0"/>
              <w:autoSpaceDN w:val="0"/>
              <w:adjustRightInd w:val="0"/>
              <w:pPrChange w:id="3816" w:author="Radman Asja" w:date="2023-04-20T10:38:00Z">
                <w:pPr>
                  <w:jc w:val="left"/>
                </w:pPr>
              </w:pPrChange>
            </w:pPr>
            <w:r w:rsidRPr="004245D0">
              <w:rPr>
                <w:szCs w:val="24"/>
              </w:rPr>
              <w:t>total loss of thickness due to corrosion caused by mechanical wearing during the design service life</w:t>
            </w:r>
          </w:p>
        </w:tc>
      </w:tr>
      <w:tr w:rsidR="007B02A9" w:rsidRPr="004245D0" w14:paraId="47DD5EF6" w14:textId="77777777" w:rsidTr="007B02A9">
        <w:trPr>
          <w:trPrChange w:id="3817" w:author="Radman Asja" w:date="2023-04-20T10:38:00Z">
            <w:trPr>
              <w:trHeight w:val="567"/>
            </w:trPr>
          </w:trPrChange>
        </w:trPr>
        <w:tc>
          <w:tcPr>
            <w:tcW w:w="851" w:type="dxa"/>
            <w:tcPrChange w:id="3818" w:author="Radman Asja" w:date="2023-04-20T10:38:00Z">
              <w:tcPr>
                <w:tcW w:w="851" w:type="dxa"/>
                <w:shd w:val="clear" w:color="auto" w:fill="auto"/>
              </w:tcPr>
            </w:tcPrChange>
          </w:tcPr>
          <w:p w14:paraId="3E68C93F" w14:textId="4D9D36A2" w:rsidR="007B02A9" w:rsidRPr="004245D0" w:rsidRDefault="007B02A9">
            <w:pPr>
              <w:pStyle w:val="Tablebody"/>
              <w:autoSpaceDE w:val="0"/>
              <w:autoSpaceDN w:val="0"/>
              <w:adjustRightInd w:val="0"/>
              <w:jc w:val="both"/>
              <w:rPr>
                <w:rFonts w:hint="eastAsia"/>
                <w:i/>
                <w:rPrChange w:id="3819" w:author="Radman Asja" w:date="2023-04-20T10:38:00Z">
                  <w:rPr>
                    <w:rFonts w:ascii="Symbol" w:hAnsi="Symbol" w:hint="eastAsia"/>
                    <w:i/>
                  </w:rPr>
                </w:rPrChange>
              </w:rPr>
              <w:pPrChange w:id="3820" w:author="Radman Asja" w:date="2023-04-20T10:38:00Z">
                <w:pPr/>
              </w:pPrChange>
            </w:pPr>
            <w:r w:rsidRPr="004245D0">
              <w:rPr>
                <w:i/>
                <w:rPrChange w:id="3821" w:author="Radman Asja" w:date="2023-04-20T10:38:00Z">
                  <w:rPr>
                    <w:rFonts w:ascii="Cambria Math" w:hAnsi="Cambria Math"/>
                    <w:i/>
                    <w:szCs w:val="20"/>
                    <w:lang w:eastAsia="ja-JP"/>
                  </w:rPr>
                </w:rPrChange>
              </w:rPr>
              <w:lastRenderedPageBreak/>
              <w:sym w:font="Symbol" w:char="F065"/>
            </w:r>
          </w:p>
        </w:tc>
        <w:tc>
          <w:tcPr>
            <w:tcW w:w="8505" w:type="dxa"/>
            <w:tcPrChange w:id="3822" w:author="Radman Asja" w:date="2023-04-20T10:38:00Z">
              <w:tcPr>
                <w:tcW w:w="8505" w:type="dxa"/>
                <w:shd w:val="clear" w:color="auto" w:fill="auto"/>
              </w:tcPr>
            </w:tcPrChange>
          </w:tcPr>
          <w:p w14:paraId="4810CEE1" w14:textId="5C48428F" w:rsidR="007B02A9" w:rsidRPr="004245D0" w:rsidRDefault="007B02A9">
            <w:pPr>
              <w:pStyle w:val="Tablebody"/>
              <w:autoSpaceDE w:val="0"/>
              <w:autoSpaceDN w:val="0"/>
              <w:adjustRightInd w:val="0"/>
              <w:pPrChange w:id="3823" w:author="Radman Asja" w:date="2023-04-20T10:38:00Z">
                <w:pPr>
                  <w:jc w:val="left"/>
                </w:pPr>
              </w:pPrChange>
            </w:pPr>
            <w:r w:rsidRPr="004245D0">
              <w:rPr>
                <w:szCs w:val="24"/>
              </w:rPr>
              <w:t>material parameter</w:t>
            </w:r>
          </w:p>
        </w:tc>
      </w:tr>
      <w:tr w:rsidR="007B02A9" w:rsidRPr="004245D0" w14:paraId="0A1FDA2D" w14:textId="77777777" w:rsidTr="007B02A9">
        <w:trPr>
          <w:trPrChange w:id="3824" w:author="Radman Asja" w:date="2023-04-20T10:38:00Z">
            <w:trPr>
              <w:trHeight w:val="567"/>
            </w:trPr>
          </w:trPrChange>
        </w:trPr>
        <w:tc>
          <w:tcPr>
            <w:tcW w:w="851" w:type="dxa"/>
            <w:tcPrChange w:id="3825" w:author="Radman Asja" w:date="2023-04-20T10:38:00Z">
              <w:tcPr>
                <w:tcW w:w="851" w:type="dxa"/>
                <w:shd w:val="clear" w:color="auto" w:fill="auto"/>
              </w:tcPr>
            </w:tcPrChange>
          </w:tcPr>
          <w:p w14:paraId="13C33170" w14:textId="2345B3E7" w:rsidR="007B02A9" w:rsidRPr="004245D0" w:rsidRDefault="007B02A9">
            <w:pPr>
              <w:pStyle w:val="Tablebody"/>
              <w:autoSpaceDE w:val="0"/>
              <w:autoSpaceDN w:val="0"/>
              <w:adjustRightInd w:val="0"/>
              <w:jc w:val="both"/>
              <w:rPr>
                <w:rPrChange w:id="3826" w:author="Radman Asja" w:date="2023-04-20T10:38:00Z">
                  <w:rPr>
                    <w:rFonts w:ascii="Cambria Math" w:hAnsi="Cambria Math"/>
                  </w:rPr>
                </w:rPrChange>
              </w:rPr>
              <w:pPrChange w:id="3827" w:author="Radman Asja" w:date="2023-04-20T10:38:00Z">
                <w:pPr/>
              </w:pPrChange>
            </w:pPr>
            <w:r w:rsidRPr="004245D0">
              <w:rPr>
                <w:i/>
                <w:sz w:val="20"/>
              </w:rPr>
              <w:t>ε</w:t>
            </w:r>
            <w:r w:rsidRPr="004245D0">
              <w:rPr>
                <w:sz w:val="20"/>
                <w:vertAlign w:val="subscript"/>
              </w:rPr>
              <w:t>mp</w:t>
            </w:r>
          </w:p>
        </w:tc>
        <w:tc>
          <w:tcPr>
            <w:tcW w:w="8505" w:type="dxa"/>
            <w:tcPrChange w:id="3828" w:author="Radman Asja" w:date="2023-04-20T10:38:00Z">
              <w:tcPr>
                <w:tcW w:w="8505" w:type="dxa"/>
                <w:shd w:val="clear" w:color="auto" w:fill="auto"/>
              </w:tcPr>
            </w:tcPrChange>
          </w:tcPr>
          <w:p w14:paraId="59ED92A6" w14:textId="51F4C70F" w:rsidR="007B02A9" w:rsidRPr="004245D0" w:rsidRDefault="007B02A9">
            <w:pPr>
              <w:pStyle w:val="Tablebody"/>
              <w:autoSpaceDE w:val="0"/>
              <w:autoSpaceDN w:val="0"/>
              <w:adjustRightInd w:val="0"/>
              <w:pPrChange w:id="3829" w:author="Radman Asja" w:date="2023-04-20T10:38:00Z">
                <w:pPr>
                  <w:jc w:val="left"/>
                </w:pPr>
              </w:pPrChange>
            </w:pPr>
            <w:r w:rsidRPr="004245D0">
              <w:rPr>
                <w:szCs w:val="24"/>
              </w:rPr>
              <w:t>maximum plastic strain</w:t>
            </w:r>
          </w:p>
        </w:tc>
      </w:tr>
      <w:tr w:rsidR="007B02A9" w:rsidRPr="004245D0" w14:paraId="0A2C13F1" w14:textId="77777777" w:rsidTr="007B02A9">
        <w:trPr>
          <w:trPrChange w:id="3830" w:author="Radman Asja" w:date="2023-04-20T10:38:00Z">
            <w:trPr>
              <w:trHeight w:val="567"/>
            </w:trPr>
          </w:trPrChange>
        </w:trPr>
        <w:tc>
          <w:tcPr>
            <w:tcW w:w="851" w:type="dxa"/>
            <w:tcPrChange w:id="3831" w:author="Radman Asja" w:date="2023-04-20T10:38:00Z">
              <w:tcPr>
                <w:tcW w:w="851" w:type="dxa"/>
                <w:shd w:val="clear" w:color="auto" w:fill="auto"/>
              </w:tcPr>
            </w:tcPrChange>
          </w:tcPr>
          <w:p w14:paraId="034F258E" w14:textId="44137098" w:rsidR="007B02A9" w:rsidRPr="004245D0" w:rsidRDefault="007B02A9">
            <w:pPr>
              <w:pStyle w:val="Tablebody"/>
              <w:autoSpaceDE w:val="0"/>
              <w:autoSpaceDN w:val="0"/>
              <w:adjustRightInd w:val="0"/>
              <w:jc w:val="both"/>
              <w:rPr>
                <w:rPrChange w:id="3832" w:author="Radman Asja" w:date="2023-04-20T10:38:00Z">
                  <w:rPr>
                    <w:rFonts w:ascii="Cambria Math" w:hAnsi="Cambria Math"/>
                    <w:i/>
                  </w:rPr>
                </w:rPrChange>
              </w:rPr>
              <w:pPrChange w:id="3833" w:author="Radman Asja" w:date="2023-04-20T10:38:00Z">
                <w:pPr/>
              </w:pPrChange>
            </w:pPr>
            <w:r w:rsidRPr="004245D0">
              <w:rPr>
                <w:rPrChange w:id="3834" w:author="Radman Asja" w:date="2023-04-20T10:38:00Z">
                  <w:rPr>
                    <w:rFonts w:ascii="Symbol" w:hAnsi="Symbol"/>
                    <w:szCs w:val="20"/>
                    <w:lang w:eastAsia="ja-JP"/>
                  </w:rPr>
                </w:rPrChange>
              </w:rPr>
              <w:t></w:t>
            </w:r>
            <w:r w:rsidRPr="004245D0">
              <w:rPr>
                <w:vertAlign w:val="subscript"/>
              </w:rPr>
              <w:t>FE</w:t>
            </w:r>
          </w:p>
        </w:tc>
        <w:tc>
          <w:tcPr>
            <w:tcW w:w="8505" w:type="dxa"/>
            <w:tcPrChange w:id="3835" w:author="Radman Asja" w:date="2023-04-20T10:38:00Z">
              <w:tcPr>
                <w:tcW w:w="8505" w:type="dxa"/>
                <w:shd w:val="clear" w:color="auto" w:fill="auto"/>
              </w:tcPr>
            </w:tcPrChange>
          </w:tcPr>
          <w:p w14:paraId="720D7AC7" w14:textId="394D0B06" w:rsidR="007B02A9" w:rsidRPr="004245D0" w:rsidRDefault="007B02A9">
            <w:pPr>
              <w:pStyle w:val="Tablebody"/>
              <w:autoSpaceDE w:val="0"/>
              <w:autoSpaceDN w:val="0"/>
              <w:adjustRightInd w:val="0"/>
              <w:pPrChange w:id="3836" w:author="Radman Asja" w:date="2023-04-20T10:38:00Z">
                <w:pPr>
                  <w:jc w:val="left"/>
                </w:pPr>
              </w:pPrChange>
            </w:pPr>
            <w:r w:rsidRPr="004245D0">
              <w:rPr>
                <w:szCs w:val="24"/>
              </w:rPr>
              <w:t>model factor covering the uncertainties of the numerical model and the executed analysis type</w:t>
            </w:r>
          </w:p>
        </w:tc>
      </w:tr>
      <w:tr w:rsidR="007B02A9" w:rsidRPr="004245D0" w14:paraId="62105397" w14:textId="77777777" w:rsidTr="007B02A9">
        <w:trPr>
          <w:trPrChange w:id="3837" w:author="Radman Asja" w:date="2023-04-20T10:38:00Z">
            <w:trPr>
              <w:trHeight w:val="567"/>
            </w:trPr>
          </w:trPrChange>
        </w:trPr>
        <w:tc>
          <w:tcPr>
            <w:tcW w:w="851" w:type="dxa"/>
            <w:tcPrChange w:id="3838" w:author="Radman Asja" w:date="2023-04-20T10:38:00Z">
              <w:tcPr>
                <w:tcW w:w="851" w:type="dxa"/>
                <w:shd w:val="clear" w:color="auto" w:fill="auto"/>
              </w:tcPr>
            </w:tcPrChange>
          </w:tcPr>
          <w:p w14:paraId="2418B3BF" w14:textId="38D36297" w:rsidR="007B02A9" w:rsidRPr="004245D0" w:rsidRDefault="007B02A9">
            <w:pPr>
              <w:pStyle w:val="Tablebody"/>
              <w:autoSpaceDE w:val="0"/>
              <w:autoSpaceDN w:val="0"/>
              <w:adjustRightInd w:val="0"/>
              <w:jc w:val="both"/>
              <w:rPr>
                <w:rPrChange w:id="3839" w:author="Radman Asja" w:date="2023-04-20T10:38:00Z">
                  <w:rPr>
                    <w:rFonts w:ascii="Cambria Math" w:hAnsi="Cambria Math"/>
                  </w:rPr>
                </w:rPrChange>
              </w:rPr>
              <w:pPrChange w:id="3840" w:author="Radman Asja" w:date="2023-04-20T10:38:00Z">
                <w:pPr/>
              </w:pPrChange>
            </w:pPr>
            <w:r w:rsidRPr="004245D0">
              <w:rPr>
                <w:i/>
                <w:rPrChange w:id="3841" w:author="Radman Asja" w:date="2023-04-20T10:38:00Z">
                  <w:rPr>
                    <w:rFonts w:ascii="Cambria Math" w:hAnsi="Cambria Math"/>
                    <w:i/>
                    <w:szCs w:val="20"/>
                    <w:lang w:eastAsia="ja-JP"/>
                  </w:rPr>
                </w:rPrChange>
              </w:rPr>
              <w:t>γ</w:t>
            </w:r>
            <w:r w:rsidRPr="004245D0">
              <w:rPr>
                <w:iCs/>
                <w:vertAlign w:val="subscript"/>
              </w:rPr>
              <w:t>Mi</w:t>
            </w:r>
          </w:p>
        </w:tc>
        <w:tc>
          <w:tcPr>
            <w:tcW w:w="8505" w:type="dxa"/>
            <w:hideMark/>
            <w:tcPrChange w:id="3842" w:author="Radman Asja" w:date="2023-04-20T10:38:00Z">
              <w:tcPr>
                <w:tcW w:w="8505" w:type="dxa"/>
                <w:shd w:val="clear" w:color="auto" w:fill="auto"/>
                <w:hideMark/>
              </w:tcPr>
            </w:tcPrChange>
          </w:tcPr>
          <w:p w14:paraId="6FDBE5EB" w14:textId="0299D6B0" w:rsidR="007B02A9" w:rsidRPr="004245D0" w:rsidRDefault="007B02A9">
            <w:pPr>
              <w:pStyle w:val="Tablebody"/>
              <w:autoSpaceDE w:val="0"/>
              <w:autoSpaceDN w:val="0"/>
              <w:adjustRightInd w:val="0"/>
              <w:pPrChange w:id="3843" w:author="Radman Asja" w:date="2023-04-20T10:38:00Z">
                <w:pPr>
                  <w:jc w:val="left"/>
                </w:pPr>
              </w:pPrChange>
            </w:pPr>
            <w:r w:rsidRPr="004245D0">
              <w:rPr>
                <w:szCs w:val="24"/>
              </w:rPr>
              <w:t>partial factor (generic symbol)</w:t>
            </w:r>
          </w:p>
        </w:tc>
      </w:tr>
      <w:tr w:rsidR="007B02A9" w:rsidRPr="004245D0" w14:paraId="7A29CF96" w14:textId="77777777" w:rsidTr="007B02A9">
        <w:trPr>
          <w:trPrChange w:id="3844" w:author="Radman Asja" w:date="2023-04-20T10:38:00Z">
            <w:trPr>
              <w:trHeight w:val="567"/>
            </w:trPr>
          </w:trPrChange>
        </w:trPr>
        <w:tc>
          <w:tcPr>
            <w:tcW w:w="851" w:type="dxa"/>
            <w:tcPrChange w:id="3845" w:author="Radman Asja" w:date="2023-04-20T10:38:00Z">
              <w:tcPr>
                <w:tcW w:w="851" w:type="dxa"/>
                <w:shd w:val="clear" w:color="auto" w:fill="auto"/>
              </w:tcPr>
            </w:tcPrChange>
          </w:tcPr>
          <w:p w14:paraId="4085AFCE" w14:textId="207A1FDC" w:rsidR="007B02A9" w:rsidRPr="004245D0" w:rsidRDefault="007B02A9">
            <w:pPr>
              <w:pStyle w:val="Tablebody"/>
              <w:autoSpaceDE w:val="0"/>
              <w:autoSpaceDN w:val="0"/>
              <w:adjustRightInd w:val="0"/>
              <w:jc w:val="both"/>
              <w:rPr>
                <w:rPrChange w:id="3846" w:author="Radman Asja" w:date="2023-04-20T10:38:00Z">
                  <w:rPr>
                    <w:rFonts w:ascii="Cambria Math" w:hAnsi="Cambria Math"/>
                  </w:rPr>
                </w:rPrChange>
              </w:rPr>
              <w:pPrChange w:id="3847" w:author="Radman Asja" w:date="2023-04-20T10:38:00Z">
                <w:pPr/>
              </w:pPrChange>
            </w:pPr>
            <w:r w:rsidRPr="004245D0">
              <w:rPr>
                <w:i/>
                <w:rPrChange w:id="3848" w:author="Radman Asja" w:date="2023-04-20T10:38:00Z">
                  <w:rPr>
                    <w:rFonts w:ascii="Cambria Math" w:hAnsi="Cambria Math"/>
                    <w:i/>
                    <w:szCs w:val="20"/>
                    <w:lang w:eastAsia="ja-JP"/>
                  </w:rPr>
                </w:rPrChange>
              </w:rPr>
              <w:t>γ</w:t>
            </w:r>
            <w:r w:rsidRPr="004245D0">
              <w:rPr>
                <w:vertAlign w:val="subscript"/>
              </w:rPr>
              <w:t>M0</w:t>
            </w:r>
          </w:p>
        </w:tc>
        <w:tc>
          <w:tcPr>
            <w:tcW w:w="8505" w:type="dxa"/>
            <w:hideMark/>
            <w:tcPrChange w:id="3849" w:author="Radman Asja" w:date="2023-04-20T10:38:00Z">
              <w:tcPr>
                <w:tcW w:w="8505" w:type="dxa"/>
                <w:shd w:val="clear" w:color="auto" w:fill="auto"/>
                <w:hideMark/>
              </w:tcPr>
            </w:tcPrChange>
          </w:tcPr>
          <w:p w14:paraId="39973DC7" w14:textId="77DD8EBA" w:rsidR="007B02A9" w:rsidRPr="004245D0" w:rsidRDefault="007B02A9">
            <w:pPr>
              <w:pStyle w:val="Tablebody"/>
              <w:autoSpaceDE w:val="0"/>
              <w:autoSpaceDN w:val="0"/>
              <w:adjustRightInd w:val="0"/>
              <w:pPrChange w:id="3850" w:author="Radman Asja" w:date="2023-04-20T10:38:00Z">
                <w:pPr>
                  <w:jc w:val="left"/>
                </w:pPr>
              </w:pPrChange>
            </w:pPr>
            <w:r w:rsidRPr="004245D0">
              <w:rPr>
                <w:szCs w:val="24"/>
              </w:rPr>
              <w:t>partial factor for resistance of cross-sections</w:t>
            </w:r>
          </w:p>
        </w:tc>
      </w:tr>
      <w:tr w:rsidR="007B02A9" w:rsidRPr="004245D0" w14:paraId="3677C643" w14:textId="77777777" w:rsidTr="007B02A9">
        <w:trPr>
          <w:trPrChange w:id="3851" w:author="Radman Asja" w:date="2023-04-20T10:38:00Z">
            <w:trPr>
              <w:trHeight w:val="567"/>
            </w:trPr>
          </w:trPrChange>
        </w:trPr>
        <w:tc>
          <w:tcPr>
            <w:tcW w:w="851" w:type="dxa"/>
            <w:tcPrChange w:id="3852" w:author="Radman Asja" w:date="2023-04-20T10:38:00Z">
              <w:tcPr>
                <w:tcW w:w="851" w:type="dxa"/>
                <w:shd w:val="clear" w:color="auto" w:fill="auto"/>
              </w:tcPr>
            </w:tcPrChange>
          </w:tcPr>
          <w:p w14:paraId="62936840" w14:textId="08250F12" w:rsidR="007B02A9" w:rsidRPr="004245D0" w:rsidRDefault="007B02A9">
            <w:pPr>
              <w:pStyle w:val="Tablebody"/>
              <w:autoSpaceDE w:val="0"/>
              <w:autoSpaceDN w:val="0"/>
              <w:adjustRightInd w:val="0"/>
              <w:jc w:val="both"/>
              <w:rPr>
                <w:rPrChange w:id="3853" w:author="Radman Asja" w:date="2023-04-20T10:38:00Z">
                  <w:rPr>
                    <w:rFonts w:ascii="Cambria Math" w:hAnsi="Cambria Math"/>
                  </w:rPr>
                </w:rPrChange>
              </w:rPr>
              <w:pPrChange w:id="3854" w:author="Radman Asja" w:date="2023-04-20T10:38:00Z">
                <w:pPr/>
              </w:pPrChange>
            </w:pPr>
            <w:bookmarkStart w:id="3855" w:name="_Hlk31567638"/>
            <w:r w:rsidRPr="004245D0">
              <w:rPr>
                <w:i/>
                <w:rPrChange w:id="3856" w:author="Radman Asja" w:date="2023-04-20T10:38:00Z">
                  <w:rPr>
                    <w:rFonts w:ascii="Cambria Math" w:hAnsi="Cambria Math"/>
                    <w:i/>
                    <w:szCs w:val="20"/>
                    <w:lang w:eastAsia="ja-JP"/>
                  </w:rPr>
                </w:rPrChange>
              </w:rPr>
              <w:t>γ</w:t>
            </w:r>
            <w:r w:rsidRPr="004245D0">
              <w:rPr>
                <w:vertAlign w:val="subscript"/>
              </w:rPr>
              <w:t>M1</w:t>
            </w:r>
          </w:p>
        </w:tc>
        <w:tc>
          <w:tcPr>
            <w:tcW w:w="8505" w:type="dxa"/>
            <w:hideMark/>
            <w:tcPrChange w:id="3857" w:author="Radman Asja" w:date="2023-04-20T10:38:00Z">
              <w:tcPr>
                <w:tcW w:w="8505" w:type="dxa"/>
                <w:shd w:val="clear" w:color="auto" w:fill="auto"/>
                <w:hideMark/>
              </w:tcPr>
            </w:tcPrChange>
          </w:tcPr>
          <w:p w14:paraId="710A62A8" w14:textId="119BAC6D" w:rsidR="007B02A9" w:rsidRPr="004245D0" w:rsidRDefault="007B02A9">
            <w:pPr>
              <w:pStyle w:val="Tablebody"/>
              <w:autoSpaceDE w:val="0"/>
              <w:autoSpaceDN w:val="0"/>
              <w:adjustRightInd w:val="0"/>
              <w:pPrChange w:id="3858" w:author="Radman Asja" w:date="2023-04-20T10:38:00Z">
                <w:pPr>
                  <w:jc w:val="left"/>
                </w:pPr>
              </w:pPrChange>
            </w:pPr>
            <w:r w:rsidRPr="004245D0">
              <w:rPr>
                <w:szCs w:val="24"/>
              </w:rPr>
              <w:t>partial factor for resistance of members to instability assessed by member checks</w:t>
            </w:r>
          </w:p>
        </w:tc>
      </w:tr>
      <w:bookmarkEnd w:id="3855"/>
      <w:tr w:rsidR="007B02A9" w:rsidRPr="004245D0" w14:paraId="324BC0EB" w14:textId="77777777" w:rsidTr="007B02A9">
        <w:trPr>
          <w:trPrChange w:id="3859" w:author="Radman Asja" w:date="2023-04-20T10:38:00Z">
            <w:trPr>
              <w:trHeight w:val="567"/>
            </w:trPr>
          </w:trPrChange>
        </w:trPr>
        <w:tc>
          <w:tcPr>
            <w:tcW w:w="851" w:type="dxa"/>
            <w:tcPrChange w:id="3860" w:author="Radman Asja" w:date="2023-04-20T10:38:00Z">
              <w:tcPr>
                <w:tcW w:w="851" w:type="dxa"/>
                <w:shd w:val="clear" w:color="auto" w:fill="auto"/>
              </w:tcPr>
            </w:tcPrChange>
          </w:tcPr>
          <w:p w14:paraId="1DB4DD27" w14:textId="10BFD858" w:rsidR="007B02A9" w:rsidRPr="004245D0" w:rsidRDefault="007B02A9">
            <w:pPr>
              <w:pStyle w:val="Tablebody"/>
              <w:autoSpaceDE w:val="0"/>
              <w:autoSpaceDN w:val="0"/>
              <w:adjustRightInd w:val="0"/>
              <w:jc w:val="both"/>
              <w:rPr>
                <w:rPrChange w:id="3861" w:author="Radman Asja" w:date="2023-04-20T10:38:00Z">
                  <w:rPr>
                    <w:rFonts w:ascii="Cambria Math" w:hAnsi="Cambria Math"/>
                  </w:rPr>
                </w:rPrChange>
              </w:rPr>
              <w:pPrChange w:id="3862" w:author="Radman Asja" w:date="2023-04-20T10:38:00Z">
                <w:pPr/>
              </w:pPrChange>
            </w:pPr>
            <w:r w:rsidRPr="004245D0">
              <w:rPr>
                <w:i/>
                <w:rPrChange w:id="3863" w:author="Radman Asja" w:date="2023-04-20T10:38:00Z">
                  <w:rPr>
                    <w:rFonts w:ascii="Cambria Math" w:hAnsi="Cambria Math"/>
                    <w:i/>
                    <w:szCs w:val="20"/>
                    <w:lang w:eastAsia="ja-JP"/>
                  </w:rPr>
                </w:rPrChange>
              </w:rPr>
              <w:t>γ</w:t>
            </w:r>
            <w:r w:rsidRPr="004245D0">
              <w:rPr>
                <w:vertAlign w:val="subscript"/>
              </w:rPr>
              <w:t>M2</w:t>
            </w:r>
          </w:p>
        </w:tc>
        <w:tc>
          <w:tcPr>
            <w:tcW w:w="8505" w:type="dxa"/>
            <w:hideMark/>
            <w:tcPrChange w:id="3864" w:author="Radman Asja" w:date="2023-04-20T10:38:00Z">
              <w:tcPr>
                <w:tcW w:w="8505" w:type="dxa"/>
                <w:shd w:val="clear" w:color="auto" w:fill="auto"/>
                <w:hideMark/>
              </w:tcPr>
            </w:tcPrChange>
          </w:tcPr>
          <w:p w14:paraId="402DA625" w14:textId="62DABAC0" w:rsidR="007B02A9" w:rsidRPr="004245D0" w:rsidRDefault="007B02A9">
            <w:pPr>
              <w:pStyle w:val="Tablebody"/>
              <w:autoSpaceDE w:val="0"/>
              <w:autoSpaceDN w:val="0"/>
              <w:adjustRightInd w:val="0"/>
              <w:pPrChange w:id="3865" w:author="Radman Asja" w:date="2023-04-20T10:38:00Z">
                <w:pPr>
                  <w:jc w:val="left"/>
                </w:pPr>
              </w:pPrChange>
            </w:pPr>
            <w:r w:rsidRPr="004245D0">
              <w:rPr>
                <w:szCs w:val="24"/>
              </w:rPr>
              <w:t>partial factor for resistance of cross-sections in tension to fracture</w:t>
            </w:r>
          </w:p>
        </w:tc>
      </w:tr>
      <w:tr w:rsidR="007B02A9" w:rsidRPr="004245D0" w14:paraId="725100E8" w14:textId="77777777" w:rsidTr="007B02A9">
        <w:trPr>
          <w:trPrChange w:id="3866" w:author="Radman Asja" w:date="2023-04-20T10:38:00Z">
            <w:trPr>
              <w:trHeight w:val="567"/>
            </w:trPr>
          </w:trPrChange>
        </w:trPr>
        <w:tc>
          <w:tcPr>
            <w:tcW w:w="851" w:type="dxa"/>
            <w:tcPrChange w:id="3867" w:author="Radman Asja" w:date="2023-04-20T10:38:00Z">
              <w:tcPr>
                <w:tcW w:w="851" w:type="dxa"/>
                <w:shd w:val="clear" w:color="auto" w:fill="auto"/>
              </w:tcPr>
            </w:tcPrChange>
          </w:tcPr>
          <w:p w14:paraId="70215EED" w14:textId="2ADB614A" w:rsidR="007B02A9" w:rsidRPr="004245D0" w:rsidRDefault="007B02A9">
            <w:pPr>
              <w:pStyle w:val="Tablebody"/>
              <w:autoSpaceDE w:val="0"/>
              <w:autoSpaceDN w:val="0"/>
              <w:adjustRightInd w:val="0"/>
              <w:jc w:val="both"/>
              <w:rPr>
                <w:rPrChange w:id="3868" w:author="Radman Asja" w:date="2023-04-20T10:38:00Z">
                  <w:rPr>
                    <w:rFonts w:ascii="Cambria Math" w:hAnsi="Cambria Math"/>
                  </w:rPr>
                </w:rPrChange>
              </w:rPr>
              <w:pPrChange w:id="3869" w:author="Radman Asja" w:date="2023-04-20T10:38:00Z">
                <w:pPr/>
              </w:pPrChange>
            </w:pPr>
            <w:r w:rsidRPr="004245D0">
              <w:rPr>
                <w:i/>
                <w:rPrChange w:id="3870" w:author="Radman Asja" w:date="2023-04-20T10:38:00Z">
                  <w:rPr>
                    <w:rFonts w:ascii="Cambria Math" w:hAnsi="Cambria Math"/>
                    <w:i/>
                    <w:szCs w:val="20"/>
                    <w:lang w:eastAsia="ja-JP"/>
                  </w:rPr>
                </w:rPrChange>
              </w:rPr>
              <w:t>γ</w:t>
            </w:r>
            <w:r w:rsidRPr="004245D0">
              <w:rPr>
                <w:vertAlign w:val="subscript"/>
              </w:rPr>
              <w:t>M3,ser</w:t>
            </w:r>
          </w:p>
        </w:tc>
        <w:tc>
          <w:tcPr>
            <w:tcW w:w="8505" w:type="dxa"/>
            <w:hideMark/>
            <w:tcPrChange w:id="3871" w:author="Radman Asja" w:date="2023-04-20T10:38:00Z">
              <w:tcPr>
                <w:tcW w:w="8505" w:type="dxa"/>
                <w:shd w:val="clear" w:color="auto" w:fill="auto"/>
                <w:hideMark/>
              </w:tcPr>
            </w:tcPrChange>
          </w:tcPr>
          <w:p w14:paraId="4767C081" w14:textId="3350591C" w:rsidR="007B02A9" w:rsidRPr="004245D0" w:rsidRDefault="007B02A9">
            <w:pPr>
              <w:pStyle w:val="Tablebody"/>
              <w:autoSpaceDE w:val="0"/>
              <w:autoSpaceDN w:val="0"/>
              <w:adjustRightInd w:val="0"/>
              <w:pPrChange w:id="3872" w:author="Radman Asja" w:date="2023-04-20T10:38:00Z">
                <w:pPr>
                  <w:jc w:val="left"/>
                </w:pPr>
              </w:pPrChange>
            </w:pPr>
            <w:r w:rsidRPr="004245D0">
              <w:rPr>
                <w:szCs w:val="24"/>
              </w:rPr>
              <w:t>partial factor for resistance of connection cross-sections in tension at serviceability limit state</w:t>
            </w:r>
          </w:p>
        </w:tc>
      </w:tr>
      <w:tr w:rsidR="007B02A9" w:rsidRPr="004245D0" w14:paraId="1C0D8643" w14:textId="77777777" w:rsidTr="007B02A9">
        <w:trPr>
          <w:trPrChange w:id="3873" w:author="Radman Asja" w:date="2023-04-20T10:38:00Z">
            <w:trPr>
              <w:trHeight w:val="567"/>
            </w:trPr>
          </w:trPrChange>
        </w:trPr>
        <w:tc>
          <w:tcPr>
            <w:tcW w:w="851" w:type="dxa"/>
            <w:tcPrChange w:id="3874" w:author="Radman Asja" w:date="2023-04-20T10:38:00Z">
              <w:tcPr>
                <w:tcW w:w="851" w:type="dxa"/>
                <w:shd w:val="clear" w:color="auto" w:fill="auto"/>
              </w:tcPr>
            </w:tcPrChange>
          </w:tcPr>
          <w:p w14:paraId="7EA9B520" w14:textId="3D302C00" w:rsidR="007B02A9" w:rsidRPr="004245D0" w:rsidRDefault="007B02A9">
            <w:pPr>
              <w:pStyle w:val="Tablebody"/>
              <w:autoSpaceDE w:val="0"/>
              <w:autoSpaceDN w:val="0"/>
              <w:adjustRightInd w:val="0"/>
              <w:jc w:val="both"/>
              <w:rPr>
                <w:i/>
                <w:rPrChange w:id="3875" w:author="Radman Asja" w:date="2023-04-20T10:38:00Z">
                  <w:rPr>
                    <w:rFonts w:ascii="Cambria Math" w:hAnsi="Cambria Math"/>
                    <w:i/>
                  </w:rPr>
                </w:rPrChange>
              </w:rPr>
              <w:pPrChange w:id="3876" w:author="Radman Asja" w:date="2023-04-20T10:38:00Z">
                <w:pPr/>
              </w:pPrChange>
            </w:pPr>
            <w:r w:rsidRPr="004245D0">
              <w:rPr>
                <w:i/>
                <w:rPrChange w:id="3877" w:author="Radman Asja" w:date="2023-04-20T10:38:00Z">
                  <w:rPr>
                    <w:rFonts w:ascii="Cambria Math" w:hAnsi="Cambria Math"/>
                    <w:i/>
                    <w:szCs w:val="20"/>
                    <w:lang w:eastAsia="ja-JP"/>
                  </w:rPr>
                </w:rPrChange>
              </w:rPr>
              <w:t>γ</w:t>
            </w:r>
            <w:r w:rsidRPr="004245D0">
              <w:rPr>
                <w:vertAlign w:val="subscript"/>
                <w:lang w:val="en-US"/>
              </w:rPr>
              <w:t>Mt,A</w:t>
            </w:r>
          </w:p>
        </w:tc>
        <w:tc>
          <w:tcPr>
            <w:tcW w:w="8505" w:type="dxa"/>
            <w:tcPrChange w:id="3878" w:author="Radman Asja" w:date="2023-04-20T10:38:00Z">
              <w:tcPr>
                <w:tcW w:w="8505" w:type="dxa"/>
                <w:shd w:val="clear" w:color="auto" w:fill="auto"/>
              </w:tcPr>
            </w:tcPrChange>
          </w:tcPr>
          <w:p w14:paraId="20BD5FB6" w14:textId="2B0DE50E" w:rsidR="007B02A9" w:rsidRPr="004245D0" w:rsidRDefault="007B02A9">
            <w:pPr>
              <w:pStyle w:val="Tablebody"/>
              <w:autoSpaceDE w:val="0"/>
              <w:autoSpaceDN w:val="0"/>
              <w:adjustRightInd w:val="0"/>
              <w:pPrChange w:id="3879" w:author="Radman Asja" w:date="2023-04-20T10:38:00Z">
                <w:pPr>
                  <w:jc w:val="left"/>
                </w:pPr>
              </w:pPrChange>
            </w:pPr>
            <w:r w:rsidRPr="004245D0">
              <w:rPr>
                <w:szCs w:val="24"/>
              </w:rPr>
              <w:t>partial factor for resistance of reinforcing or prestressing steel in tension to fracture</w:t>
            </w:r>
          </w:p>
        </w:tc>
      </w:tr>
      <w:tr w:rsidR="007B02A9" w:rsidRPr="004245D0" w14:paraId="6683D4B9" w14:textId="77777777" w:rsidTr="007B02A9">
        <w:trPr>
          <w:trPrChange w:id="3880" w:author="Radman Asja" w:date="2023-04-20T10:38:00Z">
            <w:trPr>
              <w:trHeight w:val="567"/>
            </w:trPr>
          </w:trPrChange>
        </w:trPr>
        <w:tc>
          <w:tcPr>
            <w:tcW w:w="851" w:type="dxa"/>
            <w:tcPrChange w:id="3881" w:author="Radman Asja" w:date="2023-04-20T10:38:00Z">
              <w:tcPr>
                <w:tcW w:w="851" w:type="dxa"/>
                <w:shd w:val="clear" w:color="auto" w:fill="auto"/>
              </w:tcPr>
            </w:tcPrChange>
          </w:tcPr>
          <w:p w14:paraId="5E88889E" w14:textId="7C14C6DA" w:rsidR="007B02A9" w:rsidRPr="004245D0" w:rsidRDefault="007B02A9">
            <w:pPr>
              <w:pStyle w:val="Tablebody"/>
              <w:autoSpaceDE w:val="0"/>
              <w:autoSpaceDN w:val="0"/>
              <w:adjustRightInd w:val="0"/>
              <w:jc w:val="both"/>
              <w:rPr>
                <w:rPrChange w:id="3882" w:author="Radman Asja" w:date="2023-04-20T10:38:00Z">
                  <w:rPr>
                    <w:rFonts w:ascii="Cambria Math" w:hAnsi="Cambria Math"/>
                    <w:i/>
                  </w:rPr>
                </w:rPrChange>
              </w:rPr>
              <w:pPrChange w:id="3883" w:author="Radman Asja" w:date="2023-04-20T10:38:00Z">
                <w:pPr/>
              </w:pPrChange>
            </w:pPr>
            <w:r w:rsidRPr="004245D0">
              <w:rPr>
                <w:i/>
                <w:rPrChange w:id="3884" w:author="Radman Asja" w:date="2023-04-20T10:38:00Z">
                  <w:rPr>
                    <w:rFonts w:ascii="Cambria Math" w:hAnsi="Cambria Math"/>
                    <w:i/>
                    <w:szCs w:val="20"/>
                    <w:lang w:eastAsia="ja-JP"/>
                  </w:rPr>
                </w:rPrChange>
              </w:rPr>
              <w:t>γ</w:t>
            </w:r>
            <w:r w:rsidRPr="004245D0">
              <w:rPr>
                <w:vertAlign w:val="subscript"/>
              </w:rPr>
              <w:t>s</w:t>
            </w:r>
          </w:p>
        </w:tc>
        <w:tc>
          <w:tcPr>
            <w:tcW w:w="8505" w:type="dxa"/>
            <w:tcPrChange w:id="3885" w:author="Radman Asja" w:date="2023-04-20T10:38:00Z">
              <w:tcPr>
                <w:tcW w:w="8505" w:type="dxa"/>
                <w:shd w:val="clear" w:color="auto" w:fill="auto"/>
              </w:tcPr>
            </w:tcPrChange>
          </w:tcPr>
          <w:p w14:paraId="504AF41D" w14:textId="768B1687" w:rsidR="007B02A9" w:rsidRPr="004245D0" w:rsidRDefault="007B02A9">
            <w:pPr>
              <w:pStyle w:val="Tablebody"/>
              <w:autoSpaceDE w:val="0"/>
              <w:autoSpaceDN w:val="0"/>
              <w:adjustRightInd w:val="0"/>
              <w:pPrChange w:id="3886" w:author="Radman Asja" w:date="2023-04-20T10:38:00Z">
                <w:pPr>
                  <w:jc w:val="left"/>
                </w:pPr>
              </w:pPrChange>
            </w:pPr>
            <w:r w:rsidRPr="004245D0">
              <w:rPr>
                <w:szCs w:val="24"/>
              </w:rPr>
              <w:t>partial factor for resistance of cross-sections in reinforcing or prestressing steel</w:t>
            </w:r>
          </w:p>
        </w:tc>
      </w:tr>
      <w:tr w:rsidR="007B02A9" w:rsidRPr="004245D0" w14:paraId="3ECC8704" w14:textId="77777777" w:rsidTr="007B02A9">
        <w:trPr>
          <w:trPrChange w:id="3887" w:author="Radman Asja" w:date="2023-04-20T10:38:00Z">
            <w:trPr>
              <w:trHeight w:val="567"/>
            </w:trPr>
          </w:trPrChange>
        </w:trPr>
        <w:tc>
          <w:tcPr>
            <w:tcW w:w="851" w:type="dxa"/>
            <w:tcPrChange w:id="3888" w:author="Radman Asja" w:date="2023-04-20T10:38:00Z">
              <w:tcPr>
                <w:tcW w:w="851" w:type="dxa"/>
                <w:shd w:val="clear" w:color="auto" w:fill="auto"/>
              </w:tcPr>
            </w:tcPrChange>
          </w:tcPr>
          <w:p w14:paraId="65F92F8A" w14:textId="441D84A4" w:rsidR="007B02A9" w:rsidRPr="004245D0" w:rsidRDefault="007B02A9">
            <w:pPr>
              <w:pStyle w:val="Tablebody"/>
              <w:autoSpaceDE w:val="0"/>
              <w:autoSpaceDN w:val="0"/>
              <w:adjustRightInd w:val="0"/>
              <w:jc w:val="both"/>
              <w:rPr>
                <w:rPrChange w:id="3889" w:author="Radman Asja" w:date="2023-04-20T10:38:00Z">
                  <w:rPr>
                    <w:rFonts w:ascii="Cambria Math" w:hAnsi="Cambria Math"/>
                    <w:i/>
                  </w:rPr>
                </w:rPrChange>
              </w:rPr>
              <w:pPrChange w:id="3890" w:author="Radman Asja" w:date="2023-04-20T10:38:00Z">
                <w:pPr/>
              </w:pPrChange>
            </w:pPr>
            <w:r w:rsidRPr="004245D0">
              <w:rPr>
                <w:i/>
                <w:rPrChange w:id="3891" w:author="Radman Asja" w:date="2023-04-20T10:38:00Z">
                  <w:rPr>
                    <w:rFonts w:ascii="Cambria Math" w:hAnsi="Cambria Math"/>
                    <w:i/>
                    <w:szCs w:val="20"/>
                    <w:lang w:eastAsia="ja-JP"/>
                  </w:rPr>
                </w:rPrChange>
              </w:rPr>
              <w:t>γ</w:t>
            </w:r>
            <w:r w:rsidRPr="004245D0">
              <w:rPr>
                <w:vertAlign w:val="subscript"/>
              </w:rPr>
              <w:t>t</w:t>
            </w:r>
          </w:p>
        </w:tc>
        <w:tc>
          <w:tcPr>
            <w:tcW w:w="8505" w:type="dxa"/>
            <w:tcPrChange w:id="3892" w:author="Radman Asja" w:date="2023-04-20T10:38:00Z">
              <w:tcPr>
                <w:tcW w:w="8505" w:type="dxa"/>
                <w:shd w:val="clear" w:color="auto" w:fill="auto"/>
              </w:tcPr>
            </w:tcPrChange>
          </w:tcPr>
          <w:p w14:paraId="002FA4A9" w14:textId="2AC3FD2F" w:rsidR="007B02A9" w:rsidRPr="004245D0" w:rsidRDefault="007B02A9">
            <w:pPr>
              <w:pStyle w:val="Tablebody"/>
              <w:autoSpaceDE w:val="0"/>
              <w:autoSpaceDN w:val="0"/>
              <w:adjustRightInd w:val="0"/>
              <w:pPrChange w:id="3893" w:author="Radman Asja" w:date="2023-04-20T10:38:00Z">
                <w:pPr>
                  <w:jc w:val="left"/>
                </w:pPr>
              </w:pPrChange>
            </w:pPr>
            <w:r w:rsidRPr="004245D0">
              <w:rPr>
                <w:szCs w:val="24"/>
              </w:rPr>
              <w:t>partial factor for resistance of reinforcing or prestressing steel in tension to fracture</w:t>
            </w:r>
          </w:p>
        </w:tc>
      </w:tr>
      <w:tr w:rsidR="007B02A9" w:rsidRPr="004245D0" w14:paraId="1B205B65" w14:textId="77777777" w:rsidTr="007B02A9">
        <w:trPr>
          <w:trPrChange w:id="3894" w:author="Radman Asja" w:date="2023-04-20T10:38:00Z">
            <w:trPr>
              <w:trHeight w:val="567"/>
            </w:trPr>
          </w:trPrChange>
        </w:trPr>
        <w:tc>
          <w:tcPr>
            <w:tcW w:w="851" w:type="dxa"/>
            <w:tcPrChange w:id="3895" w:author="Radman Asja" w:date="2023-04-20T10:38:00Z">
              <w:tcPr>
                <w:tcW w:w="851" w:type="dxa"/>
                <w:shd w:val="clear" w:color="auto" w:fill="auto"/>
              </w:tcPr>
            </w:tcPrChange>
          </w:tcPr>
          <w:p w14:paraId="0C10599F" w14:textId="3B7673B3" w:rsidR="007B02A9" w:rsidRPr="004245D0" w:rsidRDefault="007B02A9">
            <w:pPr>
              <w:pStyle w:val="Tablebody"/>
              <w:autoSpaceDE w:val="0"/>
              <w:autoSpaceDN w:val="0"/>
              <w:adjustRightInd w:val="0"/>
              <w:jc w:val="both"/>
              <w:rPr>
                <w:rPrChange w:id="3896" w:author="Radman Asja" w:date="2023-04-20T10:38:00Z">
                  <w:rPr>
                    <w:rFonts w:ascii="Cambria Math" w:hAnsi="Cambria Math"/>
                  </w:rPr>
                </w:rPrChange>
              </w:rPr>
              <w:pPrChange w:id="3897" w:author="Radman Asja" w:date="2023-04-20T10:38:00Z">
                <w:pPr/>
              </w:pPrChange>
            </w:pPr>
            <w:r w:rsidRPr="004245D0">
              <w:rPr>
                <w:i/>
                <w:rPrChange w:id="3898" w:author="Radman Asja" w:date="2023-04-20T10:38:00Z">
                  <w:rPr>
                    <w:rFonts w:ascii="Cambria Math" w:hAnsi="Cambria Math"/>
                    <w:i/>
                    <w:szCs w:val="20"/>
                    <w:lang w:eastAsia="ja-JP"/>
                  </w:rPr>
                </w:rPrChange>
              </w:rPr>
              <w:t>η</w:t>
            </w:r>
            <w:r w:rsidRPr="004245D0">
              <w:rPr>
                <w:iCs/>
                <w:vertAlign w:val="subscript"/>
              </w:rPr>
              <w:t>sys</w:t>
            </w:r>
          </w:p>
        </w:tc>
        <w:tc>
          <w:tcPr>
            <w:tcW w:w="8505" w:type="dxa"/>
            <w:hideMark/>
            <w:tcPrChange w:id="3899" w:author="Radman Asja" w:date="2023-04-20T10:38:00Z">
              <w:tcPr>
                <w:tcW w:w="8505" w:type="dxa"/>
                <w:shd w:val="clear" w:color="auto" w:fill="auto"/>
                <w:hideMark/>
              </w:tcPr>
            </w:tcPrChange>
          </w:tcPr>
          <w:p w14:paraId="734E3A52" w14:textId="2D029742" w:rsidR="007B02A9" w:rsidRPr="004245D0" w:rsidRDefault="007B02A9">
            <w:pPr>
              <w:pStyle w:val="Tablebody"/>
              <w:autoSpaceDE w:val="0"/>
              <w:autoSpaceDN w:val="0"/>
              <w:adjustRightInd w:val="0"/>
              <w:pPrChange w:id="3900" w:author="Radman Asja" w:date="2023-04-20T10:38:00Z">
                <w:pPr>
                  <w:jc w:val="left"/>
                </w:pPr>
              </w:pPrChange>
            </w:pPr>
            <w:r w:rsidRPr="004245D0">
              <w:rPr>
                <w:szCs w:val="24"/>
              </w:rPr>
              <w:t>factor for differences in behaviour under test and service conditions</w:t>
            </w:r>
          </w:p>
        </w:tc>
      </w:tr>
      <w:tr w:rsidR="007B02A9" w:rsidRPr="004245D0" w14:paraId="33EB5FD5" w14:textId="77777777" w:rsidTr="007B02A9">
        <w:trPr>
          <w:trPrChange w:id="3901" w:author="Radman Asja" w:date="2023-04-20T10:38:00Z">
            <w:trPr>
              <w:trHeight w:val="567"/>
            </w:trPr>
          </w:trPrChange>
        </w:trPr>
        <w:tc>
          <w:tcPr>
            <w:tcW w:w="851" w:type="dxa"/>
            <w:tcPrChange w:id="3902" w:author="Radman Asja" w:date="2023-04-20T10:38:00Z">
              <w:tcPr>
                <w:tcW w:w="851" w:type="dxa"/>
                <w:shd w:val="clear" w:color="auto" w:fill="auto"/>
              </w:tcPr>
            </w:tcPrChange>
          </w:tcPr>
          <w:p w14:paraId="54BF0408" w14:textId="4A4177FD" w:rsidR="007B02A9" w:rsidRPr="004245D0" w:rsidRDefault="007B02A9">
            <w:pPr>
              <w:pStyle w:val="Tablebody"/>
              <w:autoSpaceDE w:val="0"/>
              <w:autoSpaceDN w:val="0"/>
              <w:adjustRightInd w:val="0"/>
              <w:jc w:val="both"/>
              <w:rPr>
                <w:i/>
                <w:rPrChange w:id="3903" w:author="Radman Asja" w:date="2023-04-20T10:38:00Z">
                  <w:rPr>
                    <w:rFonts w:ascii="Cambria Math" w:hAnsi="Cambria Math"/>
                    <w:i/>
                  </w:rPr>
                </w:rPrChange>
              </w:rPr>
              <w:pPrChange w:id="3904" w:author="Radman Asja" w:date="2023-04-20T10:38:00Z">
                <w:pPr/>
              </w:pPrChange>
            </w:pPr>
            <w:r w:rsidRPr="004245D0">
              <w:rPr>
                <w:i/>
                <w:rPrChange w:id="3905" w:author="Radman Asja" w:date="2023-04-20T10:38:00Z">
                  <w:rPr>
                    <w:rFonts w:ascii="Cambria Math" w:hAnsi="Cambria Math"/>
                    <w:i/>
                    <w:szCs w:val="20"/>
                    <w:lang w:eastAsia="ja-JP"/>
                  </w:rPr>
                </w:rPrChange>
              </w:rPr>
              <w:t>λ</w:t>
            </w:r>
          </w:p>
        </w:tc>
        <w:tc>
          <w:tcPr>
            <w:tcW w:w="8505" w:type="dxa"/>
            <w:hideMark/>
            <w:tcPrChange w:id="3906" w:author="Radman Asja" w:date="2023-04-20T10:38:00Z">
              <w:tcPr>
                <w:tcW w:w="8505" w:type="dxa"/>
                <w:shd w:val="clear" w:color="auto" w:fill="auto"/>
                <w:hideMark/>
              </w:tcPr>
            </w:tcPrChange>
          </w:tcPr>
          <w:p w14:paraId="2C78DE0D" w14:textId="79F44C50" w:rsidR="007B02A9" w:rsidRPr="004245D0" w:rsidRDefault="007B02A9">
            <w:pPr>
              <w:pStyle w:val="Tablebody"/>
              <w:autoSpaceDE w:val="0"/>
              <w:autoSpaceDN w:val="0"/>
              <w:adjustRightInd w:val="0"/>
              <w:rPr>
                <w:color w:val="FF0000"/>
              </w:rPr>
              <w:pPrChange w:id="3907" w:author="Radman Asja" w:date="2023-04-20T10:38:00Z">
                <w:pPr>
                  <w:jc w:val="left"/>
                </w:pPr>
              </w:pPrChange>
            </w:pPr>
            <w:r w:rsidRPr="004245D0">
              <w:rPr>
                <w:rPrChange w:id="3908" w:author="Radman Asja" w:date="2023-04-20T10:38:00Z">
                  <w:rPr>
                    <w:color w:val="000000" w:themeColor="text1"/>
                    <w:szCs w:val="20"/>
                    <w:lang w:eastAsia="ja-JP"/>
                  </w:rPr>
                </w:rPrChange>
              </w:rPr>
              <w:t>non-dimensional slenderness factor</w:t>
            </w:r>
          </w:p>
        </w:tc>
      </w:tr>
      <w:tr w:rsidR="007B02A9" w:rsidRPr="004245D0" w14:paraId="3F70A5B9" w14:textId="77777777" w:rsidTr="007B02A9">
        <w:trPr>
          <w:trPrChange w:id="3909" w:author="Radman Asja" w:date="2023-04-20T10:38:00Z">
            <w:trPr>
              <w:trHeight w:val="567"/>
            </w:trPr>
          </w:trPrChange>
        </w:trPr>
        <w:tc>
          <w:tcPr>
            <w:tcW w:w="851" w:type="dxa"/>
            <w:tcPrChange w:id="3910" w:author="Radman Asja" w:date="2023-04-20T10:38:00Z">
              <w:tcPr>
                <w:tcW w:w="851" w:type="dxa"/>
                <w:shd w:val="clear" w:color="auto" w:fill="auto"/>
              </w:tcPr>
            </w:tcPrChange>
          </w:tcPr>
          <w:p w14:paraId="0FE8DD59" w14:textId="4CA4F635" w:rsidR="007B02A9" w:rsidRPr="004245D0" w:rsidRDefault="00943980">
            <w:pPr>
              <w:pStyle w:val="Tablebody"/>
              <w:autoSpaceDE w:val="0"/>
              <w:autoSpaceDN w:val="0"/>
              <w:adjustRightInd w:val="0"/>
              <w:jc w:val="both"/>
              <w:rPr>
                <w:i/>
                <w:rPrChange w:id="3911" w:author="Radman Asja" w:date="2023-04-20T10:38:00Z">
                  <w:rPr>
                    <w:rFonts w:ascii="Cambria Math" w:hAnsi="Cambria Math"/>
                    <w:i/>
                  </w:rPr>
                </w:rPrChange>
              </w:rPr>
              <w:pPrChange w:id="3912" w:author="Radman Asja" w:date="2023-04-20T10:38:00Z">
                <w:pPr/>
              </w:pPrChange>
            </w:pPr>
            <m:oMathPara>
              <m:oMath>
                <m:acc>
                  <m:accPr>
                    <m:chr m:val="̄"/>
                    <m:ctrlPr>
                      <w:rPr>
                        <w:rFonts w:ascii="Cambria Math" w:hAnsi="Cambria Math"/>
                        <w:i/>
                      </w:rPr>
                    </m:ctrlPr>
                  </m:accPr>
                  <m:e>
                    <m:r>
                      <w:rPr>
                        <w:rFonts w:ascii="Cambria Math" w:hAnsi="Cambria Math"/>
                        <w:rPrChange w:id="3913" w:author="Radman Asja" w:date="2023-04-20T10:38:00Z">
                          <w:rPr>
                            <w:rFonts w:ascii="Cambria Math"/>
                            <w:szCs w:val="20"/>
                            <w:lang w:eastAsia="ja-JP"/>
                          </w:rPr>
                        </w:rPrChange>
                      </w:rPr>
                      <m:t>λ</m:t>
                    </m:r>
                  </m:e>
                </m:acc>
              </m:oMath>
            </m:oMathPara>
          </w:p>
        </w:tc>
        <w:tc>
          <w:tcPr>
            <w:tcW w:w="8505" w:type="dxa"/>
            <w:hideMark/>
            <w:tcPrChange w:id="3914" w:author="Radman Asja" w:date="2023-04-20T10:38:00Z">
              <w:tcPr>
                <w:tcW w:w="8505" w:type="dxa"/>
                <w:shd w:val="clear" w:color="auto" w:fill="auto"/>
                <w:hideMark/>
              </w:tcPr>
            </w:tcPrChange>
          </w:tcPr>
          <w:p w14:paraId="05F26746" w14:textId="784F363D" w:rsidR="007B02A9" w:rsidRPr="004245D0" w:rsidRDefault="007B02A9">
            <w:pPr>
              <w:pStyle w:val="Tablebody"/>
              <w:autoSpaceDE w:val="0"/>
              <w:autoSpaceDN w:val="0"/>
              <w:adjustRightInd w:val="0"/>
              <w:pPrChange w:id="3915" w:author="Radman Asja" w:date="2023-04-20T10:38:00Z">
                <w:pPr>
                  <w:jc w:val="left"/>
                </w:pPr>
              </w:pPrChange>
            </w:pPr>
            <w:r w:rsidRPr="004245D0">
              <w:rPr>
                <w:szCs w:val="24"/>
              </w:rPr>
              <w:t>web slenderness, shell slenderness</w:t>
            </w:r>
          </w:p>
        </w:tc>
      </w:tr>
      <w:tr w:rsidR="007B02A9" w:rsidRPr="004245D0" w14:paraId="1D7291B2" w14:textId="77777777" w:rsidTr="007B02A9">
        <w:trPr>
          <w:trPrChange w:id="3916" w:author="Radman Asja" w:date="2023-04-20T10:38:00Z">
            <w:trPr>
              <w:trHeight w:val="567"/>
            </w:trPr>
          </w:trPrChange>
        </w:trPr>
        <w:tc>
          <w:tcPr>
            <w:tcW w:w="851" w:type="dxa"/>
            <w:tcPrChange w:id="3917" w:author="Radman Asja" w:date="2023-04-20T10:38:00Z">
              <w:tcPr>
                <w:tcW w:w="851" w:type="dxa"/>
                <w:shd w:val="clear" w:color="auto" w:fill="auto"/>
              </w:tcPr>
            </w:tcPrChange>
          </w:tcPr>
          <w:p w14:paraId="1E123412" w14:textId="6F862C2A" w:rsidR="007B02A9" w:rsidRPr="004245D0" w:rsidRDefault="007B02A9">
            <w:pPr>
              <w:pStyle w:val="Tablebody"/>
              <w:autoSpaceDE w:val="0"/>
              <w:autoSpaceDN w:val="0"/>
              <w:adjustRightInd w:val="0"/>
              <w:jc w:val="both"/>
              <w:rPr>
                <w:i/>
                <w:rPrChange w:id="3918" w:author="Radman Asja" w:date="2023-04-20T10:38:00Z">
                  <w:rPr>
                    <w:rFonts w:ascii="Cambria Math" w:hAnsi="Cambria Math"/>
                    <w:i/>
                  </w:rPr>
                </w:rPrChange>
              </w:rPr>
              <w:pPrChange w:id="3919" w:author="Radman Asja" w:date="2023-04-20T10:38:00Z">
                <w:pPr/>
              </w:pPrChange>
            </w:pPr>
            <w:r w:rsidRPr="004245D0">
              <w:rPr>
                <w:i/>
                <w:rPrChange w:id="3920" w:author="Radman Asja" w:date="2023-04-20T10:38:00Z">
                  <w:rPr>
                    <w:rFonts w:ascii="Cambria Math" w:hAnsi="Cambria Math"/>
                    <w:i/>
                    <w:szCs w:val="20"/>
                    <w:lang w:eastAsia="ja-JP"/>
                  </w:rPr>
                </w:rPrChange>
              </w:rPr>
              <w:t>ρ</w:t>
            </w:r>
          </w:p>
        </w:tc>
        <w:tc>
          <w:tcPr>
            <w:tcW w:w="8505" w:type="dxa"/>
            <w:hideMark/>
            <w:tcPrChange w:id="3921" w:author="Radman Asja" w:date="2023-04-20T10:38:00Z">
              <w:tcPr>
                <w:tcW w:w="8505" w:type="dxa"/>
                <w:shd w:val="clear" w:color="auto" w:fill="auto"/>
                <w:hideMark/>
              </w:tcPr>
            </w:tcPrChange>
          </w:tcPr>
          <w:p w14:paraId="10796DB6" w14:textId="4D69D23D" w:rsidR="007B02A9" w:rsidRPr="004245D0" w:rsidRDefault="007B02A9">
            <w:pPr>
              <w:pStyle w:val="Tablebody"/>
              <w:autoSpaceDE w:val="0"/>
              <w:autoSpaceDN w:val="0"/>
              <w:adjustRightInd w:val="0"/>
              <w:pPrChange w:id="3922" w:author="Radman Asja" w:date="2023-04-20T10:38:00Z">
                <w:pPr>
                  <w:jc w:val="left"/>
                </w:pPr>
              </w:pPrChange>
            </w:pPr>
            <w:r w:rsidRPr="004245D0">
              <w:rPr>
                <w:szCs w:val="24"/>
              </w:rPr>
              <w:t>unit mass</w:t>
            </w:r>
          </w:p>
        </w:tc>
      </w:tr>
      <w:tr w:rsidR="007B02A9" w:rsidRPr="004245D0" w14:paraId="37A51623" w14:textId="77777777" w:rsidTr="007B02A9">
        <w:trPr>
          <w:trPrChange w:id="3923" w:author="Radman Asja" w:date="2023-04-20T10:38:00Z">
            <w:trPr>
              <w:trHeight w:val="567"/>
            </w:trPr>
          </w:trPrChange>
        </w:trPr>
        <w:tc>
          <w:tcPr>
            <w:tcW w:w="851" w:type="dxa"/>
            <w:tcPrChange w:id="3924" w:author="Radman Asja" w:date="2023-04-20T10:38:00Z">
              <w:tcPr>
                <w:tcW w:w="851" w:type="dxa"/>
                <w:shd w:val="clear" w:color="auto" w:fill="auto"/>
              </w:tcPr>
            </w:tcPrChange>
          </w:tcPr>
          <w:p w14:paraId="13837597" w14:textId="09592A18" w:rsidR="007B02A9" w:rsidRPr="004245D0" w:rsidRDefault="007B02A9">
            <w:pPr>
              <w:pStyle w:val="Tablebody"/>
              <w:autoSpaceDE w:val="0"/>
              <w:autoSpaceDN w:val="0"/>
              <w:adjustRightInd w:val="0"/>
              <w:jc w:val="both"/>
              <w:rPr>
                <w:rPrChange w:id="3925" w:author="Radman Asja" w:date="2023-04-20T10:38:00Z">
                  <w:rPr>
                    <w:rFonts w:ascii="Cambria Math" w:hAnsi="Cambria Math"/>
                  </w:rPr>
                </w:rPrChange>
              </w:rPr>
              <w:pPrChange w:id="3926" w:author="Radman Asja" w:date="2023-04-20T10:38:00Z">
                <w:pPr/>
              </w:pPrChange>
            </w:pPr>
            <w:r w:rsidRPr="004245D0">
              <w:rPr>
                <w:i/>
                <w:rPrChange w:id="3927" w:author="Radman Asja" w:date="2023-04-20T10:38:00Z">
                  <w:rPr>
                    <w:rFonts w:ascii="Cambria Math" w:hAnsi="Cambria Math"/>
                    <w:i/>
                    <w:szCs w:val="20"/>
                    <w:lang w:eastAsia="ja-JP"/>
                  </w:rPr>
                </w:rPrChange>
              </w:rPr>
              <w:t>ρ</w:t>
            </w:r>
            <w:r w:rsidRPr="004245D0">
              <w:rPr>
                <w:iCs/>
                <w:vertAlign w:val="subscript"/>
              </w:rPr>
              <w:t>C</w:t>
            </w:r>
          </w:p>
        </w:tc>
        <w:tc>
          <w:tcPr>
            <w:tcW w:w="8505" w:type="dxa"/>
            <w:hideMark/>
            <w:tcPrChange w:id="3928" w:author="Radman Asja" w:date="2023-04-20T10:38:00Z">
              <w:tcPr>
                <w:tcW w:w="8505" w:type="dxa"/>
                <w:shd w:val="clear" w:color="auto" w:fill="auto"/>
                <w:hideMark/>
              </w:tcPr>
            </w:tcPrChange>
          </w:tcPr>
          <w:p w14:paraId="371EE788" w14:textId="6596EA28" w:rsidR="007B02A9" w:rsidRPr="004245D0" w:rsidRDefault="007B02A9">
            <w:pPr>
              <w:pStyle w:val="Tablebody"/>
              <w:autoSpaceDE w:val="0"/>
              <w:autoSpaceDN w:val="0"/>
              <w:adjustRightInd w:val="0"/>
              <w:pPrChange w:id="3929" w:author="Radman Asja" w:date="2023-04-20T10:38:00Z">
                <w:pPr>
                  <w:jc w:val="left"/>
                </w:pPr>
              </w:pPrChange>
            </w:pPr>
            <w:r w:rsidRPr="004245D0">
              <w:rPr>
                <w:szCs w:val="24"/>
              </w:rPr>
              <w:t>reduction factor</w:t>
            </w:r>
          </w:p>
        </w:tc>
      </w:tr>
      <w:tr w:rsidR="007B02A9" w:rsidRPr="004245D0" w14:paraId="271DD73D" w14:textId="77777777" w:rsidTr="007B02A9">
        <w:trPr>
          <w:trPrChange w:id="3930" w:author="Radman Asja" w:date="2023-04-20T10:38:00Z">
            <w:trPr>
              <w:trHeight w:val="567"/>
            </w:trPr>
          </w:trPrChange>
        </w:trPr>
        <w:tc>
          <w:tcPr>
            <w:tcW w:w="851" w:type="dxa"/>
            <w:tcPrChange w:id="3931" w:author="Radman Asja" w:date="2023-04-20T10:38:00Z">
              <w:tcPr>
                <w:tcW w:w="851" w:type="dxa"/>
                <w:shd w:val="clear" w:color="auto" w:fill="auto"/>
              </w:tcPr>
            </w:tcPrChange>
          </w:tcPr>
          <w:p w14:paraId="6282D294" w14:textId="3CB07E4F" w:rsidR="007B02A9" w:rsidRPr="004245D0" w:rsidRDefault="007B02A9">
            <w:pPr>
              <w:pStyle w:val="Tablebody"/>
              <w:autoSpaceDE w:val="0"/>
              <w:autoSpaceDN w:val="0"/>
              <w:adjustRightInd w:val="0"/>
              <w:jc w:val="both"/>
              <w:pPrChange w:id="3932" w:author="Radman Asja" w:date="2023-04-20T10:38:00Z">
                <w:pPr/>
              </w:pPrChange>
            </w:pPr>
            <w:r w:rsidRPr="004245D0">
              <w:rPr>
                <w:i/>
                <w:rPrChange w:id="3933" w:author="Radman Asja" w:date="2023-04-20T10:38:00Z">
                  <w:rPr>
                    <w:rFonts w:ascii="Cambria Math" w:hAnsi="Cambria Math"/>
                    <w:i/>
                    <w:szCs w:val="20"/>
                    <w:lang w:eastAsia="ja-JP"/>
                  </w:rPr>
                </w:rPrChange>
              </w:rPr>
              <w:t>ρ</w:t>
            </w:r>
            <w:r w:rsidRPr="004245D0">
              <w:rPr>
                <w:vertAlign w:val="subscript"/>
              </w:rPr>
              <w:t>P</w:t>
            </w:r>
          </w:p>
        </w:tc>
        <w:tc>
          <w:tcPr>
            <w:tcW w:w="8505" w:type="dxa"/>
            <w:hideMark/>
            <w:tcPrChange w:id="3934" w:author="Radman Asja" w:date="2023-04-20T10:38:00Z">
              <w:tcPr>
                <w:tcW w:w="8505" w:type="dxa"/>
                <w:shd w:val="clear" w:color="auto" w:fill="auto"/>
                <w:hideMark/>
              </w:tcPr>
            </w:tcPrChange>
          </w:tcPr>
          <w:p w14:paraId="1A9A28D9" w14:textId="6C70FD2C" w:rsidR="007B02A9" w:rsidRPr="004245D0" w:rsidRDefault="007B02A9">
            <w:pPr>
              <w:pStyle w:val="Tablebody"/>
              <w:autoSpaceDE w:val="0"/>
              <w:autoSpaceDN w:val="0"/>
              <w:adjustRightInd w:val="0"/>
              <w:jc w:val="both"/>
              <w:pPrChange w:id="3935" w:author="Radman Asja" w:date="2023-04-20T10:38:00Z">
                <w:pPr/>
              </w:pPrChange>
            </w:pPr>
            <w:r w:rsidRPr="004245D0">
              <w:rPr>
                <w:szCs w:val="24"/>
              </w:rPr>
              <w:t>factor accounting for the effects of differential water pressure on transverse local plate bending</w:t>
            </w:r>
          </w:p>
        </w:tc>
      </w:tr>
      <w:tr w:rsidR="007B02A9" w:rsidRPr="004245D0" w14:paraId="7E549330" w14:textId="77777777" w:rsidTr="007B02A9">
        <w:trPr>
          <w:trPrChange w:id="3936" w:author="Radman Asja" w:date="2023-04-20T10:38:00Z">
            <w:trPr>
              <w:trHeight w:val="567"/>
            </w:trPr>
          </w:trPrChange>
        </w:trPr>
        <w:tc>
          <w:tcPr>
            <w:tcW w:w="851" w:type="dxa"/>
            <w:tcPrChange w:id="3937" w:author="Radman Asja" w:date="2023-04-20T10:38:00Z">
              <w:tcPr>
                <w:tcW w:w="851" w:type="dxa"/>
                <w:shd w:val="clear" w:color="auto" w:fill="auto"/>
              </w:tcPr>
            </w:tcPrChange>
          </w:tcPr>
          <w:p w14:paraId="4AFAFBAE" w14:textId="59EA8140" w:rsidR="007B02A9" w:rsidRPr="004245D0" w:rsidRDefault="007B02A9">
            <w:pPr>
              <w:pStyle w:val="Tablebody"/>
              <w:autoSpaceDE w:val="0"/>
              <w:autoSpaceDN w:val="0"/>
              <w:adjustRightInd w:val="0"/>
              <w:jc w:val="both"/>
              <w:rPr>
                <w:rPrChange w:id="3938" w:author="Radman Asja" w:date="2023-04-20T10:38:00Z">
                  <w:rPr>
                    <w:rFonts w:ascii="Cambria Math" w:hAnsi="Cambria Math"/>
                  </w:rPr>
                </w:rPrChange>
              </w:rPr>
              <w:pPrChange w:id="3939" w:author="Radman Asja" w:date="2023-04-20T10:38:00Z">
                <w:pPr/>
              </w:pPrChange>
            </w:pPr>
            <w:r w:rsidRPr="004245D0">
              <w:rPr>
                <w:i/>
                <w:rPrChange w:id="3940" w:author="Radman Asja" w:date="2023-04-20T10:38:00Z">
                  <w:rPr>
                    <w:rFonts w:ascii="Cambria Math" w:hAnsi="Cambria Math"/>
                    <w:i/>
                    <w:szCs w:val="20"/>
                    <w:lang w:eastAsia="ja-JP"/>
                  </w:rPr>
                </w:rPrChange>
              </w:rPr>
              <w:t>ϕ</w:t>
            </w:r>
            <w:r w:rsidRPr="004245D0">
              <w:rPr>
                <w:vertAlign w:val="subscript"/>
              </w:rPr>
              <w:t>Cd</w:t>
            </w:r>
          </w:p>
        </w:tc>
        <w:tc>
          <w:tcPr>
            <w:tcW w:w="8505" w:type="dxa"/>
            <w:hideMark/>
            <w:tcPrChange w:id="3941" w:author="Radman Asja" w:date="2023-04-20T10:38:00Z">
              <w:tcPr>
                <w:tcW w:w="8505" w:type="dxa"/>
                <w:shd w:val="clear" w:color="auto" w:fill="auto"/>
                <w:hideMark/>
              </w:tcPr>
            </w:tcPrChange>
          </w:tcPr>
          <w:p w14:paraId="59467071" w14:textId="774C2003" w:rsidR="007B02A9" w:rsidRPr="004245D0" w:rsidRDefault="007B02A9">
            <w:pPr>
              <w:pStyle w:val="Tablebody"/>
              <w:autoSpaceDE w:val="0"/>
              <w:autoSpaceDN w:val="0"/>
              <w:adjustRightInd w:val="0"/>
              <w:pPrChange w:id="3942" w:author="Radman Asja" w:date="2023-04-20T10:38:00Z">
                <w:pPr>
                  <w:jc w:val="left"/>
                </w:pPr>
              </w:pPrChange>
            </w:pPr>
            <w:r w:rsidRPr="004245D0">
              <w:rPr>
                <w:szCs w:val="24"/>
              </w:rPr>
              <w:t>design plastic rotation angle provided by the cross-section</w:t>
            </w:r>
          </w:p>
        </w:tc>
      </w:tr>
      <w:tr w:rsidR="007B02A9" w:rsidRPr="004245D0" w14:paraId="25D68F19" w14:textId="77777777" w:rsidTr="007B02A9">
        <w:trPr>
          <w:trPrChange w:id="3943" w:author="Radman Asja" w:date="2023-04-20T10:38:00Z">
            <w:trPr>
              <w:trHeight w:val="567"/>
            </w:trPr>
          </w:trPrChange>
        </w:trPr>
        <w:tc>
          <w:tcPr>
            <w:tcW w:w="851" w:type="dxa"/>
            <w:tcPrChange w:id="3944" w:author="Radman Asja" w:date="2023-04-20T10:38:00Z">
              <w:tcPr>
                <w:tcW w:w="851" w:type="dxa"/>
                <w:shd w:val="clear" w:color="auto" w:fill="auto"/>
              </w:tcPr>
            </w:tcPrChange>
          </w:tcPr>
          <w:p w14:paraId="2F266BBD" w14:textId="146D6B50" w:rsidR="007B02A9" w:rsidRPr="004245D0" w:rsidRDefault="007B02A9">
            <w:pPr>
              <w:pStyle w:val="Tablebody"/>
              <w:autoSpaceDE w:val="0"/>
              <w:autoSpaceDN w:val="0"/>
              <w:adjustRightInd w:val="0"/>
              <w:jc w:val="both"/>
              <w:rPr>
                <w:rPrChange w:id="3945" w:author="Radman Asja" w:date="2023-04-20T10:38:00Z">
                  <w:rPr>
                    <w:rFonts w:ascii="Cambria Math" w:hAnsi="Cambria Math"/>
                  </w:rPr>
                </w:rPrChange>
              </w:rPr>
              <w:pPrChange w:id="3946" w:author="Radman Asja" w:date="2023-04-20T10:38:00Z">
                <w:pPr/>
              </w:pPrChange>
            </w:pPr>
            <w:r w:rsidRPr="004245D0">
              <w:rPr>
                <w:i/>
                <w:rPrChange w:id="3947" w:author="Radman Asja" w:date="2023-04-20T10:38:00Z">
                  <w:rPr>
                    <w:rFonts w:ascii="Cambria Math" w:hAnsi="Cambria Math"/>
                    <w:i/>
                    <w:szCs w:val="20"/>
                    <w:lang w:eastAsia="ja-JP"/>
                  </w:rPr>
                </w:rPrChange>
              </w:rPr>
              <w:t>ϕ</w:t>
            </w:r>
            <w:r w:rsidRPr="004245D0">
              <w:rPr>
                <w:vertAlign w:val="subscript"/>
              </w:rPr>
              <w:t>Ed</w:t>
            </w:r>
          </w:p>
        </w:tc>
        <w:tc>
          <w:tcPr>
            <w:tcW w:w="8505" w:type="dxa"/>
            <w:hideMark/>
            <w:tcPrChange w:id="3948" w:author="Radman Asja" w:date="2023-04-20T10:38:00Z">
              <w:tcPr>
                <w:tcW w:w="8505" w:type="dxa"/>
                <w:shd w:val="clear" w:color="auto" w:fill="auto"/>
                <w:hideMark/>
              </w:tcPr>
            </w:tcPrChange>
          </w:tcPr>
          <w:p w14:paraId="3C0EFB96" w14:textId="60DA2540" w:rsidR="007B02A9" w:rsidRPr="004245D0" w:rsidRDefault="007B02A9">
            <w:pPr>
              <w:pStyle w:val="Tablebody"/>
              <w:autoSpaceDE w:val="0"/>
              <w:autoSpaceDN w:val="0"/>
              <w:adjustRightInd w:val="0"/>
              <w:pPrChange w:id="3949" w:author="Radman Asja" w:date="2023-04-20T10:38:00Z">
                <w:pPr>
                  <w:jc w:val="left"/>
                </w:pPr>
              </w:pPrChange>
            </w:pPr>
            <w:r w:rsidRPr="004245D0">
              <w:rPr>
                <w:szCs w:val="24"/>
              </w:rPr>
              <w:t>maximum design rotation angle demand for the actual design case</w:t>
            </w:r>
          </w:p>
        </w:tc>
      </w:tr>
      <w:tr w:rsidR="007B02A9" w:rsidRPr="004245D0" w14:paraId="6AD46418" w14:textId="77777777" w:rsidTr="007B02A9">
        <w:trPr>
          <w:trPrChange w:id="3950" w:author="Radman Asja" w:date="2023-04-20T10:38:00Z">
            <w:trPr>
              <w:trHeight w:val="567"/>
            </w:trPr>
          </w:trPrChange>
        </w:trPr>
        <w:tc>
          <w:tcPr>
            <w:tcW w:w="851" w:type="dxa"/>
            <w:tcPrChange w:id="3951" w:author="Radman Asja" w:date="2023-04-20T10:38:00Z">
              <w:tcPr>
                <w:tcW w:w="851" w:type="dxa"/>
                <w:shd w:val="clear" w:color="auto" w:fill="auto"/>
              </w:tcPr>
            </w:tcPrChange>
          </w:tcPr>
          <w:p w14:paraId="4D783727" w14:textId="44BAA797" w:rsidR="007B02A9" w:rsidRPr="004245D0" w:rsidRDefault="007B02A9">
            <w:pPr>
              <w:pStyle w:val="Tablebody"/>
              <w:autoSpaceDE w:val="0"/>
              <w:autoSpaceDN w:val="0"/>
              <w:adjustRightInd w:val="0"/>
              <w:jc w:val="both"/>
              <w:rPr>
                <w:rPrChange w:id="3952" w:author="Radman Asja" w:date="2023-04-20T10:38:00Z">
                  <w:rPr>
                    <w:rFonts w:ascii="Cambria Math" w:hAnsi="Cambria Math"/>
                  </w:rPr>
                </w:rPrChange>
              </w:rPr>
              <w:pPrChange w:id="3953" w:author="Radman Asja" w:date="2023-04-20T10:38:00Z">
                <w:pPr/>
              </w:pPrChange>
            </w:pPr>
            <w:r w:rsidRPr="004245D0">
              <w:rPr>
                <w:i/>
                <w:rPrChange w:id="3954" w:author="Radman Asja" w:date="2023-04-20T10:38:00Z">
                  <w:rPr>
                    <w:rFonts w:ascii="Cambria Math" w:hAnsi="Cambria Math"/>
                    <w:i/>
                    <w:szCs w:val="20"/>
                    <w:lang w:eastAsia="ja-JP"/>
                  </w:rPr>
                </w:rPrChange>
              </w:rPr>
              <w:t>φ</w:t>
            </w:r>
            <w:r w:rsidRPr="004245D0">
              <w:rPr>
                <w:iCs/>
                <w:vertAlign w:val="subscript"/>
              </w:rPr>
              <w:t>k</w:t>
            </w:r>
          </w:p>
        </w:tc>
        <w:tc>
          <w:tcPr>
            <w:tcW w:w="8505" w:type="dxa"/>
            <w:hideMark/>
            <w:tcPrChange w:id="3955" w:author="Radman Asja" w:date="2023-04-20T10:38:00Z">
              <w:tcPr>
                <w:tcW w:w="8505" w:type="dxa"/>
                <w:shd w:val="clear" w:color="auto" w:fill="auto"/>
                <w:hideMark/>
              </w:tcPr>
            </w:tcPrChange>
          </w:tcPr>
          <w:p w14:paraId="30D15C73" w14:textId="0450E76D" w:rsidR="007B02A9" w:rsidRPr="004245D0" w:rsidRDefault="007B02A9">
            <w:pPr>
              <w:pStyle w:val="Tablebody"/>
              <w:autoSpaceDE w:val="0"/>
              <w:autoSpaceDN w:val="0"/>
              <w:adjustRightInd w:val="0"/>
              <w:pPrChange w:id="3956" w:author="Radman Asja" w:date="2023-04-20T10:38:00Z">
                <w:pPr>
                  <w:jc w:val="left"/>
                </w:pPr>
              </w:pPrChange>
            </w:pPr>
            <w:r w:rsidRPr="004245D0">
              <w:rPr>
                <w:szCs w:val="24"/>
              </w:rPr>
              <w:t>design value of the internal friction angle of the fill material</w:t>
            </w:r>
          </w:p>
        </w:tc>
      </w:tr>
      <w:tr w:rsidR="007B02A9" w:rsidRPr="004245D0" w14:paraId="1B5DC3E0" w14:textId="77777777" w:rsidTr="007B02A9">
        <w:trPr>
          <w:trPrChange w:id="3957" w:author="Radman Asja" w:date="2023-04-20T10:38:00Z">
            <w:trPr>
              <w:trHeight w:val="616"/>
            </w:trPr>
          </w:trPrChange>
        </w:trPr>
        <w:tc>
          <w:tcPr>
            <w:tcW w:w="851" w:type="dxa"/>
            <w:tcPrChange w:id="3958" w:author="Radman Asja" w:date="2023-04-20T10:38:00Z">
              <w:tcPr>
                <w:tcW w:w="851" w:type="dxa"/>
                <w:shd w:val="clear" w:color="auto" w:fill="auto"/>
              </w:tcPr>
            </w:tcPrChange>
          </w:tcPr>
          <w:p w14:paraId="5624E1AC" w14:textId="47BC294A" w:rsidR="007B02A9" w:rsidRPr="004245D0" w:rsidRDefault="007B02A9">
            <w:pPr>
              <w:pStyle w:val="Tablebody"/>
              <w:autoSpaceDE w:val="0"/>
              <w:autoSpaceDN w:val="0"/>
              <w:adjustRightInd w:val="0"/>
              <w:jc w:val="both"/>
              <w:rPr>
                <w:vertAlign w:val="subscript"/>
              </w:rPr>
              <w:pPrChange w:id="3959" w:author="Radman Asja" w:date="2023-04-20T10:38:00Z">
                <w:pPr/>
              </w:pPrChange>
            </w:pPr>
            <w:r w:rsidRPr="004245D0">
              <w:rPr>
                <w:i/>
                <w:rPrChange w:id="3960" w:author="Radman Asja" w:date="2023-04-20T10:38:00Z">
                  <w:rPr>
                    <w:rFonts w:ascii="Cambria Math" w:hAnsi="Cambria Math"/>
                    <w:i/>
                    <w:szCs w:val="20"/>
                    <w:lang w:eastAsia="ja-JP"/>
                  </w:rPr>
                </w:rPrChange>
              </w:rPr>
              <w:t>ϕ</w:t>
            </w:r>
            <w:r w:rsidRPr="004245D0">
              <w:rPr>
                <w:vertAlign w:val="subscript"/>
              </w:rPr>
              <w:t>y,Ed</w:t>
            </w:r>
          </w:p>
        </w:tc>
        <w:tc>
          <w:tcPr>
            <w:tcW w:w="8505" w:type="dxa"/>
            <w:hideMark/>
            <w:tcPrChange w:id="3961" w:author="Radman Asja" w:date="2023-04-20T10:38:00Z">
              <w:tcPr>
                <w:tcW w:w="8505" w:type="dxa"/>
                <w:shd w:val="clear" w:color="auto" w:fill="auto"/>
                <w:hideMark/>
              </w:tcPr>
            </w:tcPrChange>
          </w:tcPr>
          <w:p w14:paraId="2CE2FF02" w14:textId="1DD54C45" w:rsidR="007B02A9" w:rsidRPr="004245D0" w:rsidRDefault="007B02A9">
            <w:pPr>
              <w:pStyle w:val="Tablebody"/>
              <w:autoSpaceDE w:val="0"/>
              <w:autoSpaceDN w:val="0"/>
              <w:adjustRightInd w:val="0"/>
              <w:pPrChange w:id="3962" w:author="Radman Asja" w:date="2023-04-20T10:38:00Z">
                <w:pPr>
                  <w:jc w:val="left"/>
                </w:pPr>
              </w:pPrChange>
            </w:pPr>
            <w:r w:rsidRPr="004245D0">
              <w:rPr>
                <w:szCs w:val="24"/>
              </w:rPr>
              <w:t xml:space="preserve">rotation angle corresponding to the reduced plastic moment resistance </w:t>
            </w:r>
            <w:r w:rsidRPr="004245D0">
              <w:rPr>
                <w:i/>
                <w:szCs w:val="24"/>
              </w:rPr>
              <w:t>M</w:t>
            </w:r>
            <w:r w:rsidRPr="004245D0">
              <w:rPr>
                <w:szCs w:val="24"/>
                <w:vertAlign w:val="subscript"/>
              </w:rPr>
              <w:t>pl,Rd</w:t>
            </w:r>
          </w:p>
        </w:tc>
      </w:tr>
      <w:tr w:rsidR="007B02A9" w:rsidRPr="004245D0" w14:paraId="1856A419" w14:textId="77777777" w:rsidTr="007B02A9">
        <w:trPr>
          <w:trPrChange w:id="3963" w:author="Radman Asja" w:date="2023-04-20T10:38:00Z">
            <w:trPr>
              <w:trHeight w:val="567"/>
            </w:trPr>
          </w:trPrChange>
        </w:trPr>
        <w:tc>
          <w:tcPr>
            <w:tcW w:w="851" w:type="dxa"/>
            <w:tcPrChange w:id="3964" w:author="Radman Asja" w:date="2023-04-20T10:38:00Z">
              <w:tcPr>
                <w:tcW w:w="851" w:type="dxa"/>
                <w:shd w:val="clear" w:color="auto" w:fill="auto"/>
              </w:tcPr>
            </w:tcPrChange>
          </w:tcPr>
          <w:p w14:paraId="6F9CCEB4" w14:textId="1888E922" w:rsidR="007B02A9" w:rsidRPr="004245D0" w:rsidRDefault="007B02A9">
            <w:pPr>
              <w:pStyle w:val="Tablebody"/>
              <w:autoSpaceDE w:val="0"/>
              <w:autoSpaceDN w:val="0"/>
              <w:adjustRightInd w:val="0"/>
              <w:jc w:val="both"/>
              <w:rPr>
                <w:rPrChange w:id="3965" w:author="Radman Asja" w:date="2023-04-20T10:38:00Z">
                  <w:rPr>
                    <w:rFonts w:ascii="Cambria Math" w:hAnsi="Cambria Math"/>
                  </w:rPr>
                </w:rPrChange>
              </w:rPr>
              <w:pPrChange w:id="3966" w:author="Radman Asja" w:date="2023-04-20T10:38:00Z">
                <w:pPr/>
              </w:pPrChange>
            </w:pPr>
            <w:r w:rsidRPr="004245D0">
              <w:rPr>
                <w:i/>
                <w:rPrChange w:id="3967" w:author="Radman Asja" w:date="2023-04-20T10:38:00Z">
                  <w:rPr>
                    <w:rFonts w:ascii="Cambria Math" w:hAnsi="Cambria Math"/>
                    <w:i/>
                    <w:szCs w:val="20"/>
                    <w:lang w:eastAsia="ja-JP"/>
                  </w:rPr>
                </w:rPrChange>
              </w:rPr>
              <w:t>ϕ</w:t>
            </w:r>
            <w:r w:rsidRPr="004245D0">
              <w:rPr>
                <w:vertAlign w:val="subscript"/>
              </w:rPr>
              <w:t>rot,Ed</w:t>
            </w:r>
          </w:p>
        </w:tc>
        <w:tc>
          <w:tcPr>
            <w:tcW w:w="8505" w:type="dxa"/>
            <w:hideMark/>
            <w:tcPrChange w:id="3968" w:author="Radman Asja" w:date="2023-04-20T10:38:00Z">
              <w:tcPr>
                <w:tcW w:w="8505" w:type="dxa"/>
                <w:shd w:val="clear" w:color="auto" w:fill="auto"/>
                <w:hideMark/>
              </w:tcPr>
            </w:tcPrChange>
          </w:tcPr>
          <w:p w14:paraId="0B8F6D09" w14:textId="0512232F" w:rsidR="007B02A9" w:rsidRPr="004245D0" w:rsidRDefault="007B02A9">
            <w:pPr>
              <w:pStyle w:val="Tablebody"/>
              <w:autoSpaceDE w:val="0"/>
              <w:autoSpaceDN w:val="0"/>
              <w:adjustRightInd w:val="0"/>
              <w:pPrChange w:id="3969" w:author="Radman Asja" w:date="2023-04-20T10:38:00Z">
                <w:pPr>
                  <w:jc w:val="left"/>
                </w:pPr>
              </w:pPrChange>
            </w:pPr>
            <w:r w:rsidRPr="004245D0">
              <w:rPr>
                <w:szCs w:val="24"/>
              </w:rPr>
              <w:t>design angle at ultimate limit state</w:t>
            </w:r>
          </w:p>
        </w:tc>
      </w:tr>
      <w:tr w:rsidR="007B02A9" w:rsidRPr="004245D0" w14:paraId="4939CBDF" w14:textId="77777777" w:rsidTr="007B02A9">
        <w:trPr>
          <w:trPrChange w:id="3970" w:author="Radman Asja" w:date="2023-04-20T10:38:00Z">
            <w:trPr>
              <w:trHeight w:val="848"/>
            </w:trPr>
          </w:trPrChange>
        </w:trPr>
        <w:tc>
          <w:tcPr>
            <w:tcW w:w="851" w:type="dxa"/>
            <w:tcPrChange w:id="3971" w:author="Radman Asja" w:date="2023-04-20T10:38:00Z">
              <w:tcPr>
                <w:tcW w:w="851" w:type="dxa"/>
                <w:shd w:val="clear" w:color="auto" w:fill="auto"/>
              </w:tcPr>
            </w:tcPrChange>
          </w:tcPr>
          <w:p w14:paraId="7B498036" w14:textId="57646A62" w:rsidR="007B02A9" w:rsidRPr="004245D0" w:rsidRDefault="007B02A9">
            <w:pPr>
              <w:pStyle w:val="Tablebody"/>
              <w:autoSpaceDE w:val="0"/>
              <w:autoSpaceDN w:val="0"/>
              <w:adjustRightInd w:val="0"/>
              <w:jc w:val="both"/>
              <w:rPr>
                <w:rPrChange w:id="3972" w:author="Radman Asja" w:date="2023-04-20T10:38:00Z">
                  <w:rPr>
                    <w:rFonts w:ascii="Cambria Math" w:hAnsi="Cambria Math"/>
                  </w:rPr>
                </w:rPrChange>
              </w:rPr>
              <w:pPrChange w:id="3973" w:author="Radman Asja" w:date="2023-04-20T10:38:00Z">
                <w:pPr/>
              </w:pPrChange>
            </w:pPr>
            <w:r w:rsidRPr="004245D0">
              <w:rPr>
                <w:rPrChange w:id="3974" w:author="Radman Asja" w:date="2023-04-20T10:38:00Z">
                  <w:rPr>
                    <w:rFonts w:ascii="Cambria Math" w:hAnsi="Cambria Math"/>
                    <w:szCs w:val="20"/>
                    <w:lang w:eastAsia="ja-JP"/>
                  </w:rPr>
                </w:rPrChange>
              </w:rPr>
              <w:t>𝜌</w:t>
            </w:r>
          </w:p>
        </w:tc>
        <w:tc>
          <w:tcPr>
            <w:tcW w:w="8505" w:type="dxa"/>
            <w:hideMark/>
            <w:tcPrChange w:id="3975" w:author="Radman Asja" w:date="2023-04-20T10:38:00Z">
              <w:tcPr>
                <w:tcW w:w="8505" w:type="dxa"/>
                <w:shd w:val="clear" w:color="auto" w:fill="auto"/>
                <w:hideMark/>
              </w:tcPr>
            </w:tcPrChange>
          </w:tcPr>
          <w:p w14:paraId="54AE993E" w14:textId="050A8A82" w:rsidR="007B02A9" w:rsidRPr="004245D0" w:rsidRDefault="007B02A9">
            <w:pPr>
              <w:pStyle w:val="Tablebody"/>
              <w:autoSpaceDE w:val="0"/>
              <w:autoSpaceDN w:val="0"/>
              <w:adjustRightInd w:val="0"/>
              <w:pPrChange w:id="3976" w:author="Radman Asja" w:date="2023-04-20T10:38:00Z">
                <w:pPr>
                  <w:jc w:val="left"/>
                </w:pPr>
              </w:pPrChange>
            </w:pPr>
            <w:r w:rsidRPr="004245D0">
              <w:rPr>
                <w:szCs w:val="24"/>
              </w:rPr>
              <w:t>reduction factor to determine reduced design values of the resistance to bending moments making allowance for the presence of shear forces</w:t>
            </w:r>
          </w:p>
        </w:tc>
      </w:tr>
      <w:tr w:rsidR="007B02A9" w:rsidRPr="004245D0" w14:paraId="2F66E480" w14:textId="77777777" w:rsidTr="007B02A9">
        <w:trPr>
          <w:trPrChange w:id="3977" w:author="Radman Asja" w:date="2023-04-20T10:38:00Z">
            <w:trPr>
              <w:trHeight w:val="394"/>
            </w:trPr>
          </w:trPrChange>
        </w:trPr>
        <w:tc>
          <w:tcPr>
            <w:tcW w:w="851" w:type="dxa"/>
            <w:tcPrChange w:id="3978" w:author="Radman Asja" w:date="2023-04-20T10:38:00Z">
              <w:tcPr>
                <w:tcW w:w="851" w:type="dxa"/>
                <w:shd w:val="clear" w:color="auto" w:fill="auto"/>
              </w:tcPr>
            </w:tcPrChange>
          </w:tcPr>
          <w:p w14:paraId="20FCC17D" w14:textId="425211CF" w:rsidR="007B02A9" w:rsidRPr="004245D0" w:rsidRDefault="007B02A9">
            <w:pPr>
              <w:pStyle w:val="Tablebody"/>
              <w:autoSpaceDE w:val="0"/>
              <w:autoSpaceDN w:val="0"/>
              <w:adjustRightInd w:val="0"/>
              <w:jc w:val="both"/>
              <w:rPr>
                <w:i/>
                <w:rPrChange w:id="3979" w:author="Radman Asja" w:date="2023-04-20T10:38:00Z">
                  <w:rPr>
                    <w:rFonts w:ascii="Cambria Math" w:hAnsi="Cambria Math"/>
                  </w:rPr>
                </w:rPrChange>
              </w:rPr>
              <w:pPrChange w:id="3980" w:author="Radman Asja" w:date="2023-04-20T10:38:00Z">
                <w:pPr/>
              </w:pPrChange>
            </w:pPr>
            <m:oMathPara>
              <m:oMath>
                <m:r>
                  <w:rPr>
                    <w:i/>
                    <w:color w:val="000000" w:themeColor="text1"/>
                    <w:rPrChange w:id="3981" w:author="Radman Asja" w:date="2023-04-20T10:38:00Z">
                      <w:rPr>
                        <w:rFonts w:ascii="Cambria Math" w:hAnsi="Cambria Math"/>
                        <w:i/>
                        <w:color w:val="000000" w:themeColor="text1"/>
                        <w:szCs w:val="20"/>
                        <w:lang w:eastAsia="ja-JP"/>
                      </w:rPr>
                    </w:rPrChange>
                  </w:rPr>
                  <w:sym w:font="Symbol" w:char="F063"/>
                </m:r>
              </m:oMath>
            </m:oMathPara>
          </w:p>
        </w:tc>
        <w:tc>
          <w:tcPr>
            <w:tcW w:w="8505" w:type="dxa"/>
            <w:hideMark/>
            <w:tcPrChange w:id="3982" w:author="Radman Asja" w:date="2023-04-20T10:38:00Z">
              <w:tcPr>
                <w:tcW w:w="8505" w:type="dxa"/>
                <w:shd w:val="clear" w:color="auto" w:fill="auto"/>
                <w:hideMark/>
              </w:tcPr>
            </w:tcPrChange>
          </w:tcPr>
          <w:p w14:paraId="7553EAE2" w14:textId="3D798E93" w:rsidR="007B02A9" w:rsidRPr="004245D0" w:rsidRDefault="007B02A9">
            <w:pPr>
              <w:pStyle w:val="Tablebody"/>
              <w:autoSpaceDE w:val="0"/>
              <w:autoSpaceDN w:val="0"/>
              <w:adjustRightInd w:val="0"/>
              <w:pPrChange w:id="3983" w:author="Radman Asja" w:date="2023-04-20T10:38:00Z">
                <w:pPr>
                  <w:jc w:val="left"/>
                </w:pPr>
              </w:pPrChange>
            </w:pPr>
            <w:r w:rsidRPr="004245D0">
              <w:rPr>
                <w:szCs w:val="24"/>
              </w:rPr>
              <w:t>buckling coefficient</w:t>
            </w:r>
          </w:p>
        </w:tc>
      </w:tr>
    </w:tbl>
    <w:p w14:paraId="204D1974" w14:textId="77777777" w:rsidR="00F72B8F" w:rsidRPr="000D393F" w:rsidRDefault="00F72B8F" w:rsidP="00F72B8F">
      <w:pPr>
        <w:rPr>
          <w:del w:id="3984" w:author="Radman Asja" w:date="2023-04-20T10:38:00Z"/>
        </w:rPr>
      </w:pPr>
    </w:p>
    <w:p w14:paraId="413CFB0E" w14:textId="77777777" w:rsidR="00D519B3" w:rsidRPr="004245D0" w:rsidRDefault="00D519B3">
      <w:pPr>
        <w:pStyle w:val="Heading2"/>
        <w:tabs>
          <w:tab w:val="left" w:pos="400"/>
        </w:tabs>
        <w:autoSpaceDE w:val="0"/>
        <w:autoSpaceDN w:val="0"/>
        <w:adjustRightInd w:val="0"/>
        <w:spacing w:before="240"/>
        <w:rPr>
          <w:rPrChange w:id="3985" w:author="Radman Asja" w:date="2023-04-20T10:38:00Z">
            <w:rPr>
              <w:sz w:val="22"/>
            </w:rPr>
          </w:rPrChange>
        </w:rPr>
        <w:pPrChange w:id="3986" w:author="Radman Asja" w:date="2023-04-20T10:38:00Z">
          <w:pPr>
            <w:pStyle w:val="Heading2"/>
          </w:pPr>
        </w:pPrChange>
      </w:pPr>
      <w:bookmarkStart w:id="3987" w:name="_Toc132634971"/>
      <w:bookmarkStart w:id="3988" w:name="_Toc9521496"/>
      <w:bookmarkStart w:id="3989" w:name="_Toc19880774"/>
      <w:bookmarkStart w:id="3990" w:name="_Toc20737705"/>
      <w:bookmarkStart w:id="3991" w:name="_Toc37770695"/>
      <w:bookmarkStart w:id="3992" w:name="_Toc114238697"/>
      <w:r w:rsidRPr="004245D0">
        <w:rPr>
          <w:rFonts w:eastAsia="Times New Roman"/>
          <w:szCs w:val="24"/>
        </w:rPr>
        <w:t>Convention for sheet pile axes</w:t>
      </w:r>
      <w:bookmarkEnd w:id="3987"/>
      <w:bookmarkEnd w:id="3988"/>
      <w:bookmarkEnd w:id="3989"/>
      <w:bookmarkEnd w:id="3990"/>
      <w:bookmarkEnd w:id="3991"/>
      <w:bookmarkEnd w:id="3992"/>
    </w:p>
    <w:p w14:paraId="5B781D0E" w14:textId="77777777" w:rsidR="00D519B3" w:rsidRPr="004245D0" w:rsidRDefault="00D519B3">
      <w:pPr>
        <w:pStyle w:val="BodyText"/>
        <w:autoSpaceDE w:val="0"/>
        <w:autoSpaceDN w:val="0"/>
        <w:adjustRightInd w:val="0"/>
        <w:rPr>
          <w:szCs w:val="24"/>
        </w:rPr>
        <w:pPrChange w:id="3993" w:author="Radman Asja" w:date="2023-04-20T10:38:00Z">
          <w:pPr>
            <w:keepNext/>
          </w:pPr>
        </w:pPrChange>
      </w:pPr>
      <w:r w:rsidRPr="004245D0">
        <w:rPr>
          <w:szCs w:val="24"/>
        </w:rPr>
        <w:t>(1) For sheet piling the following Cartesian axis convention is used:</w:t>
      </w:r>
    </w:p>
    <w:p w14:paraId="29FF7B2D" w14:textId="77777777" w:rsidR="00D519B3" w:rsidRPr="00943980" w:rsidRDefault="00D519B3">
      <w:pPr>
        <w:pStyle w:val="ListContinue1"/>
        <w:autoSpaceDE w:val="0"/>
        <w:autoSpaceDN w:val="0"/>
        <w:adjustRightInd w:val="0"/>
        <w:pPrChange w:id="3994" w:author="Radman Asja" w:date="2023-04-20T10:38:00Z">
          <w:pPr>
            <w:pStyle w:val="ListContinue"/>
            <w:keepNext/>
          </w:pPr>
        </w:pPrChange>
      </w:pPr>
      <w:ins w:id="3995" w:author="Radman Asja" w:date="2023-04-20T10:38:00Z">
        <w:r w:rsidRPr="004245D0">
          <w:rPr>
            <w:szCs w:val="24"/>
            <w:lang w:val="en-GB"/>
          </w:rPr>
          <w:t>—</w:t>
        </w:r>
        <w:r w:rsidRPr="004245D0">
          <w:rPr>
            <w:szCs w:val="24"/>
            <w:lang w:val="en-GB"/>
          </w:rPr>
          <w:tab/>
        </w:r>
      </w:ins>
      <w:r w:rsidRPr="004245D0">
        <w:rPr>
          <w:lang w:val="en-GB"/>
          <w:rPrChange w:id="3996" w:author="Radman Asja" w:date="2023-04-20T10:38:00Z">
            <w:rPr>
              <w:szCs w:val="20"/>
              <w:lang w:eastAsia="ja-JP"/>
            </w:rPr>
          </w:rPrChange>
        </w:rPr>
        <w:t>generally</w:t>
      </w:r>
    </w:p>
    <w:p w14:paraId="49254610" w14:textId="77777777" w:rsidR="00D519B3" w:rsidRPr="004245D0" w:rsidRDefault="00D519B3">
      <w:pPr>
        <w:pStyle w:val="ListContinue2"/>
        <w:autoSpaceDE w:val="0"/>
        <w:autoSpaceDN w:val="0"/>
        <w:adjustRightInd w:val="0"/>
        <w:rPr>
          <w:lang w:val="en-GB"/>
          <w:rPrChange w:id="3997" w:author="Radman Asja" w:date="2023-04-20T10:38:00Z">
            <w:rPr/>
          </w:rPrChange>
        </w:rPr>
        <w:pPrChange w:id="3998" w:author="Radman Asja" w:date="2023-04-20T10:38:00Z">
          <w:pPr>
            <w:pStyle w:val="ListContinue2"/>
            <w:keepNext/>
            <w:tabs>
              <w:tab w:val="left" w:pos="1701"/>
            </w:tabs>
          </w:pPr>
        </w:pPrChange>
      </w:pPr>
      <w:ins w:id="3999" w:author="Radman Asja" w:date="2023-04-20T10:38:00Z">
        <w:r w:rsidRPr="004245D0">
          <w:rPr>
            <w:szCs w:val="24"/>
            <w:lang w:val="en-GB"/>
          </w:rPr>
          <w:t>—</w:t>
        </w:r>
        <w:r w:rsidRPr="004245D0">
          <w:rPr>
            <w:szCs w:val="24"/>
            <w:lang w:val="en-GB"/>
          </w:rPr>
          <w:tab/>
        </w:r>
      </w:ins>
      <w:r w:rsidRPr="004245D0">
        <w:rPr>
          <w:lang w:val="en-GB"/>
          <w:rPrChange w:id="4000" w:author="Radman Asja" w:date="2023-04-20T10:38:00Z">
            <w:rPr/>
          </w:rPrChange>
        </w:rPr>
        <w:t xml:space="preserve">x – x </w:t>
      </w:r>
      <w:r w:rsidRPr="004245D0">
        <w:rPr>
          <w:lang w:val="en-GB"/>
          <w:rPrChange w:id="4001" w:author="Radman Asja" w:date="2023-04-20T10:38:00Z">
            <w:rPr/>
          </w:rPrChange>
        </w:rPr>
        <w:tab/>
        <w:t>is the longitudinal axis of a pile;</w:t>
      </w:r>
    </w:p>
    <w:p w14:paraId="35FDB00D" w14:textId="77777777" w:rsidR="00D519B3" w:rsidRPr="004245D0" w:rsidRDefault="00D519B3">
      <w:pPr>
        <w:pStyle w:val="ListContinue2"/>
        <w:autoSpaceDE w:val="0"/>
        <w:autoSpaceDN w:val="0"/>
        <w:adjustRightInd w:val="0"/>
        <w:rPr>
          <w:lang w:val="en-GB"/>
          <w:rPrChange w:id="4002" w:author="Radman Asja" w:date="2023-04-20T10:38:00Z">
            <w:rPr/>
          </w:rPrChange>
        </w:rPr>
        <w:pPrChange w:id="4003" w:author="Radman Asja" w:date="2023-04-20T10:38:00Z">
          <w:pPr>
            <w:pStyle w:val="ListContinue2"/>
            <w:keepNext/>
            <w:tabs>
              <w:tab w:val="left" w:pos="1701"/>
            </w:tabs>
          </w:pPr>
        </w:pPrChange>
      </w:pPr>
      <w:ins w:id="4004" w:author="Radman Asja" w:date="2023-04-20T10:38:00Z">
        <w:r w:rsidRPr="004245D0">
          <w:rPr>
            <w:szCs w:val="24"/>
            <w:lang w:val="en-GB"/>
          </w:rPr>
          <w:t>—</w:t>
        </w:r>
        <w:r w:rsidRPr="004245D0">
          <w:rPr>
            <w:szCs w:val="24"/>
            <w:lang w:val="en-GB"/>
          </w:rPr>
          <w:tab/>
        </w:r>
      </w:ins>
      <w:r w:rsidRPr="004245D0">
        <w:rPr>
          <w:lang w:val="en-GB"/>
          <w:rPrChange w:id="4005" w:author="Radman Asja" w:date="2023-04-20T10:38:00Z">
            <w:rPr/>
          </w:rPrChange>
        </w:rPr>
        <w:t>y – y</w:t>
      </w:r>
      <w:r w:rsidRPr="004245D0">
        <w:rPr>
          <w:lang w:val="en-GB"/>
          <w:rPrChange w:id="4006" w:author="Radman Asja" w:date="2023-04-20T10:38:00Z">
            <w:rPr/>
          </w:rPrChange>
        </w:rPr>
        <w:tab/>
        <w:t>is the principal cross-sectional axis parallel to the retaining wall;</w:t>
      </w:r>
    </w:p>
    <w:p w14:paraId="6057AD33" w14:textId="77777777" w:rsidR="00D519B3" w:rsidRPr="004245D0" w:rsidRDefault="00D519B3">
      <w:pPr>
        <w:pStyle w:val="ListContinue2"/>
        <w:autoSpaceDE w:val="0"/>
        <w:autoSpaceDN w:val="0"/>
        <w:adjustRightInd w:val="0"/>
        <w:rPr>
          <w:lang w:val="en-GB"/>
          <w:rPrChange w:id="4007" w:author="Radman Asja" w:date="2023-04-20T10:38:00Z">
            <w:rPr/>
          </w:rPrChange>
        </w:rPr>
        <w:pPrChange w:id="4008" w:author="Radman Asja" w:date="2023-04-20T10:38:00Z">
          <w:pPr>
            <w:pStyle w:val="ListContinue2"/>
            <w:tabs>
              <w:tab w:val="left" w:pos="1701"/>
            </w:tabs>
          </w:pPr>
        </w:pPrChange>
      </w:pPr>
      <w:ins w:id="4009" w:author="Radman Asja" w:date="2023-04-20T10:38:00Z">
        <w:r w:rsidRPr="004245D0">
          <w:rPr>
            <w:szCs w:val="24"/>
            <w:lang w:val="en-GB"/>
          </w:rPr>
          <w:t>—</w:t>
        </w:r>
        <w:r w:rsidRPr="004245D0">
          <w:rPr>
            <w:szCs w:val="24"/>
            <w:lang w:val="en-GB"/>
          </w:rPr>
          <w:tab/>
        </w:r>
      </w:ins>
      <w:r w:rsidRPr="004245D0">
        <w:rPr>
          <w:lang w:val="en-GB"/>
          <w:rPrChange w:id="4010" w:author="Radman Asja" w:date="2023-04-20T10:38:00Z">
            <w:rPr/>
          </w:rPrChange>
        </w:rPr>
        <w:t>z – z</w:t>
      </w:r>
      <w:r w:rsidRPr="004245D0">
        <w:rPr>
          <w:lang w:val="en-GB"/>
          <w:rPrChange w:id="4011" w:author="Radman Asja" w:date="2023-04-20T10:38:00Z">
            <w:rPr/>
          </w:rPrChange>
        </w:rPr>
        <w:tab/>
        <w:t>is the other cross-sectional axis;</w:t>
      </w:r>
    </w:p>
    <w:p w14:paraId="1E9C6C80" w14:textId="77777777" w:rsidR="00D519B3" w:rsidRPr="00943980" w:rsidRDefault="00D519B3">
      <w:pPr>
        <w:pStyle w:val="ListContinue1"/>
        <w:autoSpaceDE w:val="0"/>
        <w:autoSpaceDN w:val="0"/>
        <w:adjustRightInd w:val="0"/>
        <w:pPrChange w:id="4012" w:author="Radman Asja" w:date="2023-04-20T10:38:00Z">
          <w:pPr>
            <w:pStyle w:val="ListContinue"/>
          </w:pPr>
        </w:pPrChange>
      </w:pPr>
      <w:ins w:id="4013" w:author="Radman Asja" w:date="2023-04-20T10:38:00Z">
        <w:r w:rsidRPr="004245D0">
          <w:rPr>
            <w:szCs w:val="24"/>
            <w:lang w:val="en-GB"/>
          </w:rPr>
          <w:t>—</w:t>
        </w:r>
        <w:r w:rsidRPr="004245D0">
          <w:rPr>
            <w:szCs w:val="24"/>
            <w:lang w:val="en-GB"/>
          </w:rPr>
          <w:tab/>
        </w:r>
      </w:ins>
      <w:r w:rsidRPr="004245D0">
        <w:rPr>
          <w:lang w:val="en-GB"/>
          <w:rPrChange w:id="4014" w:author="Radman Asja" w:date="2023-04-20T10:38:00Z">
            <w:rPr>
              <w:szCs w:val="20"/>
              <w:lang w:eastAsia="ja-JP"/>
            </w:rPr>
          </w:rPrChange>
        </w:rPr>
        <w:t>where necessary</w:t>
      </w:r>
    </w:p>
    <w:p w14:paraId="71FB1E59" w14:textId="48D62958" w:rsidR="00D519B3" w:rsidRPr="004245D0" w:rsidRDefault="00D519B3">
      <w:pPr>
        <w:pStyle w:val="ListContinue2"/>
        <w:autoSpaceDE w:val="0"/>
        <w:autoSpaceDN w:val="0"/>
        <w:adjustRightInd w:val="0"/>
        <w:rPr>
          <w:lang w:val="en-GB"/>
          <w:rPrChange w:id="4015" w:author="Radman Asja" w:date="2023-04-20T10:38:00Z">
            <w:rPr/>
          </w:rPrChange>
        </w:rPr>
        <w:pPrChange w:id="4016" w:author="Radman Asja" w:date="2023-04-20T10:38:00Z">
          <w:pPr>
            <w:pStyle w:val="ListContinue2"/>
          </w:pPr>
        </w:pPrChange>
      </w:pPr>
      <w:ins w:id="4017" w:author="Radman Asja" w:date="2023-04-20T10:38:00Z">
        <w:r w:rsidRPr="004245D0">
          <w:rPr>
            <w:szCs w:val="24"/>
            <w:lang w:val="en-GB"/>
          </w:rPr>
          <w:lastRenderedPageBreak/>
          <w:t>—</w:t>
        </w:r>
        <w:r w:rsidRPr="004245D0">
          <w:rPr>
            <w:szCs w:val="24"/>
            <w:lang w:val="en-GB"/>
          </w:rPr>
          <w:tab/>
        </w:r>
      </w:ins>
      <w:r w:rsidRPr="004245D0">
        <w:rPr>
          <w:lang w:val="en-GB"/>
          <w:rPrChange w:id="4018" w:author="Radman Asja" w:date="2023-04-20T10:38:00Z">
            <w:rPr/>
          </w:rPrChange>
        </w:rPr>
        <w:t xml:space="preserve">u – u </w:t>
      </w:r>
      <w:r w:rsidRPr="004245D0">
        <w:rPr>
          <w:lang w:val="en-GB"/>
          <w:rPrChange w:id="4019" w:author="Radman Asja" w:date="2023-04-20T10:38:00Z">
            <w:rPr/>
          </w:rPrChange>
        </w:rPr>
        <w:tab/>
        <w:t>is the principal axis nearest to the plane of the retaining wall if this does not coincide with the y-y</w:t>
      </w:r>
      <w:del w:id="4020" w:author="Radman Asja" w:date="2023-04-20T10:38:00Z">
        <w:r w:rsidR="00F72B8F" w:rsidRPr="000D393F">
          <w:delText xml:space="preserve"> </w:delText>
        </w:r>
      </w:del>
      <w:ins w:id="4021" w:author="Radman Asja" w:date="2023-04-20T10:38:00Z">
        <w:r w:rsidRPr="004245D0">
          <w:rPr>
            <w:szCs w:val="24"/>
            <w:lang w:val="en-GB"/>
          </w:rPr>
          <w:t>-</w:t>
        </w:r>
      </w:ins>
      <w:r w:rsidRPr="004245D0">
        <w:rPr>
          <w:lang w:val="en-GB"/>
          <w:rPrChange w:id="4022" w:author="Radman Asja" w:date="2023-04-20T10:38:00Z">
            <w:rPr/>
          </w:rPrChange>
        </w:rPr>
        <w:t>axis;</w:t>
      </w:r>
    </w:p>
    <w:p w14:paraId="49C830D8" w14:textId="77777777" w:rsidR="00D519B3" w:rsidRPr="004245D0" w:rsidRDefault="00D519B3">
      <w:pPr>
        <w:pStyle w:val="ListContinue2"/>
        <w:autoSpaceDE w:val="0"/>
        <w:autoSpaceDN w:val="0"/>
        <w:adjustRightInd w:val="0"/>
        <w:rPr>
          <w:lang w:val="en-GB"/>
          <w:rPrChange w:id="4023" w:author="Radman Asja" w:date="2023-04-20T10:38:00Z">
            <w:rPr/>
          </w:rPrChange>
        </w:rPr>
        <w:pPrChange w:id="4024" w:author="Radman Asja" w:date="2023-04-20T10:38:00Z">
          <w:pPr>
            <w:pStyle w:val="ListContinue2"/>
          </w:pPr>
        </w:pPrChange>
      </w:pPr>
      <w:ins w:id="4025" w:author="Radman Asja" w:date="2023-04-20T10:38:00Z">
        <w:r w:rsidRPr="004245D0">
          <w:rPr>
            <w:szCs w:val="24"/>
            <w:lang w:val="en-GB"/>
          </w:rPr>
          <w:t>—</w:t>
        </w:r>
        <w:r w:rsidRPr="004245D0">
          <w:rPr>
            <w:szCs w:val="24"/>
            <w:lang w:val="en-GB"/>
          </w:rPr>
          <w:tab/>
        </w:r>
      </w:ins>
      <w:r w:rsidRPr="004245D0">
        <w:rPr>
          <w:lang w:val="en-GB"/>
          <w:rPrChange w:id="4026" w:author="Radman Asja" w:date="2023-04-20T10:38:00Z">
            <w:rPr/>
          </w:rPrChange>
        </w:rPr>
        <w:t xml:space="preserve">v – v </w:t>
      </w:r>
      <w:r w:rsidRPr="004245D0">
        <w:rPr>
          <w:lang w:val="en-GB"/>
          <w:rPrChange w:id="4027" w:author="Radman Asja" w:date="2023-04-20T10:38:00Z">
            <w:rPr/>
          </w:rPrChange>
        </w:rPr>
        <w:tab/>
        <w:t>is the other principal axis if this does not coincide with z-z.</w:t>
      </w:r>
    </w:p>
    <w:p w14:paraId="2006B9B2" w14:textId="32A7A0CA" w:rsidR="00D519B3" w:rsidRPr="004245D0" w:rsidRDefault="00F72B8F">
      <w:pPr>
        <w:pStyle w:val="BodyText"/>
        <w:autoSpaceDE w:val="0"/>
        <w:autoSpaceDN w:val="0"/>
        <w:adjustRightInd w:val="0"/>
        <w:rPr>
          <w:szCs w:val="24"/>
        </w:rPr>
        <w:pPrChange w:id="4028" w:author="Radman Asja" w:date="2023-04-20T10:38:00Z">
          <w:pPr>
            <w:pStyle w:val="ListContinue2"/>
            <w:tabs>
              <w:tab w:val="left" w:pos="1701"/>
            </w:tabs>
            <w:ind w:left="0" w:firstLine="0"/>
          </w:pPr>
        </w:pPrChange>
      </w:pPr>
      <w:del w:id="4029" w:author="Radman Asja" w:date="2023-04-20T10:38:00Z">
        <w:r w:rsidRPr="000D393F">
          <w:delText>see</w:delText>
        </w:r>
      </w:del>
      <w:ins w:id="4030" w:author="Radman Asja" w:date="2023-04-20T10:38:00Z">
        <w:r w:rsidR="00D519B3" w:rsidRPr="004245D0">
          <w:rPr>
            <w:szCs w:val="24"/>
          </w:rPr>
          <w:t>See</w:t>
        </w:r>
      </w:ins>
      <w:r w:rsidR="00D519B3" w:rsidRPr="004245D0">
        <w:rPr>
          <w:szCs w:val="24"/>
        </w:rPr>
        <w:t xml:space="preserve"> </w:t>
      </w:r>
      <w:r w:rsidR="00D519B3" w:rsidRPr="004245D0">
        <w:rPr>
          <w:rStyle w:val="citefig"/>
          <w:shd w:val="clear" w:color="auto" w:fill="auto"/>
          <w:rPrChange w:id="4031" w:author="Radman Asja" w:date="2023-04-20T10:38:00Z">
            <w:rPr>
              <w:lang w:val="fr-FR"/>
            </w:rPr>
          </w:rPrChange>
        </w:rPr>
        <w:t>Figure</w:t>
      </w:r>
      <w:del w:id="4032" w:author="Radman Asja" w:date="2023-04-20T10:38:00Z">
        <w:r w:rsidRPr="000D393F">
          <w:delText xml:space="preserve"> </w:delText>
        </w:r>
      </w:del>
      <w:ins w:id="4033" w:author="Radman Asja" w:date="2023-04-20T10:38:00Z">
        <w:r w:rsidR="00D519B3" w:rsidRPr="004245D0">
          <w:rPr>
            <w:rStyle w:val="citefig"/>
            <w:szCs w:val="24"/>
            <w:shd w:val="clear" w:color="auto" w:fill="auto"/>
          </w:rPr>
          <w:t> </w:t>
        </w:r>
      </w:ins>
      <w:r w:rsidR="00D519B3" w:rsidRPr="004245D0">
        <w:rPr>
          <w:rStyle w:val="citefig"/>
          <w:shd w:val="clear" w:color="auto" w:fill="auto"/>
          <w:rPrChange w:id="4034" w:author="Radman Asja" w:date="2023-04-20T10:38:00Z">
            <w:rPr>
              <w:lang w:val="fr-FR"/>
            </w:rPr>
          </w:rPrChange>
        </w:rPr>
        <w:t>3.7</w:t>
      </w:r>
      <w:ins w:id="4035" w:author="Radman Asja" w:date="2023-04-20T10:38:00Z">
        <w:r w:rsidR="00D519B3" w:rsidRPr="004245D0">
          <w:rPr>
            <w:szCs w:val="24"/>
          </w:rPr>
          <w:t>.</w:t>
        </w:r>
      </w:ins>
    </w:p>
    <w:p w14:paraId="63D02D3D" w14:textId="77777777" w:rsidR="00F72B8F" w:rsidRPr="000D393F" w:rsidRDefault="00B429DD" w:rsidP="00F72B8F">
      <w:pPr>
        <w:pStyle w:val="ListContinue2"/>
        <w:ind w:left="1108" w:hanging="399"/>
        <w:rPr>
          <w:del w:id="4036" w:author="Radman Asja" w:date="2023-04-20T10:38:00Z"/>
        </w:rPr>
      </w:pPr>
      <w:del w:id="4037" w:author="Radman Asja" w:date="2023-04-20T10:38:00Z">
        <w:r>
          <w:rPr>
            <w:noProof/>
            <w:lang w:val="de-DE" w:eastAsia="de-DE"/>
          </w:rPr>
          <w:drawing>
            <wp:inline distT="0" distB="0" distL="0" distR="0" wp14:anchorId="44645E6B" wp14:editId="5986FFDE">
              <wp:extent cx="5132832" cy="4607052"/>
              <wp:effectExtent l="0" t="0" r="0" b="3175"/>
              <wp:docPr id="91" name="3_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_007.tif"/>
                      <pic:cNvPicPr/>
                    </pic:nvPicPr>
                    <pic:blipFill>
                      <a:blip r:link="rId59"/>
                      <a:stretch>
                        <a:fillRect/>
                      </a:stretch>
                    </pic:blipFill>
                    <pic:spPr>
                      <a:xfrm>
                        <a:off x="0" y="0"/>
                        <a:ext cx="5132832" cy="4607052"/>
                      </a:xfrm>
                      <a:prstGeom prst="rect">
                        <a:avLst/>
                      </a:prstGeom>
                    </pic:spPr>
                  </pic:pic>
                </a:graphicData>
              </a:graphic>
            </wp:inline>
          </w:drawing>
        </w:r>
      </w:del>
    </w:p>
    <w:p w14:paraId="3D0E925E" w14:textId="4228F299" w:rsidR="00D519B3" w:rsidRPr="004245D0" w:rsidRDefault="00690C96">
      <w:pPr>
        <w:pStyle w:val="FigureImage"/>
        <w:autoSpaceDE w:val="0"/>
        <w:autoSpaceDN w:val="0"/>
        <w:adjustRightInd w:val="0"/>
        <w:rPr>
          <w:ins w:id="4038" w:author="Radman Asja" w:date="2023-04-20T10:38:00Z"/>
          <w:szCs w:val="24"/>
        </w:rPr>
      </w:pPr>
      <w:ins w:id="4039"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"\\\\cmc20df.cenorm.be\\cmcdata\\STD_MGT\\STDDEL\\PRODUCTION\\Standards\\00250\\225\\41_e_dr\\3_007.tif"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"Y:\\STD_MGT\\STDDEL\\PRODUCTION\\Standards\\00250\\225\\41_e_dr\\3_007.tif"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"Y:\\STD_MGT\\STDDEL\\PRODUCTION\\Standards\\00250\\225\\41_e_dr\\3_007.tif"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"Y:\\STD_MGT\\STDDEL\\PRODUCTION\\Standards\\00250\\225\\41_e_dr\\3_007.tif"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"Y:\\STD_MGT\\STDDEL\\PRODUCTION\\Standards\\00250\\225\\41_e_dr\\3_007.tif"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"Y:\\STD_MGT\\STDDEL\\PRODUCTION\\Standards\\00250\\225\\41_e_dr\\3_007.tif"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"Y:\\STD_MGT\\STDDEL\\PRODUCTION\\Standards\\00250\\225\\41_e_dr\\3_007.tif"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"Y:\\STD_MGT\\STDDEL\\PRODUCTION\\Standards\\00250\\225\\41_e_dr\\3_007.tif"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"Y:\\STD_MGT\\STDDEL\\PRODUCTION\\Standards\\00250\\225\\41_e_dr\\3_007.tif"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"Y:\\STD_MGT\\STDDEL\\PRODUCTION\\Standards\\00250\\225\\41_e_dr\\3_007.tif"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"Y:\\STD_MGT\\STDDEL\\PRODUCTION\\Standards\\00250\\225\\41_e_dr\\3_007.tif"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"Y:\\STD_MGT\\STDDEL\\PRODUCTION\\Standards\\00250\\225\\41_e_dr\\3_007.tif"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"Y:\\STD_MGT\\STDDEL\\PRODUCTION\\Standards\\00250\\225\\41_e_dr\\3_007.tif"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"Y:\\STD_MGT\\STDDEL\\PRODUCTION\\Standards\\00250\\225\\41_e_dr\\3_007.tif"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"Y:\\STD_MGT\\STDDEL\\PRODUCTION\\Standards\\00250\\225\\41_e_dr\\3_007.tif"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"Y:\\STD_MGT\\STDDEL\\PRODUCTION\\Standards\\00250\\225\\41_e_dr\\3_007.tif"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"Y:\\STD_MGT\\STDDEL\\PRODUCTION\\Standards\\00250\\225\\41_e_dr\\3_007.tif"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"Y:\\STD_MGT\\STDDEL\\PRODUCTION\\Standards\\00250\\225\\41_e_dr\\3_007.tif"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"Y:\\STD_MGT\\STDDEL\\PRODUCTION\\Standards\\00250\\225\\41_e_dr\\3_007.tif"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"Y:\\STD_MGT\\STDDEL\\PRODUCTION\\Standards\\00250\\225\\41_e_dr\\3_007.tif"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"Y:\\STD_MGT\\STDDEL\\PRODUCTION\\Standards\\00250\\225\\41_e_dr\\3_007.tif"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"C:\\Users\\a.dionysiou\\AppData\\Local\\Temp\\Tempb3c8c78d-8a67-495f-89b8-783983299a02_1993-5.zip\\41_e_dr\\3_007.tif" \* MERGEFORMATINET</w:instrText>
        </w:r>
        <w:r w:rsidR="00943980">
          <w:rPr>
            <w:szCs w:val="24"/>
          </w:rPr>
          <w:instrText xml:space="preserve"> </w:instrText>
        </w:r>
        <w:r w:rsidR="00943980">
          <w:rPr>
            <w:szCs w:val="24"/>
          </w:rPr>
          <w:fldChar w:fldCharType="separate"/>
        </w:r>
        <w:r w:rsidR="00943980">
          <w:rPr>
            <w:szCs w:val="24"/>
          </w:rPr>
          <w:pict w14:anchorId="0B6E69FA">
            <v:shape id="_x0000_i1041" type="#_x0000_t75" style="width:404.25pt;height:363pt">
              <v:imagedata r:id="rId60" r:href="rId61"/>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7311FC88" w14:textId="2B12CF0D" w:rsidR="00D519B3" w:rsidRPr="004245D0" w:rsidRDefault="00D519B3">
      <w:pPr>
        <w:pStyle w:val="KeyTitle"/>
        <w:autoSpaceDE w:val="0"/>
        <w:autoSpaceDN w:val="0"/>
        <w:adjustRightInd w:val="0"/>
        <w:rPr>
          <w:szCs w:val="24"/>
        </w:rPr>
        <w:pPrChange w:id="4040" w:author="Radman Asja" w:date="2023-04-20T10:38:00Z">
          <w:pPr>
            <w:pStyle w:val="Legend"/>
          </w:pPr>
        </w:pPrChange>
      </w:pPr>
      <w:r w:rsidRPr="004245D0">
        <w:rPr>
          <w:szCs w:val="24"/>
        </w:rPr>
        <w:t>Key</w:t>
      </w:r>
      <w:del w:id="4041" w:author="Radman Asja" w:date="2023-04-20T10:38:00Z">
        <w:r w:rsidR="00F72B8F" w:rsidRPr="000D393F">
          <w:tab/>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4042" w:author="Radman Asja" w:date="2023-04-20T10:38:00Z">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236"/>
        <w:gridCol w:w="236"/>
        <w:gridCol w:w="1913"/>
        <w:tblGridChange w:id="4043">
          <w:tblGrid>
            <w:gridCol w:w="339"/>
            <w:gridCol w:w="236"/>
            <w:gridCol w:w="3020"/>
          </w:tblGrid>
        </w:tblGridChange>
      </w:tblGrid>
      <w:tr w:rsidR="00D519B3" w:rsidRPr="004245D0" w14:paraId="2512CBCC" w14:textId="77777777" w:rsidTr="003E5114">
        <w:tc>
          <w:tcPr>
            <w:tcW w:w="147" w:type="dxa"/>
            <w:tcPrChange w:id="4044" w:author="Radman Asja" w:date="2023-04-20T10:38:00Z">
              <w:tcPr>
                <w:tcW w:w="339" w:type="dxa"/>
              </w:tcPr>
            </w:tcPrChange>
          </w:tcPr>
          <w:p w14:paraId="0E9EADCE" w14:textId="352B3AB0" w:rsidR="00D519B3" w:rsidRPr="004245D0" w:rsidRDefault="00D519B3">
            <w:pPr>
              <w:pStyle w:val="KeyText"/>
              <w:tabs>
                <w:tab w:val="left" w:pos="284"/>
              </w:tabs>
              <w:autoSpaceDE w:val="0"/>
              <w:autoSpaceDN w:val="0"/>
              <w:adjustRightInd w:val="0"/>
              <w:pPrChange w:id="4045" w:author="Radman Asja" w:date="2023-04-20T10:38:00Z">
                <w:pPr>
                  <w:pStyle w:val="Legend"/>
                </w:pPr>
              </w:pPrChange>
            </w:pPr>
            <w:r w:rsidRPr="004245D0">
              <w:rPr>
                <w:szCs w:val="24"/>
              </w:rPr>
              <w:t>m</w:t>
            </w:r>
          </w:p>
        </w:tc>
        <w:tc>
          <w:tcPr>
            <w:tcW w:w="236" w:type="dxa"/>
            <w:cellDel w:id="4046" w:author="Radman Asja" w:date="2023-04-20T10:38:00Z"/>
            <w:tcPrChange w:id="4047" w:author="Radman Asja" w:date="2023-04-20T10:38:00Z">
              <w:tcPr>
                <w:tcW w:w="236" w:type="dxa"/>
                <w:cellDel w:id="4048" w:author="Radman Asja" w:date="2023-04-20T10:38:00Z"/>
              </w:tcPr>
            </w:tcPrChange>
          </w:tcPr>
          <w:p w14:paraId="1DE35C0B" w14:textId="77777777" w:rsidR="00F72B8F" w:rsidRPr="000D393F" w:rsidRDefault="00F72B8F" w:rsidP="0061762E">
            <w:pPr>
              <w:pStyle w:val="Legend"/>
              <w:pBdr>
                <w:top w:val="none" w:sz="4" w:space="0" w:color="000000"/>
                <w:left w:val="none" w:sz="4" w:space="0" w:color="000000"/>
                <w:bottom w:val="none" w:sz="4" w:space="0" w:color="000000"/>
                <w:right w:val="none" w:sz="4" w:space="0" w:color="000000"/>
                <w:between w:val="none" w:sz="4" w:space="0" w:color="000000"/>
              </w:pBdr>
              <w:spacing w:line="230" w:lineRule="atLeast"/>
              <w:rPr>
                <w:rFonts w:cs="Cambria"/>
                <w:szCs w:val="22"/>
                <w:lang w:eastAsia="fr-FR"/>
              </w:rPr>
            </w:pPr>
          </w:p>
        </w:tc>
        <w:tc>
          <w:tcPr>
            <w:tcW w:w="1913" w:type="dxa"/>
            <w:tcPrChange w:id="4049" w:author="Radman Asja" w:date="2023-04-20T10:38:00Z">
              <w:tcPr>
                <w:tcW w:w="3020" w:type="dxa"/>
              </w:tcPr>
            </w:tcPrChange>
          </w:tcPr>
          <w:p w14:paraId="787E6C6F" w14:textId="7FB05FBD" w:rsidR="00D519B3" w:rsidRPr="004245D0" w:rsidRDefault="00D519B3">
            <w:pPr>
              <w:pStyle w:val="KeyText"/>
              <w:tabs>
                <w:tab w:val="left" w:pos="284"/>
              </w:tabs>
              <w:autoSpaceDE w:val="0"/>
              <w:autoSpaceDN w:val="0"/>
              <w:adjustRightInd w:val="0"/>
              <w:pPrChange w:id="4050" w:author="Radman Asja" w:date="2023-04-20T10:38:00Z">
                <w:pPr>
                  <w:pStyle w:val="Legend"/>
                </w:pPr>
              </w:pPrChange>
            </w:pPr>
            <w:r w:rsidRPr="004245D0">
              <w:rPr>
                <w:szCs w:val="24"/>
              </w:rPr>
              <w:t>meridional axis</w:t>
            </w:r>
          </w:p>
        </w:tc>
      </w:tr>
      <w:tr w:rsidR="00D519B3" w:rsidRPr="004245D0" w14:paraId="406A2370" w14:textId="77777777" w:rsidTr="003E5114">
        <w:tc>
          <w:tcPr>
            <w:tcW w:w="147" w:type="dxa"/>
            <w:tcPrChange w:id="4051" w:author="Radman Asja" w:date="2023-04-20T10:38:00Z">
              <w:tcPr>
                <w:tcW w:w="339" w:type="dxa"/>
              </w:tcPr>
            </w:tcPrChange>
          </w:tcPr>
          <w:p w14:paraId="5D21131F" w14:textId="262D3AF2" w:rsidR="00D519B3" w:rsidRPr="004245D0" w:rsidRDefault="00D519B3">
            <w:pPr>
              <w:pStyle w:val="KeyText"/>
              <w:tabs>
                <w:tab w:val="left" w:pos="284"/>
              </w:tabs>
              <w:autoSpaceDE w:val="0"/>
              <w:autoSpaceDN w:val="0"/>
              <w:adjustRightInd w:val="0"/>
              <w:pPrChange w:id="4052" w:author="Radman Asja" w:date="2023-04-20T10:38:00Z">
                <w:pPr>
                  <w:pStyle w:val="Legend"/>
                </w:pPr>
              </w:pPrChange>
            </w:pPr>
            <w:r w:rsidRPr="004245D0">
              <w:rPr>
                <w:szCs w:val="24"/>
              </w:rPr>
              <w:t>c</w:t>
            </w:r>
          </w:p>
        </w:tc>
        <w:tc>
          <w:tcPr>
            <w:tcW w:w="236" w:type="dxa"/>
            <w:cellDel w:id="4053" w:author="Radman Asja" w:date="2023-04-20T10:38:00Z"/>
            <w:tcPrChange w:id="4054" w:author="Radman Asja" w:date="2023-04-20T10:38:00Z">
              <w:tcPr>
                <w:tcW w:w="236" w:type="dxa"/>
                <w:cellDel w:id="4055" w:author="Radman Asja" w:date="2023-04-20T10:38:00Z"/>
              </w:tcPr>
            </w:tcPrChange>
          </w:tcPr>
          <w:p w14:paraId="27BC82AC" w14:textId="77777777" w:rsidR="00F72B8F" w:rsidRPr="000D393F" w:rsidRDefault="00F72B8F" w:rsidP="0061762E">
            <w:pPr>
              <w:pStyle w:val="Legend"/>
              <w:pBdr>
                <w:top w:val="none" w:sz="4" w:space="0" w:color="000000"/>
                <w:left w:val="none" w:sz="4" w:space="0" w:color="000000"/>
                <w:bottom w:val="none" w:sz="4" w:space="0" w:color="000000"/>
                <w:right w:val="none" w:sz="4" w:space="0" w:color="000000"/>
                <w:between w:val="none" w:sz="4" w:space="0" w:color="000000"/>
              </w:pBdr>
              <w:spacing w:line="230" w:lineRule="atLeast"/>
              <w:rPr>
                <w:rFonts w:cs="Cambria"/>
                <w:szCs w:val="22"/>
                <w:lang w:eastAsia="fr-FR"/>
              </w:rPr>
            </w:pPr>
          </w:p>
        </w:tc>
        <w:tc>
          <w:tcPr>
            <w:tcW w:w="1913" w:type="dxa"/>
            <w:tcPrChange w:id="4056" w:author="Radman Asja" w:date="2023-04-20T10:38:00Z">
              <w:tcPr>
                <w:tcW w:w="3020" w:type="dxa"/>
              </w:tcPr>
            </w:tcPrChange>
          </w:tcPr>
          <w:p w14:paraId="58E76713" w14:textId="01C4E2E5" w:rsidR="00D519B3" w:rsidRPr="004245D0" w:rsidRDefault="00D519B3">
            <w:pPr>
              <w:pStyle w:val="KeyText"/>
              <w:tabs>
                <w:tab w:val="left" w:pos="284"/>
              </w:tabs>
              <w:autoSpaceDE w:val="0"/>
              <w:autoSpaceDN w:val="0"/>
              <w:adjustRightInd w:val="0"/>
              <w:pPrChange w:id="4057" w:author="Radman Asja" w:date="2023-04-20T10:38:00Z">
                <w:pPr>
                  <w:pStyle w:val="Legend"/>
                </w:pPr>
              </w:pPrChange>
            </w:pPr>
            <w:r w:rsidRPr="004245D0">
              <w:rPr>
                <w:szCs w:val="24"/>
              </w:rPr>
              <w:t>circumferential axis</w:t>
            </w:r>
          </w:p>
        </w:tc>
      </w:tr>
      <w:tr w:rsidR="00D519B3" w:rsidRPr="004245D0" w14:paraId="65BE0FB8" w14:textId="77777777" w:rsidTr="003E5114">
        <w:tc>
          <w:tcPr>
            <w:tcW w:w="147" w:type="dxa"/>
            <w:tcPrChange w:id="4058" w:author="Radman Asja" w:date="2023-04-20T10:38:00Z">
              <w:tcPr>
                <w:tcW w:w="339" w:type="dxa"/>
              </w:tcPr>
            </w:tcPrChange>
          </w:tcPr>
          <w:p w14:paraId="42DE49DE" w14:textId="1426E7DB" w:rsidR="00D519B3" w:rsidRPr="004245D0" w:rsidRDefault="00D519B3">
            <w:pPr>
              <w:pStyle w:val="KeyText"/>
              <w:tabs>
                <w:tab w:val="left" w:pos="284"/>
              </w:tabs>
              <w:autoSpaceDE w:val="0"/>
              <w:autoSpaceDN w:val="0"/>
              <w:adjustRightInd w:val="0"/>
              <w:pPrChange w:id="4059" w:author="Radman Asja" w:date="2023-04-20T10:38:00Z">
                <w:pPr>
                  <w:pStyle w:val="Legend"/>
                </w:pPr>
              </w:pPrChange>
            </w:pPr>
            <w:r w:rsidRPr="004245D0">
              <w:rPr>
                <w:szCs w:val="24"/>
              </w:rPr>
              <w:t>r</w:t>
            </w:r>
          </w:p>
        </w:tc>
        <w:tc>
          <w:tcPr>
            <w:tcW w:w="236" w:type="dxa"/>
            <w:cellDel w:id="4060" w:author="Radman Asja" w:date="2023-04-20T10:38:00Z"/>
            <w:tcPrChange w:id="4061" w:author="Radman Asja" w:date="2023-04-20T10:38:00Z">
              <w:tcPr>
                <w:tcW w:w="236" w:type="dxa"/>
                <w:cellDel w:id="4062" w:author="Radman Asja" w:date="2023-04-20T10:38:00Z"/>
              </w:tcPr>
            </w:tcPrChange>
          </w:tcPr>
          <w:p w14:paraId="7F73F6B8" w14:textId="77777777" w:rsidR="00F72B8F" w:rsidRPr="000D393F" w:rsidRDefault="00F72B8F" w:rsidP="0061762E">
            <w:pPr>
              <w:pStyle w:val="Legend"/>
              <w:pBdr>
                <w:top w:val="none" w:sz="4" w:space="0" w:color="000000"/>
                <w:left w:val="none" w:sz="4" w:space="0" w:color="000000"/>
                <w:bottom w:val="none" w:sz="4" w:space="0" w:color="000000"/>
                <w:right w:val="none" w:sz="4" w:space="0" w:color="000000"/>
                <w:between w:val="none" w:sz="4" w:space="0" w:color="000000"/>
              </w:pBdr>
              <w:spacing w:line="230" w:lineRule="atLeast"/>
              <w:rPr>
                <w:rFonts w:cs="Cambria"/>
                <w:szCs w:val="22"/>
                <w:lang w:eastAsia="fr-FR"/>
              </w:rPr>
            </w:pPr>
          </w:p>
        </w:tc>
        <w:tc>
          <w:tcPr>
            <w:tcW w:w="1913" w:type="dxa"/>
            <w:tcPrChange w:id="4063" w:author="Radman Asja" w:date="2023-04-20T10:38:00Z">
              <w:tcPr>
                <w:tcW w:w="3020" w:type="dxa"/>
              </w:tcPr>
            </w:tcPrChange>
          </w:tcPr>
          <w:p w14:paraId="64C49CBE" w14:textId="01BB26E2" w:rsidR="00D519B3" w:rsidRPr="004245D0" w:rsidRDefault="00D519B3">
            <w:pPr>
              <w:pStyle w:val="KeyText"/>
              <w:tabs>
                <w:tab w:val="left" w:pos="284"/>
              </w:tabs>
              <w:autoSpaceDE w:val="0"/>
              <w:autoSpaceDN w:val="0"/>
              <w:adjustRightInd w:val="0"/>
              <w:pPrChange w:id="4064" w:author="Radman Asja" w:date="2023-04-20T10:38:00Z">
                <w:pPr>
                  <w:pStyle w:val="Legend"/>
                </w:pPr>
              </w:pPrChange>
            </w:pPr>
            <w:r w:rsidRPr="004245D0">
              <w:rPr>
                <w:szCs w:val="24"/>
              </w:rPr>
              <w:t>radial axis</w:t>
            </w:r>
          </w:p>
        </w:tc>
      </w:tr>
    </w:tbl>
    <w:p w14:paraId="6F53E7D0" w14:textId="43A9D86D" w:rsidR="00D519B3" w:rsidRPr="004245D0" w:rsidRDefault="00F72B8F">
      <w:pPr>
        <w:pStyle w:val="Figuretitle"/>
        <w:autoSpaceDE w:val="0"/>
        <w:autoSpaceDN w:val="0"/>
        <w:adjustRightInd w:val="0"/>
        <w:outlineLvl w:val="0"/>
        <w:rPr>
          <w:szCs w:val="24"/>
        </w:rPr>
        <w:pPrChange w:id="4065" w:author="Radman Asja" w:date="2023-04-20T10:38:00Z">
          <w:pPr>
            <w:pStyle w:val="Figuretitle"/>
          </w:pPr>
        </w:pPrChange>
      </w:pPr>
      <w:bookmarkStart w:id="4066" w:name="_Toc52298014"/>
      <w:del w:id="4067" w:author="Radman Asja" w:date="2023-04-20T10:38:00Z">
        <w:r w:rsidRPr="000D393F">
          <w:delText>Figure </w:delText>
        </w:r>
        <w:r w:rsidRPr="000D393F">
          <w:fldChar w:fldCharType="begin"/>
        </w:r>
        <w:r w:rsidRPr="000D393F">
          <w:delInstrText xml:space="preserve"> IF </w:delInstrText>
        </w:r>
        <w:r w:rsidRPr="000D393F">
          <w:fldChar w:fldCharType="begin"/>
        </w:r>
        <w:r w:rsidRPr="000D393F">
          <w:delInstrText xml:space="preserve">SEQ aaa \c </w:delInstrText>
        </w:r>
        <w:r w:rsidRPr="000D393F">
          <w:fldChar w:fldCharType="separate"/>
        </w:r>
        <w:r w:rsidR="00734EC9">
          <w:rPr>
            <w:noProof/>
          </w:rPr>
          <w:delInstrText>0</w:delInstrText>
        </w:r>
        <w:r w:rsidRPr="000D393F">
          <w:fldChar w:fldCharType="end"/>
        </w:r>
        <w:r w:rsidRPr="000D393F">
          <w:delInstrText xml:space="preserve"> &gt;= 1 "</w:delInstrText>
        </w:r>
        <w:r w:rsidRPr="000D393F">
          <w:fldChar w:fldCharType="begin"/>
        </w:r>
        <w:r w:rsidRPr="000D393F">
          <w:delInstrText xml:space="preserve">SEQ aaa \c \* ALPHABETIC </w:delInstrText>
        </w:r>
        <w:r w:rsidRPr="000D393F">
          <w:fldChar w:fldCharType="separate"/>
        </w:r>
        <w:r w:rsidRPr="000D393F">
          <w:delInstrText>A</w:delInstrText>
        </w:r>
        <w:r w:rsidRPr="000D393F">
          <w:fldChar w:fldCharType="end"/>
        </w:r>
        <w:r w:rsidRPr="000D393F">
          <w:delInstrText xml:space="preserve">." "" </w:delInstrText>
        </w:r>
        <w:r w:rsidRPr="000D393F">
          <w:fldChar w:fldCharType="end"/>
        </w:r>
      </w:del>
      <w:ins w:id="4068" w:author="Radman Asja" w:date="2023-04-20T10:38:00Z">
        <w:r w:rsidR="00D519B3" w:rsidRPr="004245D0">
          <w:rPr>
            <w:szCs w:val="24"/>
          </w:rPr>
          <w:t>Figure </w:t>
        </w:r>
      </w:ins>
      <w:r w:rsidR="00D519B3" w:rsidRPr="004245D0">
        <w:rPr>
          <w:szCs w:val="24"/>
        </w:rPr>
        <w:t>3.7 — Convention for sheet pile axes</w:t>
      </w:r>
      <w:bookmarkEnd w:id="4066"/>
    </w:p>
    <w:p w14:paraId="00F105C3" w14:textId="77777777" w:rsidR="00D519B3" w:rsidRPr="004245D0" w:rsidRDefault="00D519B3">
      <w:pPr>
        <w:pStyle w:val="Heading1"/>
        <w:autoSpaceDE w:val="0"/>
        <w:autoSpaceDN w:val="0"/>
        <w:adjustRightInd w:val="0"/>
        <w:rPr>
          <w:rFonts w:eastAsia="Times New Roman"/>
          <w:szCs w:val="24"/>
        </w:rPr>
        <w:pPrChange w:id="4069" w:author="Radman Asja" w:date="2023-04-20T10:38:00Z">
          <w:pPr>
            <w:pStyle w:val="Heading1"/>
            <w:ind w:left="361"/>
          </w:pPr>
        </w:pPrChange>
      </w:pPr>
      <w:bookmarkStart w:id="4070" w:name="_Toc132634972"/>
      <w:bookmarkStart w:id="4071" w:name="_Toc114238698"/>
      <w:r w:rsidRPr="004245D0">
        <w:rPr>
          <w:rFonts w:eastAsia="Times New Roman"/>
          <w:szCs w:val="24"/>
        </w:rPr>
        <w:t>Basis of design</w:t>
      </w:r>
      <w:bookmarkEnd w:id="4070"/>
      <w:bookmarkEnd w:id="4071"/>
    </w:p>
    <w:p w14:paraId="3976AC3C"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072" w:author="Radman Asja" w:date="2023-04-20T10:38:00Z">
          <w:pPr>
            <w:pStyle w:val="Heading3"/>
            <w:tabs>
              <w:tab w:val="clear" w:pos="719"/>
              <w:tab w:val="left" w:pos="720"/>
            </w:tabs>
            <w:ind w:left="658"/>
          </w:pPr>
        </w:pPrChange>
      </w:pPr>
      <w:bookmarkStart w:id="4073" w:name="_Toc132634973"/>
      <w:bookmarkStart w:id="4074" w:name="_Toc114238699"/>
      <w:r w:rsidRPr="004245D0">
        <w:rPr>
          <w:rFonts w:eastAsia="Times New Roman"/>
          <w:szCs w:val="24"/>
        </w:rPr>
        <w:t>Basic requirements</w:t>
      </w:r>
      <w:bookmarkEnd w:id="4073"/>
      <w:bookmarkEnd w:id="4074"/>
    </w:p>
    <w:p w14:paraId="18BA3B96" w14:textId="75A6934D" w:rsidR="00D519B3" w:rsidRPr="004245D0" w:rsidRDefault="00D519B3">
      <w:pPr>
        <w:pStyle w:val="BodyText"/>
        <w:autoSpaceDE w:val="0"/>
        <w:autoSpaceDN w:val="0"/>
        <w:adjustRightInd w:val="0"/>
        <w:rPr>
          <w:szCs w:val="24"/>
        </w:rPr>
        <w:pPrChange w:id="4075" w:author="Radman Asja" w:date="2023-04-20T10:38:00Z">
          <w:pPr/>
        </w:pPrChange>
      </w:pPr>
      <w:r w:rsidRPr="004245D0">
        <w:rPr>
          <w:szCs w:val="24"/>
        </w:rPr>
        <w:t xml:space="preserve">(1) The design of piling structures shall be in accordance with the general rules given in </w:t>
      </w:r>
      <w:r w:rsidRPr="004245D0">
        <w:rPr>
          <w:rStyle w:val="stdpublisher"/>
          <w:shd w:val="clear" w:color="auto" w:fill="auto"/>
          <w:rPrChange w:id="4076" w:author="Radman Asja" w:date="2023-04-20T10:38:00Z">
            <w:rPr>
              <w:szCs w:val="20"/>
              <w:lang w:eastAsia="ja-JP"/>
            </w:rPr>
          </w:rPrChange>
        </w:rPr>
        <w:t>EN</w:t>
      </w:r>
      <w:r w:rsidRPr="004245D0">
        <w:rPr>
          <w:szCs w:val="24"/>
        </w:rPr>
        <w:t> </w:t>
      </w:r>
      <w:r w:rsidRPr="004245D0">
        <w:rPr>
          <w:rStyle w:val="stddocNumber"/>
          <w:shd w:val="clear" w:color="auto" w:fill="auto"/>
          <w:rPrChange w:id="4077" w:author="Radman Asja" w:date="2023-04-20T10:38:00Z">
            <w:rPr>
              <w:szCs w:val="20"/>
              <w:lang w:eastAsia="ja-JP"/>
            </w:rPr>
          </w:rPrChange>
        </w:rPr>
        <w:t>1990</w:t>
      </w:r>
      <w:r w:rsidRPr="004245D0">
        <w:rPr>
          <w:szCs w:val="24"/>
        </w:rPr>
        <w:t xml:space="preserve"> and </w:t>
      </w:r>
      <w:r w:rsidRPr="004245D0">
        <w:rPr>
          <w:rStyle w:val="stdpublisher"/>
          <w:shd w:val="clear" w:color="auto" w:fill="auto"/>
          <w:rPrChange w:id="4078" w:author="Radman Asja" w:date="2023-04-20T10:38:00Z">
            <w:rPr>
              <w:szCs w:val="20"/>
              <w:lang w:eastAsia="ja-JP"/>
            </w:rPr>
          </w:rPrChange>
        </w:rPr>
        <w:t>EN</w:t>
      </w:r>
      <w:r w:rsidRPr="004245D0">
        <w:rPr>
          <w:szCs w:val="24"/>
        </w:rPr>
        <w:t> </w:t>
      </w:r>
      <w:r w:rsidRPr="004245D0">
        <w:rPr>
          <w:rStyle w:val="stddocNumber"/>
          <w:shd w:val="clear" w:color="auto" w:fill="auto"/>
          <w:rPrChange w:id="4079" w:author="Radman Asja" w:date="2023-04-20T10:38:00Z">
            <w:rPr>
              <w:szCs w:val="20"/>
              <w:lang w:eastAsia="ja-JP"/>
            </w:rPr>
          </w:rPrChange>
        </w:rPr>
        <w:t>1991</w:t>
      </w:r>
      <w:r w:rsidRPr="004245D0">
        <w:rPr>
          <w:szCs w:val="24"/>
        </w:rPr>
        <w:t xml:space="preserve"> </w:t>
      </w:r>
      <w:r w:rsidRPr="004245D0">
        <w:rPr>
          <w:rStyle w:val="stddocPartNumber"/>
          <w:shd w:val="clear" w:color="auto" w:fill="auto"/>
          <w:rPrChange w:id="4080" w:author="Radman Asja" w:date="2023-04-20T10:38:00Z">
            <w:rPr>
              <w:szCs w:val="20"/>
              <w:lang w:eastAsia="ja-JP"/>
            </w:rPr>
          </w:rPrChange>
        </w:rPr>
        <w:t>(all parts)</w:t>
      </w:r>
      <w:r w:rsidRPr="004245D0">
        <w:rPr>
          <w:szCs w:val="24"/>
        </w:rPr>
        <w:t xml:space="preserve"> and the specific design provisions for steel structures given in </w:t>
      </w:r>
      <w:r w:rsidRPr="004245D0">
        <w:rPr>
          <w:rStyle w:val="stdpublisher"/>
          <w:shd w:val="clear" w:color="auto" w:fill="auto"/>
          <w:rPrChange w:id="4081" w:author="Radman Asja" w:date="2023-04-20T10:38:00Z">
            <w:rPr>
              <w:szCs w:val="20"/>
              <w:lang w:eastAsia="ja-JP"/>
            </w:rPr>
          </w:rPrChange>
        </w:rPr>
        <w:t>EN</w:t>
      </w:r>
      <w:del w:id="4082" w:author="Radman Asja" w:date="2023-04-20T10:38:00Z">
        <w:r w:rsidR="006C1924" w:rsidRPr="000D393F">
          <w:delText xml:space="preserve"> </w:delText>
        </w:r>
      </w:del>
      <w:ins w:id="4083" w:author="Radman Asja" w:date="2023-04-20T10:38:00Z">
        <w:r w:rsidRPr="004245D0">
          <w:rPr>
            <w:szCs w:val="24"/>
          </w:rPr>
          <w:t> </w:t>
        </w:r>
      </w:ins>
      <w:r w:rsidRPr="004245D0">
        <w:rPr>
          <w:rStyle w:val="stddocNumber"/>
          <w:shd w:val="clear" w:color="auto" w:fill="auto"/>
          <w:rPrChange w:id="4084" w:author="Radman Asja" w:date="2023-04-20T10:38:00Z">
            <w:rPr>
              <w:szCs w:val="20"/>
              <w:lang w:eastAsia="ja-JP"/>
            </w:rPr>
          </w:rPrChange>
        </w:rPr>
        <w:t>1993</w:t>
      </w:r>
      <w:del w:id="4085" w:author="Radman Asja" w:date="2023-04-20T10:38:00Z">
        <w:r w:rsidR="006C1924" w:rsidRPr="000D393F">
          <w:delText>-</w:delText>
        </w:r>
      </w:del>
      <w:ins w:id="4086" w:author="Radman Asja" w:date="2023-04-20T10:38:00Z">
        <w:r w:rsidRPr="004245D0">
          <w:rPr>
            <w:szCs w:val="24"/>
          </w:rPr>
          <w:noBreakHyphen/>
        </w:r>
      </w:ins>
      <w:r w:rsidRPr="004245D0">
        <w:rPr>
          <w:rStyle w:val="stddocPartNumber"/>
          <w:shd w:val="clear" w:color="auto" w:fill="auto"/>
          <w:rPrChange w:id="4087" w:author="Radman Asja" w:date="2023-04-20T10:38:00Z">
            <w:rPr>
              <w:szCs w:val="20"/>
              <w:lang w:eastAsia="ja-JP"/>
            </w:rPr>
          </w:rPrChange>
        </w:rPr>
        <w:t>1</w:t>
      </w:r>
      <w:r w:rsidRPr="004245D0">
        <w:rPr>
          <w:szCs w:val="24"/>
        </w:rPr>
        <w:t xml:space="preserve"> </w:t>
      </w:r>
      <w:r w:rsidRPr="004245D0">
        <w:rPr>
          <w:rStyle w:val="stddocPartNumber"/>
          <w:shd w:val="clear" w:color="auto" w:fill="auto"/>
          <w:rPrChange w:id="4088" w:author="Radman Asja" w:date="2023-04-20T10:38:00Z">
            <w:rPr>
              <w:szCs w:val="20"/>
              <w:lang w:eastAsia="ja-JP"/>
            </w:rPr>
          </w:rPrChange>
        </w:rPr>
        <w:t>(all parts)</w:t>
      </w:r>
      <w:r w:rsidRPr="004245D0">
        <w:rPr>
          <w:szCs w:val="24"/>
        </w:rPr>
        <w:t>.</w:t>
      </w:r>
    </w:p>
    <w:p w14:paraId="3B8CBADD" w14:textId="126DF90C" w:rsidR="00D519B3" w:rsidRPr="004245D0" w:rsidRDefault="00D519B3">
      <w:pPr>
        <w:pStyle w:val="BodyText"/>
        <w:autoSpaceDE w:val="0"/>
        <w:autoSpaceDN w:val="0"/>
        <w:adjustRightInd w:val="0"/>
        <w:rPr>
          <w:szCs w:val="24"/>
        </w:rPr>
        <w:pPrChange w:id="4089" w:author="Radman Asja" w:date="2023-04-20T10:38:00Z">
          <w:pPr/>
        </w:pPrChange>
      </w:pPr>
      <w:r w:rsidRPr="004245D0">
        <w:rPr>
          <w:szCs w:val="24"/>
        </w:rPr>
        <w:t xml:space="preserve">(2) Geotechnical actions and resistances shall be in accordance with </w:t>
      </w:r>
      <w:r w:rsidRPr="004245D0">
        <w:rPr>
          <w:rStyle w:val="stdpublisher"/>
          <w:shd w:val="clear" w:color="auto" w:fill="auto"/>
          <w:rPrChange w:id="4090" w:author="Radman Asja" w:date="2023-04-20T10:38:00Z">
            <w:rPr>
              <w:szCs w:val="20"/>
              <w:lang w:eastAsia="ja-JP"/>
            </w:rPr>
          </w:rPrChange>
        </w:rPr>
        <w:t>EN</w:t>
      </w:r>
      <w:del w:id="4091" w:author="Radman Asja" w:date="2023-04-20T10:38:00Z">
        <w:r w:rsidR="006C1924" w:rsidRPr="000D393F">
          <w:delText xml:space="preserve"> </w:delText>
        </w:r>
      </w:del>
      <w:ins w:id="4092" w:author="Radman Asja" w:date="2023-04-20T10:38:00Z">
        <w:r w:rsidRPr="004245D0">
          <w:rPr>
            <w:szCs w:val="24"/>
          </w:rPr>
          <w:t> </w:t>
        </w:r>
      </w:ins>
      <w:r w:rsidRPr="004245D0">
        <w:rPr>
          <w:rStyle w:val="stddocNumber"/>
          <w:shd w:val="clear" w:color="auto" w:fill="auto"/>
          <w:rPrChange w:id="4093" w:author="Radman Asja" w:date="2023-04-20T10:38:00Z">
            <w:rPr>
              <w:szCs w:val="20"/>
              <w:lang w:eastAsia="ja-JP"/>
            </w:rPr>
          </w:rPrChange>
        </w:rPr>
        <w:t>1997</w:t>
      </w:r>
      <w:r w:rsidRPr="004245D0">
        <w:rPr>
          <w:szCs w:val="24"/>
        </w:rPr>
        <w:t xml:space="preserve"> </w:t>
      </w:r>
      <w:r w:rsidRPr="004245D0">
        <w:rPr>
          <w:rStyle w:val="stddocPartNumber"/>
          <w:shd w:val="clear" w:color="auto" w:fill="auto"/>
          <w:rPrChange w:id="4094" w:author="Radman Asja" w:date="2023-04-20T10:38:00Z">
            <w:rPr>
              <w:szCs w:val="20"/>
              <w:lang w:eastAsia="ja-JP"/>
            </w:rPr>
          </w:rPrChange>
        </w:rPr>
        <w:t>(all parts)</w:t>
      </w:r>
      <w:r w:rsidRPr="004245D0">
        <w:rPr>
          <w:szCs w:val="24"/>
        </w:rPr>
        <w:t>.</w:t>
      </w:r>
    </w:p>
    <w:p w14:paraId="20E9942B" w14:textId="1FF7EF71" w:rsidR="00D519B3" w:rsidRPr="004245D0" w:rsidRDefault="00D519B3">
      <w:pPr>
        <w:pStyle w:val="BodyText"/>
        <w:autoSpaceDE w:val="0"/>
        <w:autoSpaceDN w:val="0"/>
        <w:adjustRightInd w:val="0"/>
        <w:rPr>
          <w:szCs w:val="24"/>
        </w:rPr>
        <w:pPrChange w:id="4095" w:author="Radman Asja" w:date="2023-04-20T10:38:00Z">
          <w:pPr/>
        </w:pPrChange>
      </w:pPr>
      <w:r w:rsidRPr="004245D0">
        <w:rPr>
          <w:szCs w:val="24"/>
        </w:rPr>
        <w:t>(3) Piling structures designed according to this document shall be executed according to</w:t>
      </w:r>
      <w:del w:id="4096" w:author="Radman Asja" w:date="2023-04-20T10:38:00Z">
        <w:r w:rsidR="006C1924" w:rsidRPr="000D393F">
          <w:delText xml:space="preserve"> </w:delText>
        </w:r>
      </w:del>
    </w:p>
    <w:p w14:paraId="3BE5EDF8" w14:textId="77777777" w:rsidR="00D519B3" w:rsidRPr="00943980" w:rsidRDefault="00D519B3">
      <w:pPr>
        <w:pStyle w:val="ListContinue1"/>
        <w:autoSpaceDE w:val="0"/>
        <w:autoSpaceDN w:val="0"/>
        <w:adjustRightInd w:val="0"/>
        <w:pPrChange w:id="4097" w:author="Radman Asja" w:date="2023-04-20T10:38:00Z">
          <w:pPr>
            <w:pStyle w:val="ListContinue"/>
          </w:pPr>
        </w:pPrChange>
      </w:pPr>
      <w:ins w:id="4098" w:author="Radman Asja" w:date="2023-04-20T10:38:00Z">
        <w:r w:rsidRPr="004245D0">
          <w:rPr>
            <w:szCs w:val="24"/>
            <w:lang w:val="en-GB"/>
          </w:rPr>
          <w:t>—</w:t>
        </w:r>
        <w:r w:rsidRPr="004245D0">
          <w:rPr>
            <w:szCs w:val="24"/>
            <w:lang w:val="en-GB"/>
          </w:rPr>
          <w:tab/>
        </w:r>
      </w:ins>
      <w:r w:rsidRPr="004245D0">
        <w:rPr>
          <w:rStyle w:val="stdpublisher"/>
          <w:shd w:val="clear" w:color="auto" w:fill="auto"/>
          <w:rPrChange w:id="4099" w:author="Radman Asja" w:date="2023-04-20T10:38:00Z">
            <w:rPr>
              <w:szCs w:val="20"/>
              <w:lang w:eastAsia="ja-JP"/>
            </w:rPr>
          </w:rPrChange>
        </w:rPr>
        <w:t>EN</w:t>
      </w:r>
      <w:r w:rsidRPr="004245D0">
        <w:rPr>
          <w:lang w:val="en-GB"/>
          <w:rPrChange w:id="4100" w:author="Radman Asja" w:date="2023-04-20T10:38:00Z">
            <w:rPr>
              <w:szCs w:val="20"/>
              <w:lang w:eastAsia="ja-JP"/>
            </w:rPr>
          </w:rPrChange>
        </w:rPr>
        <w:t> </w:t>
      </w:r>
      <w:r w:rsidRPr="004245D0">
        <w:rPr>
          <w:rStyle w:val="stddocNumber"/>
          <w:shd w:val="clear" w:color="auto" w:fill="auto"/>
          <w:rPrChange w:id="4101" w:author="Radman Asja" w:date="2023-04-20T10:38:00Z">
            <w:rPr>
              <w:szCs w:val="20"/>
              <w:lang w:eastAsia="ja-JP"/>
            </w:rPr>
          </w:rPrChange>
        </w:rPr>
        <w:t>12063</w:t>
      </w:r>
      <w:r w:rsidRPr="004245D0">
        <w:rPr>
          <w:lang w:val="en-GB"/>
          <w:rPrChange w:id="4102" w:author="Radman Asja" w:date="2023-04-20T10:38:00Z">
            <w:rPr>
              <w:szCs w:val="20"/>
              <w:lang w:eastAsia="ja-JP"/>
            </w:rPr>
          </w:rPrChange>
        </w:rPr>
        <w:t xml:space="preserve"> for sheet piling, combined pile walls, high modulus walls</w:t>
      </w:r>
    </w:p>
    <w:p w14:paraId="7EE70D58" w14:textId="77777777" w:rsidR="00D519B3" w:rsidRPr="004245D0" w:rsidRDefault="00D519B3">
      <w:pPr>
        <w:pStyle w:val="ListContinue1"/>
        <w:autoSpaceDE w:val="0"/>
        <w:autoSpaceDN w:val="0"/>
        <w:adjustRightInd w:val="0"/>
        <w:rPr>
          <w:szCs w:val="24"/>
        </w:rPr>
        <w:pPrChange w:id="4103" w:author="Radman Asja" w:date="2023-04-20T10:38:00Z">
          <w:pPr>
            <w:pStyle w:val="ListContinue"/>
          </w:pPr>
        </w:pPrChange>
      </w:pPr>
      <w:ins w:id="4104" w:author="Radman Asja" w:date="2023-04-20T10:38:00Z">
        <w:r w:rsidRPr="004245D0">
          <w:rPr>
            <w:szCs w:val="24"/>
          </w:rPr>
          <w:t>—</w:t>
        </w:r>
        <w:r w:rsidRPr="004245D0">
          <w:rPr>
            <w:szCs w:val="24"/>
          </w:rPr>
          <w:tab/>
        </w:r>
      </w:ins>
      <w:r w:rsidRPr="004245D0">
        <w:rPr>
          <w:rStyle w:val="stdpublisher"/>
          <w:shd w:val="clear" w:color="auto" w:fill="auto"/>
          <w:rPrChange w:id="4105" w:author="Radman Asja" w:date="2023-04-20T10:38:00Z">
            <w:rPr>
              <w:szCs w:val="20"/>
              <w:lang w:eastAsia="ja-JP"/>
            </w:rPr>
          </w:rPrChange>
        </w:rPr>
        <w:t>EN</w:t>
      </w:r>
      <w:r w:rsidRPr="004245D0">
        <w:rPr>
          <w:szCs w:val="24"/>
        </w:rPr>
        <w:t> </w:t>
      </w:r>
      <w:r w:rsidRPr="004245D0">
        <w:rPr>
          <w:rStyle w:val="stddocNumber"/>
          <w:shd w:val="clear" w:color="auto" w:fill="auto"/>
          <w:rPrChange w:id="4106" w:author="Radman Asja" w:date="2023-04-20T10:38:00Z">
            <w:rPr>
              <w:szCs w:val="20"/>
              <w:lang w:eastAsia="ja-JP"/>
            </w:rPr>
          </w:rPrChange>
        </w:rPr>
        <w:t>12699</w:t>
      </w:r>
      <w:r w:rsidRPr="004245D0">
        <w:rPr>
          <w:szCs w:val="24"/>
        </w:rPr>
        <w:t xml:space="preserve"> for displacement piles</w:t>
      </w:r>
    </w:p>
    <w:p w14:paraId="00F7E966" w14:textId="77777777" w:rsidR="00D519B3" w:rsidRPr="004245D0" w:rsidRDefault="00D519B3">
      <w:pPr>
        <w:pStyle w:val="ListContinue1"/>
        <w:autoSpaceDE w:val="0"/>
        <w:autoSpaceDN w:val="0"/>
        <w:adjustRightInd w:val="0"/>
        <w:rPr>
          <w:szCs w:val="24"/>
        </w:rPr>
        <w:pPrChange w:id="4107" w:author="Radman Asja" w:date="2023-04-20T10:38:00Z">
          <w:pPr>
            <w:pStyle w:val="ListContinue"/>
          </w:pPr>
        </w:pPrChange>
      </w:pPr>
      <w:ins w:id="4108" w:author="Radman Asja" w:date="2023-04-20T10:38:00Z">
        <w:r w:rsidRPr="004245D0">
          <w:rPr>
            <w:szCs w:val="24"/>
          </w:rPr>
          <w:t>—</w:t>
        </w:r>
        <w:r w:rsidRPr="004245D0">
          <w:rPr>
            <w:szCs w:val="24"/>
          </w:rPr>
          <w:tab/>
        </w:r>
      </w:ins>
      <w:r w:rsidRPr="004245D0">
        <w:rPr>
          <w:rStyle w:val="stdpublisher"/>
          <w:shd w:val="clear" w:color="auto" w:fill="auto"/>
          <w:rPrChange w:id="4109" w:author="Radman Asja" w:date="2023-04-20T10:38:00Z">
            <w:rPr>
              <w:szCs w:val="20"/>
              <w:lang w:eastAsia="ja-JP"/>
            </w:rPr>
          </w:rPrChange>
        </w:rPr>
        <w:t>EN</w:t>
      </w:r>
      <w:r w:rsidRPr="004245D0">
        <w:rPr>
          <w:szCs w:val="24"/>
        </w:rPr>
        <w:t> </w:t>
      </w:r>
      <w:r w:rsidRPr="004245D0">
        <w:rPr>
          <w:rStyle w:val="stddocNumber"/>
          <w:shd w:val="clear" w:color="auto" w:fill="auto"/>
          <w:rPrChange w:id="4110" w:author="Radman Asja" w:date="2023-04-20T10:38:00Z">
            <w:rPr>
              <w:szCs w:val="20"/>
              <w:lang w:eastAsia="ja-JP"/>
            </w:rPr>
          </w:rPrChange>
        </w:rPr>
        <w:t>14199</w:t>
      </w:r>
      <w:r w:rsidRPr="004245D0">
        <w:rPr>
          <w:szCs w:val="24"/>
        </w:rPr>
        <w:t xml:space="preserve"> for micropiles</w:t>
      </w:r>
    </w:p>
    <w:p w14:paraId="41C1AE6B" w14:textId="05A990BB" w:rsidR="00D519B3" w:rsidRPr="00943980" w:rsidRDefault="00D519B3">
      <w:pPr>
        <w:pStyle w:val="ListContinue1"/>
        <w:autoSpaceDE w:val="0"/>
        <w:autoSpaceDN w:val="0"/>
        <w:adjustRightInd w:val="0"/>
        <w:pPrChange w:id="4111" w:author="Radman Asja" w:date="2023-04-20T10:38:00Z">
          <w:pPr>
            <w:pStyle w:val="ListContinue"/>
          </w:pPr>
        </w:pPrChange>
      </w:pPr>
      <w:ins w:id="4112" w:author="Radman Asja" w:date="2023-04-20T10:38:00Z">
        <w:r w:rsidRPr="004245D0">
          <w:rPr>
            <w:szCs w:val="24"/>
            <w:lang w:val="en-GB"/>
          </w:rPr>
          <w:lastRenderedPageBreak/>
          <w:t>—</w:t>
        </w:r>
        <w:r w:rsidRPr="004245D0">
          <w:rPr>
            <w:szCs w:val="24"/>
            <w:lang w:val="en-GB"/>
          </w:rPr>
          <w:tab/>
        </w:r>
      </w:ins>
      <w:r w:rsidRPr="004245D0">
        <w:rPr>
          <w:rStyle w:val="stdpublisher"/>
          <w:shd w:val="clear" w:color="auto" w:fill="auto"/>
          <w:rPrChange w:id="4113" w:author="Radman Asja" w:date="2023-04-20T10:38:00Z">
            <w:rPr>
              <w:szCs w:val="20"/>
              <w:lang w:eastAsia="ja-JP"/>
            </w:rPr>
          </w:rPrChange>
        </w:rPr>
        <w:t>EN</w:t>
      </w:r>
      <w:r w:rsidRPr="004245D0">
        <w:rPr>
          <w:lang w:val="en-GB"/>
          <w:rPrChange w:id="4114" w:author="Radman Asja" w:date="2023-04-20T10:38:00Z">
            <w:rPr>
              <w:szCs w:val="20"/>
              <w:lang w:eastAsia="ja-JP"/>
            </w:rPr>
          </w:rPrChange>
        </w:rPr>
        <w:t> </w:t>
      </w:r>
      <w:r w:rsidRPr="004245D0">
        <w:rPr>
          <w:rStyle w:val="stddocNumber"/>
          <w:shd w:val="clear" w:color="auto" w:fill="auto"/>
          <w:rPrChange w:id="4115" w:author="Radman Asja" w:date="2023-04-20T10:38:00Z">
            <w:rPr>
              <w:szCs w:val="20"/>
              <w:lang w:eastAsia="ja-JP"/>
            </w:rPr>
          </w:rPrChange>
        </w:rPr>
        <w:t>1090</w:t>
      </w:r>
      <w:del w:id="4116" w:author="Radman Asja" w:date="2023-04-20T10:38:00Z">
        <w:r w:rsidR="006C1924" w:rsidRPr="000D393F">
          <w:delText>-</w:delText>
        </w:r>
      </w:del>
      <w:ins w:id="4117" w:author="Radman Asja" w:date="2023-04-20T10:38:00Z">
        <w:r w:rsidRPr="004245D0">
          <w:rPr>
            <w:szCs w:val="24"/>
            <w:lang w:val="en-GB"/>
          </w:rPr>
          <w:noBreakHyphen/>
        </w:r>
      </w:ins>
      <w:r w:rsidRPr="004245D0">
        <w:rPr>
          <w:rStyle w:val="stddocPartNumber"/>
          <w:shd w:val="clear" w:color="auto" w:fill="auto"/>
          <w:rPrChange w:id="4118" w:author="Radman Asja" w:date="2023-04-20T10:38:00Z">
            <w:rPr>
              <w:szCs w:val="20"/>
              <w:lang w:eastAsia="ja-JP"/>
            </w:rPr>
          </w:rPrChange>
        </w:rPr>
        <w:t>2</w:t>
      </w:r>
      <w:r w:rsidRPr="004245D0">
        <w:rPr>
          <w:lang w:val="en-GB"/>
          <w:rPrChange w:id="4119" w:author="Radman Asja" w:date="2023-04-20T10:38:00Z">
            <w:rPr>
              <w:szCs w:val="20"/>
              <w:lang w:eastAsia="ja-JP"/>
            </w:rPr>
          </w:rPrChange>
        </w:rPr>
        <w:t xml:space="preserve"> for walings, bracings, struts, connecting parts and structural steel parts of anchors and tension piles</w:t>
      </w:r>
    </w:p>
    <w:p w14:paraId="3E4D19D6" w14:textId="77777777" w:rsidR="00D519B3" w:rsidRPr="00943980" w:rsidRDefault="00D519B3">
      <w:pPr>
        <w:pStyle w:val="ListContinue1"/>
        <w:autoSpaceDE w:val="0"/>
        <w:autoSpaceDN w:val="0"/>
        <w:adjustRightInd w:val="0"/>
        <w:pPrChange w:id="4120" w:author="Radman Asja" w:date="2023-04-20T10:38:00Z">
          <w:pPr>
            <w:pStyle w:val="ListContinue"/>
          </w:pPr>
        </w:pPrChange>
      </w:pPr>
      <w:ins w:id="4121" w:author="Radman Asja" w:date="2023-04-20T10:38:00Z">
        <w:r w:rsidRPr="004245D0">
          <w:rPr>
            <w:szCs w:val="24"/>
            <w:lang w:val="en-GB"/>
          </w:rPr>
          <w:t>—</w:t>
        </w:r>
        <w:r w:rsidRPr="004245D0">
          <w:rPr>
            <w:szCs w:val="24"/>
            <w:lang w:val="en-GB"/>
          </w:rPr>
          <w:tab/>
        </w:r>
      </w:ins>
      <w:r w:rsidRPr="004245D0">
        <w:rPr>
          <w:rStyle w:val="stdpublisher"/>
          <w:shd w:val="clear" w:color="auto" w:fill="auto"/>
          <w:rPrChange w:id="4122" w:author="Radman Asja" w:date="2023-04-20T10:38:00Z">
            <w:rPr>
              <w:szCs w:val="20"/>
              <w:lang w:eastAsia="ja-JP"/>
            </w:rPr>
          </w:rPrChange>
        </w:rPr>
        <w:t>EN</w:t>
      </w:r>
      <w:r w:rsidRPr="004245D0">
        <w:rPr>
          <w:lang w:val="en-GB"/>
          <w:rPrChange w:id="4123" w:author="Radman Asja" w:date="2023-04-20T10:38:00Z">
            <w:rPr>
              <w:szCs w:val="20"/>
              <w:lang w:eastAsia="ja-JP"/>
            </w:rPr>
          </w:rPrChange>
        </w:rPr>
        <w:t> </w:t>
      </w:r>
      <w:r w:rsidRPr="004245D0">
        <w:rPr>
          <w:rStyle w:val="stddocNumber"/>
          <w:shd w:val="clear" w:color="auto" w:fill="auto"/>
          <w:rPrChange w:id="4124" w:author="Radman Asja" w:date="2023-04-20T10:38:00Z">
            <w:rPr>
              <w:szCs w:val="20"/>
              <w:lang w:eastAsia="ja-JP"/>
            </w:rPr>
          </w:rPrChange>
        </w:rPr>
        <w:t>1537</w:t>
      </w:r>
      <w:r w:rsidRPr="004245D0">
        <w:rPr>
          <w:lang w:val="en-GB"/>
          <w:rPrChange w:id="4125" w:author="Radman Asja" w:date="2023-04-20T10:38:00Z">
            <w:rPr>
              <w:szCs w:val="20"/>
              <w:lang w:eastAsia="ja-JP"/>
            </w:rPr>
          </w:rPrChange>
        </w:rPr>
        <w:t xml:space="preserve"> for grouted anchors</w:t>
      </w:r>
    </w:p>
    <w:p w14:paraId="2EE4F951" w14:textId="77777777" w:rsidR="00D519B3" w:rsidRPr="00943980" w:rsidRDefault="00D519B3">
      <w:pPr>
        <w:pStyle w:val="ListContinue1"/>
        <w:autoSpaceDE w:val="0"/>
        <w:autoSpaceDN w:val="0"/>
        <w:adjustRightInd w:val="0"/>
        <w:pPrChange w:id="4126" w:author="Radman Asja" w:date="2023-04-20T10:38:00Z">
          <w:pPr>
            <w:pStyle w:val="ListContinue"/>
          </w:pPr>
        </w:pPrChange>
      </w:pPr>
      <w:ins w:id="4127" w:author="Radman Asja" w:date="2023-04-20T10:38:00Z">
        <w:r w:rsidRPr="004245D0">
          <w:rPr>
            <w:szCs w:val="24"/>
            <w:lang w:val="en-GB"/>
          </w:rPr>
          <w:t>—</w:t>
        </w:r>
        <w:r w:rsidRPr="004245D0">
          <w:rPr>
            <w:szCs w:val="24"/>
            <w:lang w:val="en-GB"/>
          </w:rPr>
          <w:tab/>
        </w:r>
      </w:ins>
      <w:r w:rsidRPr="004245D0">
        <w:rPr>
          <w:rStyle w:val="stdpublisher"/>
          <w:shd w:val="clear" w:color="auto" w:fill="auto"/>
          <w:rPrChange w:id="4128" w:author="Radman Asja" w:date="2023-04-20T10:38:00Z">
            <w:rPr>
              <w:szCs w:val="20"/>
              <w:lang w:eastAsia="ja-JP"/>
            </w:rPr>
          </w:rPrChange>
        </w:rPr>
        <w:t>EN</w:t>
      </w:r>
      <w:r w:rsidRPr="004245D0">
        <w:rPr>
          <w:lang w:val="en-GB"/>
          <w:rPrChange w:id="4129" w:author="Radman Asja" w:date="2023-04-20T10:38:00Z">
            <w:rPr>
              <w:szCs w:val="20"/>
              <w:lang w:eastAsia="ja-JP"/>
            </w:rPr>
          </w:rPrChange>
        </w:rPr>
        <w:t> </w:t>
      </w:r>
      <w:r w:rsidRPr="004245D0">
        <w:rPr>
          <w:rStyle w:val="stddocNumber"/>
          <w:shd w:val="clear" w:color="auto" w:fill="auto"/>
          <w:rPrChange w:id="4130" w:author="Radman Asja" w:date="2023-04-20T10:38:00Z">
            <w:rPr>
              <w:szCs w:val="20"/>
              <w:lang w:eastAsia="ja-JP"/>
            </w:rPr>
          </w:rPrChange>
        </w:rPr>
        <w:t>1536</w:t>
      </w:r>
      <w:r w:rsidRPr="004245D0">
        <w:rPr>
          <w:lang w:val="en-GB"/>
          <w:rPrChange w:id="4131" w:author="Radman Asja" w:date="2023-04-20T10:38:00Z">
            <w:rPr>
              <w:szCs w:val="20"/>
              <w:lang w:eastAsia="ja-JP"/>
            </w:rPr>
          </w:rPrChange>
        </w:rPr>
        <w:t xml:space="preserve"> for concreting of bearing piles</w:t>
      </w:r>
    </w:p>
    <w:p w14:paraId="213D5259" w14:textId="5521FEC5" w:rsidR="00D519B3" w:rsidRPr="004245D0" w:rsidRDefault="00D519B3">
      <w:pPr>
        <w:pStyle w:val="BodyText"/>
        <w:autoSpaceDE w:val="0"/>
        <w:autoSpaceDN w:val="0"/>
        <w:adjustRightInd w:val="0"/>
        <w:rPr>
          <w:szCs w:val="24"/>
        </w:rPr>
        <w:pPrChange w:id="4132" w:author="Radman Asja" w:date="2023-04-20T10:38:00Z">
          <w:pPr/>
        </w:pPrChange>
      </w:pPr>
      <w:r w:rsidRPr="004245D0">
        <w:rPr>
          <w:szCs w:val="24"/>
        </w:rPr>
        <w:t xml:space="preserve">with construction materials and products used as specified in the relevant parts of </w:t>
      </w:r>
      <w:r w:rsidRPr="004245D0">
        <w:rPr>
          <w:rStyle w:val="stdpublisher"/>
          <w:shd w:val="clear" w:color="auto" w:fill="auto"/>
          <w:rPrChange w:id="4133" w:author="Radman Asja" w:date="2023-04-20T10:38:00Z">
            <w:rPr>
              <w:szCs w:val="20"/>
              <w:lang w:eastAsia="ja-JP"/>
            </w:rPr>
          </w:rPrChange>
        </w:rPr>
        <w:t>EN</w:t>
      </w:r>
      <w:del w:id="4134" w:author="Radman Asja" w:date="2023-04-20T10:38:00Z">
        <w:r w:rsidR="006C1924" w:rsidRPr="000D393F">
          <w:delText xml:space="preserve"> </w:delText>
        </w:r>
      </w:del>
      <w:ins w:id="4135" w:author="Radman Asja" w:date="2023-04-20T10:38:00Z">
        <w:r w:rsidRPr="004245D0">
          <w:rPr>
            <w:szCs w:val="24"/>
          </w:rPr>
          <w:t> </w:t>
        </w:r>
      </w:ins>
      <w:r w:rsidRPr="004245D0">
        <w:rPr>
          <w:rStyle w:val="stddocNumber"/>
          <w:shd w:val="clear" w:color="auto" w:fill="auto"/>
          <w:rPrChange w:id="4136" w:author="Radman Asja" w:date="2023-04-20T10:38:00Z">
            <w:rPr>
              <w:szCs w:val="20"/>
              <w:lang w:eastAsia="ja-JP"/>
            </w:rPr>
          </w:rPrChange>
        </w:rPr>
        <w:t>1993</w:t>
      </w:r>
      <w:r w:rsidRPr="004245D0">
        <w:rPr>
          <w:szCs w:val="24"/>
        </w:rPr>
        <w:t>, or in the relevant material and product specifications.</w:t>
      </w:r>
    </w:p>
    <w:p w14:paraId="488CE378" w14:textId="35C8B8D8" w:rsidR="00D519B3" w:rsidRPr="004245D0" w:rsidRDefault="00D519B3">
      <w:pPr>
        <w:pStyle w:val="Note"/>
        <w:autoSpaceDE w:val="0"/>
        <w:autoSpaceDN w:val="0"/>
        <w:adjustRightInd w:val="0"/>
        <w:rPr>
          <w:szCs w:val="24"/>
        </w:rPr>
        <w:pPrChange w:id="4137" w:author="Radman Asja" w:date="2023-04-20T10:38:00Z">
          <w:pPr>
            <w:pStyle w:val="Note"/>
          </w:pPr>
        </w:pPrChange>
      </w:pPr>
      <w:r w:rsidRPr="004245D0">
        <w:rPr>
          <w:szCs w:val="24"/>
        </w:rPr>
        <w:t>NOTE</w:t>
      </w:r>
      <w:r w:rsidRPr="004245D0">
        <w:rPr>
          <w:szCs w:val="24"/>
        </w:rPr>
        <w:tab/>
        <w:t xml:space="preserve">The scope of </w:t>
      </w:r>
      <w:r w:rsidRPr="004245D0">
        <w:rPr>
          <w:rStyle w:val="stdpublisher"/>
          <w:shd w:val="clear" w:color="auto" w:fill="auto"/>
          <w:rPrChange w:id="4138" w:author="Radman Asja" w:date="2023-04-20T10:38:00Z">
            <w:rPr/>
          </w:rPrChange>
        </w:rPr>
        <w:t>EN</w:t>
      </w:r>
      <w:del w:id="4139" w:author="Radman Asja" w:date="2023-04-20T10:38:00Z">
        <w:r w:rsidR="00FA2BA0" w:rsidRPr="0088038D">
          <w:delText xml:space="preserve"> </w:delText>
        </w:r>
      </w:del>
      <w:ins w:id="4140" w:author="Radman Asja" w:date="2023-04-20T10:38:00Z">
        <w:r w:rsidRPr="004245D0">
          <w:rPr>
            <w:szCs w:val="24"/>
          </w:rPr>
          <w:t> </w:t>
        </w:r>
      </w:ins>
      <w:r w:rsidRPr="004245D0">
        <w:rPr>
          <w:rStyle w:val="stddocNumber"/>
          <w:shd w:val="clear" w:color="auto" w:fill="auto"/>
          <w:rPrChange w:id="4141" w:author="Radman Asja" w:date="2023-04-20T10:38:00Z">
            <w:rPr/>
          </w:rPrChange>
        </w:rPr>
        <w:t>1090</w:t>
      </w:r>
      <w:del w:id="4142" w:author="Radman Asja" w:date="2023-04-20T10:38:00Z">
        <w:r w:rsidR="00FA2BA0" w:rsidRPr="0088038D">
          <w:delText>-</w:delText>
        </w:r>
      </w:del>
      <w:ins w:id="4143" w:author="Radman Asja" w:date="2023-04-20T10:38:00Z">
        <w:r w:rsidRPr="004245D0">
          <w:rPr>
            <w:szCs w:val="24"/>
          </w:rPr>
          <w:noBreakHyphen/>
        </w:r>
      </w:ins>
      <w:r w:rsidRPr="004245D0">
        <w:rPr>
          <w:rStyle w:val="stddocPartNumber"/>
          <w:shd w:val="clear" w:color="auto" w:fill="auto"/>
          <w:rPrChange w:id="4144" w:author="Radman Asja" w:date="2023-04-20T10:38:00Z">
            <w:rPr/>
          </w:rPrChange>
        </w:rPr>
        <w:t>2</w:t>
      </w:r>
      <w:r w:rsidRPr="004245D0">
        <w:rPr>
          <w:szCs w:val="24"/>
        </w:rPr>
        <w:t xml:space="preserve"> does not include steel sheet piles.</w:t>
      </w:r>
    </w:p>
    <w:p w14:paraId="5FFF42D7" w14:textId="5F4FC606"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145" w:author="Radman Asja" w:date="2023-04-20T10:38:00Z">
          <w:pPr>
            <w:pStyle w:val="Heading3"/>
            <w:tabs>
              <w:tab w:val="clear" w:pos="719"/>
              <w:tab w:val="left" w:pos="720"/>
            </w:tabs>
            <w:ind w:left="658"/>
          </w:pPr>
        </w:pPrChange>
      </w:pPr>
      <w:bookmarkStart w:id="4146" w:name="_Toc132634974"/>
      <w:bookmarkStart w:id="4147" w:name="_Toc114238700"/>
      <w:r w:rsidRPr="004245D0">
        <w:rPr>
          <w:rFonts w:eastAsia="Times New Roman"/>
          <w:szCs w:val="24"/>
        </w:rPr>
        <w:t xml:space="preserve">Structural reliability and </w:t>
      </w:r>
      <w:del w:id="4148" w:author="Radman Asja" w:date="2023-04-20T10:38:00Z">
        <w:r w:rsidR="006C1924" w:rsidRPr="0088038D">
          <w:delText>Consequences</w:delText>
        </w:r>
      </w:del>
      <w:ins w:id="4149" w:author="Radman Asja" w:date="2023-04-20T10:38:00Z">
        <w:r w:rsidRPr="004245D0">
          <w:rPr>
            <w:rFonts w:eastAsia="Times New Roman"/>
            <w:szCs w:val="24"/>
          </w:rPr>
          <w:t>consequences</w:t>
        </w:r>
      </w:ins>
      <w:r w:rsidRPr="004245D0">
        <w:rPr>
          <w:rFonts w:eastAsia="Times New Roman"/>
          <w:szCs w:val="24"/>
        </w:rPr>
        <w:t xml:space="preserve"> of failure</w:t>
      </w:r>
      <w:bookmarkEnd w:id="4146"/>
      <w:bookmarkEnd w:id="4147"/>
      <w:del w:id="4150" w:author="Radman Asja" w:date="2023-04-20T10:38:00Z">
        <w:r w:rsidR="006C1924" w:rsidRPr="0088038D">
          <w:delText xml:space="preserve"> </w:delText>
        </w:r>
      </w:del>
    </w:p>
    <w:p w14:paraId="5EB4208C" w14:textId="5C5B979B" w:rsidR="00D519B3" w:rsidRPr="004245D0" w:rsidRDefault="00D519B3">
      <w:pPr>
        <w:pStyle w:val="BodyText"/>
        <w:autoSpaceDE w:val="0"/>
        <w:autoSpaceDN w:val="0"/>
        <w:adjustRightInd w:val="0"/>
        <w:rPr>
          <w:rPrChange w:id="4151" w:author="Radman Asja" w:date="2023-04-20T10:38:00Z">
            <w:rPr>
              <w:lang w:val="en-US"/>
            </w:rPr>
          </w:rPrChange>
        </w:rPr>
        <w:pPrChange w:id="4152" w:author="Radman Asja" w:date="2023-04-20T10:38:00Z">
          <w:pPr/>
        </w:pPrChange>
      </w:pPr>
      <w:r w:rsidRPr="004245D0">
        <w:rPr>
          <w:szCs w:val="24"/>
        </w:rPr>
        <w:t xml:space="preserve">(1) To obtain the reliability of the completed works required according to </w:t>
      </w:r>
      <w:r w:rsidRPr="004245D0">
        <w:rPr>
          <w:rStyle w:val="stdpublisher"/>
          <w:shd w:val="clear" w:color="auto" w:fill="auto"/>
          <w:rPrChange w:id="4153" w:author="Radman Asja" w:date="2023-04-20T10:38:00Z">
            <w:rPr>
              <w:szCs w:val="20"/>
              <w:lang w:eastAsia="ja-JP"/>
            </w:rPr>
          </w:rPrChange>
        </w:rPr>
        <w:t>EN</w:t>
      </w:r>
      <w:del w:id="4154" w:author="Radman Asja" w:date="2023-04-20T10:38:00Z">
        <w:r w:rsidR="006C1924" w:rsidRPr="0088038D">
          <w:delText xml:space="preserve"> </w:delText>
        </w:r>
      </w:del>
      <w:ins w:id="4155" w:author="Radman Asja" w:date="2023-04-20T10:38:00Z">
        <w:r w:rsidRPr="004245D0">
          <w:rPr>
            <w:szCs w:val="24"/>
          </w:rPr>
          <w:t> </w:t>
        </w:r>
      </w:ins>
      <w:r w:rsidRPr="004245D0">
        <w:rPr>
          <w:rStyle w:val="stddocNumber"/>
          <w:shd w:val="clear" w:color="auto" w:fill="auto"/>
          <w:rPrChange w:id="4156" w:author="Radman Asja" w:date="2023-04-20T10:38:00Z">
            <w:rPr>
              <w:szCs w:val="20"/>
              <w:lang w:eastAsia="ja-JP"/>
            </w:rPr>
          </w:rPrChange>
        </w:rPr>
        <w:t>1990</w:t>
      </w:r>
      <w:r w:rsidRPr="004245D0">
        <w:rPr>
          <w:szCs w:val="24"/>
        </w:rPr>
        <w:t xml:space="preserve">, an appropriate execution class shall be selected in accordance with </w:t>
      </w:r>
      <w:r w:rsidRPr="004245D0">
        <w:rPr>
          <w:rStyle w:val="stdpublisher"/>
          <w:shd w:val="clear" w:color="auto" w:fill="auto"/>
          <w:rPrChange w:id="4157" w:author="Radman Asja" w:date="2023-04-20T10:38:00Z">
            <w:rPr>
              <w:szCs w:val="20"/>
              <w:lang w:eastAsia="ja-JP"/>
            </w:rPr>
          </w:rPrChange>
        </w:rPr>
        <w:t>EN</w:t>
      </w:r>
      <w:del w:id="4158" w:author="Radman Asja" w:date="2023-04-20T10:38:00Z">
        <w:r w:rsidR="006C1924" w:rsidRPr="0088038D">
          <w:delText xml:space="preserve"> </w:delText>
        </w:r>
      </w:del>
      <w:ins w:id="4159" w:author="Radman Asja" w:date="2023-04-20T10:38:00Z">
        <w:r w:rsidRPr="004245D0">
          <w:rPr>
            <w:szCs w:val="24"/>
          </w:rPr>
          <w:t> </w:t>
        </w:r>
      </w:ins>
      <w:r w:rsidRPr="004245D0">
        <w:rPr>
          <w:rStyle w:val="stddocNumber"/>
          <w:shd w:val="clear" w:color="auto" w:fill="auto"/>
          <w:rPrChange w:id="4160" w:author="Radman Asja" w:date="2023-04-20T10:38:00Z">
            <w:rPr>
              <w:szCs w:val="20"/>
              <w:lang w:eastAsia="ja-JP"/>
            </w:rPr>
          </w:rPrChange>
        </w:rPr>
        <w:t>1993</w:t>
      </w:r>
      <w:del w:id="4161" w:author="Radman Asja" w:date="2023-04-20T10:38:00Z">
        <w:r w:rsidR="006C1924" w:rsidRPr="0088038D">
          <w:delText>-</w:delText>
        </w:r>
      </w:del>
      <w:ins w:id="4162" w:author="Radman Asja" w:date="2023-04-20T10:38:00Z">
        <w:r w:rsidRPr="004245D0">
          <w:rPr>
            <w:szCs w:val="24"/>
          </w:rPr>
          <w:noBreakHyphen/>
        </w:r>
      </w:ins>
      <w:r w:rsidRPr="004245D0">
        <w:rPr>
          <w:rStyle w:val="stddocPartNumber"/>
          <w:shd w:val="clear" w:color="auto" w:fill="auto"/>
          <w:rPrChange w:id="4163" w:author="Radman Asja" w:date="2023-04-20T10:38:00Z">
            <w:rPr>
              <w:szCs w:val="20"/>
              <w:lang w:eastAsia="ja-JP"/>
            </w:rPr>
          </w:rPrChange>
        </w:rPr>
        <w:t>1</w:t>
      </w:r>
      <w:del w:id="4164" w:author="Radman Asja" w:date="2023-04-20T10:38:00Z">
        <w:r w:rsidR="006C1924" w:rsidRPr="0088038D">
          <w:delText>-</w:delText>
        </w:r>
      </w:del>
      <w:ins w:id="4165" w:author="Radman Asja" w:date="2023-04-20T10:38:00Z">
        <w:r w:rsidRPr="004245D0">
          <w:rPr>
            <w:rStyle w:val="stddocPartNumber"/>
            <w:szCs w:val="24"/>
            <w:shd w:val="clear" w:color="auto" w:fill="auto"/>
          </w:rPr>
          <w:noBreakHyphen/>
        </w:r>
      </w:ins>
      <w:r w:rsidRPr="004245D0">
        <w:rPr>
          <w:rStyle w:val="stddocPartNumber"/>
          <w:shd w:val="clear" w:color="auto" w:fill="auto"/>
          <w:rPrChange w:id="4166" w:author="Radman Asja" w:date="2023-04-20T10:38:00Z">
            <w:rPr>
              <w:szCs w:val="20"/>
              <w:lang w:eastAsia="ja-JP"/>
            </w:rPr>
          </w:rPrChange>
        </w:rPr>
        <w:t>1</w:t>
      </w:r>
      <w:r w:rsidRPr="004245D0">
        <w:rPr>
          <w:szCs w:val="24"/>
        </w:rPr>
        <w:t>:</w:t>
      </w:r>
      <w:r w:rsidRPr="004245D0">
        <w:rPr>
          <w:rStyle w:val="stdyear"/>
          <w:shd w:val="clear" w:color="auto" w:fill="auto"/>
          <w:rPrChange w:id="4167"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4168" w:author="Radman Asja" w:date="2023-04-20T10:38:00Z">
            <w:rPr>
              <w:szCs w:val="20"/>
              <w:lang w:eastAsia="ja-JP"/>
            </w:rPr>
          </w:rPrChange>
        </w:rPr>
        <w:t>Annex</w:t>
      </w:r>
      <w:del w:id="4169" w:author="Radman Asja" w:date="2023-04-20T10:38:00Z">
        <w:r w:rsidR="00683B27" w:rsidRPr="0088038D">
          <w:delText xml:space="preserve"> </w:delText>
        </w:r>
      </w:del>
      <w:ins w:id="4170" w:author="Radman Asja" w:date="2023-04-20T10:38:00Z">
        <w:r w:rsidRPr="004245D0">
          <w:rPr>
            <w:rStyle w:val="stdsection"/>
            <w:szCs w:val="24"/>
            <w:shd w:val="clear" w:color="auto" w:fill="auto"/>
          </w:rPr>
          <w:t> </w:t>
        </w:r>
      </w:ins>
      <w:r w:rsidRPr="004245D0">
        <w:rPr>
          <w:rStyle w:val="stdsection"/>
          <w:shd w:val="clear" w:color="auto" w:fill="auto"/>
          <w:rPrChange w:id="4171" w:author="Radman Asja" w:date="2023-04-20T10:38:00Z">
            <w:rPr>
              <w:szCs w:val="20"/>
              <w:lang w:eastAsia="ja-JP"/>
            </w:rPr>
          </w:rPrChange>
        </w:rPr>
        <w:t>A</w:t>
      </w:r>
      <w:r w:rsidRPr="004245D0">
        <w:rPr>
          <w:szCs w:val="24"/>
        </w:rPr>
        <w:t xml:space="preserve"> for</w:t>
      </w:r>
      <w:r w:rsidRPr="004245D0">
        <w:rPr>
          <w:rPrChange w:id="4172" w:author="Radman Asja" w:date="2023-04-20T10:38:00Z">
            <w:rPr>
              <w:szCs w:val="20"/>
              <w:lang w:val="en-US" w:eastAsia="ja-JP"/>
            </w:rPr>
          </w:rPrChange>
        </w:rPr>
        <w:t xml:space="preserve"> steel piles executed to </w:t>
      </w:r>
      <w:r w:rsidRPr="004245D0">
        <w:rPr>
          <w:rStyle w:val="stdpublisher"/>
          <w:shd w:val="clear" w:color="auto" w:fill="auto"/>
          <w:rPrChange w:id="4173" w:author="Radman Asja" w:date="2023-04-20T10:38:00Z">
            <w:rPr>
              <w:szCs w:val="20"/>
              <w:lang w:eastAsia="ja-JP"/>
            </w:rPr>
          </w:rPrChange>
        </w:rPr>
        <w:t>EN</w:t>
      </w:r>
      <w:del w:id="4174" w:author="Radman Asja" w:date="2023-04-20T10:38:00Z">
        <w:r w:rsidR="006C1924" w:rsidRPr="0088038D">
          <w:delText xml:space="preserve"> </w:delText>
        </w:r>
      </w:del>
      <w:ins w:id="4175" w:author="Radman Asja" w:date="2023-04-20T10:38:00Z">
        <w:r w:rsidRPr="004245D0">
          <w:rPr>
            <w:szCs w:val="24"/>
          </w:rPr>
          <w:t> </w:t>
        </w:r>
      </w:ins>
      <w:r w:rsidRPr="004245D0">
        <w:rPr>
          <w:rStyle w:val="stddocNumber"/>
          <w:shd w:val="clear" w:color="auto" w:fill="auto"/>
          <w:rPrChange w:id="4176" w:author="Radman Asja" w:date="2023-04-20T10:38:00Z">
            <w:rPr>
              <w:szCs w:val="20"/>
              <w:lang w:eastAsia="ja-JP"/>
            </w:rPr>
          </w:rPrChange>
        </w:rPr>
        <w:t>12063</w:t>
      </w:r>
      <w:r w:rsidRPr="004245D0">
        <w:rPr>
          <w:szCs w:val="24"/>
        </w:rPr>
        <w:t xml:space="preserve">, </w:t>
      </w:r>
      <w:r w:rsidRPr="004245D0">
        <w:rPr>
          <w:rStyle w:val="stdpublisher"/>
          <w:shd w:val="clear" w:color="auto" w:fill="auto"/>
          <w:rPrChange w:id="4177" w:author="Radman Asja" w:date="2023-04-20T10:38:00Z">
            <w:rPr>
              <w:szCs w:val="20"/>
              <w:lang w:eastAsia="ja-JP"/>
            </w:rPr>
          </w:rPrChange>
        </w:rPr>
        <w:t>EN</w:t>
      </w:r>
      <w:del w:id="4178" w:author="Radman Asja" w:date="2023-04-20T10:38:00Z">
        <w:r w:rsidR="006C1924" w:rsidRPr="0088038D">
          <w:delText xml:space="preserve"> </w:delText>
        </w:r>
      </w:del>
      <w:ins w:id="4179" w:author="Radman Asja" w:date="2023-04-20T10:38:00Z">
        <w:r w:rsidRPr="004245D0">
          <w:rPr>
            <w:szCs w:val="24"/>
          </w:rPr>
          <w:t> </w:t>
        </w:r>
      </w:ins>
      <w:r w:rsidRPr="004245D0">
        <w:rPr>
          <w:rStyle w:val="stddocNumber"/>
          <w:shd w:val="clear" w:color="auto" w:fill="auto"/>
          <w:rPrChange w:id="4180" w:author="Radman Asja" w:date="2023-04-20T10:38:00Z">
            <w:rPr>
              <w:szCs w:val="20"/>
              <w:lang w:eastAsia="ja-JP"/>
            </w:rPr>
          </w:rPrChange>
        </w:rPr>
        <w:t>12699</w:t>
      </w:r>
      <w:r w:rsidRPr="004245D0">
        <w:rPr>
          <w:szCs w:val="24"/>
        </w:rPr>
        <w:t xml:space="preserve"> and </w:t>
      </w:r>
      <w:r w:rsidRPr="004245D0">
        <w:rPr>
          <w:rStyle w:val="stdpublisher"/>
          <w:shd w:val="clear" w:color="auto" w:fill="auto"/>
          <w:rPrChange w:id="4181" w:author="Radman Asja" w:date="2023-04-20T10:38:00Z">
            <w:rPr>
              <w:szCs w:val="20"/>
              <w:lang w:eastAsia="ja-JP"/>
            </w:rPr>
          </w:rPrChange>
        </w:rPr>
        <w:t>EN</w:t>
      </w:r>
      <w:del w:id="4182" w:author="Radman Asja" w:date="2023-04-20T10:38:00Z">
        <w:r w:rsidR="006C1924" w:rsidRPr="0088038D">
          <w:delText xml:space="preserve"> </w:delText>
        </w:r>
      </w:del>
      <w:ins w:id="4183" w:author="Radman Asja" w:date="2023-04-20T10:38:00Z">
        <w:r w:rsidRPr="004245D0">
          <w:rPr>
            <w:szCs w:val="24"/>
          </w:rPr>
          <w:t> </w:t>
        </w:r>
      </w:ins>
      <w:r w:rsidRPr="004245D0">
        <w:rPr>
          <w:rStyle w:val="stddocNumber"/>
          <w:shd w:val="clear" w:color="auto" w:fill="auto"/>
          <w:rPrChange w:id="4184" w:author="Radman Asja" w:date="2023-04-20T10:38:00Z">
            <w:rPr>
              <w:szCs w:val="20"/>
              <w:lang w:eastAsia="ja-JP"/>
            </w:rPr>
          </w:rPrChange>
        </w:rPr>
        <w:t>14199</w:t>
      </w:r>
      <w:r w:rsidRPr="004245D0">
        <w:rPr>
          <w:szCs w:val="24"/>
        </w:rPr>
        <w:t xml:space="preserve"> and for associated steel structures (waling, bracing, connections, etc.) executed to </w:t>
      </w:r>
      <w:r w:rsidRPr="004245D0">
        <w:rPr>
          <w:rStyle w:val="stdpublisher"/>
          <w:shd w:val="clear" w:color="auto" w:fill="auto"/>
          <w:rPrChange w:id="4185" w:author="Radman Asja" w:date="2023-04-20T10:38:00Z">
            <w:rPr>
              <w:szCs w:val="20"/>
              <w:lang w:eastAsia="ja-JP"/>
            </w:rPr>
          </w:rPrChange>
        </w:rPr>
        <w:t>EN</w:t>
      </w:r>
      <w:del w:id="4186" w:author="Radman Asja" w:date="2023-04-20T10:38:00Z">
        <w:r w:rsidR="006C1924" w:rsidRPr="0088038D">
          <w:delText xml:space="preserve"> </w:delText>
        </w:r>
      </w:del>
      <w:ins w:id="4187" w:author="Radman Asja" w:date="2023-04-20T10:38:00Z">
        <w:r w:rsidRPr="004245D0">
          <w:rPr>
            <w:szCs w:val="24"/>
          </w:rPr>
          <w:t> </w:t>
        </w:r>
      </w:ins>
      <w:r w:rsidRPr="004245D0">
        <w:rPr>
          <w:rStyle w:val="stddocNumber"/>
          <w:shd w:val="clear" w:color="auto" w:fill="auto"/>
          <w:rPrChange w:id="4188" w:author="Radman Asja" w:date="2023-04-20T10:38:00Z">
            <w:rPr>
              <w:szCs w:val="20"/>
              <w:lang w:eastAsia="ja-JP"/>
            </w:rPr>
          </w:rPrChange>
        </w:rPr>
        <w:t>1090</w:t>
      </w:r>
      <w:del w:id="4189" w:author="Radman Asja" w:date="2023-04-20T10:38:00Z">
        <w:r w:rsidR="006C1924" w:rsidRPr="0088038D">
          <w:delText>-</w:delText>
        </w:r>
      </w:del>
      <w:ins w:id="4190" w:author="Radman Asja" w:date="2023-04-20T10:38:00Z">
        <w:r w:rsidRPr="004245D0">
          <w:rPr>
            <w:szCs w:val="24"/>
          </w:rPr>
          <w:noBreakHyphen/>
        </w:r>
      </w:ins>
      <w:r w:rsidRPr="004245D0">
        <w:rPr>
          <w:rStyle w:val="stddocPartNumber"/>
          <w:shd w:val="clear" w:color="auto" w:fill="auto"/>
          <w:rPrChange w:id="4191" w:author="Radman Asja" w:date="2023-04-20T10:38:00Z">
            <w:rPr>
              <w:szCs w:val="20"/>
              <w:lang w:eastAsia="ja-JP"/>
            </w:rPr>
          </w:rPrChange>
        </w:rPr>
        <w:t>2</w:t>
      </w:r>
      <w:r w:rsidRPr="004245D0">
        <w:rPr>
          <w:szCs w:val="24"/>
        </w:rPr>
        <w:t>.</w:t>
      </w:r>
    </w:p>
    <w:p w14:paraId="3F519106" w14:textId="40D3EFE6" w:rsidR="00D519B3" w:rsidRPr="004245D0" w:rsidRDefault="00D519B3">
      <w:pPr>
        <w:pStyle w:val="BodyText"/>
        <w:autoSpaceDE w:val="0"/>
        <w:autoSpaceDN w:val="0"/>
        <w:adjustRightInd w:val="0"/>
        <w:rPr>
          <w:rPrChange w:id="4192" w:author="Radman Asja" w:date="2023-04-20T10:38:00Z">
            <w:rPr>
              <w:lang w:val="en-US"/>
            </w:rPr>
          </w:rPrChange>
        </w:rPr>
        <w:pPrChange w:id="4193" w:author="Radman Asja" w:date="2023-04-20T10:38:00Z">
          <w:pPr/>
        </w:pPrChange>
      </w:pPr>
      <w:r w:rsidRPr="004245D0">
        <w:rPr>
          <w:rPrChange w:id="4194" w:author="Radman Asja" w:date="2023-04-20T10:38:00Z">
            <w:rPr>
              <w:szCs w:val="20"/>
              <w:lang w:val="en-US" w:eastAsia="ja-JP"/>
            </w:rPr>
          </w:rPrChange>
        </w:rPr>
        <w:t xml:space="preserve">(2) The execution class of steel pile foundations under seismic loading should be chosen equal to the one of the building they support. The execution class of other steel piles and associated steel structures under seismic loading that have no ductility class according to </w:t>
      </w:r>
      <w:r w:rsidRPr="004245D0">
        <w:rPr>
          <w:rStyle w:val="stdpublisher"/>
          <w:shd w:val="clear" w:color="auto" w:fill="auto"/>
          <w:rPrChange w:id="4195" w:author="Radman Asja" w:date="2023-04-20T10:38:00Z">
            <w:rPr>
              <w:szCs w:val="20"/>
              <w:lang w:val="en-US" w:eastAsia="ja-JP"/>
            </w:rPr>
          </w:rPrChange>
        </w:rPr>
        <w:t>EN</w:t>
      </w:r>
      <w:del w:id="4196" w:author="Radman Asja" w:date="2023-04-20T10:38:00Z">
        <w:r w:rsidR="006C1924" w:rsidRPr="0088038D">
          <w:rPr>
            <w:lang w:val="en-US"/>
          </w:rPr>
          <w:delText xml:space="preserve"> </w:delText>
        </w:r>
      </w:del>
      <w:ins w:id="4197" w:author="Radman Asja" w:date="2023-04-20T10:38:00Z">
        <w:r w:rsidRPr="004245D0">
          <w:rPr>
            <w:szCs w:val="24"/>
          </w:rPr>
          <w:t> </w:t>
        </w:r>
      </w:ins>
      <w:r w:rsidRPr="004245D0">
        <w:rPr>
          <w:rStyle w:val="stddocNumber"/>
          <w:shd w:val="clear" w:color="auto" w:fill="auto"/>
          <w:rPrChange w:id="4198" w:author="Radman Asja" w:date="2023-04-20T10:38:00Z">
            <w:rPr>
              <w:szCs w:val="20"/>
              <w:lang w:val="en-US" w:eastAsia="ja-JP"/>
            </w:rPr>
          </w:rPrChange>
        </w:rPr>
        <w:t>1998</w:t>
      </w:r>
      <w:r w:rsidRPr="004245D0">
        <w:rPr>
          <w:rPrChange w:id="4199" w:author="Radman Asja" w:date="2023-04-20T10:38:00Z">
            <w:rPr>
              <w:szCs w:val="20"/>
              <w:lang w:val="en-US" w:eastAsia="ja-JP"/>
            </w:rPr>
          </w:rPrChange>
        </w:rPr>
        <w:t xml:space="preserve"> </w:t>
      </w:r>
      <w:r w:rsidRPr="004245D0">
        <w:rPr>
          <w:rStyle w:val="stddocPartNumber"/>
          <w:shd w:val="clear" w:color="auto" w:fill="auto"/>
          <w:rPrChange w:id="4200" w:author="Radman Asja" w:date="2023-04-20T10:38:00Z">
            <w:rPr>
              <w:szCs w:val="20"/>
              <w:lang w:val="en-US" w:eastAsia="ja-JP"/>
            </w:rPr>
          </w:rPrChange>
        </w:rPr>
        <w:t>(all parts)</w:t>
      </w:r>
      <w:r w:rsidRPr="004245D0">
        <w:rPr>
          <w:rPrChange w:id="4201" w:author="Radman Asja" w:date="2023-04-20T10:38:00Z">
            <w:rPr>
              <w:szCs w:val="20"/>
              <w:lang w:val="en-US" w:eastAsia="ja-JP"/>
            </w:rPr>
          </w:rPrChange>
        </w:rPr>
        <w:t xml:space="preserve"> should follow the same execution class as if DC1.</w:t>
      </w:r>
    </w:p>
    <w:p w14:paraId="373557D1" w14:textId="3273B95F" w:rsidR="00D519B3" w:rsidRPr="004245D0" w:rsidRDefault="00D519B3">
      <w:pPr>
        <w:pStyle w:val="Note"/>
        <w:autoSpaceDE w:val="0"/>
        <w:autoSpaceDN w:val="0"/>
        <w:adjustRightInd w:val="0"/>
        <w:rPr>
          <w:szCs w:val="24"/>
        </w:rPr>
        <w:pPrChange w:id="4202" w:author="Radman Asja" w:date="2023-04-20T10:38:00Z">
          <w:pPr>
            <w:pStyle w:val="Note"/>
          </w:pPr>
        </w:pPrChange>
      </w:pPr>
      <w:r w:rsidRPr="004245D0">
        <w:rPr>
          <w:szCs w:val="24"/>
        </w:rPr>
        <w:t>NOTE</w:t>
      </w:r>
      <w:r w:rsidRPr="004245D0">
        <w:rPr>
          <w:szCs w:val="24"/>
        </w:rPr>
        <w:tab/>
        <w:t xml:space="preserve">See </w:t>
      </w:r>
      <w:r w:rsidRPr="004245D0">
        <w:rPr>
          <w:rStyle w:val="stdpublisher"/>
          <w:shd w:val="clear" w:color="auto" w:fill="auto"/>
          <w:rPrChange w:id="4203" w:author="Radman Asja" w:date="2023-04-20T10:38:00Z">
            <w:rPr/>
          </w:rPrChange>
        </w:rPr>
        <w:t>prEN</w:t>
      </w:r>
      <w:del w:id="4204" w:author="Radman Asja" w:date="2023-04-20T10:38:00Z">
        <w:r w:rsidR="006C1924" w:rsidRPr="00B429DD">
          <w:delText xml:space="preserve"> </w:delText>
        </w:r>
      </w:del>
      <w:ins w:id="4205" w:author="Radman Asja" w:date="2023-04-20T10:38:00Z">
        <w:r w:rsidRPr="004245D0">
          <w:rPr>
            <w:szCs w:val="24"/>
          </w:rPr>
          <w:t> </w:t>
        </w:r>
      </w:ins>
      <w:r w:rsidRPr="004245D0">
        <w:rPr>
          <w:rStyle w:val="stddocNumber"/>
          <w:shd w:val="clear" w:color="auto" w:fill="auto"/>
          <w:rPrChange w:id="4206" w:author="Radman Asja" w:date="2023-04-20T10:38:00Z">
            <w:rPr/>
          </w:rPrChange>
        </w:rPr>
        <w:t>1998</w:t>
      </w:r>
      <w:del w:id="4207" w:author="Radman Asja" w:date="2023-04-20T10:38:00Z">
        <w:r w:rsidR="006C1924" w:rsidRPr="00B429DD">
          <w:delText>-</w:delText>
        </w:r>
      </w:del>
      <w:ins w:id="4208" w:author="Radman Asja" w:date="2023-04-20T10:38:00Z">
        <w:r w:rsidRPr="004245D0">
          <w:rPr>
            <w:szCs w:val="24"/>
          </w:rPr>
          <w:noBreakHyphen/>
        </w:r>
      </w:ins>
      <w:r w:rsidRPr="004245D0">
        <w:rPr>
          <w:rStyle w:val="stddocPartNumber"/>
          <w:shd w:val="clear" w:color="auto" w:fill="auto"/>
          <w:rPrChange w:id="4209" w:author="Radman Asja" w:date="2023-04-20T10:38:00Z">
            <w:rPr/>
          </w:rPrChange>
        </w:rPr>
        <w:t>1</w:t>
      </w:r>
      <w:del w:id="4210" w:author="Radman Asja" w:date="2023-04-20T10:38:00Z">
        <w:r w:rsidR="006C1924" w:rsidRPr="00B429DD">
          <w:delText>-</w:delText>
        </w:r>
      </w:del>
      <w:ins w:id="4211" w:author="Radman Asja" w:date="2023-04-20T10:38:00Z">
        <w:r w:rsidRPr="004245D0">
          <w:rPr>
            <w:rStyle w:val="stddocPartNumber"/>
            <w:szCs w:val="24"/>
            <w:shd w:val="clear" w:color="auto" w:fill="auto"/>
          </w:rPr>
          <w:noBreakHyphen/>
        </w:r>
      </w:ins>
      <w:r w:rsidRPr="004245D0">
        <w:rPr>
          <w:rStyle w:val="stddocPartNumber"/>
          <w:shd w:val="clear" w:color="auto" w:fill="auto"/>
          <w:rPrChange w:id="4212" w:author="Radman Asja" w:date="2023-04-20T10:38:00Z">
            <w:rPr/>
          </w:rPrChange>
        </w:rPr>
        <w:t>1</w:t>
      </w:r>
      <w:r w:rsidRPr="004245D0">
        <w:rPr>
          <w:szCs w:val="24"/>
        </w:rPr>
        <w:t>:</w:t>
      </w:r>
      <w:r w:rsidRPr="004245D0">
        <w:rPr>
          <w:rStyle w:val="stdyear"/>
          <w:shd w:val="clear" w:color="auto" w:fill="auto"/>
          <w:rPrChange w:id="4213" w:author="Radman Asja" w:date="2023-04-20T10:38:00Z">
            <w:rPr/>
          </w:rPrChange>
        </w:rPr>
        <w:t>2022</w:t>
      </w:r>
      <w:r w:rsidRPr="004245D0">
        <w:rPr>
          <w:szCs w:val="24"/>
        </w:rPr>
        <w:t xml:space="preserve">, </w:t>
      </w:r>
      <w:r w:rsidRPr="004245D0">
        <w:rPr>
          <w:rStyle w:val="stdsection"/>
          <w:shd w:val="clear" w:color="auto" w:fill="auto"/>
          <w:rPrChange w:id="4214" w:author="Radman Asja" w:date="2023-04-20T10:38:00Z">
            <w:rPr/>
          </w:rPrChange>
        </w:rPr>
        <w:t>4.4.2</w:t>
      </w:r>
      <w:r w:rsidRPr="004245D0">
        <w:rPr>
          <w:szCs w:val="24"/>
        </w:rPr>
        <w:t xml:space="preserve"> for definition of ductility classes DC1, DC2 and DC3.</w:t>
      </w:r>
    </w:p>
    <w:p w14:paraId="1476AF17" w14:textId="1C9B406A" w:rsidR="00D519B3" w:rsidRPr="004245D0" w:rsidRDefault="00D519B3">
      <w:pPr>
        <w:pStyle w:val="BodyText"/>
        <w:autoSpaceDE w:val="0"/>
        <w:autoSpaceDN w:val="0"/>
        <w:adjustRightInd w:val="0"/>
        <w:rPr>
          <w:szCs w:val="24"/>
        </w:rPr>
        <w:pPrChange w:id="4215" w:author="Radman Asja" w:date="2023-04-20T10:38:00Z">
          <w:pPr/>
        </w:pPrChange>
      </w:pPr>
      <w:r w:rsidRPr="004245D0">
        <w:rPr>
          <w:szCs w:val="24"/>
        </w:rPr>
        <w:t xml:space="preserve">(3) If different levels of reliability are required, they should be achieved by an appropriate choice of quality management measures in design and execution according to </w:t>
      </w:r>
      <w:r w:rsidRPr="004245D0">
        <w:rPr>
          <w:rStyle w:val="stdpublisher"/>
          <w:shd w:val="clear" w:color="auto" w:fill="auto"/>
          <w:rPrChange w:id="4216" w:author="Radman Asja" w:date="2023-04-20T10:38:00Z">
            <w:rPr>
              <w:szCs w:val="20"/>
              <w:lang w:eastAsia="ja-JP"/>
            </w:rPr>
          </w:rPrChange>
        </w:rPr>
        <w:t>EN</w:t>
      </w:r>
      <w:del w:id="4217" w:author="Radman Asja" w:date="2023-04-20T10:38:00Z">
        <w:r w:rsidR="006C1924" w:rsidRPr="000D393F">
          <w:delText xml:space="preserve"> </w:delText>
        </w:r>
      </w:del>
      <w:ins w:id="4218" w:author="Radman Asja" w:date="2023-04-20T10:38:00Z">
        <w:r w:rsidRPr="004245D0">
          <w:rPr>
            <w:szCs w:val="24"/>
          </w:rPr>
          <w:t> </w:t>
        </w:r>
      </w:ins>
      <w:r w:rsidRPr="004245D0">
        <w:rPr>
          <w:rStyle w:val="stddocNumber"/>
          <w:shd w:val="clear" w:color="auto" w:fill="auto"/>
          <w:rPrChange w:id="4219" w:author="Radman Asja" w:date="2023-04-20T10:38:00Z">
            <w:rPr>
              <w:szCs w:val="20"/>
              <w:lang w:eastAsia="ja-JP"/>
            </w:rPr>
          </w:rPrChange>
        </w:rPr>
        <w:t>1990</w:t>
      </w:r>
      <w:r w:rsidRPr="004245D0">
        <w:rPr>
          <w:szCs w:val="24"/>
        </w:rPr>
        <w:t xml:space="preserve">, and relevant execution codes mentioned in </w:t>
      </w:r>
      <w:r w:rsidRPr="004245D0">
        <w:rPr>
          <w:rStyle w:val="citesec"/>
          <w:shd w:val="clear" w:color="auto" w:fill="auto"/>
          <w:rPrChange w:id="4220" w:author="Radman Asja" w:date="2023-04-20T10:38:00Z">
            <w:rPr>
              <w:szCs w:val="20"/>
              <w:lang w:eastAsia="ja-JP"/>
            </w:rPr>
          </w:rPrChange>
        </w:rPr>
        <w:t>4.1.1</w:t>
      </w:r>
      <w:r w:rsidRPr="004245D0">
        <w:rPr>
          <w:szCs w:val="24"/>
        </w:rPr>
        <w:t xml:space="preserve"> (3).</w:t>
      </w:r>
    </w:p>
    <w:p w14:paraId="2827C7BE" w14:textId="0861C481" w:rsidR="00D519B3" w:rsidRPr="004245D0" w:rsidRDefault="00D519B3">
      <w:pPr>
        <w:pStyle w:val="BodyText"/>
        <w:autoSpaceDE w:val="0"/>
        <w:autoSpaceDN w:val="0"/>
        <w:adjustRightInd w:val="0"/>
        <w:rPr>
          <w:szCs w:val="24"/>
        </w:rPr>
        <w:pPrChange w:id="4221" w:author="Radman Asja" w:date="2023-04-20T10:38:00Z">
          <w:pPr/>
        </w:pPrChange>
      </w:pPr>
      <w:r w:rsidRPr="004245D0">
        <w:rPr>
          <w:szCs w:val="24"/>
        </w:rPr>
        <w:t xml:space="preserve">(4) Consequence classes should be determined according to </w:t>
      </w:r>
      <w:r w:rsidRPr="004245D0">
        <w:rPr>
          <w:rStyle w:val="stdpublisher"/>
          <w:shd w:val="clear" w:color="auto" w:fill="auto"/>
          <w:rPrChange w:id="4222" w:author="Radman Asja" w:date="2023-04-20T10:38:00Z">
            <w:rPr>
              <w:szCs w:val="20"/>
              <w:lang w:eastAsia="ja-JP"/>
            </w:rPr>
          </w:rPrChange>
        </w:rPr>
        <w:t>EN</w:t>
      </w:r>
      <w:del w:id="4223" w:author="Radman Asja" w:date="2023-04-20T10:38:00Z">
        <w:r w:rsidR="006C1924" w:rsidRPr="000D393F">
          <w:delText xml:space="preserve"> </w:delText>
        </w:r>
      </w:del>
      <w:ins w:id="4224" w:author="Radman Asja" w:date="2023-04-20T10:38:00Z">
        <w:r w:rsidRPr="004245D0">
          <w:rPr>
            <w:szCs w:val="24"/>
          </w:rPr>
          <w:t> </w:t>
        </w:r>
      </w:ins>
      <w:r w:rsidRPr="004245D0">
        <w:rPr>
          <w:rStyle w:val="stddocNumber"/>
          <w:shd w:val="clear" w:color="auto" w:fill="auto"/>
          <w:rPrChange w:id="4225" w:author="Radman Asja" w:date="2023-04-20T10:38:00Z">
            <w:rPr>
              <w:szCs w:val="20"/>
              <w:lang w:eastAsia="ja-JP"/>
            </w:rPr>
          </w:rPrChange>
        </w:rPr>
        <w:t>1990</w:t>
      </w:r>
      <w:r w:rsidRPr="004245D0">
        <w:rPr>
          <w:szCs w:val="24"/>
        </w:rPr>
        <w:t xml:space="preserve"> and </w:t>
      </w:r>
      <w:r w:rsidRPr="004245D0">
        <w:rPr>
          <w:rStyle w:val="stdpublisher"/>
          <w:shd w:val="clear" w:color="auto" w:fill="auto"/>
          <w:rPrChange w:id="4226" w:author="Radman Asja" w:date="2023-04-20T10:38:00Z">
            <w:rPr>
              <w:szCs w:val="20"/>
              <w:lang w:eastAsia="ja-JP"/>
            </w:rPr>
          </w:rPrChange>
        </w:rPr>
        <w:t>prEN</w:t>
      </w:r>
      <w:del w:id="4227" w:author="Radman Asja" w:date="2023-04-20T10:38:00Z">
        <w:r w:rsidR="006C1924" w:rsidRPr="000D393F">
          <w:delText xml:space="preserve"> </w:delText>
        </w:r>
      </w:del>
      <w:ins w:id="4228" w:author="Radman Asja" w:date="2023-04-20T10:38:00Z">
        <w:r w:rsidRPr="004245D0">
          <w:rPr>
            <w:szCs w:val="24"/>
          </w:rPr>
          <w:t> </w:t>
        </w:r>
      </w:ins>
      <w:r w:rsidRPr="004245D0">
        <w:rPr>
          <w:rStyle w:val="stddocNumber"/>
          <w:shd w:val="clear" w:color="auto" w:fill="auto"/>
          <w:rPrChange w:id="4229" w:author="Radman Asja" w:date="2023-04-20T10:38:00Z">
            <w:rPr>
              <w:szCs w:val="20"/>
              <w:lang w:eastAsia="ja-JP"/>
            </w:rPr>
          </w:rPrChange>
        </w:rPr>
        <w:t>1997</w:t>
      </w:r>
      <w:r w:rsidRPr="004245D0">
        <w:rPr>
          <w:szCs w:val="24"/>
        </w:rPr>
        <w:t xml:space="preserve"> </w:t>
      </w:r>
      <w:r w:rsidRPr="004245D0">
        <w:rPr>
          <w:rStyle w:val="stddocPartNumber"/>
          <w:shd w:val="clear" w:color="auto" w:fill="auto"/>
          <w:rPrChange w:id="4230" w:author="Radman Asja" w:date="2023-04-20T10:38:00Z">
            <w:rPr>
              <w:szCs w:val="20"/>
              <w:lang w:eastAsia="ja-JP"/>
            </w:rPr>
          </w:rPrChange>
        </w:rPr>
        <w:t>(all parts)</w:t>
      </w:r>
      <w:r w:rsidRPr="004245D0">
        <w:rPr>
          <w:szCs w:val="24"/>
        </w:rPr>
        <w:t>.</w:t>
      </w:r>
    </w:p>
    <w:p w14:paraId="19269B51"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231" w:author="Radman Asja" w:date="2023-04-20T10:38:00Z">
          <w:pPr>
            <w:pStyle w:val="Heading3"/>
            <w:tabs>
              <w:tab w:val="clear" w:pos="719"/>
              <w:tab w:val="left" w:pos="720"/>
            </w:tabs>
            <w:ind w:left="658"/>
          </w:pPr>
        </w:pPrChange>
      </w:pPr>
      <w:bookmarkStart w:id="4232" w:name="_Toc132634975"/>
      <w:bookmarkStart w:id="4233" w:name="_Toc114238701"/>
      <w:r w:rsidRPr="004245D0">
        <w:rPr>
          <w:rFonts w:eastAsia="Times New Roman"/>
          <w:szCs w:val="24"/>
        </w:rPr>
        <w:t>Robustness</w:t>
      </w:r>
      <w:bookmarkEnd w:id="4232"/>
      <w:bookmarkEnd w:id="4233"/>
    </w:p>
    <w:p w14:paraId="79213D5A" w14:textId="29BC46C1" w:rsidR="00D519B3" w:rsidRPr="004245D0" w:rsidRDefault="00D519B3">
      <w:pPr>
        <w:pStyle w:val="BodyText"/>
        <w:autoSpaceDE w:val="0"/>
        <w:autoSpaceDN w:val="0"/>
        <w:adjustRightInd w:val="0"/>
        <w:rPr>
          <w:szCs w:val="24"/>
        </w:rPr>
        <w:pPrChange w:id="4234" w:author="Radman Asja" w:date="2023-04-20T10:38:00Z">
          <w:pPr/>
        </w:pPrChange>
      </w:pPr>
      <w:r w:rsidRPr="004245D0">
        <w:rPr>
          <w:szCs w:val="24"/>
        </w:rPr>
        <w:t xml:space="preserve">(1) To achieve the required level of robustness according to </w:t>
      </w:r>
      <w:r w:rsidRPr="004245D0">
        <w:rPr>
          <w:rStyle w:val="stdpublisher"/>
          <w:shd w:val="clear" w:color="auto" w:fill="auto"/>
          <w:rPrChange w:id="4235" w:author="Radman Asja" w:date="2023-04-20T10:38:00Z">
            <w:rPr>
              <w:szCs w:val="20"/>
              <w:lang w:eastAsia="ja-JP"/>
            </w:rPr>
          </w:rPrChange>
        </w:rPr>
        <w:t>EN</w:t>
      </w:r>
      <w:r w:rsidRPr="004245D0">
        <w:rPr>
          <w:szCs w:val="24"/>
        </w:rPr>
        <w:t> </w:t>
      </w:r>
      <w:r w:rsidRPr="004245D0">
        <w:rPr>
          <w:rStyle w:val="stddocNumber"/>
          <w:shd w:val="clear" w:color="auto" w:fill="auto"/>
          <w:rPrChange w:id="4236" w:author="Radman Asja" w:date="2023-04-20T10:38:00Z">
            <w:rPr>
              <w:szCs w:val="20"/>
              <w:lang w:eastAsia="ja-JP"/>
            </w:rPr>
          </w:rPrChange>
        </w:rPr>
        <w:t>1990</w:t>
      </w:r>
      <w:r w:rsidRPr="004245D0">
        <w:rPr>
          <w:szCs w:val="24"/>
        </w:rPr>
        <w:t xml:space="preserve"> and </w:t>
      </w:r>
      <w:r w:rsidRPr="004245D0">
        <w:rPr>
          <w:rStyle w:val="stdpublisher"/>
          <w:shd w:val="clear" w:color="auto" w:fill="auto"/>
          <w:rPrChange w:id="4237" w:author="Radman Asja" w:date="2023-04-20T10:38:00Z">
            <w:rPr>
              <w:szCs w:val="20"/>
              <w:lang w:eastAsia="ja-JP"/>
            </w:rPr>
          </w:rPrChange>
        </w:rPr>
        <w:t>prEN</w:t>
      </w:r>
      <w:r w:rsidRPr="004245D0">
        <w:rPr>
          <w:szCs w:val="24"/>
        </w:rPr>
        <w:t> </w:t>
      </w:r>
      <w:r w:rsidRPr="004245D0">
        <w:rPr>
          <w:rStyle w:val="stddocNumber"/>
          <w:shd w:val="clear" w:color="auto" w:fill="auto"/>
          <w:rPrChange w:id="4238" w:author="Radman Asja" w:date="2023-04-20T10:38:00Z">
            <w:rPr>
              <w:szCs w:val="20"/>
              <w:lang w:eastAsia="ja-JP"/>
            </w:rPr>
          </w:rPrChange>
        </w:rPr>
        <w:t>1997</w:t>
      </w:r>
      <w:r w:rsidRPr="004245D0">
        <w:rPr>
          <w:szCs w:val="24"/>
        </w:rPr>
        <w:noBreakHyphen/>
      </w:r>
      <w:r w:rsidRPr="004245D0">
        <w:rPr>
          <w:rStyle w:val="stddocPartNumber"/>
          <w:shd w:val="clear" w:color="auto" w:fill="auto"/>
          <w:rPrChange w:id="4239" w:author="Radman Asja" w:date="2023-04-20T10:38:00Z">
            <w:rPr>
              <w:szCs w:val="20"/>
              <w:lang w:eastAsia="ja-JP"/>
            </w:rPr>
          </w:rPrChange>
        </w:rPr>
        <w:t>3</w:t>
      </w:r>
      <w:r w:rsidRPr="004245D0">
        <w:rPr>
          <w:szCs w:val="24"/>
        </w:rPr>
        <w:t xml:space="preserve">, retaining walls, walings, anchors, struts and connections should at least comply with clause (2), (3) and (4). Additional measures and strategies of design should be taken in accordance with </w:t>
      </w:r>
      <w:r w:rsidRPr="004245D0">
        <w:rPr>
          <w:rStyle w:val="stdpublisher"/>
          <w:shd w:val="clear" w:color="auto" w:fill="auto"/>
          <w:rPrChange w:id="4240" w:author="Radman Asja" w:date="2023-04-20T10:38:00Z">
            <w:rPr>
              <w:szCs w:val="20"/>
              <w:lang w:eastAsia="ja-JP"/>
            </w:rPr>
          </w:rPrChange>
        </w:rPr>
        <w:t>prEN</w:t>
      </w:r>
      <w:r w:rsidRPr="004245D0">
        <w:rPr>
          <w:szCs w:val="24"/>
        </w:rPr>
        <w:t> </w:t>
      </w:r>
      <w:r w:rsidRPr="004245D0">
        <w:rPr>
          <w:rStyle w:val="stddocNumber"/>
          <w:shd w:val="clear" w:color="auto" w:fill="auto"/>
          <w:rPrChange w:id="4241" w:author="Radman Asja" w:date="2023-04-20T10:38:00Z">
            <w:rPr>
              <w:szCs w:val="20"/>
              <w:lang w:eastAsia="ja-JP"/>
            </w:rPr>
          </w:rPrChange>
        </w:rPr>
        <w:t>1997</w:t>
      </w:r>
      <w:del w:id="4242" w:author="Radman Asja" w:date="2023-04-20T10:38:00Z">
        <w:r w:rsidR="006C1924" w:rsidRPr="0088038D">
          <w:delText>-</w:delText>
        </w:r>
      </w:del>
      <w:ins w:id="4243" w:author="Radman Asja" w:date="2023-04-20T10:38:00Z">
        <w:r w:rsidRPr="004245D0">
          <w:rPr>
            <w:szCs w:val="24"/>
          </w:rPr>
          <w:noBreakHyphen/>
        </w:r>
      </w:ins>
      <w:r w:rsidRPr="004245D0">
        <w:rPr>
          <w:rStyle w:val="stddocPartNumber"/>
          <w:shd w:val="clear" w:color="auto" w:fill="auto"/>
          <w:rPrChange w:id="4244" w:author="Radman Asja" w:date="2023-04-20T10:38:00Z">
            <w:rPr>
              <w:szCs w:val="20"/>
              <w:lang w:eastAsia="ja-JP"/>
            </w:rPr>
          </w:rPrChange>
        </w:rPr>
        <w:t>1</w:t>
      </w:r>
      <w:r w:rsidRPr="004245D0">
        <w:rPr>
          <w:szCs w:val="24"/>
        </w:rPr>
        <w:t xml:space="preserve"> where needed.</w:t>
      </w:r>
    </w:p>
    <w:p w14:paraId="0B3B981D" w14:textId="36F3354D" w:rsidR="00D519B3" w:rsidRPr="004245D0" w:rsidRDefault="00D519B3">
      <w:pPr>
        <w:pStyle w:val="BodyText"/>
        <w:autoSpaceDE w:val="0"/>
        <w:autoSpaceDN w:val="0"/>
        <w:adjustRightInd w:val="0"/>
        <w:rPr>
          <w:szCs w:val="24"/>
        </w:rPr>
        <w:pPrChange w:id="4245" w:author="Radman Asja" w:date="2023-04-20T10:38:00Z">
          <w:pPr/>
        </w:pPrChange>
      </w:pPr>
      <w:r w:rsidRPr="004245D0">
        <w:rPr>
          <w:szCs w:val="24"/>
        </w:rPr>
        <w:t xml:space="preserve">(2) Retaining walls, walings, anchors, struts and connections should be designed against progressive collapse to achieve the required level of robustness according to </w:t>
      </w:r>
      <w:r w:rsidRPr="004245D0">
        <w:rPr>
          <w:rStyle w:val="stdpublisher"/>
          <w:shd w:val="clear" w:color="auto" w:fill="auto"/>
          <w:rPrChange w:id="4246" w:author="Radman Asja" w:date="2023-04-20T10:38:00Z">
            <w:rPr>
              <w:szCs w:val="20"/>
              <w:lang w:eastAsia="ja-JP"/>
            </w:rPr>
          </w:rPrChange>
        </w:rPr>
        <w:t>EN</w:t>
      </w:r>
      <w:del w:id="4247" w:author="Radman Asja" w:date="2023-04-20T10:38:00Z">
        <w:r w:rsidR="00E45AF8">
          <w:delText xml:space="preserve"> </w:delText>
        </w:r>
      </w:del>
      <w:ins w:id="4248" w:author="Radman Asja" w:date="2023-04-20T10:38:00Z">
        <w:r w:rsidRPr="004245D0">
          <w:rPr>
            <w:szCs w:val="24"/>
          </w:rPr>
          <w:t> </w:t>
        </w:r>
      </w:ins>
      <w:r w:rsidRPr="004245D0">
        <w:rPr>
          <w:rStyle w:val="stddocNumber"/>
          <w:shd w:val="clear" w:color="auto" w:fill="auto"/>
          <w:rPrChange w:id="4249" w:author="Radman Asja" w:date="2023-04-20T10:38:00Z">
            <w:rPr>
              <w:szCs w:val="20"/>
              <w:lang w:eastAsia="ja-JP"/>
            </w:rPr>
          </w:rPrChange>
        </w:rPr>
        <w:t>1990</w:t>
      </w:r>
      <w:r w:rsidRPr="004245D0">
        <w:rPr>
          <w:szCs w:val="24"/>
        </w:rPr>
        <w:t xml:space="preserve"> and </w:t>
      </w:r>
      <w:r w:rsidRPr="004245D0">
        <w:rPr>
          <w:rStyle w:val="stdpublisher"/>
          <w:shd w:val="clear" w:color="auto" w:fill="auto"/>
          <w:rPrChange w:id="4250" w:author="Radman Asja" w:date="2023-04-20T10:38:00Z">
            <w:rPr>
              <w:szCs w:val="20"/>
              <w:lang w:eastAsia="ja-JP"/>
            </w:rPr>
          </w:rPrChange>
        </w:rPr>
        <w:t>prEN</w:t>
      </w:r>
      <w:r w:rsidRPr="004245D0">
        <w:rPr>
          <w:szCs w:val="24"/>
        </w:rPr>
        <w:t> </w:t>
      </w:r>
      <w:r w:rsidRPr="004245D0">
        <w:rPr>
          <w:rStyle w:val="stddocNumber"/>
          <w:shd w:val="clear" w:color="auto" w:fill="auto"/>
          <w:rPrChange w:id="4251" w:author="Radman Asja" w:date="2023-04-20T10:38:00Z">
            <w:rPr>
              <w:szCs w:val="20"/>
              <w:lang w:eastAsia="ja-JP"/>
            </w:rPr>
          </w:rPrChange>
        </w:rPr>
        <w:t>1997</w:t>
      </w:r>
      <w:r w:rsidRPr="004245D0">
        <w:rPr>
          <w:szCs w:val="24"/>
        </w:rPr>
        <w:noBreakHyphen/>
      </w:r>
      <w:r w:rsidRPr="004245D0">
        <w:rPr>
          <w:rStyle w:val="stddocPartNumber"/>
          <w:shd w:val="clear" w:color="auto" w:fill="auto"/>
          <w:rPrChange w:id="4252" w:author="Radman Asja" w:date="2023-04-20T10:38:00Z">
            <w:rPr>
              <w:szCs w:val="20"/>
              <w:lang w:eastAsia="ja-JP"/>
            </w:rPr>
          </w:rPrChange>
        </w:rPr>
        <w:t>3</w:t>
      </w:r>
      <w:r w:rsidRPr="004245D0">
        <w:rPr>
          <w:szCs w:val="24"/>
        </w:rPr>
        <w:t xml:space="preserve"> either by</w:t>
      </w:r>
    </w:p>
    <w:p w14:paraId="0847521A" w14:textId="2B50A6FC" w:rsidR="00D519B3" w:rsidRPr="00943980" w:rsidRDefault="00D519B3">
      <w:pPr>
        <w:pStyle w:val="ListContinue1"/>
        <w:autoSpaceDE w:val="0"/>
        <w:autoSpaceDN w:val="0"/>
        <w:adjustRightInd w:val="0"/>
        <w:pPrChange w:id="4253" w:author="Radman Asja" w:date="2023-04-20T10:38:00Z">
          <w:pPr>
            <w:pStyle w:val="ListContinue"/>
          </w:pPr>
        </w:pPrChange>
      </w:pPr>
      <w:ins w:id="4254" w:author="Radman Asja" w:date="2023-04-20T10:38:00Z">
        <w:r w:rsidRPr="004245D0">
          <w:rPr>
            <w:szCs w:val="24"/>
            <w:lang w:val="en-GB"/>
          </w:rPr>
          <w:t>—</w:t>
        </w:r>
        <w:r w:rsidRPr="004245D0">
          <w:rPr>
            <w:szCs w:val="24"/>
            <w:lang w:val="en-GB"/>
          </w:rPr>
          <w:tab/>
        </w:r>
      </w:ins>
      <w:r w:rsidRPr="004245D0">
        <w:rPr>
          <w:lang w:val="en-GB"/>
          <w:rPrChange w:id="4255" w:author="Radman Asja" w:date="2023-04-20T10:38:00Z">
            <w:rPr>
              <w:szCs w:val="20"/>
              <w:lang w:eastAsia="ja-JP"/>
            </w:rPr>
          </w:rPrChange>
        </w:rPr>
        <w:t xml:space="preserve">designing for </w:t>
      </w:r>
      <w:r w:rsidRPr="004245D0">
        <w:rPr>
          <w:lang w:val="en-GB"/>
          <w:rPrChange w:id="4256" w:author="Radman Asja" w:date="2023-04-20T10:38:00Z">
            <w:rPr>
              <w:szCs w:val="20"/>
              <w:lang w:val="en-US" w:eastAsia="ja-JP"/>
            </w:rPr>
          </w:rPrChange>
        </w:rPr>
        <w:t>a failing structural element, e.g.</w:t>
      </w:r>
      <w:r w:rsidRPr="004245D0">
        <w:rPr>
          <w:lang w:val="en-GB"/>
          <w:rPrChange w:id="4257" w:author="Radman Asja" w:date="2023-04-20T10:38:00Z">
            <w:rPr>
              <w:szCs w:val="20"/>
              <w:lang w:eastAsia="ja-JP"/>
            </w:rPr>
          </w:rPrChange>
        </w:rPr>
        <w:t xml:space="preserve"> a failing anchor or strut in the accidental design situation (method 1) or by</w:t>
      </w:r>
      <w:del w:id="4258" w:author="Radman Asja" w:date="2023-04-20T10:38:00Z">
        <w:r w:rsidR="006C1924" w:rsidRPr="000D393F">
          <w:rPr>
            <w:rFonts w:eastAsiaTheme="minorHAnsi"/>
          </w:rPr>
          <w:delText xml:space="preserve"> </w:delText>
        </w:r>
      </w:del>
    </w:p>
    <w:p w14:paraId="33256073" w14:textId="77777777" w:rsidR="00D519B3" w:rsidRPr="00943980" w:rsidRDefault="00D519B3">
      <w:pPr>
        <w:pStyle w:val="ListContinue1"/>
        <w:autoSpaceDE w:val="0"/>
        <w:autoSpaceDN w:val="0"/>
        <w:adjustRightInd w:val="0"/>
        <w:pPrChange w:id="4259" w:author="Radman Asja" w:date="2023-04-20T10:38:00Z">
          <w:pPr>
            <w:pStyle w:val="ListContinue"/>
          </w:pPr>
        </w:pPrChange>
      </w:pPr>
      <w:ins w:id="4260" w:author="Radman Asja" w:date="2023-04-20T10:38:00Z">
        <w:r w:rsidRPr="004245D0">
          <w:rPr>
            <w:szCs w:val="24"/>
            <w:lang w:val="en-GB"/>
          </w:rPr>
          <w:t>—</w:t>
        </w:r>
        <w:r w:rsidRPr="004245D0">
          <w:rPr>
            <w:szCs w:val="24"/>
            <w:lang w:val="en-GB"/>
          </w:rPr>
          <w:tab/>
        </w:r>
      </w:ins>
      <w:r w:rsidRPr="004245D0">
        <w:rPr>
          <w:lang w:val="en-GB"/>
          <w:rPrChange w:id="4261" w:author="Radman Asja" w:date="2023-04-20T10:38:00Z">
            <w:rPr>
              <w:szCs w:val="20"/>
              <w:lang w:eastAsia="ja-JP"/>
            </w:rPr>
          </w:rPrChange>
        </w:rPr>
        <w:t xml:space="preserve">over-designing of anchors, struts, walings and connections with a factor </w:t>
      </w:r>
      <w:r w:rsidRPr="004245D0">
        <w:rPr>
          <w:i/>
          <w:rPrChange w:id="4262" w:author="Radman Asja" w:date="2023-04-20T10:38:00Z">
            <w:rPr>
              <w:rFonts w:ascii="Cambria Math" w:hAnsi="Cambria Math"/>
              <w:i/>
              <w:szCs w:val="20"/>
              <w:lang w:eastAsia="ja-JP"/>
            </w:rPr>
          </w:rPrChange>
        </w:rPr>
        <w:t>β</w:t>
      </w:r>
      <w:r w:rsidRPr="004245D0">
        <w:rPr>
          <w:vertAlign w:val="subscript"/>
          <w:lang w:val="en-GB"/>
          <w:rPrChange w:id="4263" w:author="Radman Asja" w:date="2023-04-20T10:38:00Z">
            <w:rPr>
              <w:szCs w:val="20"/>
              <w:vertAlign w:val="subscript"/>
              <w:lang w:eastAsia="ja-JP"/>
            </w:rPr>
          </w:rPrChange>
        </w:rPr>
        <w:t>ov</w:t>
      </w:r>
      <w:r w:rsidRPr="004245D0">
        <w:rPr>
          <w:lang w:val="en-GB"/>
          <w:rPrChange w:id="4264" w:author="Radman Asja" w:date="2023-04-20T10:38:00Z">
            <w:rPr>
              <w:szCs w:val="20"/>
              <w:lang w:eastAsia="ja-JP"/>
            </w:rPr>
          </w:rPrChange>
        </w:rPr>
        <w:t xml:space="preserve"> in the transient and persistent design situations (method 2).</w:t>
      </w:r>
    </w:p>
    <w:p w14:paraId="3BF1EDAD" w14:textId="66FD8303" w:rsidR="00D519B3" w:rsidRPr="004245D0" w:rsidRDefault="00D519B3">
      <w:pPr>
        <w:pStyle w:val="Note"/>
        <w:autoSpaceDE w:val="0"/>
        <w:autoSpaceDN w:val="0"/>
        <w:adjustRightInd w:val="0"/>
        <w:rPr>
          <w:szCs w:val="24"/>
        </w:rPr>
        <w:pPrChange w:id="4265" w:author="Radman Asja" w:date="2023-04-20T10:38:00Z">
          <w:pPr>
            <w:pStyle w:val="Note"/>
          </w:pPr>
        </w:pPrChange>
      </w:pPr>
      <w:r w:rsidRPr="004245D0">
        <w:rPr>
          <w:szCs w:val="24"/>
        </w:rPr>
        <w:t>NOTE</w:t>
      </w:r>
      <w:del w:id="4266" w:author="Radman Asja" w:date="2023-04-20T10:38:00Z">
        <w:r w:rsidR="006C1924" w:rsidRPr="000D393F">
          <w:delText xml:space="preserve"> </w:delText>
        </w:r>
      </w:del>
      <w:ins w:id="4267" w:author="Radman Asja" w:date="2023-04-20T10:38:00Z">
        <w:r w:rsidRPr="004245D0">
          <w:rPr>
            <w:szCs w:val="24"/>
          </w:rPr>
          <w:t> </w:t>
        </w:r>
      </w:ins>
      <w:r w:rsidRPr="004245D0">
        <w:rPr>
          <w:szCs w:val="24"/>
        </w:rPr>
        <w:t>1</w:t>
      </w:r>
      <w:r w:rsidRPr="004245D0">
        <w:rPr>
          <w:szCs w:val="24"/>
        </w:rPr>
        <w:tab/>
        <w:t xml:space="preserve">The choice of method can be given in the National Annex. The value of </w:t>
      </w:r>
      <w:r w:rsidRPr="004245D0">
        <w:rPr>
          <w:i/>
          <w:rPrChange w:id="4268" w:author="Radman Asja" w:date="2023-04-20T10:38:00Z">
            <w:rPr>
              <w:rFonts w:ascii="Cambria Math" w:hAnsi="Cambria Math"/>
              <w:i/>
            </w:rPr>
          </w:rPrChange>
        </w:rPr>
        <w:t>β</w:t>
      </w:r>
      <w:r w:rsidRPr="004245D0">
        <w:rPr>
          <w:szCs w:val="24"/>
          <w:vertAlign w:val="subscript"/>
        </w:rPr>
        <w:t>ov</w:t>
      </w:r>
      <w:del w:id="4269" w:author="Radman Asja" w:date="2023-04-20T10:38:00Z">
        <w:r w:rsidR="006C1924" w:rsidRPr="000D393F">
          <w:delText xml:space="preserve"> = </w:delText>
        </w:r>
      </w:del>
      <w:ins w:id="4270" w:author="Radman Asja" w:date="2023-04-20T10:38:00Z">
        <w:r w:rsidRPr="004245D0">
          <w:rPr>
            <w:szCs w:val="24"/>
          </w:rPr>
          <w:t> = </w:t>
        </w:r>
      </w:ins>
      <w:r w:rsidRPr="004245D0">
        <w:rPr>
          <w:szCs w:val="24"/>
        </w:rPr>
        <w:t>1,25 for anchors and connections, unless the National Annex specifies a different value.</w:t>
      </w:r>
    </w:p>
    <w:p w14:paraId="4B37CDC7" w14:textId="2698098B" w:rsidR="00D519B3" w:rsidRPr="004245D0" w:rsidRDefault="00D519B3">
      <w:pPr>
        <w:pStyle w:val="Note"/>
        <w:autoSpaceDE w:val="0"/>
        <w:autoSpaceDN w:val="0"/>
        <w:adjustRightInd w:val="0"/>
        <w:rPr>
          <w:szCs w:val="24"/>
        </w:rPr>
        <w:pPrChange w:id="4271" w:author="Radman Asja" w:date="2023-04-20T10:38:00Z">
          <w:pPr>
            <w:pStyle w:val="Note"/>
          </w:pPr>
        </w:pPrChange>
      </w:pPr>
      <w:r w:rsidRPr="004245D0">
        <w:rPr>
          <w:szCs w:val="24"/>
        </w:rPr>
        <w:t>NOTE</w:t>
      </w:r>
      <w:del w:id="4272" w:author="Radman Asja" w:date="2023-04-20T10:38:00Z">
        <w:r w:rsidR="006C1924" w:rsidRPr="000D393F">
          <w:delText xml:space="preserve"> </w:delText>
        </w:r>
      </w:del>
      <w:ins w:id="4273" w:author="Radman Asja" w:date="2023-04-20T10:38:00Z">
        <w:r w:rsidRPr="004245D0">
          <w:rPr>
            <w:szCs w:val="24"/>
          </w:rPr>
          <w:t> </w:t>
        </w:r>
      </w:ins>
      <w:r w:rsidRPr="004245D0">
        <w:rPr>
          <w:szCs w:val="24"/>
        </w:rPr>
        <w:t>2</w:t>
      </w:r>
      <w:r w:rsidRPr="004245D0">
        <w:rPr>
          <w:szCs w:val="24"/>
        </w:rPr>
        <w:tab/>
        <w:t>Robustness can be achieved in different ways. Prevention of accidental situations is an important consideration.</w:t>
      </w:r>
    </w:p>
    <w:p w14:paraId="36DE3385" w14:textId="31B2F236" w:rsidR="00D519B3" w:rsidRPr="004245D0" w:rsidRDefault="00D519B3">
      <w:pPr>
        <w:pStyle w:val="Note"/>
        <w:autoSpaceDE w:val="0"/>
        <w:autoSpaceDN w:val="0"/>
        <w:adjustRightInd w:val="0"/>
        <w:rPr>
          <w:szCs w:val="24"/>
        </w:rPr>
        <w:pPrChange w:id="4274" w:author="Radman Asja" w:date="2023-04-20T10:38:00Z">
          <w:pPr>
            <w:pStyle w:val="Note"/>
          </w:pPr>
        </w:pPrChange>
      </w:pPr>
      <w:r w:rsidRPr="004245D0">
        <w:rPr>
          <w:szCs w:val="24"/>
        </w:rPr>
        <w:t>NOTE</w:t>
      </w:r>
      <w:del w:id="4275" w:author="Radman Asja" w:date="2023-04-20T10:38:00Z">
        <w:r w:rsidR="006C1924" w:rsidRPr="000D393F">
          <w:delText xml:space="preserve"> </w:delText>
        </w:r>
      </w:del>
      <w:ins w:id="4276" w:author="Radman Asja" w:date="2023-04-20T10:38:00Z">
        <w:r w:rsidRPr="004245D0">
          <w:rPr>
            <w:szCs w:val="24"/>
          </w:rPr>
          <w:t> </w:t>
        </w:r>
      </w:ins>
      <w:r w:rsidRPr="004245D0">
        <w:rPr>
          <w:szCs w:val="24"/>
        </w:rPr>
        <w:t>3</w:t>
      </w:r>
      <w:r w:rsidRPr="004245D0">
        <w:rPr>
          <w:szCs w:val="24"/>
        </w:rPr>
        <w:tab/>
        <w:t>Designing the walings as continuous in tension and/or bending can enhance the resistance in case of a failing anchor or strut.</w:t>
      </w:r>
    </w:p>
    <w:p w14:paraId="056B4232" w14:textId="77777777" w:rsidR="00D519B3" w:rsidRPr="004245D0" w:rsidRDefault="00D519B3">
      <w:pPr>
        <w:pStyle w:val="BodyText"/>
        <w:autoSpaceDE w:val="0"/>
        <w:autoSpaceDN w:val="0"/>
        <w:adjustRightInd w:val="0"/>
        <w:rPr>
          <w:szCs w:val="24"/>
        </w:rPr>
        <w:pPrChange w:id="4277" w:author="Radman Asja" w:date="2023-04-20T10:38:00Z">
          <w:pPr/>
        </w:pPrChange>
      </w:pPr>
      <w:r w:rsidRPr="004245D0">
        <w:rPr>
          <w:szCs w:val="24"/>
        </w:rPr>
        <w:t>(3) In cases with risk of (ship or vehicle) impacts detailing for anchor heads should provide adequate protection. Protrusion of anchor heads should be avoided.</w:t>
      </w:r>
    </w:p>
    <w:p w14:paraId="7ED73993" w14:textId="77777777" w:rsidR="00D519B3" w:rsidRPr="004245D0" w:rsidRDefault="00D519B3">
      <w:pPr>
        <w:pStyle w:val="BodyText"/>
        <w:autoSpaceDE w:val="0"/>
        <w:autoSpaceDN w:val="0"/>
        <w:adjustRightInd w:val="0"/>
        <w:rPr>
          <w:szCs w:val="24"/>
        </w:rPr>
        <w:pPrChange w:id="4278" w:author="Radman Asja" w:date="2023-04-20T10:38:00Z">
          <w:pPr/>
        </w:pPrChange>
      </w:pPr>
      <w:r w:rsidRPr="004245D0">
        <w:rPr>
          <w:szCs w:val="24"/>
        </w:rPr>
        <w:lastRenderedPageBreak/>
        <w:t>(4) The design of the pile structure shall be checked and modified (if necessary) to account for any significant variations encountered during installation.</w:t>
      </w:r>
    </w:p>
    <w:p w14:paraId="21C8AC33"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279" w:author="Radman Asja" w:date="2023-04-20T10:38:00Z">
          <w:pPr>
            <w:pStyle w:val="Heading3"/>
            <w:tabs>
              <w:tab w:val="clear" w:pos="719"/>
              <w:tab w:val="left" w:pos="720"/>
            </w:tabs>
            <w:ind w:left="658"/>
          </w:pPr>
        </w:pPrChange>
      </w:pPr>
      <w:bookmarkStart w:id="4280" w:name="_Toc132634976"/>
      <w:bookmarkStart w:id="4281" w:name="_Toc114238702"/>
      <w:r w:rsidRPr="004245D0">
        <w:rPr>
          <w:rFonts w:eastAsia="Times New Roman"/>
          <w:szCs w:val="24"/>
        </w:rPr>
        <w:t>Design service life</w:t>
      </w:r>
      <w:bookmarkEnd w:id="4280"/>
      <w:bookmarkEnd w:id="4281"/>
    </w:p>
    <w:p w14:paraId="2A82D44E" w14:textId="77777777" w:rsidR="00D519B3" w:rsidRPr="004245D0" w:rsidRDefault="00D519B3">
      <w:pPr>
        <w:pStyle w:val="BodyText"/>
        <w:autoSpaceDE w:val="0"/>
        <w:autoSpaceDN w:val="0"/>
        <w:adjustRightInd w:val="0"/>
        <w:rPr>
          <w:szCs w:val="24"/>
        </w:rPr>
        <w:pPrChange w:id="4282" w:author="Radman Asja" w:date="2023-04-20T10:38:00Z">
          <w:pPr/>
        </w:pPrChange>
      </w:pPr>
      <w:r w:rsidRPr="004245D0">
        <w:rPr>
          <w:szCs w:val="24"/>
        </w:rPr>
        <w:t>(1)</w:t>
      </w:r>
      <w:ins w:id="4283" w:author="Radman Asja" w:date="2023-04-20T10:38:00Z">
        <w:r w:rsidRPr="004245D0">
          <w:rPr>
            <w:szCs w:val="24"/>
          </w:rPr>
          <w:t xml:space="preserve"> </w:t>
        </w:r>
      </w:ins>
      <w:r w:rsidRPr="004245D0">
        <w:rPr>
          <w:szCs w:val="24"/>
        </w:rPr>
        <w:t xml:space="preserve">The required design service life of a piling structure should be specified according to </w:t>
      </w:r>
      <w:r w:rsidRPr="004245D0">
        <w:rPr>
          <w:rStyle w:val="stdpublisher"/>
          <w:shd w:val="clear" w:color="auto" w:fill="auto"/>
          <w:rPrChange w:id="4284" w:author="Radman Asja" w:date="2023-04-20T10:38:00Z">
            <w:rPr>
              <w:szCs w:val="20"/>
              <w:lang w:eastAsia="ja-JP"/>
            </w:rPr>
          </w:rPrChange>
        </w:rPr>
        <w:t>EN</w:t>
      </w:r>
      <w:r w:rsidRPr="004245D0">
        <w:rPr>
          <w:szCs w:val="24"/>
        </w:rPr>
        <w:t> </w:t>
      </w:r>
      <w:r w:rsidRPr="004245D0">
        <w:rPr>
          <w:rStyle w:val="stddocNumber"/>
          <w:shd w:val="clear" w:color="auto" w:fill="auto"/>
          <w:rPrChange w:id="4285" w:author="Radman Asja" w:date="2023-04-20T10:38:00Z">
            <w:rPr>
              <w:szCs w:val="20"/>
              <w:lang w:eastAsia="ja-JP"/>
            </w:rPr>
          </w:rPrChange>
        </w:rPr>
        <w:t>1990</w:t>
      </w:r>
      <w:r w:rsidRPr="004245D0">
        <w:rPr>
          <w:szCs w:val="24"/>
        </w:rPr>
        <w:t>. According to the specific needs the required design service life may be specified by the relevant authority or, where not specified, as agreed for a specific project by the relevant parties.</w:t>
      </w:r>
    </w:p>
    <w:p w14:paraId="78177B84" w14:textId="3E05E50A" w:rsidR="00D519B3" w:rsidRPr="004245D0" w:rsidRDefault="00D519B3">
      <w:pPr>
        <w:pStyle w:val="Note"/>
        <w:autoSpaceDE w:val="0"/>
        <w:autoSpaceDN w:val="0"/>
        <w:adjustRightInd w:val="0"/>
        <w:rPr>
          <w:szCs w:val="24"/>
        </w:rPr>
        <w:pPrChange w:id="4286" w:author="Radman Asja" w:date="2023-04-20T10:38:00Z">
          <w:pPr>
            <w:pStyle w:val="Note"/>
          </w:pPr>
        </w:pPrChange>
      </w:pPr>
      <w:r w:rsidRPr="004245D0">
        <w:rPr>
          <w:szCs w:val="24"/>
        </w:rPr>
        <w:t>NOTE</w:t>
      </w:r>
      <w:r w:rsidRPr="004245D0">
        <w:rPr>
          <w:szCs w:val="24"/>
        </w:rPr>
        <w:tab/>
        <w:t xml:space="preserve">Guidance on the design service life of specific geotechnical structures is given in </w:t>
      </w:r>
      <w:r w:rsidRPr="004245D0">
        <w:rPr>
          <w:rStyle w:val="stdpublisher"/>
          <w:shd w:val="clear" w:color="auto" w:fill="auto"/>
          <w:rPrChange w:id="4287" w:author="Radman Asja" w:date="2023-04-20T10:38:00Z">
            <w:rPr/>
          </w:rPrChange>
        </w:rPr>
        <w:t>prEN</w:t>
      </w:r>
      <w:del w:id="4288" w:author="Radman Asja" w:date="2023-04-20T10:38:00Z">
        <w:r w:rsidR="006C1924" w:rsidRPr="000D393F">
          <w:delText xml:space="preserve"> </w:delText>
        </w:r>
      </w:del>
      <w:ins w:id="4289" w:author="Radman Asja" w:date="2023-04-20T10:38:00Z">
        <w:r w:rsidRPr="004245D0">
          <w:rPr>
            <w:szCs w:val="24"/>
          </w:rPr>
          <w:t> </w:t>
        </w:r>
      </w:ins>
      <w:r w:rsidRPr="004245D0">
        <w:rPr>
          <w:rStyle w:val="stddocNumber"/>
          <w:shd w:val="clear" w:color="auto" w:fill="auto"/>
          <w:rPrChange w:id="4290" w:author="Radman Asja" w:date="2023-04-20T10:38:00Z">
            <w:rPr/>
          </w:rPrChange>
        </w:rPr>
        <w:t>1997</w:t>
      </w:r>
      <w:del w:id="4291" w:author="Radman Asja" w:date="2023-04-20T10:38:00Z">
        <w:r w:rsidR="006C1924" w:rsidRPr="000D393F">
          <w:delText>-</w:delText>
        </w:r>
      </w:del>
      <w:ins w:id="4292" w:author="Radman Asja" w:date="2023-04-20T10:38:00Z">
        <w:r w:rsidRPr="004245D0">
          <w:rPr>
            <w:szCs w:val="24"/>
          </w:rPr>
          <w:noBreakHyphen/>
        </w:r>
      </w:ins>
      <w:r w:rsidRPr="004245D0">
        <w:rPr>
          <w:rStyle w:val="stddocPartNumber"/>
          <w:shd w:val="clear" w:color="auto" w:fill="auto"/>
          <w:rPrChange w:id="4293" w:author="Radman Asja" w:date="2023-04-20T10:38:00Z">
            <w:rPr/>
          </w:rPrChange>
        </w:rPr>
        <w:t>3</w:t>
      </w:r>
      <w:r w:rsidRPr="004245D0">
        <w:rPr>
          <w:szCs w:val="24"/>
        </w:rPr>
        <w:t>.</w:t>
      </w:r>
    </w:p>
    <w:p w14:paraId="37EA6639"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294" w:author="Radman Asja" w:date="2023-04-20T10:38:00Z">
          <w:pPr>
            <w:pStyle w:val="Heading3"/>
            <w:ind w:left="658"/>
          </w:pPr>
        </w:pPrChange>
      </w:pPr>
      <w:bookmarkStart w:id="4295" w:name="_Toc132634977"/>
      <w:bookmarkStart w:id="4296" w:name="_Toc114238703"/>
      <w:r w:rsidRPr="004245D0">
        <w:rPr>
          <w:rFonts w:eastAsia="Times New Roman"/>
          <w:szCs w:val="24"/>
        </w:rPr>
        <w:t>Durability</w:t>
      </w:r>
      <w:bookmarkEnd w:id="4295"/>
      <w:bookmarkEnd w:id="4296"/>
    </w:p>
    <w:p w14:paraId="36606882" w14:textId="0330793E" w:rsidR="00D519B3" w:rsidRPr="004245D0" w:rsidRDefault="00D519B3">
      <w:pPr>
        <w:pStyle w:val="BodyText"/>
        <w:autoSpaceDE w:val="0"/>
        <w:autoSpaceDN w:val="0"/>
        <w:adjustRightInd w:val="0"/>
        <w:rPr>
          <w:szCs w:val="24"/>
        </w:rPr>
        <w:pPrChange w:id="4297" w:author="Radman Asja" w:date="2023-04-20T10:38:00Z">
          <w:pPr/>
        </w:pPrChange>
      </w:pPr>
      <w:r w:rsidRPr="004245D0">
        <w:rPr>
          <w:szCs w:val="24"/>
        </w:rPr>
        <w:t xml:space="preserve">(1) Depending upon the type of action affecting the design service life (see </w:t>
      </w:r>
      <w:r w:rsidRPr="004245D0">
        <w:rPr>
          <w:rStyle w:val="stdpublisher"/>
          <w:shd w:val="clear" w:color="auto" w:fill="auto"/>
          <w:rPrChange w:id="4298" w:author="Radman Asja" w:date="2023-04-20T10:38:00Z">
            <w:rPr>
              <w:szCs w:val="20"/>
              <w:lang w:eastAsia="ja-JP"/>
            </w:rPr>
          </w:rPrChange>
        </w:rPr>
        <w:t>EN</w:t>
      </w:r>
      <w:del w:id="4299" w:author="Radman Asja" w:date="2023-04-20T10:38:00Z">
        <w:r w:rsidR="006C1924" w:rsidRPr="000D393F">
          <w:delText xml:space="preserve"> </w:delText>
        </w:r>
      </w:del>
      <w:ins w:id="4300" w:author="Radman Asja" w:date="2023-04-20T10:38:00Z">
        <w:r w:rsidRPr="004245D0">
          <w:rPr>
            <w:szCs w:val="24"/>
          </w:rPr>
          <w:t> </w:t>
        </w:r>
      </w:ins>
      <w:r w:rsidRPr="004245D0">
        <w:rPr>
          <w:rStyle w:val="stddocNumber"/>
          <w:shd w:val="clear" w:color="auto" w:fill="auto"/>
          <w:rPrChange w:id="4301" w:author="Radman Asja" w:date="2023-04-20T10:38:00Z">
            <w:rPr>
              <w:szCs w:val="20"/>
              <w:lang w:eastAsia="ja-JP"/>
            </w:rPr>
          </w:rPrChange>
        </w:rPr>
        <w:t>1990</w:t>
      </w:r>
      <w:r w:rsidRPr="004245D0">
        <w:rPr>
          <w:szCs w:val="24"/>
        </w:rPr>
        <w:t>), piling structures shall be:</w:t>
      </w:r>
    </w:p>
    <w:p w14:paraId="2B9607DD" w14:textId="77777777" w:rsidR="00D519B3" w:rsidRPr="004245D0" w:rsidRDefault="00D519B3">
      <w:pPr>
        <w:pStyle w:val="ListContinue1"/>
        <w:autoSpaceDE w:val="0"/>
        <w:autoSpaceDN w:val="0"/>
        <w:adjustRightInd w:val="0"/>
        <w:rPr>
          <w:lang w:val="en-GB"/>
          <w:rPrChange w:id="4302" w:author="Radman Asja" w:date="2023-04-20T10:38:00Z">
            <w:rPr>
              <w:lang w:val="en-US"/>
            </w:rPr>
          </w:rPrChange>
        </w:rPr>
        <w:pPrChange w:id="4303" w:author="Radman Asja" w:date="2023-04-20T10:38:00Z">
          <w:pPr>
            <w:pStyle w:val="ListContinue"/>
          </w:pPr>
        </w:pPrChange>
      </w:pPr>
      <w:ins w:id="4304" w:author="Radman Asja" w:date="2023-04-20T10:38:00Z">
        <w:r w:rsidRPr="004245D0">
          <w:rPr>
            <w:szCs w:val="24"/>
            <w:lang w:val="en-GB"/>
          </w:rPr>
          <w:t>—</w:t>
        </w:r>
        <w:r w:rsidRPr="004245D0">
          <w:rPr>
            <w:szCs w:val="24"/>
            <w:lang w:val="en-GB"/>
          </w:rPr>
          <w:tab/>
        </w:r>
      </w:ins>
      <w:r w:rsidRPr="004245D0">
        <w:rPr>
          <w:lang w:val="en-GB"/>
          <w:rPrChange w:id="4305" w:author="Radman Asja" w:date="2023-04-20T10:38:00Z">
            <w:rPr>
              <w:szCs w:val="20"/>
              <w:lang w:eastAsia="ja-JP"/>
            </w:rPr>
          </w:rPrChange>
        </w:rPr>
        <w:t xml:space="preserve">designed for the effects of corrosion </w:t>
      </w:r>
      <w:r w:rsidRPr="004245D0">
        <w:rPr>
          <w:lang w:val="en-GB"/>
          <w:rPrChange w:id="4306" w:author="Radman Asja" w:date="2023-04-20T10:38:00Z">
            <w:rPr>
              <w:szCs w:val="20"/>
              <w:lang w:val="en-US" w:eastAsia="ja-JP"/>
            </w:rPr>
          </w:rPrChange>
        </w:rPr>
        <w:t xml:space="preserve">(see </w:t>
      </w:r>
      <w:ins w:id="4307" w:author="Radman Asja" w:date="2023-04-20T10:38:00Z">
        <w:r w:rsidRPr="004245D0">
          <w:rPr>
            <w:rStyle w:val="citesec"/>
            <w:szCs w:val="24"/>
            <w:shd w:val="clear" w:color="auto" w:fill="auto"/>
            <w:lang w:val="en-GB"/>
          </w:rPr>
          <w:t>Clause </w:t>
        </w:r>
      </w:ins>
      <w:r w:rsidRPr="004245D0">
        <w:rPr>
          <w:rStyle w:val="citesec"/>
          <w:shd w:val="clear" w:color="auto" w:fill="auto"/>
          <w:lang w:val="en-GB"/>
          <w:rPrChange w:id="4308" w:author="Radman Asja" w:date="2023-04-20T10:38:00Z">
            <w:rPr>
              <w:szCs w:val="20"/>
              <w:lang w:val="en-US" w:eastAsia="ja-JP"/>
            </w:rPr>
          </w:rPrChange>
        </w:rPr>
        <w:t>6</w:t>
      </w:r>
      <w:r w:rsidRPr="004245D0">
        <w:rPr>
          <w:lang w:val="en-GB"/>
          <w:rPrChange w:id="4309" w:author="Radman Asja" w:date="2023-04-20T10:38:00Z">
            <w:rPr>
              <w:szCs w:val="20"/>
              <w:lang w:val="en-US" w:eastAsia="ja-JP"/>
            </w:rPr>
          </w:rPrChange>
        </w:rPr>
        <w:t>)</w:t>
      </w:r>
    </w:p>
    <w:p w14:paraId="35B86B73" w14:textId="77777777" w:rsidR="00D519B3" w:rsidRPr="004245D0" w:rsidRDefault="00D519B3">
      <w:pPr>
        <w:pStyle w:val="ListContinue1"/>
        <w:autoSpaceDE w:val="0"/>
        <w:autoSpaceDN w:val="0"/>
        <w:adjustRightInd w:val="0"/>
        <w:rPr>
          <w:lang w:val="en-GB"/>
          <w:rPrChange w:id="4310" w:author="Radman Asja" w:date="2023-04-20T10:38:00Z">
            <w:rPr>
              <w:lang w:val="en-US"/>
            </w:rPr>
          </w:rPrChange>
        </w:rPr>
        <w:pPrChange w:id="4311" w:author="Radman Asja" w:date="2023-04-20T10:38:00Z">
          <w:pPr>
            <w:pStyle w:val="ListContinue"/>
          </w:pPr>
        </w:pPrChange>
      </w:pPr>
      <w:ins w:id="4312" w:author="Radman Asja" w:date="2023-04-20T10:38:00Z">
        <w:r w:rsidRPr="004245D0">
          <w:rPr>
            <w:szCs w:val="24"/>
            <w:lang w:val="en-GB"/>
          </w:rPr>
          <w:t>—</w:t>
        </w:r>
        <w:r w:rsidRPr="004245D0">
          <w:rPr>
            <w:szCs w:val="24"/>
            <w:lang w:val="en-GB"/>
          </w:rPr>
          <w:tab/>
        </w:r>
      </w:ins>
      <w:r w:rsidRPr="004245D0">
        <w:rPr>
          <w:lang w:val="en-GB"/>
          <w:rPrChange w:id="4313" w:author="Radman Asja" w:date="2023-04-20T10:38:00Z">
            <w:rPr>
              <w:szCs w:val="20"/>
              <w:lang w:eastAsia="ja-JP"/>
            </w:rPr>
          </w:rPrChange>
        </w:rPr>
        <w:t>designed for</w:t>
      </w:r>
      <w:r w:rsidRPr="004245D0">
        <w:rPr>
          <w:lang w:val="en-GB"/>
          <w:rPrChange w:id="4314" w:author="Radman Asja" w:date="2023-04-20T10:38:00Z">
            <w:rPr>
              <w:szCs w:val="20"/>
              <w:lang w:val="en-US" w:eastAsia="ja-JP"/>
            </w:rPr>
          </w:rPrChange>
        </w:rPr>
        <w:t xml:space="preserve"> driveability (see </w:t>
      </w:r>
      <w:r w:rsidRPr="004245D0">
        <w:rPr>
          <w:rStyle w:val="citesec"/>
          <w:shd w:val="clear" w:color="auto" w:fill="auto"/>
          <w:lang w:val="en-GB"/>
          <w:rPrChange w:id="4315" w:author="Radman Asja" w:date="2023-04-20T10:38:00Z">
            <w:rPr>
              <w:szCs w:val="20"/>
              <w:lang w:val="en-US" w:eastAsia="ja-JP"/>
            </w:rPr>
          </w:rPrChange>
        </w:rPr>
        <w:t>4.5</w:t>
      </w:r>
      <w:r w:rsidRPr="004245D0">
        <w:rPr>
          <w:lang w:val="en-GB"/>
          <w:rPrChange w:id="4316" w:author="Radman Asja" w:date="2023-04-20T10:38:00Z">
            <w:rPr>
              <w:szCs w:val="20"/>
              <w:lang w:val="en-US" w:eastAsia="ja-JP"/>
            </w:rPr>
          </w:rPrChange>
        </w:rPr>
        <w:t>)</w:t>
      </w:r>
    </w:p>
    <w:p w14:paraId="7EFEDD29" w14:textId="47307807" w:rsidR="00D519B3" w:rsidRPr="00943980" w:rsidRDefault="00D519B3">
      <w:pPr>
        <w:pStyle w:val="ListContinue1"/>
        <w:autoSpaceDE w:val="0"/>
        <w:autoSpaceDN w:val="0"/>
        <w:adjustRightInd w:val="0"/>
        <w:pPrChange w:id="4317" w:author="Radman Asja" w:date="2023-04-20T10:38:00Z">
          <w:pPr>
            <w:pStyle w:val="ListContinue"/>
          </w:pPr>
        </w:pPrChange>
      </w:pPr>
      <w:ins w:id="4318" w:author="Radman Asja" w:date="2023-04-20T10:38:00Z">
        <w:r w:rsidRPr="004245D0">
          <w:rPr>
            <w:szCs w:val="24"/>
            <w:lang w:val="en-GB"/>
          </w:rPr>
          <w:t>—</w:t>
        </w:r>
        <w:r w:rsidRPr="004245D0">
          <w:rPr>
            <w:szCs w:val="24"/>
            <w:lang w:val="en-GB"/>
          </w:rPr>
          <w:tab/>
        </w:r>
      </w:ins>
      <w:r w:rsidRPr="004245D0">
        <w:rPr>
          <w:lang w:val="en-GB"/>
          <w:rPrChange w:id="4319" w:author="Radman Asja" w:date="2023-04-20T10:38:00Z">
            <w:rPr>
              <w:szCs w:val="20"/>
              <w:lang w:eastAsia="ja-JP"/>
            </w:rPr>
          </w:rPrChange>
        </w:rPr>
        <w:t xml:space="preserve">designed for accidental actions (see </w:t>
      </w:r>
      <w:r w:rsidRPr="004245D0">
        <w:rPr>
          <w:rStyle w:val="stdpublisher"/>
          <w:shd w:val="clear" w:color="auto" w:fill="auto"/>
          <w:rPrChange w:id="4320" w:author="Radman Asja" w:date="2023-04-20T10:38:00Z">
            <w:rPr>
              <w:szCs w:val="20"/>
              <w:lang w:eastAsia="ja-JP"/>
            </w:rPr>
          </w:rPrChange>
        </w:rPr>
        <w:t>prEN</w:t>
      </w:r>
      <w:r w:rsidRPr="004245D0">
        <w:rPr>
          <w:lang w:val="en-GB"/>
          <w:rPrChange w:id="4321" w:author="Radman Asja" w:date="2023-04-20T10:38:00Z">
            <w:rPr>
              <w:szCs w:val="20"/>
              <w:lang w:eastAsia="ja-JP"/>
            </w:rPr>
          </w:rPrChange>
        </w:rPr>
        <w:t> </w:t>
      </w:r>
      <w:r w:rsidRPr="004245D0">
        <w:rPr>
          <w:rStyle w:val="stddocNumber"/>
          <w:shd w:val="clear" w:color="auto" w:fill="auto"/>
          <w:rPrChange w:id="4322" w:author="Radman Asja" w:date="2023-04-20T10:38:00Z">
            <w:rPr>
              <w:szCs w:val="20"/>
              <w:lang w:eastAsia="ja-JP"/>
            </w:rPr>
          </w:rPrChange>
        </w:rPr>
        <w:t>1991</w:t>
      </w:r>
      <w:del w:id="4323" w:author="Radman Asja" w:date="2023-04-20T10:38:00Z">
        <w:r w:rsidR="006C1924" w:rsidRPr="000D393F">
          <w:rPr>
            <w:rFonts w:eastAsiaTheme="minorHAnsi"/>
          </w:rPr>
          <w:delText>-</w:delText>
        </w:r>
      </w:del>
      <w:ins w:id="4324" w:author="Radman Asja" w:date="2023-04-20T10:38:00Z">
        <w:r w:rsidRPr="004245D0">
          <w:rPr>
            <w:szCs w:val="24"/>
            <w:lang w:val="en-GB"/>
          </w:rPr>
          <w:noBreakHyphen/>
        </w:r>
      </w:ins>
      <w:r w:rsidRPr="004245D0">
        <w:rPr>
          <w:rStyle w:val="stddocPartNumber"/>
          <w:shd w:val="clear" w:color="auto" w:fill="auto"/>
          <w:rPrChange w:id="4325" w:author="Radman Asja" w:date="2023-04-20T10:38:00Z">
            <w:rPr>
              <w:szCs w:val="20"/>
              <w:lang w:eastAsia="ja-JP"/>
            </w:rPr>
          </w:rPrChange>
        </w:rPr>
        <w:t>1</w:t>
      </w:r>
      <w:del w:id="4326" w:author="Radman Asja" w:date="2023-04-20T10:38:00Z">
        <w:r w:rsidR="006C1924" w:rsidRPr="000D393F">
          <w:rPr>
            <w:rFonts w:eastAsiaTheme="minorHAnsi"/>
          </w:rPr>
          <w:delText>-</w:delText>
        </w:r>
      </w:del>
      <w:ins w:id="4327" w:author="Radman Asja" w:date="2023-04-20T10:38:00Z">
        <w:r w:rsidRPr="004245D0">
          <w:rPr>
            <w:rStyle w:val="stddocPartNumber"/>
            <w:szCs w:val="24"/>
            <w:shd w:val="clear" w:color="auto" w:fill="auto"/>
            <w:lang w:val="en-GB"/>
          </w:rPr>
          <w:noBreakHyphen/>
        </w:r>
      </w:ins>
      <w:r w:rsidRPr="004245D0">
        <w:rPr>
          <w:rStyle w:val="stddocPartNumber"/>
          <w:shd w:val="clear" w:color="auto" w:fill="auto"/>
          <w:rPrChange w:id="4328" w:author="Radman Asja" w:date="2023-04-20T10:38:00Z">
            <w:rPr>
              <w:szCs w:val="20"/>
              <w:lang w:eastAsia="ja-JP"/>
            </w:rPr>
          </w:rPrChange>
        </w:rPr>
        <w:t>7</w:t>
      </w:r>
      <w:r w:rsidRPr="004245D0">
        <w:rPr>
          <w:lang w:val="en-GB"/>
          <w:rPrChange w:id="4329" w:author="Radman Asja" w:date="2023-04-20T10:38:00Z">
            <w:rPr>
              <w:szCs w:val="20"/>
              <w:lang w:eastAsia="ja-JP"/>
            </w:rPr>
          </w:rPrChange>
        </w:rPr>
        <w:t>)</w:t>
      </w:r>
    </w:p>
    <w:p w14:paraId="12776B8D" w14:textId="353D03E9" w:rsidR="00D519B3" w:rsidRPr="00943980" w:rsidRDefault="00D519B3">
      <w:pPr>
        <w:pStyle w:val="ListContinue1"/>
        <w:autoSpaceDE w:val="0"/>
        <w:autoSpaceDN w:val="0"/>
        <w:adjustRightInd w:val="0"/>
        <w:pPrChange w:id="4330" w:author="Radman Asja" w:date="2023-04-20T10:38:00Z">
          <w:pPr>
            <w:pStyle w:val="ListContinue"/>
          </w:pPr>
        </w:pPrChange>
      </w:pPr>
      <w:ins w:id="4331" w:author="Radman Asja" w:date="2023-04-20T10:38:00Z">
        <w:r w:rsidRPr="004245D0">
          <w:rPr>
            <w:szCs w:val="24"/>
            <w:lang w:val="en-GB"/>
          </w:rPr>
          <w:t>—</w:t>
        </w:r>
        <w:r w:rsidRPr="004245D0">
          <w:rPr>
            <w:szCs w:val="24"/>
            <w:lang w:val="en-GB"/>
          </w:rPr>
          <w:tab/>
        </w:r>
      </w:ins>
      <w:r w:rsidRPr="004245D0">
        <w:rPr>
          <w:lang w:val="en-GB"/>
          <w:rPrChange w:id="4332" w:author="Radman Asja" w:date="2023-04-20T10:38:00Z">
            <w:rPr>
              <w:szCs w:val="20"/>
              <w:lang w:eastAsia="ja-JP"/>
            </w:rPr>
          </w:rPrChange>
        </w:rPr>
        <w:t>designed for the effects of fatigue</w:t>
      </w:r>
      <w:r w:rsidRPr="004245D0">
        <w:rPr>
          <w:lang w:val="en-GB"/>
          <w:rPrChange w:id="4333" w:author="Radman Asja" w:date="2023-04-20T10:38:00Z">
            <w:rPr>
              <w:szCs w:val="20"/>
              <w:lang w:val="en-US" w:eastAsia="ja-JP"/>
            </w:rPr>
          </w:rPrChange>
        </w:rPr>
        <w:t xml:space="preserve"> where relevant</w:t>
      </w:r>
      <w:r w:rsidRPr="004245D0">
        <w:rPr>
          <w:lang w:val="en-GB"/>
          <w:rPrChange w:id="4334" w:author="Radman Asja" w:date="2023-04-20T10:38:00Z">
            <w:rPr>
              <w:szCs w:val="20"/>
              <w:lang w:eastAsia="ja-JP"/>
            </w:rPr>
          </w:rPrChange>
        </w:rPr>
        <w:t xml:space="preserve"> (see </w:t>
      </w:r>
      <w:r w:rsidRPr="004245D0">
        <w:rPr>
          <w:rStyle w:val="stdpublisher"/>
          <w:shd w:val="clear" w:color="auto" w:fill="auto"/>
          <w:rPrChange w:id="4335" w:author="Radman Asja" w:date="2023-04-20T10:38:00Z">
            <w:rPr>
              <w:szCs w:val="20"/>
              <w:lang w:eastAsia="ja-JP"/>
            </w:rPr>
          </w:rPrChange>
        </w:rPr>
        <w:t>prEN</w:t>
      </w:r>
      <w:r w:rsidRPr="004245D0">
        <w:rPr>
          <w:lang w:val="en-GB"/>
          <w:rPrChange w:id="4336" w:author="Radman Asja" w:date="2023-04-20T10:38:00Z">
            <w:rPr>
              <w:szCs w:val="20"/>
              <w:lang w:eastAsia="ja-JP"/>
            </w:rPr>
          </w:rPrChange>
        </w:rPr>
        <w:t> </w:t>
      </w:r>
      <w:r w:rsidRPr="004245D0">
        <w:rPr>
          <w:rStyle w:val="stddocNumber"/>
          <w:shd w:val="clear" w:color="auto" w:fill="auto"/>
          <w:rPrChange w:id="4337" w:author="Radman Asja" w:date="2023-04-20T10:38:00Z">
            <w:rPr>
              <w:szCs w:val="20"/>
              <w:lang w:eastAsia="ja-JP"/>
            </w:rPr>
          </w:rPrChange>
        </w:rPr>
        <w:t>1993</w:t>
      </w:r>
      <w:del w:id="4338" w:author="Radman Asja" w:date="2023-04-20T10:38:00Z">
        <w:r w:rsidR="006C1924" w:rsidRPr="000D393F">
          <w:rPr>
            <w:rFonts w:eastAsiaTheme="minorHAnsi"/>
          </w:rPr>
          <w:delText>-</w:delText>
        </w:r>
      </w:del>
      <w:ins w:id="4339" w:author="Radman Asja" w:date="2023-04-20T10:38:00Z">
        <w:r w:rsidRPr="004245D0">
          <w:rPr>
            <w:szCs w:val="24"/>
            <w:lang w:val="en-GB"/>
          </w:rPr>
          <w:noBreakHyphen/>
        </w:r>
      </w:ins>
      <w:r w:rsidRPr="004245D0">
        <w:rPr>
          <w:rStyle w:val="stddocPartNumber"/>
          <w:shd w:val="clear" w:color="auto" w:fill="auto"/>
          <w:rPrChange w:id="4340" w:author="Radman Asja" w:date="2023-04-20T10:38:00Z">
            <w:rPr>
              <w:szCs w:val="20"/>
              <w:lang w:eastAsia="ja-JP"/>
            </w:rPr>
          </w:rPrChange>
        </w:rPr>
        <w:t>1</w:t>
      </w:r>
      <w:del w:id="4341" w:author="Radman Asja" w:date="2023-04-20T10:38:00Z">
        <w:r w:rsidR="006C1924" w:rsidRPr="000D393F">
          <w:rPr>
            <w:rFonts w:eastAsiaTheme="minorHAnsi"/>
          </w:rPr>
          <w:delText>-</w:delText>
        </w:r>
      </w:del>
      <w:ins w:id="4342" w:author="Radman Asja" w:date="2023-04-20T10:38:00Z">
        <w:r w:rsidRPr="004245D0">
          <w:rPr>
            <w:rStyle w:val="stddocPartNumber"/>
            <w:szCs w:val="24"/>
            <w:shd w:val="clear" w:color="auto" w:fill="auto"/>
            <w:lang w:val="en-GB"/>
          </w:rPr>
          <w:noBreakHyphen/>
        </w:r>
      </w:ins>
      <w:r w:rsidRPr="004245D0">
        <w:rPr>
          <w:rStyle w:val="stddocPartNumber"/>
          <w:shd w:val="clear" w:color="auto" w:fill="auto"/>
          <w:rPrChange w:id="4343" w:author="Radman Asja" w:date="2023-04-20T10:38:00Z">
            <w:rPr>
              <w:szCs w:val="20"/>
              <w:lang w:eastAsia="ja-JP"/>
            </w:rPr>
          </w:rPrChange>
        </w:rPr>
        <w:t>9</w:t>
      </w:r>
      <w:r w:rsidRPr="004245D0">
        <w:rPr>
          <w:lang w:val="en-GB"/>
          <w:rPrChange w:id="4344" w:author="Radman Asja" w:date="2023-04-20T10:38:00Z">
            <w:rPr>
              <w:szCs w:val="20"/>
              <w:lang w:eastAsia="ja-JP"/>
            </w:rPr>
          </w:rPrChange>
        </w:rPr>
        <w:t>)</w:t>
      </w:r>
    </w:p>
    <w:p w14:paraId="0A65CB3B" w14:textId="77777777" w:rsidR="00D519B3" w:rsidRPr="00943980" w:rsidRDefault="00D519B3">
      <w:pPr>
        <w:pStyle w:val="ListContinue1"/>
        <w:autoSpaceDE w:val="0"/>
        <w:autoSpaceDN w:val="0"/>
        <w:adjustRightInd w:val="0"/>
        <w:pPrChange w:id="4345" w:author="Radman Asja" w:date="2023-04-20T10:38:00Z">
          <w:pPr>
            <w:pStyle w:val="ListContinue"/>
          </w:pPr>
        </w:pPrChange>
      </w:pPr>
      <w:ins w:id="4346" w:author="Radman Asja" w:date="2023-04-20T10:38:00Z">
        <w:r w:rsidRPr="004245D0">
          <w:rPr>
            <w:szCs w:val="24"/>
            <w:lang w:val="en-GB"/>
          </w:rPr>
          <w:t>—</w:t>
        </w:r>
        <w:r w:rsidRPr="004245D0">
          <w:rPr>
            <w:szCs w:val="24"/>
            <w:lang w:val="en-GB"/>
          </w:rPr>
          <w:tab/>
        </w:r>
      </w:ins>
      <w:r w:rsidRPr="004245D0">
        <w:rPr>
          <w:lang w:val="en-GB"/>
          <w:rPrChange w:id="4347" w:author="Radman Asja" w:date="2023-04-20T10:38:00Z">
            <w:rPr>
              <w:szCs w:val="20"/>
              <w:lang w:eastAsia="ja-JP"/>
            </w:rPr>
          </w:rPrChange>
        </w:rPr>
        <w:t>inspected and maintained.</w:t>
      </w:r>
    </w:p>
    <w:p w14:paraId="7E324316" w14:textId="77777777" w:rsidR="00D519B3" w:rsidRPr="004245D0" w:rsidRDefault="00D519B3">
      <w:pPr>
        <w:pStyle w:val="BodyText"/>
        <w:autoSpaceDE w:val="0"/>
        <w:autoSpaceDN w:val="0"/>
        <w:adjustRightInd w:val="0"/>
        <w:rPr>
          <w:szCs w:val="24"/>
        </w:rPr>
        <w:pPrChange w:id="4348" w:author="Radman Asja" w:date="2023-04-20T10:38:00Z">
          <w:pPr/>
        </w:pPrChange>
      </w:pPr>
      <w:r w:rsidRPr="004245D0">
        <w:rPr>
          <w:szCs w:val="24"/>
        </w:rPr>
        <w:t xml:space="preserve">(2) The durability requirements stated in this document shall be followed, see </w:t>
      </w:r>
      <w:ins w:id="4349" w:author="Radman Asja" w:date="2023-04-20T10:38:00Z">
        <w:r w:rsidRPr="004245D0">
          <w:rPr>
            <w:rStyle w:val="citesec"/>
            <w:szCs w:val="24"/>
            <w:shd w:val="clear" w:color="auto" w:fill="auto"/>
          </w:rPr>
          <w:t>Clause </w:t>
        </w:r>
      </w:ins>
      <w:r w:rsidRPr="004245D0">
        <w:rPr>
          <w:rStyle w:val="citesec"/>
          <w:shd w:val="clear" w:color="auto" w:fill="auto"/>
          <w:rPrChange w:id="4350" w:author="Radman Asja" w:date="2023-04-20T10:38:00Z">
            <w:rPr>
              <w:szCs w:val="20"/>
              <w:lang w:eastAsia="ja-JP"/>
            </w:rPr>
          </w:rPrChange>
        </w:rPr>
        <w:t>6</w:t>
      </w:r>
      <w:r w:rsidRPr="004245D0">
        <w:rPr>
          <w:szCs w:val="24"/>
        </w:rPr>
        <w:t>.</w:t>
      </w:r>
    </w:p>
    <w:p w14:paraId="6944AD15"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351" w:author="Radman Asja" w:date="2023-04-20T10:38:00Z">
          <w:pPr>
            <w:pStyle w:val="Heading3"/>
            <w:tabs>
              <w:tab w:val="clear" w:pos="719"/>
              <w:tab w:val="left" w:pos="720"/>
            </w:tabs>
            <w:ind w:left="658"/>
          </w:pPr>
        </w:pPrChange>
      </w:pPr>
      <w:bookmarkStart w:id="4352" w:name="_Toc132634978"/>
      <w:bookmarkStart w:id="4353" w:name="_Toc114238704"/>
      <w:r w:rsidRPr="004245D0">
        <w:rPr>
          <w:rFonts w:eastAsia="Times New Roman"/>
          <w:szCs w:val="24"/>
        </w:rPr>
        <w:t>Sustainability</w:t>
      </w:r>
      <w:bookmarkEnd w:id="4352"/>
      <w:bookmarkEnd w:id="4353"/>
    </w:p>
    <w:p w14:paraId="0AB0F5D8" w14:textId="00CBE2FB" w:rsidR="00D519B3" w:rsidRPr="004245D0" w:rsidRDefault="00D519B3">
      <w:pPr>
        <w:pStyle w:val="BodyText"/>
        <w:autoSpaceDE w:val="0"/>
        <w:autoSpaceDN w:val="0"/>
        <w:adjustRightInd w:val="0"/>
        <w:rPr>
          <w:szCs w:val="24"/>
        </w:rPr>
        <w:pPrChange w:id="4354" w:author="Radman Asja" w:date="2023-04-20T10:38:00Z">
          <w:pPr/>
        </w:pPrChange>
      </w:pPr>
      <w:r w:rsidRPr="004245D0">
        <w:rPr>
          <w:rPrChange w:id="4355" w:author="Radman Asja" w:date="2023-04-20T10:38:00Z">
            <w:rPr>
              <w:szCs w:val="20"/>
              <w:lang w:val="en-US" w:eastAsia="ja-JP"/>
            </w:rPr>
          </w:rPrChange>
        </w:rPr>
        <w:t>(1</w:t>
      </w:r>
      <w:r w:rsidRPr="004245D0">
        <w:rPr>
          <w:szCs w:val="24"/>
        </w:rPr>
        <w:t xml:space="preserve">) </w:t>
      </w:r>
      <w:r w:rsidRPr="004245D0">
        <w:rPr>
          <w:rPrChange w:id="4356" w:author="Radman Asja" w:date="2023-04-20T10:38:00Z">
            <w:rPr>
              <w:szCs w:val="20"/>
              <w:lang w:val="en-US" w:eastAsia="ja-JP"/>
            </w:rPr>
          </w:rPrChange>
        </w:rPr>
        <w:t xml:space="preserve">Piling </w:t>
      </w:r>
      <w:r w:rsidRPr="004245D0">
        <w:rPr>
          <w:szCs w:val="24"/>
        </w:rPr>
        <w:t xml:space="preserve">structures should be designed for sustainability according to </w:t>
      </w:r>
      <w:r w:rsidRPr="004245D0">
        <w:rPr>
          <w:rStyle w:val="stdpublisher"/>
          <w:shd w:val="clear" w:color="auto" w:fill="auto"/>
          <w:rPrChange w:id="4357" w:author="Radman Asja" w:date="2023-04-20T10:38:00Z">
            <w:rPr>
              <w:szCs w:val="20"/>
              <w:lang w:eastAsia="ja-JP"/>
            </w:rPr>
          </w:rPrChange>
        </w:rPr>
        <w:t>EN</w:t>
      </w:r>
      <w:del w:id="4358" w:author="Radman Asja" w:date="2023-04-20T10:38:00Z">
        <w:r w:rsidR="00E45AF8">
          <w:delText xml:space="preserve"> </w:delText>
        </w:r>
      </w:del>
      <w:ins w:id="4359" w:author="Radman Asja" w:date="2023-04-20T10:38:00Z">
        <w:r w:rsidRPr="004245D0">
          <w:rPr>
            <w:szCs w:val="24"/>
          </w:rPr>
          <w:t> </w:t>
        </w:r>
      </w:ins>
      <w:r w:rsidRPr="004245D0">
        <w:rPr>
          <w:rStyle w:val="stddocNumber"/>
          <w:shd w:val="clear" w:color="auto" w:fill="auto"/>
          <w:rPrChange w:id="4360" w:author="Radman Asja" w:date="2023-04-20T10:38:00Z">
            <w:rPr>
              <w:szCs w:val="20"/>
              <w:lang w:eastAsia="ja-JP"/>
            </w:rPr>
          </w:rPrChange>
        </w:rPr>
        <w:t>1990</w:t>
      </w:r>
      <w:r w:rsidRPr="004245D0">
        <w:rPr>
          <w:szCs w:val="24"/>
        </w:rPr>
        <w:t>.</w:t>
      </w:r>
    </w:p>
    <w:p w14:paraId="41D41292" w14:textId="77777777" w:rsidR="00D519B3" w:rsidRPr="004245D0" w:rsidRDefault="00D519B3">
      <w:pPr>
        <w:pStyle w:val="Heading2"/>
        <w:tabs>
          <w:tab w:val="left" w:pos="400"/>
        </w:tabs>
        <w:autoSpaceDE w:val="0"/>
        <w:autoSpaceDN w:val="0"/>
        <w:adjustRightInd w:val="0"/>
        <w:rPr>
          <w:rFonts w:eastAsia="Times New Roman"/>
          <w:szCs w:val="24"/>
        </w:rPr>
        <w:pPrChange w:id="4361" w:author="Radman Asja" w:date="2023-04-20T10:38:00Z">
          <w:pPr>
            <w:pStyle w:val="Heading2"/>
            <w:tabs>
              <w:tab w:val="clear" w:pos="594"/>
              <w:tab w:val="num" w:pos="595"/>
            </w:tabs>
            <w:ind w:left="539"/>
          </w:pPr>
        </w:pPrChange>
      </w:pPr>
      <w:bookmarkStart w:id="4362" w:name="_Toc132634979"/>
      <w:bookmarkStart w:id="4363" w:name="_Toc114238705"/>
      <w:r w:rsidRPr="004245D0">
        <w:rPr>
          <w:rFonts w:eastAsia="Times New Roman"/>
          <w:szCs w:val="24"/>
        </w:rPr>
        <w:t>Principles of limit state design</w:t>
      </w:r>
      <w:bookmarkEnd w:id="4362"/>
      <w:bookmarkEnd w:id="4363"/>
    </w:p>
    <w:p w14:paraId="7FD9403B" w14:textId="28CF68CA"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364" w:author="Radman Asja" w:date="2023-04-20T10:38:00Z">
          <w:pPr>
            <w:pStyle w:val="Heading3"/>
            <w:tabs>
              <w:tab w:val="clear" w:pos="719"/>
              <w:tab w:val="left" w:pos="720"/>
            </w:tabs>
            <w:ind w:left="658"/>
          </w:pPr>
        </w:pPrChange>
      </w:pPr>
      <w:bookmarkStart w:id="4365" w:name="_Toc132634980"/>
      <w:bookmarkStart w:id="4366" w:name="_Toc114238706"/>
      <w:r w:rsidRPr="004245D0">
        <w:rPr>
          <w:rFonts w:eastAsia="Times New Roman"/>
          <w:szCs w:val="24"/>
        </w:rPr>
        <w:t>Design situations</w:t>
      </w:r>
      <w:bookmarkEnd w:id="4365"/>
      <w:bookmarkEnd w:id="4366"/>
      <w:del w:id="4367" w:author="Radman Asja" w:date="2023-04-20T10:38:00Z">
        <w:r w:rsidR="006C1924" w:rsidRPr="000D393F">
          <w:delText xml:space="preserve"> </w:delText>
        </w:r>
      </w:del>
    </w:p>
    <w:p w14:paraId="4C82056E" w14:textId="77777777" w:rsidR="00D519B3" w:rsidRPr="004245D0" w:rsidRDefault="00D519B3">
      <w:pPr>
        <w:pStyle w:val="BodyText"/>
        <w:autoSpaceDE w:val="0"/>
        <w:autoSpaceDN w:val="0"/>
        <w:adjustRightInd w:val="0"/>
        <w:rPr>
          <w:szCs w:val="24"/>
        </w:rPr>
        <w:pPrChange w:id="4368" w:author="Radman Asja" w:date="2023-04-20T10:38:00Z">
          <w:pPr/>
        </w:pPrChange>
      </w:pPr>
      <w:r w:rsidRPr="004245D0">
        <w:rPr>
          <w:szCs w:val="24"/>
        </w:rPr>
        <w:t>(1) All design situations, including each stage of execution and use, shall be taken into account.</w:t>
      </w:r>
    </w:p>
    <w:p w14:paraId="33171950" w14:textId="1EA4C4CD" w:rsidR="00D519B3" w:rsidRPr="004245D0" w:rsidRDefault="00D519B3">
      <w:pPr>
        <w:pStyle w:val="Note"/>
        <w:autoSpaceDE w:val="0"/>
        <w:autoSpaceDN w:val="0"/>
        <w:adjustRightInd w:val="0"/>
        <w:rPr>
          <w:szCs w:val="24"/>
        </w:rPr>
        <w:pPrChange w:id="4369" w:author="Radman Asja" w:date="2023-04-20T10:38:00Z">
          <w:pPr>
            <w:pStyle w:val="Note"/>
          </w:pPr>
        </w:pPrChange>
      </w:pPr>
      <w:r w:rsidRPr="004245D0">
        <w:rPr>
          <w:szCs w:val="24"/>
        </w:rPr>
        <w:t>NOTE</w:t>
      </w:r>
      <w:del w:id="4370" w:author="Radman Asja" w:date="2023-04-20T10:38:00Z">
        <w:r w:rsidR="006C1924" w:rsidRPr="000D393F">
          <w:delText xml:space="preserve"> </w:delText>
        </w:r>
      </w:del>
      <w:ins w:id="4371" w:author="Radman Asja" w:date="2023-04-20T10:38:00Z">
        <w:r w:rsidRPr="004245D0">
          <w:rPr>
            <w:szCs w:val="24"/>
          </w:rPr>
          <w:tab/>
        </w:r>
      </w:ins>
      <w:r w:rsidRPr="004245D0">
        <w:rPr>
          <w:szCs w:val="24"/>
        </w:rPr>
        <w:t xml:space="preserve">For the selection of design situations, see </w:t>
      </w:r>
      <w:r w:rsidRPr="004245D0">
        <w:rPr>
          <w:rStyle w:val="stdpublisher"/>
          <w:shd w:val="clear" w:color="auto" w:fill="auto"/>
          <w:rPrChange w:id="4372" w:author="Radman Asja" w:date="2023-04-20T10:38:00Z">
            <w:rPr/>
          </w:rPrChange>
        </w:rPr>
        <w:t>EN</w:t>
      </w:r>
      <w:del w:id="4373" w:author="Radman Asja" w:date="2023-04-20T10:38:00Z">
        <w:r w:rsidR="006C1924" w:rsidRPr="000D393F">
          <w:delText xml:space="preserve"> </w:delText>
        </w:r>
      </w:del>
      <w:ins w:id="4374" w:author="Radman Asja" w:date="2023-04-20T10:38:00Z">
        <w:r w:rsidRPr="004245D0">
          <w:rPr>
            <w:szCs w:val="24"/>
          </w:rPr>
          <w:t> </w:t>
        </w:r>
      </w:ins>
      <w:r w:rsidRPr="004245D0">
        <w:rPr>
          <w:rStyle w:val="stddocNumber"/>
          <w:shd w:val="clear" w:color="auto" w:fill="auto"/>
          <w:rPrChange w:id="4375" w:author="Radman Asja" w:date="2023-04-20T10:38:00Z">
            <w:rPr/>
          </w:rPrChange>
        </w:rPr>
        <w:t>1990</w:t>
      </w:r>
      <w:r w:rsidRPr="004245D0">
        <w:rPr>
          <w:szCs w:val="24"/>
        </w:rPr>
        <w:t>.</w:t>
      </w:r>
    </w:p>
    <w:p w14:paraId="1832EF6D" w14:textId="321EBFF2"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376" w:author="Radman Asja" w:date="2023-04-20T10:38:00Z">
          <w:pPr>
            <w:pStyle w:val="Heading3"/>
            <w:tabs>
              <w:tab w:val="clear" w:pos="719"/>
              <w:tab w:val="left" w:pos="720"/>
            </w:tabs>
            <w:ind w:left="658"/>
          </w:pPr>
        </w:pPrChange>
      </w:pPr>
      <w:bookmarkStart w:id="4377" w:name="_Toc132634981"/>
      <w:bookmarkStart w:id="4378" w:name="_Toc114238707"/>
      <w:r w:rsidRPr="004245D0">
        <w:rPr>
          <w:rFonts w:eastAsia="Times New Roman"/>
          <w:szCs w:val="24"/>
        </w:rPr>
        <w:t>Ultimate limit state criteria</w:t>
      </w:r>
      <w:bookmarkEnd w:id="4377"/>
      <w:bookmarkEnd w:id="4378"/>
      <w:del w:id="4379" w:author="Radman Asja" w:date="2023-04-20T10:38:00Z">
        <w:r w:rsidR="006C1924" w:rsidRPr="000D393F">
          <w:delText xml:space="preserve"> </w:delText>
        </w:r>
      </w:del>
    </w:p>
    <w:p w14:paraId="7517E882" w14:textId="77777777" w:rsidR="00D519B3" w:rsidRPr="004245D0" w:rsidRDefault="00D519B3">
      <w:pPr>
        <w:pStyle w:val="BodyText"/>
        <w:autoSpaceDE w:val="0"/>
        <w:autoSpaceDN w:val="0"/>
        <w:adjustRightInd w:val="0"/>
        <w:rPr>
          <w:szCs w:val="24"/>
        </w:rPr>
        <w:pPrChange w:id="4380" w:author="Radman Asja" w:date="2023-04-20T10:38:00Z">
          <w:pPr/>
        </w:pPrChange>
      </w:pPr>
      <w:r w:rsidRPr="004245D0">
        <w:rPr>
          <w:szCs w:val="24"/>
        </w:rPr>
        <w:t>(1) The following ultimate limit state criteria shall be taken into account:</w:t>
      </w:r>
    </w:p>
    <w:p w14:paraId="313FC11B" w14:textId="50B628FB" w:rsidR="00D519B3" w:rsidRPr="00943980" w:rsidRDefault="00D519B3">
      <w:pPr>
        <w:pStyle w:val="ListContinue1"/>
        <w:autoSpaceDE w:val="0"/>
        <w:autoSpaceDN w:val="0"/>
        <w:adjustRightInd w:val="0"/>
        <w:pPrChange w:id="4381" w:author="Radman Asja" w:date="2023-04-20T10:38:00Z">
          <w:pPr>
            <w:pStyle w:val="ListContinue"/>
          </w:pPr>
        </w:pPrChange>
      </w:pPr>
      <w:ins w:id="4382" w:author="Radman Asja" w:date="2023-04-20T10:38:00Z">
        <w:r w:rsidRPr="004245D0">
          <w:rPr>
            <w:szCs w:val="24"/>
            <w:lang w:val="en-GB"/>
          </w:rPr>
          <w:t>—</w:t>
        </w:r>
        <w:r w:rsidRPr="004245D0">
          <w:rPr>
            <w:szCs w:val="24"/>
            <w:lang w:val="en-GB"/>
          </w:rPr>
          <w:tab/>
        </w:r>
      </w:ins>
      <w:r w:rsidRPr="004245D0">
        <w:rPr>
          <w:lang w:val="en-GB"/>
          <w:rPrChange w:id="4383" w:author="Radman Asja" w:date="2023-04-20T10:38:00Z">
            <w:rPr>
              <w:szCs w:val="20"/>
              <w:lang w:eastAsia="ja-JP"/>
            </w:rPr>
          </w:rPrChange>
        </w:rPr>
        <w:t xml:space="preserve">failure of the system or component of the system, by exceedance of the resistance of the ground, or by other geotechnical failure mechanisms, see </w:t>
      </w:r>
      <w:r w:rsidRPr="004245D0">
        <w:rPr>
          <w:rStyle w:val="stdpublisher"/>
          <w:shd w:val="clear" w:color="auto" w:fill="auto"/>
          <w:rPrChange w:id="4384" w:author="Radman Asja" w:date="2023-04-20T10:38:00Z">
            <w:rPr>
              <w:szCs w:val="20"/>
              <w:lang w:eastAsia="ja-JP"/>
            </w:rPr>
          </w:rPrChange>
        </w:rPr>
        <w:t>prEN</w:t>
      </w:r>
      <w:del w:id="4385" w:author="Radman Asja" w:date="2023-04-20T10:38:00Z">
        <w:r w:rsidR="006C1924" w:rsidRPr="000D393F">
          <w:delText xml:space="preserve"> </w:delText>
        </w:r>
      </w:del>
      <w:ins w:id="4386" w:author="Radman Asja" w:date="2023-04-20T10:38:00Z">
        <w:r w:rsidRPr="004245D0">
          <w:rPr>
            <w:szCs w:val="24"/>
            <w:lang w:val="en-GB"/>
          </w:rPr>
          <w:t> </w:t>
        </w:r>
      </w:ins>
      <w:r w:rsidRPr="004245D0">
        <w:rPr>
          <w:rStyle w:val="stddocNumber"/>
          <w:shd w:val="clear" w:color="auto" w:fill="auto"/>
          <w:rPrChange w:id="4387" w:author="Radman Asja" w:date="2023-04-20T10:38:00Z">
            <w:rPr>
              <w:szCs w:val="20"/>
              <w:lang w:eastAsia="ja-JP"/>
            </w:rPr>
          </w:rPrChange>
        </w:rPr>
        <w:t>1997</w:t>
      </w:r>
      <w:del w:id="4388" w:author="Radman Asja" w:date="2023-04-20T10:38:00Z">
        <w:r w:rsidR="006C1924" w:rsidRPr="000D393F">
          <w:delText>-</w:delText>
        </w:r>
      </w:del>
      <w:ins w:id="4389" w:author="Radman Asja" w:date="2023-04-20T10:38:00Z">
        <w:r w:rsidRPr="004245D0">
          <w:rPr>
            <w:szCs w:val="24"/>
            <w:lang w:val="en-GB"/>
          </w:rPr>
          <w:noBreakHyphen/>
        </w:r>
      </w:ins>
      <w:r w:rsidRPr="004245D0">
        <w:rPr>
          <w:rStyle w:val="stddocPartNumber"/>
          <w:shd w:val="clear" w:color="auto" w:fill="auto"/>
          <w:rPrChange w:id="4390" w:author="Radman Asja" w:date="2023-04-20T10:38:00Z">
            <w:rPr>
              <w:szCs w:val="20"/>
              <w:lang w:eastAsia="ja-JP"/>
            </w:rPr>
          </w:rPrChange>
        </w:rPr>
        <w:t>3</w:t>
      </w:r>
      <w:r w:rsidRPr="004245D0">
        <w:rPr>
          <w:lang w:val="en-GB"/>
          <w:rPrChange w:id="4391" w:author="Radman Asja" w:date="2023-04-20T10:38:00Z">
            <w:rPr>
              <w:szCs w:val="20"/>
              <w:lang w:eastAsia="ja-JP"/>
            </w:rPr>
          </w:rPrChange>
        </w:rPr>
        <w:t>;</w:t>
      </w:r>
    </w:p>
    <w:p w14:paraId="75E008A4" w14:textId="77777777" w:rsidR="00D519B3" w:rsidRPr="00943980" w:rsidRDefault="00D519B3">
      <w:pPr>
        <w:pStyle w:val="ListContinue1"/>
        <w:autoSpaceDE w:val="0"/>
        <w:autoSpaceDN w:val="0"/>
        <w:adjustRightInd w:val="0"/>
        <w:pPrChange w:id="4392" w:author="Radman Asja" w:date="2023-04-20T10:38:00Z">
          <w:pPr>
            <w:pStyle w:val="ListContinue"/>
          </w:pPr>
        </w:pPrChange>
      </w:pPr>
      <w:ins w:id="4393" w:author="Radman Asja" w:date="2023-04-20T10:38:00Z">
        <w:r w:rsidRPr="004245D0">
          <w:rPr>
            <w:szCs w:val="24"/>
            <w:lang w:val="en-GB"/>
          </w:rPr>
          <w:t>—</w:t>
        </w:r>
        <w:r w:rsidRPr="004245D0">
          <w:rPr>
            <w:szCs w:val="24"/>
            <w:lang w:val="en-GB"/>
          </w:rPr>
          <w:tab/>
        </w:r>
      </w:ins>
      <w:r w:rsidRPr="004245D0">
        <w:rPr>
          <w:lang w:val="en-GB"/>
          <w:rPrChange w:id="4394" w:author="Radman Asja" w:date="2023-04-20T10:38:00Z">
            <w:rPr>
              <w:szCs w:val="20"/>
              <w:lang w:eastAsia="ja-JP"/>
            </w:rPr>
          </w:rPrChange>
        </w:rPr>
        <w:t>structural failure of any component of the system and/or connections of the components;</w:t>
      </w:r>
    </w:p>
    <w:p w14:paraId="2EB861A2" w14:textId="77777777" w:rsidR="00D519B3" w:rsidRPr="00943980" w:rsidRDefault="00D519B3">
      <w:pPr>
        <w:pStyle w:val="ListContinue1"/>
        <w:autoSpaceDE w:val="0"/>
        <w:autoSpaceDN w:val="0"/>
        <w:adjustRightInd w:val="0"/>
        <w:pPrChange w:id="4395" w:author="Radman Asja" w:date="2023-04-20T10:38:00Z">
          <w:pPr>
            <w:pStyle w:val="ListContinue"/>
          </w:pPr>
        </w:pPrChange>
      </w:pPr>
      <w:ins w:id="4396" w:author="Radman Asja" w:date="2023-04-20T10:38:00Z">
        <w:r w:rsidRPr="004245D0">
          <w:rPr>
            <w:szCs w:val="24"/>
            <w:lang w:val="en-GB"/>
          </w:rPr>
          <w:t>—</w:t>
        </w:r>
        <w:r w:rsidRPr="004245D0">
          <w:rPr>
            <w:szCs w:val="24"/>
            <w:lang w:val="en-GB"/>
          </w:rPr>
          <w:tab/>
        </w:r>
      </w:ins>
      <w:r w:rsidRPr="004245D0">
        <w:rPr>
          <w:lang w:val="en-GB"/>
          <w:rPrChange w:id="4397" w:author="Radman Asja" w:date="2023-04-20T10:38:00Z">
            <w:rPr>
              <w:szCs w:val="20"/>
              <w:lang w:eastAsia="ja-JP"/>
            </w:rPr>
          </w:rPrChange>
        </w:rPr>
        <w:t>combination of failure in the ground and structural failure.</w:t>
      </w:r>
    </w:p>
    <w:p w14:paraId="7286469C" w14:textId="774EF9ED" w:rsidR="00D519B3" w:rsidRPr="004245D0" w:rsidRDefault="00D519B3">
      <w:pPr>
        <w:pStyle w:val="BodyText"/>
        <w:autoSpaceDE w:val="0"/>
        <w:autoSpaceDN w:val="0"/>
        <w:adjustRightInd w:val="0"/>
        <w:rPr>
          <w:szCs w:val="24"/>
        </w:rPr>
        <w:pPrChange w:id="4398" w:author="Radman Asja" w:date="2023-04-20T10:38:00Z">
          <w:pPr/>
        </w:pPrChange>
      </w:pPr>
      <w:r w:rsidRPr="004245D0">
        <w:rPr>
          <w:szCs w:val="24"/>
        </w:rPr>
        <w:t xml:space="preserve">(2) Verifications related to ultimate limit state criteria should be carried out in accordance with </w:t>
      </w:r>
      <w:r w:rsidRPr="004245D0">
        <w:rPr>
          <w:rStyle w:val="stdpublisher"/>
          <w:shd w:val="clear" w:color="auto" w:fill="auto"/>
          <w:rPrChange w:id="4399" w:author="Radman Asja" w:date="2023-04-20T10:38:00Z">
            <w:rPr>
              <w:szCs w:val="20"/>
              <w:lang w:eastAsia="ja-JP"/>
            </w:rPr>
          </w:rPrChange>
        </w:rPr>
        <w:t>prEN</w:t>
      </w:r>
      <w:r w:rsidRPr="004245D0">
        <w:rPr>
          <w:szCs w:val="24"/>
        </w:rPr>
        <w:t> </w:t>
      </w:r>
      <w:r w:rsidRPr="004245D0">
        <w:rPr>
          <w:rStyle w:val="stddocNumber"/>
          <w:shd w:val="clear" w:color="auto" w:fill="auto"/>
          <w:rPrChange w:id="4400" w:author="Radman Asja" w:date="2023-04-20T10:38:00Z">
            <w:rPr>
              <w:szCs w:val="20"/>
              <w:lang w:eastAsia="ja-JP"/>
            </w:rPr>
          </w:rPrChange>
        </w:rPr>
        <w:t>1997</w:t>
      </w:r>
      <w:r w:rsidRPr="004245D0">
        <w:rPr>
          <w:rPrChange w:id="4401" w:author="Radman Asja" w:date="2023-04-20T10:38:00Z">
            <w:rPr>
              <w:szCs w:val="20"/>
              <w:lang w:val="en-US" w:eastAsia="ja-JP"/>
            </w:rPr>
          </w:rPrChange>
        </w:rPr>
        <w:noBreakHyphen/>
      </w:r>
      <w:r w:rsidRPr="004245D0">
        <w:rPr>
          <w:rStyle w:val="stddocPartNumber"/>
          <w:shd w:val="clear" w:color="auto" w:fill="auto"/>
          <w:rPrChange w:id="4402" w:author="Radman Asja" w:date="2023-04-20T10:38:00Z">
            <w:rPr>
              <w:szCs w:val="20"/>
              <w:lang w:eastAsia="ja-JP"/>
            </w:rPr>
          </w:rPrChange>
        </w:rPr>
        <w:t>1</w:t>
      </w:r>
      <w:r w:rsidRPr="004245D0">
        <w:rPr>
          <w:szCs w:val="24"/>
        </w:rPr>
        <w:t xml:space="preserve"> and </w:t>
      </w:r>
      <w:r w:rsidRPr="004245D0">
        <w:rPr>
          <w:rStyle w:val="stdpublisher"/>
          <w:shd w:val="clear" w:color="auto" w:fill="auto"/>
          <w:rPrChange w:id="4403" w:author="Radman Asja" w:date="2023-04-20T10:38:00Z">
            <w:rPr>
              <w:szCs w:val="20"/>
              <w:lang w:eastAsia="ja-JP"/>
            </w:rPr>
          </w:rPrChange>
        </w:rPr>
        <w:t>prEN</w:t>
      </w:r>
      <w:r w:rsidRPr="004245D0">
        <w:rPr>
          <w:szCs w:val="24"/>
        </w:rPr>
        <w:t> </w:t>
      </w:r>
      <w:r w:rsidRPr="004245D0">
        <w:rPr>
          <w:rStyle w:val="stddocNumber"/>
          <w:shd w:val="clear" w:color="auto" w:fill="auto"/>
          <w:rPrChange w:id="4404" w:author="Radman Asja" w:date="2023-04-20T10:38:00Z">
            <w:rPr>
              <w:szCs w:val="20"/>
              <w:lang w:eastAsia="ja-JP"/>
            </w:rPr>
          </w:rPrChange>
        </w:rPr>
        <w:t>1997</w:t>
      </w:r>
      <w:del w:id="4405" w:author="Radman Asja" w:date="2023-04-20T10:38:00Z">
        <w:r w:rsidR="006C1924" w:rsidRPr="000D393F">
          <w:delText>-</w:delText>
        </w:r>
      </w:del>
      <w:ins w:id="4406" w:author="Radman Asja" w:date="2023-04-20T10:38:00Z">
        <w:r w:rsidRPr="004245D0">
          <w:rPr>
            <w:szCs w:val="24"/>
          </w:rPr>
          <w:noBreakHyphen/>
        </w:r>
      </w:ins>
      <w:r w:rsidRPr="004245D0">
        <w:rPr>
          <w:rStyle w:val="stddocPartNumber"/>
          <w:shd w:val="clear" w:color="auto" w:fill="auto"/>
          <w:rPrChange w:id="4407" w:author="Radman Asja" w:date="2023-04-20T10:38:00Z">
            <w:rPr>
              <w:szCs w:val="20"/>
              <w:lang w:eastAsia="ja-JP"/>
            </w:rPr>
          </w:rPrChange>
        </w:rPr>
        <w:t>3</w:t>
      </w:r>
      <w:r w:rsidRPr="004245D0">
        <w:rPr>
          <w:szCs w:val="24"/>
        </w:rPr>
        <w:t>.</w:t>
      </w:r>
    </w:p>
    <w:p w14:paraId="244FC8CF" w14:textId="77777777" w:rsidR="00D519B3" w:rsidRPr="004245D0" w:rsidRDefault="00D519B3">
      <w:pPr>
        <w:pStyle w:val="BodyText"/>
        <w:keepNext/>
        <w:autoSpaceDE w:val="0"/>
        <w:autoSpaceDN w:val="0"/>
        <w:adjustRightInd w:val="0"/>
        <w:rPr>
          <w:szCs w:val="24"/>
        </w:rPr>
        <w:pPrChange w:id="4408" w:author="Radman Asja" w:date="2023-04-20T10:38:00Z">
          <w:pPr/>
        </w:pPrChange>
      </w:pPr>
      <w:r w:rsidRPr="004245D0">
        <w:rPr>
          <w:szCs w:val="24"/>
        </w:rPr>
        <w:t>(3) Depending on the design situation the resistance to one or more of the following modes of structural failure should be verified:</w:t>
      </w:r>
    </w:p>
    <w:p w14:paraId="23D763AD" w14:textId="77777777" w:rsidR="00D519B3" w:rsidRPr="004245D0" w:rsidRDefault="00D519B3">
      <w:pPr>
        <w:pStyle w:val="ListContinue1"/>
        <w:autoSpaceDE w:val="0"/>
        <w:autoSpaceDN w:val="0"/>
        <w:adjustRightInd w:val="0"/>
        <w:rPr>
          <w:rPrChange w:id="4409" w:author="Radman Asja" w:date="2023-04-20T10:38:00Z">
            <w:rPr>
              <w:u w:val="single"/>
            </w:rPr>
          </w:rPrChange>
        </w:rPr>
        <w:pPrChange w:id="4410" w:author="Radman Asja" w:date="2023-04-20T10:38:00Z">
          <w:pPr>
            <w:pStyle w:val="ListContinue"/>
          </w:pPr>
        </w:pPrChange>
      </w:pPr>
      <w:ins w:id="4411" w:author="Radman Asja" w:date="2023-04-20T10:38:00Z">
        <w:r w:rsidRPr="004245D0">
          <w:rPr>
            <w:szCs w:val="24"/>
            <w:lang w:val="en-GB"/>
          </w:rPr>
          <w:t>—</w:t>
        </w:r>
        <w:r w:rsidRPr="004245D0">
          <w:rPr>
            <w:szCs w:val="24"/>
            <w:lang w:val="en-GB"/>
          </w:rPr>
          <w:tab/>
        </w:r>
      </w:ins>
      <w:r w:rsidRPr="004245D0">
        <w:rPr>
          <w:u w:val="single"/>
          <w:lang w:val="en-GB"/>
          <w:rPrChange w:id="4412" w:author="Radman Asja" w:date="2023-04-20T10:38:00Z">
            <w:rPr>
              <w:szCs w:val="20"/>
              <w:u w:val="single"/>
              <w:lang w:eastAsia="ja-JP"/>
            </w:rPr>
          </w:rPrChange>
        </w:rPr>
        <w:t>for bearing piles:</w:t>
      </w:r>
    </w:p>
    <w:p w14:paraId="19179959" w14:textId="77777777" w:rsidR="00D519B3" w:rsidRPr="004245D0" w:rsidRDefault="00D519B3">
      <w:pPr>
        <w:pStyle w:val="ListContinue2"/>
        <w:autoSpaceDE w:val="0"/>
        <w:autoSpaceDN w:val="0"/>
        <w:adjustRightInd w:val="0"/>
        <w:rPr>
          <w:lang w:val="en-GB"/>
          <w:rPrChange w:id="4413" w:author="Radman Asja" w:date="2023-04-20T10:38:00Z">
            <w:rPr/>
          </w:rPrChange>
        </w:rPr>
        <w:pPrChange w:id="4414" w:author="Radman Asja" w:date="2023-04-20T10:38:00Z">
          <w:pPr>
            <w:pStyle w:val="ListContinue2"/>
          </w:pPr>
        </w:pPrChange>
      </w:pPr>
      <w:ins w:id="4415" w:author="Radman Asja" w:date="2023-04-20T10:38:00Z">
        <w:r w:rsidRPr="004245D0">
          <w:rPr>
            <w:szCs w:val="24"/>
            <w:lang w:val="en-GB"/>
          </w:rPr>
          <w:t>—</w:t>
        </w:r>
        <w:r w:rsidRPr="004245D0">
          <w:rPr>
            <w:szCs w:val="24"/>
            <w:lang w:val="en-GB"/>
          </w:rPr>
          <w:tab/>
        </w:r>
      </w:ins>
      <w:r w:rsidRPr="004245D0">
        <w:rPr>
          <w:lang w:val="en-GB"/>
          <w:rPrChange w:id="4416" w:author="Radman Asja" w:date="2023-04-20T10:38:00Z">
            <w:rPr/>
          </w:rPrChange>
        </w:rPr>
        <w:t>failure due to bending and/or axial force;</w:t>
      </w:r>
    </w:p>
    <w:p w14:paraId="3962B955" w14:textId="77777777" w:rsidR="00D519B3" w:rsidRPr="004245D0" w:rsidRDefault="00D519B3">
      <w:pPr>
        <w:pStyle w:val="ListContinue2"/>
        <w:autoSpaceDE w:val="0"/>
        <w:autoSpaceDN w:val="0"/>
        <w:adjustRightInd w:val="0"/>
        <w:rPr>
          <w:lang w:val="en-GB"/>
          <w:rPrChange w:id="4417" w:author="Radman Asja" w:date="2023-04-20T10:38:00Z">
            <w:rPr/>
          </w:rPrChange>
        </w:rPr>
        <w:pPrChange w:id="4418" w:author="Radman Asja" w:date="2023-04-20T10:38:00Z">
          <w:pPr>
            <w:pStyle w:val="ListContinue2"/>
          </w:pPr>
        </w:pPrChange>
      </w:pPr>
      <w:ins w:id="4419" w:author="Radman Asja" w:date="2023-04-20T10:38:00Z">
        <w:r w:rsidRPr="004245D0">
          <w:rPr>
            <w:szCs w:val="24"/>
            <w:lang w:val="en-GB"/>
          </w:rPr>
          <w:lastRenderedPageBreak/>
          <w:t>—</w:t>
        </w:r>
        <w:r w:rsidRPr="004245D0">
          <w:rPr>
            <w:szCs w:val="24"/>
            <w:lang w:val="en-GB"/>
          </w:rPr>
          <w:tab/>
        </w:r>
      </w:ins>
      <w:r w:rsidRPr="004245D0">
        <w:rPr>
          <w:lang w:val="en-GB"/>
          <w:rPrChange w:id="4420" w:author="Radman Asja" w:date="2023-04-20T10:38:00Z">
            <w:rPr/>
          </w:rPrChange>
        </w:rPr>
        <w:t>failure due to overall flexural buckling, taking account of the restraint provided by the ground and by the supported structure at the connections to it;</w:t>
      </w:r>
    </w:p>
    <w:p w14:paraId="1B6CCF18" w14:textId="77777777" w:rsidR="00D519B3" w:rsidRPr="004245D0" w:rsidRDefault="00D519B3">
      <w:pPr>
        <w:pStyle w:val="ListContinue2"/>
        <w:autoSpaceDE w:val="0"/>
        <w:autoSpaceDN w:val="0"/>
        <w:adjustRightInd w:val="0"/>
        <w:rPr>
          <w:lang w:val="en-GB"/>
          <w:rPrChange w:id="4421" w:author="Radman Asja" w:date="2023-04-20T10:38:00Z">
            <w:rPr/>
          </w:rPrChange>
        </w:rPr>
        <w:pPrChange w:id="4422" w:author="Radman Asja" w:date="2023-04-20T10:38:00Z">
          <w:pPr>
            <w:pStyle w:val="ListContinue2"/>
          </w:pPr>
        </w:pPrChange>
      </w:pPr>
      <w:ins w:id="4423" w:author="Radman Asja" w:date="2023-04-20T10:38:00Z">
        <w:r w:rsidRPr="004245D0">
          <w:rPr>
            <w:szCs w:val="24"/>
            <w:lang w:val="en-GB"/>
          </w:rPr>
          <w:t>—</w:t>
        </w:r>
        <w:r w:rsidRPr="004245D0">
          <w:rPr>
            <w:szCs w:val="24"/>
            <w:lang w:val="en-GB"/>
          </w:rPr>
          <w:tab/>
        </w:r>
      </w:ins>
      <w:r w:rsidRPr="004245D0">
        <w:rPr>
          <w:lang w:val="en-GB"/>
          <w:rPrChange w:id="4424" w:author="Radman Asja" w:date="2023-04-20T10:38:00Z">
            <w:rPr/>
          </w:rPrChange>
        </w:rPr>
        <w:t>local failure at points of load application;</w:t>
      </w:r>
    </w:p>
    <w:p w14:paraId="38517DB2" w14:textId="77777777" w:rsidR="00D519B3" w:rsidRPr="004245D0" w:rsidRDefault="00D519B3">
      <w:pPr>
        <w:pStyle w:val="ListContinue2"/>
        <w:autoSpaceDE w:val="0"/>
        <w:autoSpaceDN w:val="0"/>
        <w:adjustRightInd w:val="0"/>
        <w:rPr>
          <w:lang w:val="en-GB"/>
          <w:rPrChange w:id="4425" w:author="Radman Asja" w:date="2023-04-20T10:38:00Z">
            <w:rPr/>
          </w:rPrChange>
        </w:rPr>
        <w:pPrChange w:id="4426" w:author="Radman Asja" w:date="2023-04-20T10:38:00Z">
          <w:pPr>
            <w:pStyle w:val="ListContinue2"/>
          </w:pPr>
        </w:pPrChange>
      </w:pPr>
      <w:ins w:id="4427" w:author="Radman Asja" w:date="2023-04-20T10:38:00Z">
        <w:r w:rsidRPr="004245D0">
          <w:rPr>
            <w:szCs w:val="24"/>
            <w:lang w:val="en-GB"/>
          </w:rPr>
          <w:t>—</w:t>
        </w:r>
        <w:r w:rsidRPr="004245D0">
          <w:rPr>
            <w:szCs w:val="24"/>
            <w:lang w:val="en-GB"/>
          </w:rPr>
          <w:tab/>
        </w:r>
      </w:ins>
      <w:r w:rsidRPr="004245D0">
        <w:rPr>
          <w:lang w:val="en-GB"/>
          <w:rPrChange w:id="4428" w:author="Radman Asja" w:date="2023-04-20T10:38:00Z">
            <w:rPr/>
          </w:rPrChange>
        </w:rPr>
        <w:t>fatigue.</w:t>
      </w:r>
    </w:p>
    <w:p w14:paraId="294FF56D" w14:textId="77777777" w:rsidR="00D519B3" w:rsidRPr="004245D0" w:rsidRDefault="00D519B3">
      <w:pPr>
        <w:pStyle w:val="ListContinue1"/>
        <w:autoSpaceDE w:val="0"/>
        <w:autoSpaceDN w:val="0"/>
        <w:adjustRightInd w:val="0"/>
        <w:rPr>
          <w:rPrChange w:id="4429" w:author="Radman Asja" w:date="2023-04-20T10:38:00Z">
            <w:rPr>
              <w:u w:val="single"/>
            </w:rPr>
          </w:rPrChange>
        </w:rPr>
        <w:pPrChange w:id="4430" w:author="Radman Asja" w:date="2023-04-20T10:38:00Z">
          <w:pPr>
            <w:pStyle w:val="ListContinue"/>
          </w:pPr>
        </w:pPrChange>
      </w:pPr>
      <w:ins w:id="4431" w:author="Radman Asja" w:date="2023-04-20T10:38:00Z">
        <w:r w:rsidRPr="004245D0">
          <w:rPr>
            <w:szCs w:val="24"/>
            <w:lang w:val="en-GB"/>
          </w:rPr>
          <w:t>—</w:t>
        </w:r>
        <w:r w:rsidRPr="004245D0">
          <w:rPr>
            <w:szCs w:val="24"/>
            <w:lang w:val="en-GB"/>
          </w:rPr>
          <w:tab/>
        </w:r>
      </w:ins>
      <w:r w:rsidRPr="004245D0">
        <w:rPr>
          <w:u w:val="single"/>
          <w:lang w:val="en-GB"/>
          <w:rPrChange w:id="4432" w:author="Radman Asja" w:date="2023-04-20T10:38:00Z">
            <w:rPr>
              <w:szCs w:val="20"/>
              <w:u w:val="single"/>
              <w:lang w:eastAsia="ja-JP"/>
            </w:rPr>
          </w:rPrChange>
        </w:rPr>
        <w:t>for retaining walls, walings, bracings and struts:</w:t>
      </w:r>
    </w:p>
    <w:p w14:paraId="7B870F51" w14:textId="77777777" w:rsidR="00D519B3" w:rsidRPr="004245D0" w:rsidRDefault="00D519B3">
      <w:pPr>
        <w:pStyle w:val="ListContinue2"/>
        <w:autoSpaceDE w:val="0"/>
        <w:autoSpaceDN w:val="0"/>
        <w:adjustRightInd w:val="0"/>
        <w:rPr>
          <w:lang w:val="en-GB"/>
          <w:rPrChange w:id="4433" w:author="Radman Asja" w:date="2023-04-20T10:38:00Z">
            <w:rPr/>
          </w:rPrChange>
        </w:rPr>
        <w:pPrChange w:id="4434" w:author="Radman Asja" w:date="2023-04-20T10:38:00Z">
          <w:pPr>
            <w:pStyle w:val="ListContinue2"/>
          </w:pPr>
        </w:pPrChange>
      </w:pPr>
      <w:ins w:id="4435" w:author="Radman Asja" w:date="2023-04-20T10:38:00Z">
        <w:r w:rsidRPr="004245D0">
          <w:rPr>
            <w:szCs w:val="24"/>
            <w:lang w:val="en-GB"/>
          </w:rPr>
          <w:t>—</w:t>
        </w:r>
        <w:r w:rsidRPr="004245D0">
          <w:rPr>
            <w:szCs w:val="24"/>
            <w:lang w:val="en-GB"/>
          </w:rPr>
          <w:tab/>
        </w:r>
      </w:ins>
      <w:r w:rsidRPr="004245D0">
        <w:rPr>
          <w:lang w:val="en-GB"/>
          <w:rPrChange w:id="4436" w:author="Radman Asja" w:date="2023-04-20T10:38:00Z">
            <w:rPr/>
          </w:rPrChange>
        </w:rPr>
        <w:t>failure due to bending and/or axial force;</w:t>
      </w:r>
    </w:p>
    <w:p w14:paraId="07638386" w14:textId="77777777" w:rsidR="00D519B3" w:rsidRPr="004245D0" w:rsidRDefault="00D519B3">
      <w:pPr>
        <w:pStyle w:val="ListContinue2"/>
        <w:autoSpaceDE w:val="0"/>
        <w:autoSpaceDN w:val="0"/>
        <w:adjustRightInd w:val="0"/>
        <w:rPr>
          <w:lang w:val="en-GB"/>
          <w:rPrChange w:id="4437" w:author="Radman Asja" w:date="2023-04-20T10:38:00Z">
            <w:rPr/>
          </w:rPrChange>
        </w:rPr>
        <w:pPrChange w:id="4438" w:author="Radman Asja" w:date="2023-04-20T10:38:00Z">
          <w:pPr>
            <w:pStyle w:val="ListContinue2"/>
          </w:pPr>
        </w:pPrChange>
      </w:pPr>
      <w:ins w:id="4439" w:author="Radman Asja" w:date="2023-04-20T10:38:00Z">
        <w:r w:rsidRPr="004245D0">
          <w:rPr>
            <w:szCs w:val="24"/>
            <w:lang w:val="en-GB"/>
          </w:rPr>
          <w:t>—</w:t>
        </w:r>
        <w:r w:rsidRPr="004245D0">
          <w:rPr>
            <w:szCs w:val="24"/>
            <w:lang w:val="en-GB"/>
          </w:rPr>
          <w:tab/>
        </w:r>
      </w:ins>
      <w:r w:rsidRPr="004245D0">
        <w:rPr>
          <w:lang w:val="en-GB"/>
          <w:rPrChange w:id="4440" w:author="Radman Asja" w:date="2023-04-20T10:38:00Z">
            <w:rPr/>
          </w:rPrChange>
        </w:rPr>
        <w:t>failure due to overall flexural buckling, taking account of the restraint provided by the ground;</w:t>
      </w:r>
    </w:p>
    <w:p w14:paraId="0FB97124" w14:textId="77777777" w:rsidR="00D519B3" w:rsidRPr="004245D0" w:rsidRDefault="00D519B3">
      <w:pPr>
        <w:pStyle w:val="ListContinue2"/>
        <w:autoSpaceDE w:val="0"/>
        <w:autoSpaceDN w:val="0"/>
        <w:adjustRightInd w:val="0"/>
        <w:rPr>
          <w:lang w:val="en-GB"/>
          <w:rPrChange w:id="4441" w:author="Radman Asja" w:date="2023-04-20T10:38:00Z">
            <w:rPr/>
          </w:rPrChange>
        </w:rPr>
        <w:pPrChange w:id="4442" w:author="Radman Asja" w:date="2023-04-20T10:38:00Z">
          <w:pPr>
            <w:pStyle w:val="ListContinue2"/>
          </w:pPr>
        </w:pPrChange>
      </w:pPr>
      <w:ins w:id="4443" w:author="Radman Asja" w:date="2023-04-20T10:38:00Z">
        <w:r w:rsidRPr="004245D0">
          <w:rPr>
            <w:szCs w:val="24"/>
            <w:lang w:val="en-GB"/>
          </w:rPr>
          <w:t>—</w:t>
        </w:r>
        <w:r w:rsidRPr="004245D0">
          <w:rPr>
            <w:szCs w:val="24"/>
            <w:lang w:val="en-GB"/>
          </w:rPr>
          <w:tab/>
        </w:r>
      </w:ins>
      <w:r w:rsidRPr="004245D0">
        <w:rPr>
          <w:lang w:val="en-GB"/>
          <w:rPrChange w:id="4444" w:author="Radman Asja" w:date="2023-04-20T10:38:00Z">
            <w:rPr/>
          </w:rPrChange>
        </w:rPr>
        <w:t>local buckling due to overall bending;</w:t>
      </w:r>
    </w:p>
    <w:p w14:paraId="5836342A" w14:textId="77777777" w:rsidR="00D519B3" w:rsidRPr="004245D0" w:rsidRDefault="00D519B3">
      <w:pPr>
        <w:pStyle w:val="ListContinue2"/>
        <w:autoSpaceDE w:val="0"/>
        <w:autoSpaceDN w:val="0"/>
        <w:adjustRightInd w:val="0"/>
        <w:rPr>
          <w:lang w:val="en-GB"/>
          <w:rPrChange w:id="4445" w:author="Radman Asja" w:date="2023-04-20T10:38:00Z">
            <w:rPr/>
          </w:rPrChange>
        </w:rPr>
        <w:pPrChange w:id="4446" w:author="Radman Asja" w:date="2023-04-20T10:38:00Z">
          <w:pPr>
            <w:pStyle w:val="ListContinue2"/>
          </w:pPr>
        </w:pPrChange>
      </w:pPr>
      <w:ins w:id="4447" w:author="Radman Asja" w:date="2023-04-20T10:38:00Z">
        <w:r w:rsidRPr="004245D0">
          <w:rPr>
            <w:szCs w:val="24"/>
            <w:lang w:val="en-GB"/>
          </w:rPr>
          <w:t>—</w:t>
        </w:r>
        <w:r w:rsidRPr="004245D0">
          <w:rPr>
            <w:szCs w:val="24"/>
            <w:lang w:val="en-GB"/>
          </w:rPr>
          <w:tab/>
        </w:r>
      </w:ins>
      <w:r w:rsidRPr="004245D0">
        <w:rPr>
          <w:lang w:val="en-GB"/>
          <w:rPrChange w:id="4448" w:author="Radman Asja" w:date="2023-04-20T10:38:00Z">
            <w:rPr/>
          </w:rPrChange>
        </w:rPr>
        <w:t>local failure at points of load application (e.g. web crippling);</w:t>
      </w:r>
    </w:p>
    <w:p w14:paraId="327C110A" w14:textId="77777777" w:rsidR="00D519B3" w:rsidRPr="004245D0" w:rsidRDefault="00D519B3">
      <w:pPr>
        <w:pStyle w:val="ListContinue2"/>
        <w:autoSpaceDE w:val="0"/>
        <w:autoSpaceDN w:val="0"/>
        <w:adjustRightInd w:val="0"/>
        <w:rPr>
          <w:lang w:val="en-GB"/>
          <w:rPrChange w:id="4449" w:author="Radman Asja" w:date="2023-04-20T10:38:00Z">
            <w:rPr/>
          </w:rPrChange>
        </w:rPr>
        <w:pPrChange w:id="4450" w:author="Radman Asja" w:date="2023-04-20T10:38:00Z">
          <w:pPr>
            <w:pStyle w:val="ListContinue2"/>
          </w:pPr>
        </w:pPrChange>
      </w:pPr>
      <w:ins w:id="4451" w:author="Radman Asja" w:date="2023-04-20T10:38:00Z">
        <w:r w:rsidRPr="004245D0">
          <w:rPr>
            <w:szCs w:val="24"/>
            <w:lang w:val="en-GB"/>
          </w:rPr>
          <w:t>—</w:t>
        </w:r>
        <w:r w:rsidRPr="004245D0">
          <w:rPr>
            <w:szCs w:val="24"/>
            <w:lang w:val="en-GB"/>
          </w:rPr>
          <w:tab/>
        </w:r>
      </w:ins>
      <w:r w:rsidRPr="004245D0">
        <w:rPr>
          <w:lang w:val="en-GB"/>
          <w:rPrChange w:id="4452" w:author="Radman Asja" w:date="2023-04-20T10:38:00Z">
            <w:rPr/>
          </w:rPrChange>
        </w:rPr>
        <w:t>fatigue.</w:t>
      </w:r>
    </w:p>
    <w:p w14:paraId="5CA6880B" w14:textId="77777777" w:rsidR="00D519B3" w:rsidRPr="004245D0" w:rsidRDefault="00D519B3">
      <w:pPr>
        <w:pStyle w:val="ListContinue1"/>
        <w:autoSpaceDE w:val="0"/>
        <w:autoSpaceDN w:val="0"/>
        <w:adjustRightInd w:val="0"/>
        <w:rPr>
          <w:rPrChange w:id="4453" w:author="Radman Asja" w:date="2023-04-20T10:38:00Z">
            <w:rPr>
              <w:u w:val="single"/>
            </w:rPr>
          </w:rPrChange>
        </w:rPr>
        <w:pPrChange w:id="4454" w:author="Radman Asja" w:date="2023-04-20T10:38:00Z">
          <w:pPr>
            <w:pStyle w:val="ListContinue"/>
          </w:pPr>
        </w:pPrChange>
      </w:pPr>
      <w:ins w:id="4455" w:author="Radman Asja" w:date="2023-04-20T10:38:00Z">
        <w:r w:rsidRPr="004245D0">
          <w:rPr>
            <w:szCs w:val="24"/>
            <w:lang w:val="en-GB"/>
          </w:rPr>
          <w:t>—</w:t>
        </w:r>
        <w:r w:rsidRPr="004245D0">
          <w:rPr>
            <w:szCs w:val="24"/>
            <w:lang w:val="en-GB"/>
          </w:rPr>
          <w:tab/>
        </w:r>
      </w:ins>
      <w:r w:rsidRPr="004245D0">
        <w:rPr>
          <w:u w:val="single"/>
          <w:lang w:val="en-GB"/>
          <w:rPrChange w:id="4456" w:author="Radman Asja" w:date="2023-04-20T10:38:00Z">
            <w:rPr>
              <w:szCs w:val="20"/>
              <w:u w:val="single"/>
              <w:lang w:eastAsia="ja-JP"/>
            </w:rPr>
          </w:rPrChange>
        </w:rPr>
        <w:t>for anchors and tension piles:</w:t>
      </w:r>
    </w:p>
    <w:p w14:paraId="7BBDFEE9" w14:textId="77777777" w:rsidR="00D519B3" w:rsidRPr="004245D0" w:rsidRDefault="00D519B3">
      <w:pPr>
        <w:pStyle w:val="ListContinue2"/>
        <w:autoSpaceDE w:val="0"/>
        <w:autoSpaceDN w:val="0"/>
        <w:adjustRightInd w:val="0"/>
        <w:rPr>
          <w:lang w:val="en-GB"/>
          <w:rPrChange w:id="4457" w:author="Radman Asja" w:date="2023-04-20T10:38:00Z">
            <w:rPr/>
          </w:rPrChange>
        </w:rPr>
        <w:pPrChange w:id="4458" w:author="Radman Asja" w:date="2023-04-20T10:38:00Z">
          <w:pPr>
            <w:pStyle w:val="ListContinue2"/>
          </w:pPr>
        </w:pPrChange>
      </w:pPr>
      <w:ins w:id="4459" w:author="Radman Asja" w:date="2023-04-20T10:38:00Z">
        <w:r w:rsidRPr="004245D0">
          <w:rPr>
            <w:szCs w:val="24"/>
            <w:lang w:val="en-GB"/>
          </w:rPr>
          <w:t>—</w:t>
        </w:r>
        <w:r w:rsidRPr="004245D0">
          <w:rPr>
            <w:szCs w:val="24"/>
            <w:lang w:val="en-GB"/>
          </w:rPr>
          <w:tab/>
        </w:r>
      </w:ins>
      <w:r w:rsidRPr="004245D0">
        <w:rPr>
          <w:lang w:val="en-GB"/>
          <w:rPrChange w:id="4460" w:author="Radman Asja" w:date="2023-04-20T10:38:00Z">
            <w:rPr/>
          </w:rPrChange>
        </w:rPr>
        <w:t>structural failure caused by the applied force;</w:t>
      </w:r>
    </w:p>
    <w:p w14:paraId="42E92695" w14:textId="2BD6E3A6" w:rsidR="00D519B3" w:rsidRPr="004245D0" w:rsidRDefault="00D519B3">
      <w:pPr>
        <w:pStyle w:val="ListContinue2"/>
        <w:autoSpaceDE w:val="0"/>
        <w:autoSpaceDN w:val="0"/>
        <w:adjustRightInd w:val="0"/>
        <w:rPr>
          <w:lang w:val="en-GB"/>
          <w:rPrChange w:id="4461" w:author="Radman Asja" w:date="2023-04-20T10:38:00Z">
            <w:rPr/>
          </w:rPrChange>
        </w:rPr>
        <w:pPrChange w:id="4462" w:author="Radman Asja" w:date="2023-04-20T10:38:00Z">
          <w:pPr>
            <w:pStyle w:val="ListContinue2"/>
          </w:pPr>
        </w:pPrChange>
      </w:pPr>
      <w:ins w:id="4463" w:author="Radman Asja" w:date="2023-04-20T10:38:00Z">
        <w:r w:rsidRPr="004245D0">
          <w:rPr>
            <w:szCs w:val="24"/>
            <w:lang w:val="en-GB"/>
          </w:rPr>
          <w:t>—</w:t>
        </w:r>
        <w:r w:rsidRPr="004245D0">
          <w:rPr>
            <w:szCs w:val="24"/>
            <w:lang w:val="en-GB"/>
          </w:rPr>
          <w:tab/>
        </w:r>
      </w:ins>
      <w:r w:rsidRPr="004245D0">
        <w:rPr>
          <w:lang w:val="en-GB"/>
          <w:rPrChange w:id="4464" w:author="Radman Asja" w:date="2023-04-20T10:38:00Z">
            <w:rPr/>
          </w:rPrChange>
        </w:rPr>
        <w:t>structural failure caused by loads arising from prestressing or proof loading during testing;</w:t>
      </w:r>
      <w:del w:id="4465" w:author="Radman Asja" w:date="2023-04-20T10:38:00Z">
        <w:r w:rsidR="006C1924" w:rsidRPr="000D393F">
          <w:delText xml:space="preserve"> </w:delText>
        </w:r>
      </w:del>
    </w:p>
    <w:p w14:paraId="0579F860" w14:textId="6DE8162B" w:rsidR="00D519B3" w:rsidRPr="004245D0" w:rsidRDefault="00D519B3">
      <w:pPr>
        <w:pStyle w:val="ListContinue2"/>
        <w:autoSpaceDE w:val="0"/>
        <w:autoSpaceDN w:val="0"/>
        <w:adjustRightInd w:val="0"/>
        <w:rPr>
          <w:lang w:val="en-GB"/>
          <w:rPrChange w:id="4466" w:author="Radman Asja" w:date="2023-04-20T10:38:00Z">
            <w:rPr/>
          </w:rPrChange>
        </w:rPr>
        <w:pPrChange w:id="4467" w:author="Radman Asja" w:date="2023-04-20T10:38:00Z">
          <w:pPr>
            <w:pStyle w:val="ListContinue2"/>
          </w:pPr>
        </w:pPrChange>
      </w:pPr>
      <w:ins w:id="4468" w:author="Radman Asja" w:date="2023-04-20T10:38:00Z">
        <w:r w:rsidRPr="004245D0">
          <w:rPr>
            <w:szCs w:val="24"/>
            <w:lang w:val="en-GB"/>
          </w:rPr>
          <w:t>—</w:t>
        </w:r>
        <w:r w:rsidRPr="004245D0">
          <w:rPr>
            <w:szCs w:val="24"/>
            <w:lang w:val="en-GB"/>
          </w:rPr>
          <w:tab/>
        </w:r>
      </w:ins>
      <w:r w:rsidRPr="004245D0">
        <w:rPr>
          <w:lang w:val="en-GB"/>
          <w:rPrChange w:id="4469" w:author="Radman Asja" w:date="2023-04-20T10:38:00Z">
            <w:rPr/>
          </w:rPrChange>
        </w:rPr>
        <w:t>structural failure caused by deformation of surrounding ground during the life of the structure, such as settlements;</w:t>
      </w:r>
      <w:del w:id="4470" w:author="Radman Asja" w:date="2023-04-20T10:38:00Z">
        <w:r w:rsidR="006C1924" w:rsidRPr="000D393F">
          <w:delText xml:space="preserve"> </w:delText>
        </w:r>
      </w:del>
    </w:p>
    <w:p w14:paraId="333A30F9" w14:textId="77777777" w:rsidR="00D519B3" w:rsidRPr="004245D0" w:rsidRDefault="00D519B3">
      <w:pPr>
        <w:pStyle w:val="ListContinue2"/>
        <w:autoSpaceDE w:val="0"/>
        <w:autoSpaceDN w:val="0"/>
        <w:adjustRightInd w:val="0"/>
        <w:rPr>
          <w:lang w:val="en-GB"/>
          <w:rPrChange w:id="4471" w:author="Radman Asja" w:date="2023-04-20T10:38:00Z">
            <w:rPr/>
          </w:rPrChange>
        </w:rPr>
        <w:pPrChange w:id="4472" w:author="Radman Asja" w:date="2023-04-20T10:38:00Z">
          <w:pPr>
            <w:pStyle w:val="ListContinue2"/>
          </w:pPr>
        </w:pPrChange>
      </w:pPr>
      <w:ins w:id="4473" w:author="Radman Asja" w:date="2023-04-20T10:38:00Z">
        <w:r w:rsidRPr="004245D0">
          <w:rPr>
            <w:szCs w:val="24"/>
            <w:lang w:val="en-GB"/>
          </w:rPr>
          <w:t>—</w:t>
        </w:r>
        <w:r w:rsidRPr="004245D0">
          <w:rPr>
            <w:szCs w:val="24"/>
            <w:lang w:val="en-GB"/>
          </w:rPr>
          <w:tab/>
        </w:r>
      </w:ins>
      <w:r w:rsidRPr="004245D0">
        <w:rPr>
          <w:lang w:val="en-GB"/>
          <w:rPrChange w:id="4474" w:author="Radman Asja" w:date="2023-04-20T10:38:00Z">
            <w:rPr/>
          </w:rPrChange>
        </w:rPr>
        <w:t>fatigue.</w:t>
      </w:r>
    </w:p>
    <w:p w14:paraId="5A759FD7" w14:textId="77777777" w:rsidR="00D519B3" w:rsidRPr="004245D0" w:rsidRDefault="00D519B3">
      <w:pPr>
        <w:pStyle w:val="BodyText"/>
        <w:autoSpaceDE w:val="0"/>
        <w:autoSpaceDN w:val="0"/>
        <w:adjustRightInd w:val="0"/>
        <w:rPr>
          <w:szCs w:val="24"/>
        </w:rPr>
        <w:pPrChange w:id="4475" w:author="Radman Asja" w:date="2023-04-20T10:38:00Z">
          <w:pPr/>
        </w:pPrChange>
      </w:pPr>
      <w:r w:rsidRPr="004245D0">
        <w:rPr>
          <w:szCs w:val="24"/>
        </w:rPr>
        <w:t>(4) For the verification of ultimate limit states, the effects of actions on the walings and bracing should be determined for all relevant design situations.</w:t>
      </w:r>
    </w:p>
    <w:p w14:paraId="6D81DDB5" w14:textId="7BA758AB"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476" w:author="Radman Asja" w:date="2023-04-20T10:38:00Z">
          <w:pPr>
            <w:pStyle w:val="Heading3"/>
            <w:tabs>
              <w:tab w:val="clear" w:pos="719"/>
              <w:tab w:val="left" w:pos="720"/>
            </w:tabs>
            <w:ind w:left="658"/>
          </w:pPr>
        </w:pPrChange>
      </w:pPr>
      <w:bookmarkStart w:id="4477" w:name="_Toc132634982"/>
      <w:bookmarkStart w:id="4478" w:name="_Toc114238708"/>
      <w:r w:rsidRPr="004245D0">
        <w:rPr>
          <w:rFonts w:eastAsia="Times New Roman"/>
          <w:szCs w:val="24"/>
        </w:rPr>
        <w:t>Serviceability limit state criteria</w:t>
      </w:r>
      <w:bookmarkEnd w:id="4477"/>
      <w:bookmarkEnd w:id="4478"/>
      <w:del w:id="4479" w:author="Radman Asja" w:date="2023-04-20T10:38:00Z">
        <w:r w:rsidR="006C1924" w:rsidRPr="000D393F">
          <w:delText xml:space="preserve"> </w:delText>
        </w:r>
      </w:del>
    </w:p>
    <w:p w14:paraId="2A236A75" w14:textId="77777777" w:rsidR="00D519B3" w:rsidRPr="004245D0" w:rsidRDefault="00D519B3">
      <w:pPr>
        <w:pStyle w:val="BodyText"/>
        <w:autoSpaceDE w:val="0"/>
        <w:autoSpaceDN w:val="0"/>
        <w:adjustRightInd w:val="0"/>
        <w:rPr>
          <w:szCs w:val="24"/>
        </w:rPr>
        <w:pPrChange w:id="4480" w:author="Radman Asja" w:date="2023-04-20T10:38:00Z">
          <w:pPr/>
        </w:pPrChange>
      </w:pPr>
      <w:r w:rsidRPr="004245D0">
        <w:rPr>
          <w:szCs w:val="24"/>
        </w:rPr>
        <w:t>(1) Unless otherwise specified, the following serviceability limit state criteria should be taken into account:</w:t>
      </w:r>
    </w:p>
    <w:p w14:paraId="2BB7CE2A" w14:textId="77777777" w:rsidR="00D519B3" w:rsidRPr="004245D0" w:rsidRDefault="00D519B3">
      <w:pPr>
        <w:pStyle w:val="ListContinue1"/>
        <w:autoSpaceDE w:val="0"/>
        <w:autoSpaceDN w:val="0"/>
        <w:adjustRightInd w:val="0"/>
        <w:rPr>
          <w:rPrChange w:id="4481" w:author="Radman Asja" w:date="2023-04-20T10:38:00Z">
            <w:rPr>
              <w:u w:val="single"/>
            </w:rPr>
          </w:rPrChange>
        </w:rPr>
        <w:pPrChange w:id="4482" w:author="Radman Asja" w:date="2023-04-20T10:38:00Z">
          <w:pPr>
            <w:pStyle w:val="ListContinue"/>
          </w:pPr>
        </w:pPrChange>
      </w:pPr>
      <w:ins w:id="4483" w:author="Radman Asja" w:date="2023-04-20T10:38:00Z">
        <w:r w:rsidRPr="004245D0">
          <w:rPr>
            <w:szCs w:val="24"/>
            <w:lang w:val="en-GB"/>
          </w:rPr>
          <w:t>—</w:t>
        </w:r>
        <w:r w:rsidRPr="004245D0">
          <w:rPr>
            <w:szCs w:val="24"/>
            <w:lang w:val="en-GB"/>
          </w:rPr>
          <w:tab/>
        </w:r>
      </w:ins>
      <w:r w:rsidRPr="004245D0">
        <w:rPr>
          <w:u w:val="single"/>
          <w:lang w:val="en-GB"/>
          <w:rPrChange w:id="4484" w:author="Radman Asja" w:date="2023-04-20T10:38:00Z">
            <w:rPr>
              <w:szCs w:val="20"/>
              <w:u w:val="single"/>
              <w:lang w:eastAsia="ja-JP"/>
            </w:rPr>
          </w:rPrChange>
        </w:rPr>
        <w:t>for bearing piles:</w:t>
      </w:r>
    </w:p>
    <w:p w14:paraId="456CFBEC" w14:textId="77777777" w:rsidR="00D519B3" w:rsidRPr="004245D0" w:rsidRDefault="00D519B3">
      <w:pPr>
        <w:pStyle w:val="ListContinue2"/>
        <w:autoSpaceDE w:val="0"/>
        <w:autoSpaceDN w:val="0"/>
        <w:adjustRightInd w:val="0"/>
        <w:rPr>
          <w:lang w:val="en-GB"/>
          <w:rPrChange w:id="4485" w:author="Radman Asja" w:date="2023-04-20T10:38:00Z">
            <w:rPr/>
          </w:rPrChange>
        </w:rPr>
        <w:pPrChange w:id="4486" w:author="Radman Asja" w:date="2023-04-20T10:38:00Z">
          <w:pPr>
            <w:pStyle w:val="ListContinue2"/>
          </w:pPr>
        </w:pPrChange>
      </w:pPr>
      <w:ins w:id="4487" w:author="Radman Asja" w:date="2023-04-20T10:38:00Z">
        <w:r w:rsidRPr="004245D0">
          <w:rPr>
            <w:szCs w:val="24"/>
            <w:lang w:val="en-GB"/>
          </w:rPr>
          <w:t>—</w:t>
        </w:r>
        <w:r w:rsidRPr="004245D0">
          <w:rPr>
            <w:szCs w:val="24"/>
            <w:lang w:val="en-GB"/>
          </w:rPr>
          <w:tab/>
        </w:r>
      </w:ins>
      <w:r w:rsidRPr="004245D0">
        <w:rPr>
          <w:lang w:val="en-GB"/>
          <w:rPrChange w:id="4488" w:author="Radman Asja" w:date="2023-04-20T10:38:00Z">
            <w:rPr/>
          </w:rPrChange>
        </w:rPr>
        <w:t>limits to vertical settlements or horizontal displacements necessary to suit the supported structure;</w:t>
      </w:r>
    </w:p>
    <w:p w14:paraId="01095E56" w14:textId="77777777" w:rsidR="00D519B3" w:rsidRPr="004245D0" w:rsidRDefault="00D519B3">
      <w:pPr>
        <w:pStyle w:val="ListContinue2"/>
        <w:autoSpaceDE w:val="0"/>
        <w:autoSpaceDN w:val="0"/>
        <w:adjustRightInd w:val="0"/>
        <w:rPr>
          <w:lang w:val="en-GB"/>
          <w:rPrChange w:id="4489" w:author="Radman Asja" w:date="2023-04-20T10:38:00Z">
            <w:rPr/>
          </w:rPrChange>
        </w:rPr>
        <w:pPrChange w:id="4490" w:author="Radman Asja" w:date="2023-04-20T10:38:00Z">
          <w:pPr>
            <w:pStyle w:val="ListContinue2"/>
          </w:pPr>
        </w:pPrChange>
      </w:pPr>
      <w:ins w:id="4491" w:author="Radman Asja" w:date="2023-04-20T10:38:00Z">
        <w:r w:rsidRPr="004245D0">
          <w:rPr>
            <w:szCs w:val="24"/>
            <w:lang w:val="en-GB"/>
          </w:rPr>
          <w:t>—</w:t>
        </w:r>
        <w:r w:rsidRPr="004245D0">
          <w:rPr>
            <w:szCs w:val="24"/>
            <w:lang w:val="en-GB"/>
          </w:rPr>
          <w:tab/>
        </w:r>
      </w:ins>
      <w:r w:rsidRPr="004245D0">
        <w:rPr>
          <w:lang w:val="en-GB"/>
          <w:rPrChange w:id="4492" w:author="Radman Asja" w:date="2023-04-20T10:38:00Z">
            <w:rPr/>
          </w:rPrChange>
        </w:rPr>
        <w:t>vibration limits necessary to suit structures directly connected to, or adjacent to, the bearing piles.</w:t>
      </w:r>
    </w:p>
    <w:p w14:paraId="5F74B54C" w14:textId="77777777" w:rsidR="00D519B3" w:rsidRPr="004245D0" w:rsidRDefault="00D519B3">
      <w:pPr>
        <w:pStyle w:val="ListContinue1"/>
        <w:autoSpaceDE w:val="0"/>
        <w:autoSpaceDN w:val="0"/>
        <w:adjustRightInd w:val="0"/>
        <w:rPr>
          <w:rPrChange w:id="4493" w:author="Radman Asja" w:date="2023-04-20T10:38:00Z">
            <w:rPr>
              <w:u w:val="single"/>
            </w:rPr>
          </w:rPrChange>
        </w:rPr>
        <w:pPrChange w:id="4494" w:author="Radman Asja" w:date="2023-04-20T10:38:00Z">
          <w:pPr>
            <w:pStyle w:val="ListContinue"/>
          </w:pPr>
        </w:pPrChange>
      </w:pPr>
      <w:ins w:id="4495" w:author="Radman Asja" w:date="2023-04-20T10:38:00Z">
        <w:r w:rsidRPr="004245D0">
          <w:rPr>
            <w:szCs w:val="24"/>
            <w:lang w:val="en-GB"/>
          </w:rPr>
          <w:t>—</w:t>
        </w:r>
        <w:r w:rsidRPr="004245D0">
          <w:rPr>
            <w:szCs w:val="24"/>
            <w:lang w:val="en-GB"/>
          </w:rPr>
          <w:tab/>
        </w:r>
      </w:ins>
      <w:r w:rsidRPr="004245D0">
        <w:rPr>
          <w:u w:val="single"/>
          <w:lang w:val="en-GB"/>
          <w:rPrChange w:id="4496" w:author="Radman Asja" w:date="2023-04-20T10:38:00Z">
            <w:rPr>
              <w:szCs w:val="20"/>
              <w:u w:val="single"/>
              <w:lang w:eastAsia="ja-JP"/>
            </w:rPr>
          </w:rPrChange>
        </w:rPr>
        <w:t>for retaining walls, walings, bracings and struts:</w:t>
      </w:r>
    </w:p>
    <w:p w14:paraId="1B5C1D53" w14:textId="77777777" w:rsidR="00D519B3" w:rsidRPr="004245D0" w:rsidRDefault="00D519B3">
      <w:pPr>
        <w:pStyle w:val="ListContinue2"/>
        <w:autoSpaceDE w:val="0"/>
        <w:autoSpaceDN w:val="0"/>
        <w:adjustRightInd w:val="0"/>
        <w:rPr>
          <w:lang w:val="en-GB"/>
          <w:rPrChange w:id="4497" w:author="Radman Asja" w:date="2023-04-20T10:38:00Z">
            <w:rPr/>
          </w:rPrChange>
        </w:rPr>
        <w:pPrChange w:id="4498" w:author="Radman Asja" w:date="2023-04-20T10:38:00Z">
          <w:pPr>
            <w:pStyle w:val="ListContinue2"/>
          </w:pPr>
        </w:pPrChange>
      </w:pPr>
      <w:ins w:id="4499" w:author="Radman Asja" w:date="2023-04-20T10:38:00Z">
        <w:r w:rsidRPr="004245D0">
          <w:rPr>
            <w:szCs w:val="24"/>
            <w:lang w:val="en-GB"/>
          </w:rPr>
          <w:t>—</w:t>
        </w:r>
        <w:r w:rsidRPr="004245D0">
          <w:rPr>
            <w:szCs w:val="24"/>
            <w:lang w:val="en-GB"/>
          </w:rPr>
          <w:tab/>
        </w:r>
      </w:ins>
      <w:r w:rsidRPr="004245D0">
        <w:rPr>
          <w:lang w:val="en-GB"/>
          <w:rPrChange w:id="4500" w:author="Radman Asja" w:date="2023-04-20T10:38:00Z">
            <w:rPr/>
          </w:rPrChange>
        </w:rPr>
        <w:t>deformation limits necessary to suit the serviceability of the retaining wall itself;</w:t>
      </w:r>
    </w:p>
    <w:p w14:paraId="37DDA9A2" w14:textId="77777777" w:rsidR="00D519B3" w:rsidRPr="004245D0" w:rsidRDefault="00D519B3">
      <w:pPr>
        <w:pStyle w:val="ListContinue2"/>
        <w:autoSpaceDE w:val="0"/>
        <w:autoSpaceDN w:val="0"/>
        <w:adjustRightInd w:val="0"/>
        <w:rPr>
          <w:lang w:val="en-GB"/>
          <w:rPrChange w:id="4501" w:author="Radman Asja" w:date="2023-04-20T10:38:00Z">
            <w:rPr/>
          </w:rPrChange>
        </w:rPr>
        <w:pPrChange w:id="4502" w:author="Radman Asja" w:date="2023-04-20T10:38:00Z">
          <w:pPr>
            <w:pStyle w:val="ListContinue2"/>
          </w:pPr>
        </w:pPrChange>
      </w:pPr>
      <w:ins w:id="4503" w:author="Radman Asja" w:date="2023-04-20T10:38:00Z">
        <w:r w:rsidRPr="004245D0">
          <w:rPr>
            <w:szCs w:val="24"/>
            <w:lang w:val="en-GB"/>
          </w:rPr>
          <w:t>—</w:t>
        </w:r>
        <w:r w:rsidRPr="004245D0">
          <w:rPr>
            <w:szCs w:val="24"/>
            <w:lang w:val="en-GB"/>
          </w:rPr>
          <w:tab/>
        </w:r>
      </w:ins>
      <w:r w:rsidRPr="004245D0">
        <w:rPr>
          <w:lang w:val="en-GB"/>
          <w:rPrChange w:id="4504" w:author="Radman Asja" w:date="2023-04-20T10:38:00Z">
            <w:rPr/>
          </w:rPrChange>
        </w:rPr>
        <w:t>limits to horizontal displacements, vertical settlements or vibrations, necessary to suit structures directly connected to, or adjacent to, the retaining wall itself.</w:t>
      </w:r>
    </w:p>
    <w:p w14:paraId="4DC17355" w14:textId="5E018B6F" w:rsidR="00D519B3" w:rsidRPr="004245D0" w:rsidRDefault="00D519B3">
      <w:pPr>
        <w:pStyle w:val="ListContinue1"/>
        <w:autoSpaceDE w:val="0"/>
        <w:autoSpaceDN w:val="0"/>
        <w:adjustRightInd w:val="0"/>
        <w:rPr>
          <w:rPrChange w:id="4505" w:author="Radman Asja" w:date="2023-04-20T10:38:00Z">
            <w:rPr>
              <w:u w:val="single"/>
            </w:rPr>
          </w:rPrChange>
        </w:rPr>
        <w:pPrChange w:id="4506" w:author="Radman Asja" w:date="2023-04-20T10:38:00Z">
          <w:pPr>
            <w:pStyle w:val="ListContinue"/>
          </w:pPr>
        </w:pPrChange>
      </w:pPr>
      <w:ins w:id="4507" w:author="Radman Asja" w:date="2023-04-20T10:38:00Z">
        <w:r w:rsidRPr="004245D0">
          <w:rPr>
            <w:szCs w:val="24"/>
            <w:lang w:val="en-GB"/>
          </w:rPr>
          <w:t>—</w:t>
        </w:r>
        <w:r w:rsidRPr="004245D0">
          <w:rPr>
            <w:szCs w:val="24"/>
            <w:lang w:val="en-GB"/>
          </w:rPr>
          <w:tab/>
        </w:r>
      </w:ins>
      <w:r w:rsidRPr="004245D0">
        <w:rPr>
          <w:u w:val="single"/>
          <w:lang w:val="en-GB"/>
          <w:rPrChange w:id="4508" w:author="Radman Asja" w:date="2023-04-20T10:38:00Z">
            <w:rPr>
              <w:szCs w:val="20"/>
              <w:u w:val="single"/>
              <w:lang w:eastAsia="ja-JP"/>
            </w:rPr>
          </w:rPrChange>
        </w:rPr>
        <w:t>for anchors and tension piles:</w:t>
      </w:r>
      <w:del w:id="4509" w:author="Radman Asja" w:date="2023-04-20T10:38:00Z">
        <w:r w:rsidR="006C1924" w:rsidRPr="000D393F">
          <w:rPr>
            <w:u w:val="single"/>
          </w:rPr>
          <w:delText xml:space="preserve"> </w:delText>
        </w:r>
      </w:del>
    </w:p>
    <w:p w14:paraId="117268A9" w14:textId="77777777" w:rsidR="00D519B3" w:rsidRPr="004245D0" w:rsidRDefault="00D519B3">
      <w:pPr>
        <w:pStyle w:val="ListContinue2"/>
        <w:autoSpaceDE w:val="0"/>
        <w:autoSpaceDN w:val="0"/>
        <w:adjustRightInd w:val="0"/>
        <w:rPr>
          <w:lang w:val="en-GB"/>
          <w:rPrChange w:id="4510" w:author="Radman Asja" w:date="2023-04-20T10:38:00Z">
            <w:rPr>
              <w:u w:val="single"/>
            </w:rPr>
          </w:rPrChange>
        </w:rPr>
        <w:pPrChange w:id="4511" w:author="Radman Asja" w:date="2023-04-20T10:38:00Z">
          <w:pPr>
            <w:pStyle w:val="ListContinue2"/>
          </w:pPr>
        </w:pPrChange>
      </w:pPr>
      <w:ins w:id="4512" w:author="Radman Asja" w:date="2023-04-20T10:38:00Z">
        <w:r w:rsidRPr="004245D0">
          <w:rPr>
            <w:szCs w:val="24"/>
            <w:lang w:val="en-GB"/>
          </w:rPr>
          <w:t>—</w:t>
        </w:r>
        <w:r w:rsidRPr="004245D0">
          <w:rPr>
            <w:szCs w:val="24"/>
            <w:lang w:val="en-GB"/>
          </w:rPr>
          <w:tab/>
        </w:r>
      </w:ins>
      <w:r w:rsidRPr="004245D0">
        <w:rPr>
          <w:lang w:val="en-GB"/>
          <w:rPrChange w:id="4513" w:author="Radman Asja" w:date="2023-04-20T10:38:00Z">
            <w:rPr/>
          </w:rPrChange>
        </w:rPr>
        <w:t>deformation limits necessary to suit the serviceability of the retaining wall.</w:t>
      </w:r>
    </w:p>
    <w:p w14:paraId="6D25DAA2" w14:textId="77777777" w:rsidR="00D519B3" w:rsidRPr="004245D0" w:rsidRDefault="00D519B3">
      <w:pPr>
        <w:pStyle w:val="BodyText"/>
        <w:autoSpaceDE w:val="0"/>
        <w:autoSpaceDN w:val="0"/>
        <w:adjustRightInd w:val="0"/>
        <w:rPr>
          <w:szCs w:val="24"/>
        </w:rPr>
        <w:pPrChange w:id="4514" w:author="Radman Asja" w:date="2023-04-20T10:38:00Z">
          <w:pPr/>
        </w:pPrChange>
      </w:pPr>
      <w:r w:rsidRPr="004245D0">
        <w:rPr>
          <w:szCs w:val="24"/>
        </w:rPr>
        <w:lastRenderedPageBreak/>
        <w:t xml:space="preserve">(2) Values for the limits given in (1), in relation to the combination of actions to be taken into account according to </w:t>
      </w:r>
      <w:r w:rsidRPr="004245D0">
        <w:rPr>
          <w:rStyle w:val="stdpublisher"/>
          <w:shd w:val="clear" w:color="auto" w:fill="auto"/>
          <w:rPrChange w:id="4515" w:author="Radman Asja" w:date="2023-04-20T10:38:00Z">
            <w:rPr>
              <w:szCs w:val="20"/>
              <w:lang w:eastAsia="ja-JP"/>
            </w:rPr>
          </w:rPrChange>
        </w:rPr>
        <w:t>EN</w:t>
      </w:r>
      <w:r w:rsidRPr="004245D0">
        <w:rPr>
          <w:szCs w:val="24"/>
        </w:rPr>
        <w:t> </w:t>
      </w:r>
      <w:r w:rsidRPr="004245D0">
        <w:rPr>
          <w:rStyle w:val="stddocNumber"/>
          <w:shd w:val="clear" w:color="auto" w:fill="auto"/>
          <w:rPrChange w:id="4516" w:author="Radman Asja" w:date="2023-04-20T10:38:00Z">
            <w:rPr>
              <w:szCs w:val="20"/>
              <w:lang w:eastAsia="ja-JP"/>
            </w:rPr>
          </w:rPrChange>
        </w:rPr>
        <w:t>1990</w:t>
      </w:r>
      <w:r w:rsidRPr="004245D0">
        <w:rPr>
          <w:szCs w:val="24"/>
        </w:rPr>
        <w:t>, should be specified.</w:t>
      </w:r>
    </w:p>
    <w:p w14:paraId="60415E61" w14:textId="7C4F1024" w:rsidR="00D519B3" w:rsidRPr="004245D0" w:rsidRDefault="00D519B3">
      <w:pPr>
        <w:pStyle w:val="BodyText"/>
        <w:autoSpaceDE w:val="0"/>
        <w:autoSpaceDN w:val="0"/>
        <w:adjustRightInd w:val="0"/>
        <w:rPr>
          <w:szCs w:val="24"/>
        </w:rPr>
        <w:pPrChange w:id="4517" w:author="Radman Asja" w:date="2023-04-20T10:38:00Z">
          <w:pPr/>
        </w:pPrChange>
      </w:pPr>
      <w:r w:rsidRPr="004245D0">
        <w:rPr>
          <w:szCs w:val="24"/>
        </w:rPr>
        <w:t>(3) Where relevant, values for limits imposed by adjacent structures should be specified.</w:t>
      </w:r>
      <w:del w:id="4518" w:author="Radman Asja" w:date="2023-04-20T10:38:00Z">
        <w:r w:rsidR="006C1924" w:rsidRPr="000D393F">
          <w:delText xml:space="preserve"> </w:delText>
        </w:r>
      </w:del>
    </w:p>
    <w:p w14:paraId="46CE8DDF" w14:textId="6A95B374" w:rsidR="00D519B3" w:rsidRPr="004245D0" w:rsidRDefault="00D519B3">
      <w:pPr>
        <w:pStyle w:val="Note"/>
        <w:autoSpaceDE w:val="0"/>
        <w:autoSpaceDN w:val="0"/>
        <w:adjustRightInd w:val="0"/>
        <w:rPr>
          <w:szCs w:val="24"/>
        </w:rPr>
        <w:pPrChange w:id="4519" w:author="Radman Asja" w:date="2023-04-20T10:38:00Z">
          <w:pPr>
            <w:pStyle w:val="Note"/>
          </w:pPr>
        </w:pPrChange>
      </w:pPr>
      <w:r w:rsidRPr="004245D0">
        <w:rPr>
          <w:szCs w:val="24"/>
        </w:rPr>
        <w:t>NOTE</w:t>
      </w:r>
      <w:del w:id="4520" w:author="Radman Asja" w:date="2023-04-20T10:38:00Z">
        <w:r w:rsidR="006C1924" w:rsidRPr="000D393F">
          <w:delText xml:space="preserve"> </w:delText>
        </w:r>
      </w:del>
      <w:ins w:id="4521" w:author="Radman Asja" w:date="2023-04-20T10:38:00Z">
        <w:r w:rsidRPr="004245D0">
          <w:rPr>
            <w:szCs w:val="24"/>
          </w:rPr>
          <w:t> </w:t>
        </w:r>
      </w:ins>
      <w:r w:rsidRPr="004245D0">
        <w:rPr>
          <w:szCs w:val="24"/>
        </w:rPr>
        <w:t>1</w:t>
      </w:r>
      <w:r w:rsidRPr="004245D0">
        <w:rPr>
          <w:szCs w:val="24"/>
        </w:rPr>
        <w:tab/>
        <w:t xml:space="preserve">Guidance for determining such limits is given in </w:t>
      </w:r>
      <w:r w:rsidRPr="004245D0">
        <w:rPr>
          <w:rStyle w:val="stdpublisher"/>
          <w:shd w:val="clear" w:color="auto" w:fill="auto"/>
          <w:rPrChange w:id="4522" w:author="Radman Asja" w:date="2023-04-20T10:38:00Z">
            <w:rPr/>
          </w:rPrChange>
        </w:rPr>
        <w:t>prEN</w:t>
      </w:r>
      <w:r w:rsidRPr="004245D0">
        <w:rPr>
          <w:szCs w:val="24"/>
        </w:rPr>
        <w:t> </w:t>
      </w:r>
      <w:r w:rsidRPr="004245D0">
        <w:rPr>
          <w:rStyle w:val="stddocNumber"/>
          <w:shd w:val="clear" w:color="auto" w:fill="auto"/>
          <w:rPrChange w:id="4523" w:author="Radman Asja" w:date="2023-04-20T10:38:00Z">
            <w:rPr/>
          </w:rPrChange>
        </w:rPr>
        <w:t>1997</w:t>
      </w:r>
      <w:del w:id="4524" w:author="Radman Asja" w:date="2023-04-20T10:38:00Z">
        <w:r w:rsidR="006C1924" w:rsidRPr="000D393F">
          <w:delText>-</w:delText>
        </w:r>
      </w:del>
      <w:ins w:id="4525" w:author="Radman Asja" w:date="2023-04-20T10:38:00Z">
        <w:r w:rsidRPr="004245D0">
          <w:rPr>
            <w:szCs w:val="24"/>
          </w:rPr>
          <w:noBreakHyphen/>
        </w:r>
      </w:ins>
      <w:r w:rsidRPr="004245D0">
        <w:rPr>
          <w:rStyle w:val="stddocPartNumber"/>
          <w:shd w:val="clear" w:color="auto" w:fill="auto"/>
          <w:rPrChange w:id="4526" w:author="Radman Asja" w:date="2023-04-20T10:38:00Z">
            <w:rPr/>
          </w:rPrChange>
        </w:rPr>
        <w:t>1</w:t>
      </w:r>
      <w:r w:rsidRPr="004245D0">
        <w:rPr>
          <w:szCs w:val="24"/>
        </w:rPr>
        <w:t xml:space="preserve">, </w:t>
      </w:r>
      <w:r w:rsidRPr="004245D0">
        <w:rPr>
          <w:rStyle w:val="stdpublisher"/>
          <w:shd w:val="clear" w:color="auto" w:fill="auto"/>
          <w:rPrChange w:id="4527" w:author="Radman Asja" w:date="2023-04-20T10:38:00Z">
            <w:rPr/>
          </w:rPrChange>
        </w:rPr>
        <w:t>prEN</w:t>
      </w:r>
      <w:r w:rsidRPr="004245D0">
        <w:rPr>
          <w:szCs w:val="24"/>
        </w:rPr>
        <w:t> </w:t>
      </w:r>
      <w:r w:rsidRPr="004245D0">
        <w:rPr>
          <w:rStyle w:val="stddocNumber"/>
          <w:shd w:val="clear" w:color="auto" w:fill="auto"/>
          <w:rPrChange w:id="4528" w:author="Radman Asja" w:date="2023-04-20T10:38:00Z">
            <w:rPr/>
          </w:rPrChange>
        </w:rPr>
        <w:t>1997</w:t>
      </w:r>
      <w:del w:id="4529" w:author="Radman Asja" w:date="2023-04-20T10:38:00Z">
        <w:r w:rsidR="006C1924" w:rsidRPr="000D393F">
          <w:delText>-</w:delText>
        </w:r>
      </w:del>
      <w:ins w:id="4530" w:author="Radman Asja" w:date="2023-04-20T10:38:00Z">
        <w:r w:rsidRPr="004245D0">
          <w:rPr>
            <w:szCs w:val="24"/>
          </w:rPr>
          <w:noBreakHyphen/>
        </w:r>
      </w:ins>
      <w:r w:rsidRPr="004245D0">
        <w:rPr>
          <w:rStyle w:val="stddocPartNumber"/>
          <w:shd w:val="clear" w:color="auto" w:fill="auto"/>
          <w:rPrChange w:id="4531" w:author="Radman Asja" w:date="2023-04-20T10:38:00Z">
            <w:rPr/>
          </w:rPrChange>
        </w:rPr>
        <w:t>3</w:t>
      </w:r>
      <w:r w:rsidRPr="004245D0">
        <w:rPr>
          <w:szCs w:val="24"/>
        </w:rPr>
        <w:t xml:space="preserve"> and </w:t>
      </w:r>
      <w:r w:rsidRPr="004245D0">
        <w:rPr>
          <w:rStyle w:val="stdpublisher"/>
          <w:shd w:val="clear" w:color="auto" w:fill="auto"/>
          <w:rPrChange w:id="4532" w:author="Radman Asja" w:date="2023-04-20T10:38:00Z">
            <w:rPr/>
          </w:rPrChange>
        </w:rPr>
        <w:t>EN</w:t>
      </w:r>
      <w:r w:rsidRPr="004245D0">
        <w:rPr>
          <w:szCs w:val="24"/>
        </w:rPr>
        <w:t> </w:t>
      </w:r>
      <w:r w:rsidRPr="004245D0">
        <w:rPr>
          <w:rStyle w:val="stddocNumber"/>
          <w:shd w:val="clear" w:color="auto" w:fill="auto"/>
          <w:rPrChange w:id="4533" w:author="Radman Asja" w:date="2023-04-20T10:38:00Z">
            <w:rPr/>
          </w:rPrChange>
        </w:rPr>
        <w:t>1990</w:t>
      </w:r>
      <w:r w:rsidRPr="004245D0">
        <w:rPr>
          <w:szCs w:val="24"/>
        </w:rPr>
        <w:t>.</w:t>
      </w:r>
      <w:del w:id="4534" w:author="Radman Asja" w:date="2023-04-20T10:38:00Z">
        <w:r w:rsidR="006C1924" w:rsidRPr="000D393F">
          <w:delText xml:space="preserve"> </w:delText>
        </w:r>
      </w:del>
    </w:p>
    <w:p w14:paraId="7D258DA8" w14:textId="0C12504D" w:rsidR="00D519B3" w:rsidRPr="004245D0" w:rsidRDefault="00D519B3">
      <w:pPr>
        <w:pStyle w:val="Note"/>
        <w:autoSpaceDE w:val="0"/>
        <w:autoSpaceDN w:val="0"/>
        <w:adjustRightInd w:val="0"/>
        <w:rPr>
          <w:szCs w:val="24"/>
        </w:rPr>
        <w:pPrChange w:id="4535" w:author="Radman Asja" w:date="2023-04-20T10:38:00Z">
          <w:pPr>
            <w:pStyle w:val="Note"/>
          </w:pPr>
        </w:pPrChange>
      </w:pPr>
      <w:r w:rsidRPr="004245D0">
        <w:rPr>
          <w:szCs w:val="24"/>
        </w:rPr>
        <w:t>NOTE</w:t>
      </w:r>
      <w:del w:id="4536" w:author="Radman Asja" w:date="2023-04-20T10:38:00Z">
        <w:r w:rsidR="006C1924" w:rsidRPr="000D393F">
          <w:delText xml:space="preserve"> </w:delText>
        </w:r>
      </w:del>
      <w:ins w:id="4537" w:author="Radman Asja" w:date="2023-04-20T10:38:00Z">
        <w:r w:rsidRPr="004245D0">
          <w:rPr>
            <w:szCs w:val="24"/>
          </w:rPr>
          <w:t> </w:t>
        </w:r>
      </w:ins>
      <w:r w:rsidRPr="004245D0">
        <w:rPr>
          <w:szCs w:val="24"/>
        </w:rPr>
        <w:t>2</w:t>
      </w:r>
      <w:r w:rsidRPr="004245D0">
        <w:rPr>
          <w:szCs w:val="24"/>
        </w:rPr>
        <w:tab/>
        <w:t>Serviceability criteria can be the governing criteria for the design.</w:t>
      </w:r>
    </w:p>
    <w:p w14:paraId="24B86A95" w14:textId="77777777" w:rsidR="00D519B3" w:rsidRPr="004245D0" w:rsidRDefault="00D519B3">
      <w:pPr>
        <w:pStyle w:val="Heading2"/>
        <w:tabs>
          <w:tab w:val="left" w:pos="400"/>
        </w:tabs>
        <w:autoSpaceDE w:val="0"/>
        <w:autoSpaceDN w:val="0"/>
        <w:adjustRightInd w:val="0"/>
        <w:rPr>
          <w:rFonts w:eastAsia="Times New Roman"/>
          <w:szCs w:val="24"/>
        </w:rPr>
        <w:pPrChange w:id="4538" w:author="Radman Asja" w:date="2023-04-20T10:38:00Z">
          <w:pPr>
            <w:pStyle w:val="Heading2"/>
            <w:tabs>
              <w:tab w:val="clear" w:pos="594"/>
              <w:tab w:val="num" w:pos="595"/>
            </w:tabs>
            <w:ind w:left="539"/>
          </w:pPr>
        </w:pPrChange>
      </w:pPr>
      <w:bookmarkStart w:id="4539" w:name="_Toc132634983"/>
      <w:bookmarkStart w:id="4540" w:name="_Toc114238709"/>
      <w:r w:rsidRPr="004245D0">
        <w:rPr>
          <w:rFonts w:eastAsia="Times New Roman"/>
          <w:szCs w:val="24"/>
        </w:rPr>
        <w:t>Basic variables</w:t>
      </w:r>
      <w:bookmarkEnd w:id="4539"/>
      <w:bookmarkEnd w:id="4540"/>
    </w:p>
    <w:p w14:paraId="51DD960B"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541" w:author="Radman Asja" w:date="2023-04-20T10:38:00Z">
          <w:pPr>
            <w:pStyle w:val="Heading3"/>
            <w:tabs>
              <w:tab w:val="clear" w:pos="719"/>
              <w:tab w:val="left" w:pos="720"/>
            </w:tabs>
            <w:ind w:left="658"/>
          </w:pPr>
        </w:pPrChange>
      </w:pPr>
      <w:bookmarkStart w:id="4542" w:name="_Toc132634984"/>
      <w:bookmarkStart w:id="4543" w:name="_Toc114238710"/>
      <w:r w:rsidRPr="004245D0">
        <w:rPr>
          <w:rFonts w:eastAsia="Times New Roman"/>
          <w:szCs w:val="24"/>
        </w:rPr>
        <w:t>Actions and environmental influences</w:t>
      </w:r>
      <w:bookmarkEnd w:id="4542"/>
      <w:bookmarkEnd w:id="4543"/>
    </w:p>
    <w:p w14:paraId="3CD1FB83" w14:textId="359F59E3" w:rsidR="00D519B3" w:rsidRPr="004245D0" w:rsidRDefault="00D519B3">
      <w:pPr>
        <w:pStyle w:val="BodyText"/>
        <w:autoSpaceDE w:val="0"/>
        <w:autoSpaceDN w:val="0"/>
        <w:adjustRightInd w:val="0"/>
        <w:rPr>
          <w:szCs w:val="24"/>
        </w:rPr>
        <w:pPrChange w:id="4544" w:author="Radman Asja" w:date="2023-04-20T10:38:00Z">
          <w:pPr/>
        </w:pPrChange>
      </w:pPr>
      <w:r w:rsidRPr="004245D0">
        <w:rPr>
          <w:szCs w:val="24"/>
        </w:rPr>
        <w:t xml:space="preserve">(1) Parameters for ground and/or backfill shall be determined from geotechnical investigation in accordance with </w:t>
      </w:r>
      <w:r w:rsidRPr="004245D0">
        <w:rPr>
          <w:rStyle w:val="stdpublisher"/>
          <w:shd w:val="clear" w:color="auto" w:fill="auto"/>
          <w:rPrChange w:id="4545" w:author="Radman Asja" w:date="2023-04-20T10:38:00Z">
            <w:rPr>
              <w:szCs w:val="20"/>
              <w:lang w:eastAsia="ja-JP"/>
            </w:rPr>
          </w:rPrChange>
        </w:rPr>
        <w:t>prEN</w:t>
      </w:r>
      <w:r w:rsidRPr="004245D0">
        <w:rPr>
          <w:szCs w:val="24"/>
        </w:rPr>
        <w:t> </w:t>
      </w:r>
      <w:r w:rsidRPr="004245D0">
        <w:rPr>
          <w:rStyle w:val="stddocNumber"/>
          <w:shd w:val="clear" w:color="auto" w:fill="auto"/>
          <w:rPrChange w:id="4546" w:author="Radman Asja" w:date="2023-04-20T10:38:00Z">
            <w:rPr>
              <w:szCs w:val="20"/>
              <w:lang w:eastAsia="ja-JP"/>
            </w:rPr>
          </w:rPrChange>
        </w:rPr>
        <w:t>1997</w:t>
      </w:r>
      <w:del w:id="4547" w:author="Radman Asja" w:date="2023-04-20T10:38:00Z">
        <w:r w:rsidR="006C1924" w:rsidRPr="000D393F">
          <w:delText>-</w:delText>
        </w:r>
      </w:del>
      <w:ins w:id="4548" w:author="Radman Asja" w:date="2023-04-20T10:38:00Z">
        <w:r w:rsidRPr="004245D0">
          <w:rPr>
            <w:szCs w:val="24"/>
          </w:rPr>
          <w:noBreakHyphen/>
        </w:r>
      </w:ins>
      <w:r w:rsidRPr="004245D0">
        <w:rPr>
          <w:rStyle w:val="stddocPartNumber"/>
          <w:shd w:val="clear" w:color="auto" w:fill="auto"/>
          <w:rPrChange w:id="4549" w:author="Radman Asja" w:date="2023-04-20T10:38:00Z">
            <w:rPr>
              <w:szCs w:val="20"/>
              <w:lang w:eastAsia="ja-JP"/>
            </w:rPr>
          </w:rPrChange>
        </w:rPr>
        <w:t>2</w:t>
      </w:r>
      <w:r w:rsidRPr="004245D0">
        <w:rPr>
          <w:szCs w:val="24"/>
        </w:rPr>
        <w:t>.</w:t>
      </w:r>
    </w:p>
    <w:p w14:paraId="5EAAB06C" w14:textId="77777777" w:rsidR="00D519B3" w:rsidRPr="004245D0" w:rsidRDefault="00D519B3">
      <w:pPr>
        <w:pStyle w:val="BodyText"/>
        <w:autoSpaceDE w:val="0"/>
        <w:autoSpaceDN w:val="0"/>
        <w:adjustRightInd w:val="0"/>
        <w:rPr>
          <w:szCs w:val="24"/>
        </w:rPr>
        <w:pPrChange w:id="4550" w:author="Radman Asja" w:date="2023-04-20T10:38:00Z">
          <w:pPr/>
        </w:pPrChange>
      </w:pPr>
      <w:r w:rsidRPr="004245D0">
        <w:rPr>
          <w:szCs w:val="24"/>
        </w:rPr>
        <w:t xml:space="preserve">(2) Where relevant, actions should be taken from </w:t>
      </w:r>
      <w:r w:rsidRPr="004245D0">
        <w:rPr>
          <w:rStyle w:val="stdpublisher"/>
          <w:shd w:val="clear" w:color="auto" w:fill="auto"/>
          <w:rPrChange w:id="4551" w:author="Radman Asja" w:date="2023-04-20T10:38:00Z">
            <w:rPr>
              <w:szCs w:val="20"/>
              <w:lang w:eastAsia="ja-JP"/>
            </w:rPr>
          </w:rPrChange>
        </w:rPr>
        <w:t>EN</w:t>
      </w:r>
      <w:r w:rsidRPr="004245D0">
        <w:rPr>
          <w:szCs w:val="24"/>
        </w:rPr>
        <w:t> </w:t>
      </w:r>
      <w:r w:rsidRPr="004245D0">
        <w:rPr>
          <w:rStyle w:val="stddocNumber"/>
          <w:shd w:val="clear" w:color="auto" w:fill="auto"/>
          <w:rPrChange w:id="4552" w:author="Radman Asja" w:date="2023-04-20T10:38:00Z">
            <w:rPr>
              <w:szCs w:val="20"/>
              <w:lang w:eastAsia="ja-JP"/>
            </w:rPr>
          </w:rPrChange>
        </w:rPr>
        <w:t>1991</w:t>
      </w:r>
      <w:r w:rsidRPr="004245D0">
        <w:rPr>
          <w:szCs w:val="24"/>
        </w:rPr>
        <w:t>, otherwise they should be specified by the relevant authority or, where not specified, as agreed for a specific project by the relevant parties.</w:t>
      </w:r>
    </w:p>
    <w:p w14:paraId="553F0549" w14:textId="3D4830FB" w:rsidR="00D519B3" w:rsidRPr="004245D0" w:rsidRDefault="00D519B3">
      <w:pPr>
        <w:pStyle w:val="BodyText"/>
        <w:autoSpaceDE w:val="0"/>
        <w:autoSpaceDN w:val="0"/>
        <w:adjustRightInd w:val="0"/>
        <w:rPr>
          <w:szCs w:val="24"/>
        </w:rPr>
        <w:pPrChange w:id="4553" w:author="Radman Asja" w:date="2023-04-20T10:38:00Z">
          <w:pPr/>
        </w:pPrChange>
      </w:pPr>
      <w:r w:rsidRPr="004245D0">
        <w:rPr>
          <w:szCs w:val="24"/>
        </w:rPr>
        <w:t>(3) In the case of piled foundations, actions due to vertical or transverse ground movements (e.g. down-drag, passive loading due to horizontal movement</w:t>
      </w:r>
      <w:ins w:id="4554" w:author="Radman Asja" w:date="2023-04-20T10:38:00Z">
        <w:r w:rsidRPr="004245D0">
          <w:rPr>
            <w:szCs w:val="24"/>
          </w:rPr>
          <w:t>,</w:t>
        </w:r>
      </w:ins>
      <w:r w:rsidRPr="004245D0">
        <w:rPr>
          <w:szCs w:val="24"/>
        </w:rPr>
        <w:t xml:space="preserve"> etc.) should be assessed in accordance with </w:t>
      </w:r>
      <w:r w:rsidRPr="004245D0">
        <w:rPr>
          <w:rStyle w:val="stdpublisher"/>
          <w:shd w:val="clear" w:color="auto" w:fill="auto"/>
          <w:rPrChange w:id="4555" w:author="Radman Asja" w:date="2023-04-20T10:38:00Z">
            <w:rPr>
              <w:szCs w:val="20"/>
              <w:lang w:eastAsia="ja-JP"/>
            </w:rPr>
          </w:rPrChange>
        </w:rPr>
        <w:t>prEN</w:t>
      </w:r>
      <w:r w:rsidRPr="004245D0">
        <w:rPr>
          <w:szCs w:val="24"/>
        </w:rPr>
        <w:t> </w:t>
      </w:r>
      <w:r w:rsidRPr="004245D0">
        <w:rPr>
          <w:rStyle w:val="stddocNumber"/>
          <w:shd w:val="clear" w:color="auto" w:fill="auto"/>
          <w:rPrChange w:id="4556" w:author="Radman Asja" w:date="2023-04-20T10:38:00Z">
            <w:rPr>
              <w:szCs w:val="20"/>
              <w:lang w:eastAsia="ja-JP"/>
            </w:rPr>
          </w:rPrChange>
        </w:rPr>
        <w:t>1997</w:t>
      </w:r>
      <w:r w:rsidRPr="004245D0">
        <w:rPr>
          <w:szCs w:val="24"/>
        </w:rPr>
        <w:noBreakHyphen/>
      </w:r>
      <w:r w:rsidRPr="004245D0">
        <w:rPr>
          <w:rStyle w:val="stddocPartNumber"/>
          <w:shd w:val="clear" w:color="auto" w:fill="auto"/>
          <w:rPrChange w:id="4557" w:author="Radman Asja" w:date="2023-04-20T10:38:00Z">
            <w:rPr>
              <w:szCs w:val="20"/>
              <w:lang w:eastAsia="ja-JP"/>
            </w:rPr>
          </w:rPrChange>
        </w:rPr>
        <w:t>1</w:t>
      </w:r>
      <w:r w:rsidRPr="004245D0">
        <w:rPr>
          <w:szCs w:val="24"/>
        </w:rPr>
        <w:t xml:space="preserve"> and </w:t>
      </w:r>
      <w:r w:rsidRPr="004245D0">
        <w:rPr>
          <w:rStyle w:val="stdpublisher"/>
          <w:shd w:val="clear" w:color="auto" w:fill="auto"/>
          <w:rPrChange w:id="4558" w:author="Radman Asja" w:date="2023-04-20T10:38:00Z">
            <w:rPr>
              <w:szCs w:val="20"/>
              <w:lang w:eastAsia="ja-JP"/>
            </w:rPr>
          </w:rPrChange>
        </w:rPr>
        <w:t>prEN</w:t>
      </w:r>
      <w:r w:rsidRPr="004245D0">
        <w:rPr>
          <w:szCs w:val="24"/>
        </w:rPr>
        <w:t> </w:t>
      </w:r>
      <w:r w:rsidRPr="004245D0">
        <w:rPr>
          <w:rStyle w:val="stddocNumber"/>
          <w:shd w:val="clear" w:color="auto" w:fill="auto"/>
          <w:rPrChange w:id="4559" w:author="Radman Asja" w:date="2023-04-20T10:38:00Z">
            <w:rPr>
              <w:szCs w:val="20"/>
              <w:lang w:eastAsia="ja-JP"/>
            </w:rPr>
          </w:rPrChange>
        </w:rPr>
        <w:t>1997</w:t>
      </w:r>
      <w:del w:id="4560" w:author="Radman Asja" w:date="2023-04-20T10:38:00Z">
        <w:r w:rsidR="006C1924" w:rsidRPr="000D393F">
          <w:delText>-</w:delText>
        </w:r>
      </w:del>
      <w:ins w:id="4561" w:author="Radman Asja" w:date="2023-04-20T10:38:00Z">
        <w:r w:rsidRPr="004245D0">
          <w:rPr>
            <w:szCs w:val="24"/>
          </w:rPr>
          <w:noBreakHyphen/>
        </w:r>
      </w:ins>
      <w:r w:rsidRPr="004245D0">
        <w:rPr>
          <w:rStyle w:val="stddocPartNumber"/>
          <w:shd w:val="clear" w:color="auto" w:fill="auto"/>
          <w:rPrChange w:id="4562" w:author="Radman Asja" w:date="2023-04-20T10:38:00Z">
            <w:rPr>
              <w:szCs w:val="20"/>
              <w:lang w:eastAsia="ja-JP"/>
            </w:rPr>
          </w:rPrChange>
        </w:rPr>
        <w:t>3</w:t>
      </w:r>
      <w:r w:rsidRPr="004245D0">
        <w:rPr>
          <w:szCs w:val="24"/>
        </w:rPr>
        <w:t>.</w:t>
      </w:r>
    </w:p>
    <w:p w14:paraId="6DBAAA7E" w14:textId="158BED05" w:rsidR="00D519B3" w:rsidRPr="004245D0" w:rsidRDefault="00D519B3">
      <w:pPr>
        <w:pStyle w:val="BodyText"/>
        <w:autoSpaceDE w:val="0"/>
        <w:autoSpaceDN w:val="0"/>
        <w:adjustRightInd w:val="0"/>
        <w:rPr>
          <w:szCs w:val="24"/>
        </w:rPr>
        <w:pPrChange w:id="4563" w:author="Radman Asja" w:date="2023-04-20T10:38:00Z">
          <w:pPr/>
        </w:pPrChange>
      </w:pPr>
      <w:r w:rsidRPr="004245D0">
        <w:rPr>
          <w:szCs w:val="24"/>
        </w:rPr>
        <w:t xml:space="preserve">(4) The actions transmitted to the structure through the ground should be assessed by using models selected in accordance with </w:t>
      </w:r>
      <w:r w:rsidRPr="004245D0">
        <w:rPr>
          <w:rStyle w:val="stdpublisher"/>
          <w:shd w:val="clear" w:color="auto" w:fill="auto"/>
          <w:rPrChange w:id="4564" w:author="Radman Asja" w:date="2023-04-20T10:38:00Z">
            <w:rPr>
              <w:szCs w:val="20"/>
              <w:lang w:eastAsia="ja-JP"/>
            </w:rPr>
          </w:rPrChange>
        </w:rPr>
        <w:t>prEN</w:t>
      </w:r>
      <w:r w:rsidRPr="004245D0">
        <w:rPr>
          <w:szCs w:val="24"/>
        </w:rPr>
        <w:t> </w:t>
      </w:r>
      <w:r w:rsidRPr="004245D0">
        <w:rPr>
          <w:rStyle w:val="stddocNumber"/>
          <w:shd w:val="clear" w:color="auto" w:fill="auto"/>
          <w:rPrChange w:id="4565" w:author="Radman Asja" w:date="2023-04-20T10:38:00Z">
            <w:rPr>
              <w:szCs w:val="20"/>
              <w:lang w:eastAsia="ja-JP"/>
            </w:rPr>
          </w:rPrChange>
        </w:rPr>
        <w:t>1997</w:t>
      </w:r>
      <w:del w:id="4566" w:author="Radman Asja" w:date="2023-04-20T10:38:00Z">
        <w:r w:rsidR="006C1924" w:rsidRPr="000D393F">
          <w:delText>-</w:delText>
        </w:r>
      </w:del>
      <w:ins w:id="4567" w:author="Radman Asja" w:date="2023-04-20T10:38:00Z">
        <w:r w:rsidRPr="004245D0">
          <w:rPr>
            <w:szCs w:val="24"/>
          </w:rPr>
          <w:noBreakHyphen/>
        </w:r>
      </w:ins>
      <w:r w:rsidRPr="004245D0">
        <w:rPr>
          <w:rStyle w:val="stddocPartNumber"/>
          <w:shd w:val="clear" w:color="auto" w:fill="auto"/>
          <w:rPrChange w:id="4568" w:author="Radman Asja" w:date="2023-04-20T10:38:00Z">
            <w:rPr>
              <w:szCs w:val="20"/>
              <w:lang w:eastAsia="ja-JP"/>
            </w:rPr>
          </w:rPrChange>
        </w:rPr>
        <w:t>1</w:t>
      </w:r>
      <w:r w:rsidRPr="004245D0">
        <w:rPr>
          <w:szCs w:val="24"/>
        </w:rPr>
        <w:t xml:space="preserve"> or should be taken as specified by the relevant authority or, where not specified, as agreed for a specific project by the relevant parties.</w:t>
      </w:r>
    </w:p>
    <w:p w14:paraId="2D2B8FF9" w14:textId="77777777" w:rsidR="00D519B3" w:rsidRPr="004245D0" w:rsidRDefault="00D519B3">
      <w:pPr>
        <w:pStyle w:val="BodyText"/>
        <w:autoSpaceDE w:val="0"/>
        <w:autoSpaceDN w:val="0"/>
        <w:adjustRightInd w:val="0"/>
        <w:rPr>
          <w:szCs w:val="24"/>
        </w:rPr>
        <w:pPrChange w:id="4569" w:author="Radman Asja" w:date="2023-04-20T10:38:00Z">
          <w:pPr/>
        </w:pPrChange>
      </w:pPr>
      <w:r w:rsidRPr="004245D0">
        <w:rPr>
          <w:szCs w:val="24"/>
        </w:rPr>
        <w:t>(5) Where necessary, the effects of actions resulting from variations in temperature with time, should be taken into account. The design may prescribe measures to reduce the influence of temperature variations.</w:t>
      </w:r>
    </w:p>
    <w:p w14:paraId="7B3F0205" w14:textId="77777777" w:rsidR="00D519B3" w:rsidRPr="004245D0" w:rsidRDefault="00D519B3">
      <w:pPr>
        <w:pStyle w:val="Note"/>
        <w:autoSpaceDE w:val="0"/>
        <w:autoSpaceDN w:val="0"/>
        <w:adjustRightInd w:val="0"/>
        <w:rPr>
          <w:szCs w:val="24"/>
        </w:rPr>
        <w:pPrChange w:id="4570" w:author="Radman Asja" w:date="2023-04-20T10:38:00Z">
          <w:pPr>
            <w:pStyle w:val="Note"/>
          </w:pPr>
        </w:pPrChange>
      </w:pPr>
      <w:r w:rsidRPr="004245D0">
        <w:rPr>
          <w:szCs w:val="24"/>
        </w:rPr>
        <w:t>NOTE</w:t>
      </w:r>
      <w:r w:rsidRPr="004245D0">
        <w:rPr>
          <w:szCs w:val="24"/>
        </w:rPr>
        <w:tab/>
        <w:t>Examples for which temperature effects are likely are struts and bracings.</w:t>
      </w:r>
    </w:p>
    <w:p w14:paraId="3B3D6D5B" w14:textId="34109882" w:rsidR="00D519B3" w:rsidRPr="004245D0" w:rsidRDefault="00D519B3">
      <w:pPr>
        <w:pStyle w:val="BodyText"/>
        <w:autoSpaceDE w:val="0"/>
        <w:autoSpaceDN w:val="0"/>
        <w:adjustRightInd w:val="0"/>
        <w:rPr>
          <w:szCs w:val="24"/>
        </w:rPr>
        <w:pPrChange w:id="4571" w:author="Radman Asja" w:date="2023-04-20T10:38:00Z">
          <w:pPr/>
        </w:pPrChange>
      </w:pPr>
      <w:r w:rsidRPr="004245D0">
        <w:rPr>
          <w:szCs w:val="24"/>
        </w:rPr>
        <w:t xml:space="preserve">(6) Where necessary, the effects of actions resulting from special loads not specified in </w:t>
      </w:r>
      <w:r w:rsidRPr="004245D0">
        <w:rPr>
          <w:rStyle w:val="stdpublisher"/>
          <w:shd w:val="clear" w:color="auto" w:fill="auto"/>
          <w:rPrChange w:id="4572" w:author="Radman Asja" w:date="2023-04-20T10:38:00Z">
            <w:rPr>
              <w:szCs w:val="20"/>
              <w:lang w:eastAsia="ja-JP"/>
            </w:rPr>
          </w:rPrChange>
        </w:rPr>
        <w:t>EN</w:t>
      </w:r>
      <w:del w:id="4573" w:author="Radman Asja" w:date="2023-04-20T10:38:00Z">
        <w:r w:rsidR="006C1924" w:rsidRPr="000D393F">
          <w:delText xml:space="preserve"> </w:delText>
        </w:r>
      </w:del>
      <w:ins w:id="4574" w:author="Radman Asja" w:date="2023-04-20T10:38:00Z">
        <w:r w:rsidRPr="004245D0">
          <w:rPr>
            <w:szCs w:val="24"/>
          </w:rPr>
          <w:t> </w:t>
        </w:r>
      </w:ins>
      <w:r w:rsidRPr="004245D0">
        <w:rPr>
          <w:rStyle w:val="stddocNumber"/>
          <w:shd w:val="clear" w:color="auto" w:fill="auto"/>
          <w:rPrChange w:id="4575" w:author="Radman Asja" w:date="2023-04-20T10:38:00Z">
            <w:rPr>
              <w:szCs w:val="20"/>
              <w:lang w:eastAsia="ja-JP"/>
            </w:rPr>
          </w:rPrChange>
        </w:rPr>
        <w:t>1991</w:t>
      </w:r>
      <w:r w:rsidRPr="004245D0">
        <w:rPr>
          <w:szCs w:val="24"/>
        </w:rPr>
        <w:t xml:space="preserve"> </w:t>
      </w:r>
      <w:r w:rsidRPr="004245D0">
        <w:rPr>
          <w:rStyle w:val="stddocPartNumber"/>
          <w:shd w:val="clear" w:color="auto" w:fill="auto"/>
          <w:rPrChange w:id="4576" w:author="Radman Asja" w:date="2023-04-20T10:38:00Z">
            <w:rPr>
              <w:szCs w:val="20"/>
              <w:lang w:eastAsia="ja-JP"/>
            </w:rPr>
          </w:rPrChange>
        </w:rPr>
        <w:t>(all parts)</w:t>
      </w:r>
      <w:r w:rsidRPr="004245D0">
        <w:rPr>
          <w:szCs w:val="24"/>
        </w:rPr>
        <w:t>, should be taken into account.</w:t>
      </w:r>
    </w:p>
    <w:p w14:paraId="3E99197F" w14:textId="7BB775D6" w:rsidR="00D519B3" w:rsidRPr="004245D0" w:rsidRDefault="00D519B3">
      <w:pPr>
        <w:pStyle w:val="Note"/>
        <w:autoSpaceDE w:val="0"/>
        <w:autoSpaceDN w:val="0"/>
        <w:adjustRightInd w:val="0"/>
        <w:rPr>
          <w:szCs w:val="24"/>
        </w:rPr>
        <w:pPrChange w:id="4577" w:author="Radman Asja" w:date="2023-04-20T10:38:00Z">
          <w:pPr>
            <w:pStyle w:val="Note"/>
          </w:pPr>
        </w:pPrChange>
      </w:pPr>
      <w:r w:rsidRPr="004245D0">
        <w:rPr>
          <w:szCs w:val="24"/>
        </w:rPr>
        <w:t>NOTE</w:t>
      </w:r>
      <w:del w:id="4578" w:author="Radman Asja" w:date="2023-04-20T10:38:00Z">
        <w:r w:rsidR="006C1924" w:rsidRPr="000D393F">
          <w:delText xml:space="preserve"> </w:delText>
        </w:r>
      </w:del>
      <w:ins w:id="4579" w:author="Radman Asja" w:date="2023-04-20T10:38:00Z">
        <w:r w:rsidRPr="004245D0">
          <w:rPr>
            <w:szCs w:val="24"/>
          </w:rPr>
          <w:t> </w:t>
        </w:r>
      </w:ins>
      <w:r w:rsidRPr="004245D0">
        <w:rPr>
          <w:szCs w:val="24"/>
        </w:rPr>
        <w:t>1</w:t>
      </w:r>
      <w:r w:rsidRPr="004245D0">
        <w:rPr>
          <w:szCs w:val="24"/>
        </w:rPr>
        <w:tab/>
        <w:t>Examples of special loads are:</w:t>
      </w:r>
    </w:p>
    <w:p w14:paraId="1273E406" w14:textId="77777777" w:rsidR="00D519B3" w:rsidRPr="004245D0" w:rsidRDefault="00D519B3">
      <w:pPr>
        <w:pStyle w:val="Notecontinued"/>
        <w:rPr>
          <w:rPrChange w:id="4580" w:author="Radman Asja" w:date="2023-04-20T10:38:00Z">
            <w:rPr>
              <w:sz w:val="20"/>
            </w:rPr>
          </w:rPrChange>
        </w:rPr>
        <w:pPrChange w:id="4581" w:author="Radman Asja" w:date="2023-04-20T10:38:00Z">
          <w:pPr>
            <w:pStyle w:val="ListContinue"/>
          </w:pPr>
        </w:pPrChange>
      </w:pPr>
      <w:ins w:id="4582" w:author="Radman Asja" w:date="2023-04-20T10:38:00Z">
        <w:r w:rsidRPr="004245D0">
          <w:t>—</w:t>
        </w:r>
        <w:r w:rsidRPr="004245D0">
          <w:tab/>
        </w:r>
      </w:ins>
      <w:r w:rsidRPr="004245D0">
        <w:rPr>
          <w:rPrChange w:id="4583" w:author="Radman Asja" w:date="2023-04-20T10:38:00Z">
            <w:rPr>
              <w:szCs w:val="20"/>
              <w:lang w:eastAsia="ja-JP"/>
            </w:rPr>
          </w:rPrChange>
        </w:rPr>
        <w:t>loads due to falling objects or swinging buckets;</w:t>
      </w:r>
    </w:p>
    <w:p w14:paraId="02FF6737" w14:textId="77777777" w:rsidR="00D519B3" w:rsidRPr="004245D0" w:rsidRDefault="00D519B3">
      <w:pPr>
        <w:pStyle w:val="Notecontinued"/>
        <w:rPr>
          <w:rPrChange w:id="4584" w:author="Radman Asja" w:date="2023-04-20T10:38:00Z">
            <w:rPr>
              <w:sz w:val="20"/>
            </w:rPr>
          </w:rPrChange>
        </w:rPr>
        <w:pPrChange w:id="4585" w:author="Radman Asja" w:date="2023-04-20T10:38:00Z">
          <w:pPr>
            <w:pStyle w:val="ListContinue"/>
          </w:pPr>
        </w:pPrChange>
      </w:pPr>
      <w:ins w:id="4586" w:author="Radman Asja" w:date="2023-04-20T10:38:00Z">
        <w:r w:rsidRPr="004245D0">
          <w:t>—</w:t>
        </w:r>
        <w:r w:rsidRPr="004245D0">
          <w:tab/>
        </w:r>
      </w:ins>
      <w:r w:rsidRPr="004245D0">
        <w:rPr>
          <w:rPrChange w:id="4587" w:author="Radman Asja" w:date="2023-04-20T10:38:00Z">
            <w:rPr>
              <w:szCs w:val="20"/>
              <w:lang w:eastAsia="ja-JP"/>
            </w:rPr>
          </w:rPrChange>
        </w:rPr>
        <w:t>loads from excavators and cranes;</w:t>
      </w:r>
    </w:p>
    <w:p w14:paraId="1B2762D4" w14:textId="77777777" w:rsidR="00D519B3" w:rsidRPr="004245D0" w:rsidRDefault="00D519B3">
      <w:pPr>
        <w:pStyle w:val="Notecontinued"/>
        <w:rPr>
          <w:rPrChange w:id="4588" w:author="Radman Asja" w:date="2023-04-20T10:38:00Z">
            <w:rPr>
              <w:sz w:val="20"/>
            </w:rPr>
          </w:rPrChange>
        </w:rPr>
        <w:pPrChange w:id="4589" w:author="Radman Asja" w:date="2023-04-20T10:38:00Z">
          <w:pPr>
            <w:pStyle w:val="ListContinue"/>
          </w:pPr>
        </w:pPrChange>
      </w:pPr>
      <w:ins w:id="4590" w:author="Radman Asja" w:date="2023-04-20T10:38:00Z">
        <w:r w:rsidRPr="004245D0">
          <w:t>—</w:t>
        </w:r>
        <w:r w:rsidRPr="004245D0">
          <w:tab/>
        </w:r>
      </w:ins>
      <w:r w:rsidRPr="004245D0">
        <w:rPr>
          <w:rPrChange w:id="4591" w:author="Radman Asja" w:date="2023-04-20T10:38:00Z">
            <w:rPr>
              <w:szCs w:val="20"/>
              <w:lang w:eastAsia="ja-JP"/>
            </w:rPr>
          </w:rPrChange>
        </w:rPr>
        <w:t>imposed loads such as pumps, access ways, intermediate struts, staging for materials or stacking of bundles of steel reinforcement.</w:t>
      </w:r>
    </w:p>
    <w:p w14:paraId="51071B2F" w14:textId="39922613" w:rsidR="00D519B3" w:rsidRPr="004245D0" w:rsidRDefault="00D519B3">
      <w:pPr>
        <w:pStyle w:val="BodyText"/>
        <w:autoSpaceDE w:val="0"/>
        <w:autoSpaceDN w:val="0"/>
        <w:adjustRightInd w:val="0"/>
        <w:rPr>
          <w:szCs w:val="24"/>
        </w:rPr>
        <w:pPrChange w:id="4592" w:author="Radman Asja" w:date="2023-04-20T10:38:00Z">
          <w:pPr/>
        </w:pPrChange>
      </w:pPr>
      <w:r w:rsidRPr="004245D0">
        <w:rPr>
          <w:szCs w:val="24"/>
        </w:rPr>
        <w:t xml:space="preserve">(7) Unless otherwise specified, for retaining walls subject to loads from a road or a railway track, simplified models for such loads (for example uniformly distributed loads) derived from those defined for bridges may be used, see </w:t>
      </w:r>
      <w:r w:rsidRPr="004245D0">
        <w:rPr>
          <w:rStyle w:val="stdpublisher"/>
          <w:shd w:val="clear" w:color="auto" w:fill="auto"/>
          <w:rPrChange w:id="4593" w:author="Radman Asja" w:date="2023-04-20T10:38:00Z">
            <w:rPr>
              <w:szCs w:val="20"/>
              <w:lang w:eastAsia="ja-JP"/>
            </w:rPr>
          </w:rPrChange>
        </w:rPr>
        <w:t>prEN</w:t>
      </w:r>
      <w:r w:rsidRPr="004245D0">
        <w:rPr>
          <w:szCs w:val="24"/>
        </w:rPr>
        <w:t> </w:t>
      </w:r>
      <w:r w:rsidRPr="004245D0">
        <w:rPr>
          <w:rStyle w:val="stddocNumber"/>
          <w:shd w:val="clear" w:color="auto" w:fill="auto"/>
          <w:rPrChange w:id="4594" w:author="Radman Asja" w:date="2023-04-20T10:38:00Z">
            <w:rPr>
              <w:szCs w:val="20"/>
              <w:lang w:eastAsia="ja-JP"/>
            </w:rPr>
          </w:rPrChange>
        </w:rPr>
        <w:t>1991</w:t>
      </w:r>
      <w:del w:id="4595" w:author="Radman Asja" w:date="2023-04-20T10:38:00Z">
        <w:r w:rsidR="006C1924" w:rsidRPr="00DC36C4">
          <w:delText>-</w:delText>
        </w:r>
      </w:del>
      <w:ins w:id="4596" w:author="Radman Asja" w:date="2023-04-20T10:38:00Z">
        <w:r w:rsidRPr="004245D0">
          <w:rPr>
            <w:szCs w:val="24"/>
          </w:rPr>
          <w:noBreakHyphen/>
        </w:r>
      </w:ins>
      <w:r w:rsidRPr="004245D0">
        <w:rPr>
          <w:rStyle w:val="stddocPartNumber"/>
          <w:shd w:val="clear" w:color="auto" w:fill="auto"/>
          <w:rPrChange w:id="4597" w:author="Radman Asja" w:date="2023-04-20T10:38:00Z">
            <w:rPr>
              <w:szCs w:val="20"/>
              <w:lang w:eastAsia="ja-JP"/>
            </w:rPr>
          </w:rPrChange>
        </w:rPr>
        <w:t>2</w:t>
      </w:r>
      <w:r w:rsidRPr="004245D0">
        <w:rPr>
          <w:szCs w:val="24"/>
        </w:rPr>
        <w:t xml:space="preserve"> and </w:t>
      </w:r>
      <w:r w:rsidRPr="004245D0">
        <w:rPr>
          <w:rStyle w:val="stdpublisher"/>
          <w:shd w:val="clear" w:color="auto" w:fill="auto"/>
          <w:rPrChange w:id="4598" w:author="Radman Asja" w:date="2023-04-20T10:38:00Z">
            <w:rPr>
              <w:szCs w:val="20"/>
              <w:lang w:eastAsia="ja-JP"/>
            </w:rPr>
          </w:rPrChange>
        </w:rPr>
        <w:t>prEN</w:t>
      </w:r>
      <w:r w:rsidRPr="004245D0">
        <w:rPr>
          <w:szCs w:val="24"/>
        </w:rPr>
        <w:t> </w:t>
      </w:r>
      <w:r w:rsidRPr="004245D0">
        <w:rPr>
          <w:rStyle w:val="stddocNumber"/>
          <w:shd w:val="clear" w:color="auto" w:fill="auto"/>
          <w:rPrChange w:id="4599" w:author="Radman Asja" w:date="2023-04-20T10:38:00Z">
            <w:rPr>
              <w:szCs w:val="20"/>
              <w:lang w:eastAsia="ja-JP"/>
            </w:rPr>
          </w:rPrChange>
        </w:rPr>
        <w:t>1997</w:t>
      </w:r>
      <w:del w:id="4600" w:author="Radman Asja" w:date="2023-04-20T10:38:00Z">
        <w:r w:rsidR="006C1924" w:rsidRPr="00DC36C4">
          <w:delText>-</w:delText>
        </w:r>
      </w:del>
      <w:ins w:id="4601" w:author="Radman Asja" w:date="2023-04-20T10:38:00Z">
        <w:r w:rsidRPr="004245D0">
          <w:rPr>
            <w:szCs w:val="24"/>
          </w:rPr>
          <w:noBreakHyphen/>
        </w:r>
      </w:ins>
      <w:r w:rsidRPr="004245D0">
        <w:rPr>
          <w:rStyle w:val="stddocPartNumber"/>
          <w:shd w:val="clear" w:color="auto" w:fill="auto"/>
          <w:rPrChange w:id="4602" w:author="Radman Asja" w:date="2023-04-20T10:38:00Z">
            <w:rPr>
              <w:szCs w:val="20"/>
              <w:lang w:eastAsia="ja-JP"/>
            </w:rPr>
          </w:rPrChange>
        </w:rPr>
        <w:t>1</w:t>
      </w:r>
      <w:r w:rsidRPr="004245D0">
        <w:rPr>
          <w:szCs w:val="24"/>
        </w:rPr>
        <w:t>:</w:t>
      </w:r>
      <w:r w:rsidRPr="004245D0">
        <w:rPr>
          <w:rStyle w:val="stdyear"/>
          <w:shd w:val="clear" w:color="auto" w:fill="auto"/>
          <w:rPrChange w:id="4603"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4604" w:author="Radman Asja" w:date="2023-04-20T10:38:00Z">
            <w:rPr>
              <w:szCs w:val="20"/>
              <w:lang w:eastAsia="ja-JP"/>
            </w:rPr>
          </w:rPrChange>
        </w:rPr>
        <w:t>Annex</w:t>
      </w:r>
      <w:del w:id="4605" w:author="Radman Asja" w:date="2023-04-20T10:38:00Z">
        <w:r w:rsidR="006C1924" w:rsidRPr="00DC36C4">
          <w:delText xml:space="preserve"> </w:delText>
        </w:r>
      </w:del>
      <w:ins w:id="4606" w:author="Radman Asja" w:date="2023-04-20T10:38:00Z">
        <w:r w:rsidRPr="004245D0">
          <w:rPr>
            <w:rStyle w:val="stdsection"/>
            <w:szCs w:val="24"/>
            <w:shd w:val="clear" w:color="auto" w:fill="auto"/>
          </w:rPr>
          <w:t> </w:t>
        </w:r>
      </w:ins>
      <w:r w:rsidRPr="004245D0">
        <w:rPr>
          <w:rStyle w:val="stdsection"/>
          <w:shd w:val="clear" w:color="auto" w:fill="auto"/>
          <w:rPrChange w:id="4607" w:author="Radman Asja" w:date="2023-04-20T10:38:00Z">
            <w:rPr>
              <w:szCs w:val="20"/>
              <w:lang w:eastAsia="ja-JP"/>
            </w:rPr>
          </w:rPrChange>
        </w:rPr>
        <w:t>F</w:t>
      </w:r>
      <w:r w:rsidRPr="004245D0">
        <w:rPr>
          <w:szCs w:val="24"/>
        </w:rPr>
        <w:t>.</w:t>
      </w:r>
    </w:p>
    <w:p w14:paraId="18AAC573" w14:textId="77777777" w:rsidR="00D519B3" w:rsidRPr="004245D0" w:rsidRDefault="00D519B3">
      <w:pPr>
        <w:pStyle w:val="BodyText"/>
        <w:autoSpaceDE w:val="0"/>
        <w:autoSpaceDN w:val="0"/>
        <w:adjustRightInd w:val="0"/>
        <w:rPr>
          <w:szCs w:val="24"/>
        </w:rPr>
        <w:pPrChange w:id="4608" w:author="Radman Asja" w:date="2023-04-20T10:38:00Z">
          <w:pPr/>
        </w:pPrChange>
      </w:pPr>
      <w:r w:rsidRPr="004245D0">
        <w:rPr>
          <w:szCs w:val="24"/>
        </w:rPr>
        <w:t xml:space="preserve">(8) Where applicable, seismic actions should be considered in accordance with </w:t>
      </w:r>
      <w:r w:rsidRPr="004245D0">
        <w:rPr>
          <w:rStyle w:val="stdpublisher"/>
          <w:shd w:val="clear" w:color="auto" w:fill="auto"/>
          <w:rPrChange w:id="4609" w:author="Radman Asja" w:date="2023-04-20T10:38:00Z">
            <w:rPr>
              <w:szCs w:val="20"/>
              <w:lang w:eastAsia="ja-JP"/>
            </w:rPr>
          </w:rPrChange>
        </w:rPr>
        <w:t>EN</w:t>
      </w:r>
      <w:r w:rsidRPr="004245D0">
        <w:rPr>
          <w:szCs w:val="24"/>
        </w:rPr>
        <w:t> </w:t>
      </w:r>
      <w:r w:rsidRPr="004245D0">
        <w:rPr>
          <w:rStyle w:val="stddocNumber"/>
          <w:shd w:val="clear" w:color="auto" w:fill="auto"/>
          <w:rPrChange w:id="4610" w:author="Radman Asja" w:date="2023-04-20T10:38:00Z">
            <w:rPr>
              <w:szCs w:val="20"/>
              <w:lang w:eastAsia="ja-JP"/>
            </w:rPr>
          </w:rPrChange>
        </w:rPr>
        <w:t>1998</w:t>
      </w:r>
      <w:r w:rsidRPr="004245D0">
        <w:rPr>
          <w:szCs w:val="24"/>
        </w:rPr>
        <w:t xml:space="preserve"> </w:t>
      </w:r>
      <w:r w:rsidRPr="004245D0">
        <w:rPr>
          <w:rStyle w:val="stddocPartNumber"/>
          <w:shd w:val="clear" w:color="auto" w:fill="auto"/>
          <w:rPrChange w:id="4611" w:author="Radman Asja" w:date="2023-04-20T10:38:00Z">
            <w:rPr>
              <w:szCs w:val="20"/>
              <w:lang w:eastAsia="ja-JP"/>
            </w:rPr>
          </w:rPrChange>
        </w:rPr>
        <w:t>(all parts)</w:t>
      </w:r>
      <w:r w:rsidRPr="004245D0">
        <w:rPr>
          <w:szCs w:val="24"/>
        </w:rPr>
        <w:t>.</w:t>
      </w:r>
    </w:p>
    <w:p w14:paraId="6A658B6A"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612" w:author="Radman Asja" w:date="2023-04-20T10:38:00Z">
          <w:pPr>
            <w:pStyle w:val="Heading3"/>
            <w:ind w:left="658"/>
          </w:pPr>
        </w:pPrChange>
      </w:pPr>
      <w:bookmarkStart w:id="4613" w:name="_Toc132634985"/>
      <w:bookmarkStart w:id="4614" w:name="_Toc114238711"/>
      <w:r w:rsidRPr="004245D0">
        <w:rPr>
          <w:rFonts w:eastAsia="Times New Roman"/>
          <w:szCs w:val="24"/>
        </w:rPr>
        <w:t>Material and product properties and geometrical data</w:t>
      </w:r>
      <w:bookmarkEnd w:id="4613"/>
      <w:bookmarkEnd w:id="4614"/>
    </w:p>
    <w:p w14:paraId="54A25C04" w14:textId="36CB8430" w:rsidR="00D519B3" w:rsidRPr="004245D0" w:rsidRDefault="00D519B3">
      <w:pPr>
        <w:pStyle w:val="BodyText"/>
        <w:autoSpaceDE w:val="0"/>
        <w:autoSpaceDN w:val="0"/>
        <w:adjustRightInd w:val="0"/>
        <w:rPr>
          <w:szCs w:val="24"/>
        </w:rPr>
        <w:pPrChange w:id="4615" w:author="Radman Asja" w:date="2023-04-20T10:38:00Z">
          <w:pPr/>
        </w:pPrChange>
      </w:pPr>
      <w:r w:rsidRPr="004245D0">
        <w:rPr>
          <w:szCs w:val="24"/>
        </w:rPr>
        <w:t xml:space="preserve">(1) The material properties for steels and other construction products and the geometrical data to be used for design should be those specified in the relevant EN and EN ISO product standards, or according to a transparent and reproducible assessment that complies with all the requirements of a European Assessment Document (EAD) or European Technical Approval (ETA) specific to piling applications, unless otherwise indicated in </w:t>
      </w:r>
      <w:r w:rsidRPr="004245D0">
        <w:rPr>
          <w:rStyle w:val="citesec"/>
          <w:shd w:val="clear" w:color="auto" w:fill="auto"/>
          <w:rPrChange w:id="4616" w:author="Radman Asja" w:date="2023-04-20T10:38:00Z">
            <w:rPr>
              <w:szCs w:val="20"/>
              <w:lang w:eastAsia="ja-JP"/>
            </w:rPr>
          </w:rPrChange>
        </w:rPr>
        <w:t>Clause</w:t>
      </w:r>
      <w:del w:id="4617" w:author="Radman Asja" w:date="2023-04-20T10:38:00Z">
        <w:r w:rsidR="006C1924" w:rsidRPr="000D393F">
          <w:delText xml:space="preserve"> </w:delText>
        </w:r>
      </w:del>
      <w:ins w:id="4618" w:author="Radman Asja" w:date="2023-04-20T10:38:00Z">
        <w:r w:rsidRPr="004245D0">
          <w:rPr>
            <w:rStyle w:val="citesec"/>
            <w:szCs w:val="24"/>
            <w:shd w:val="clear" w:color="auto" w:fill="auto"/>
          </w:rPr>
          <w:t> </w:t>
        </w:r>
      </w:ins>
      <w:r w:rsidRPr="004245D0">
        <w:rPr>
          <w:rStyle w:val="citesec"/>
          <w:shd w:val="clear" w:color="auto" w:fill="auto"/>
          <w:rPrChange w:id="4619" w:author="Radman Asja" w:date="2023-04-20T10:38:00Z">
            <w:rPr>
              <w:szCs w:val="20"/>
              <w:lang w:eastAsia="ja-JP"/>
            </w:rPr>
          </w:rPrChange>
        </w:rPr>
        <w:t>5</w:t>
      </w:r>
      <w:r w:rsidRPr="004245D0">
        <w:rPr>
          <w:szCs w:val="24"/>
        </w:rPr>
        <w:t xml:space="preserve"> of this document.</w:t>
      </w:r>
    </w:p>
    <w:p w14:paraId="73B0DE9D" w14:textId="77777777" w:rsidR="00D519B3" w:rsidRPr="004245D0" w:rsidRDefault="00D519B3">
      <w:pPr>
        <w:pStyle w:val="Heading2"/>
        <w:tabs>
          <w:tab w:val="left" w:pos="400"/>
        </w:tabs>
        <w:autoSpaceDE w:val="0"/>
        <w:autoSpaceDN w:val="0"/>
        <w:adjustRightInd w:val="0"/>
        <w:rPr>
          <w:rFonts w:eastAsia="Times New Roman"/>
          <w:szCs w:val="24"/>
        </w:rPr>
        <w:pPrChange w:id="4620" w:author="Radman Asja" w:date="2023-04-20T10:38:00Z">
          <w:pPr>
            <w:pStyle w:val="Heading2"/>
            <w:tabs>
              <w:tab w:val="clear" w:pos="594"/>
              <w:tab w:val="num" w:pos="595"/>
            </w:tabs>
            <w:ind w:left="539"/>
          </w:pPr>
        </w:pPrChange>
      </w:pPr>
      <w:bookmarkStart w:id="4621" w:name="_Toc132634986"/>
      <w:bookmarkStart w:id="4622" w:name="_Toc114238712"/>
      <w:r w:rsidRPr="004245D0">
        <w:rPr>
          <w:rFonts w:eastAsia="Times New Roman"/>
          <w:szCs w:val="24"/>
        </w:rPr>
        <w:lastRenderedPageBreak/>
        <w:t>Verification by the partial factor method</w:t>
      </w:r>
      <w:bookmarkEnd w:id="4621"/>
      <w:bookmarkEnd w:id="4622"/>
    </w:p>
    <w:p w14:paraId="63593314"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623" w:author="Radman Asja" w:date="2023-04-20T10:38:00Z">
          <w:pPr>
            <w:pStyle w:val="Heading3"/>
            <w:tabs>
              <w:tab w:val="clear" w:pos="719"/>
              <w:tab w:val="left" w:pos="720"/>
            </w:tabs>
            <w:ind w:left="658"/>
          </w:pPr>
        </w:pPrChange>
      </w:pPr>
      <w:bookmarkStart w:id="4624" w:name="_Toc132634987"/>
      <w:bookmarkStart w:id="4625" w:name="_Toc114238713"/>
      <w:r w:rsidRPr="004245D0">
        <w:rPr>
          <w:rFonts w:eastAsia="Times New Roman"/>
          <w:szCs w:val="24"/>
        </w:rPr>
        <w:t>Design values of actions</w:t>
      </w:r>
      <w:bookmarkEnd w:id="4624"/>
      <w:bookmarkEnd w:id="4625"/>
    </w:p>
    <w:p w14:paraId="700984D1" w14:textId="010B98A4" w:rsidR="00D519B3" w:rsidRPr="004245D0" w:rsidRDefault="00D519B3">
      <w:pPr>
        <w:pStyle w:val="BodyText"/>
        <w:autoSpaceDE w:val="0"/>
        <w:autoSpaceDN w:val="0"/>
        <w:adjustRightInd w:val="0"/>
        <w:rPr>
          <w:szCs w:val="24"/>
        </w:rPr>
        <w:pPrChange w:id="4626" w:author="Radman Asja" w:date="2023-04-20T10:38:00Z">
          <w:pPr/>
        </w:pPrChange>
      </w:pPr>
      <w:r w:rsidRPr="004245D0">
        <w:rPr>
          <w:szCs w:val="24"/>
        </w:rPr>
        <w:t xml:space="preserve">(1) </w:t>
      </w:r>
      <w:bookmarkStart w:id="4627" w:name="_Hlk67952699"/>
      <w:r w:rsidRPr="004245D0">
        <w:rPr>
          <w:szCs w:val="24"/>
        </w:rPr>
        <w:t>For the design of piled foundations and sheet pile walls</w:t>
      </w:r>
      <w:bookmarkEnd w:id="4627"/>
      <w:r w:rsidRPr="004245D0">
        <w:rPr>
          <w:szCs w:val="24"/>
        </w:rPr>
        <w:t xml:space="preserve">, combination of actions and partial factors of actions shall be derived from </w:t>
      </w:r>
      <w:r w:rsidRPr="004245D0">
        <w:rPr>
          <w:rStyle w:val="stdpublisher"/>
          <w:shd w:val="clear" w:color="auto" w:fill="auto"/>
          <w:rPrChange w:id="4628" w:author="Radman Asja" w:date="2023-04-20T10:38:00Z">
            <w:rPr>
              <w:szCs w:val="20"/>
              <w:lang w:eastAsia="ja-JP"/>
            </w:rPr>
          </w:rPrChange>
        </w:rPr>
        <w:t>EN</w:t>
      </w:r>
      <w:del w:id="4629" w:author="Radman Asja" w:date="2023-04-20T10:38:00Z">
        <w:r w:rsidR="00E45AF8">
          <w:delText xml:space="preserve"> </w:delText>
        </w:r>
      </w:del>
      <w:ins w:id="4630" w:author="Radman Asja" w:date="2023-04-20T10:38:00Z">
        <w:r w:rsidRPr="004245D0">
          <w:rPr>
            <w:szCs w:val="24"/>
          </w:rPr>
          <w:t> </w:t>
        </w:r>
      </w:ins>
      <w:r w:rsidRPr="004245D0">
        <w:rPr>
          <w:rStyle w:val="stddocNumber"/>
          <w:shd w:val="clear" w:color="auto" w:fill="auto"/>
          <w:rPrChange w:id="4631" w:author="Radman Asja" w:date="2023-04-20T10:38:00Z">
            <w:rPr>
              <w:szCs w:val="20"/>
              <w:lang w:eastAsia="ja-JP"/>
            </w:rPr>
          </w:rPrChange>
        </w:rPr>
        <w:t>1990</w:t>
      </w:r>
      <w:r w:rsidRPr="004245D0">
        <w:rPr>
          <w:szCs w:val="24"/>
        </w:rPr>
        <w:t xml:space="preserve">: </w:t>
      </w:r>
      <w:r w:rsidRPr="004245D0">
        <w:rPr>
          <w:rStyle w:val="stdyear"/>
          <w:shd w:val="clear" w:color="auto" w:fill="auto"/>
          <w:rPrChange w:id="4632"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4633" w:author="Radman Asja" w:date="2023-04-20T10:38:00Z">
            <w:rPr>
              <w:szCs w:val="20"/>
              <w:lang w:eastAsia="ja-JP"/>
            </w:rPr>
          </w:rPrChange>
        </w:rPr>
        <w:t>Annex</w:t>
      </w:r>
      <w:del w:id="4634" w:author="Radman Asja" w:date="2023-04-20T10:38:00Z">
        <w:r w:rsidR="006C1924" w:rsidRPr="000D393F">
          <w:delText xml:space="preserve"> </w:delText>
        </w:r>
      </w:del>
      <w:ins w:id="4635" w:author="Radman Asja" w:date="2023-04-20T10:38:00Z">
        <w:r w:rsidRPr="004245D0">
          <w:rPr>
            <w:rStyle w:val="stdsection"/>
            <w:szCs w:val="24"/>
            <w:shd w:val="clear" w:color="auto" w:fill="auto"/>
          </w:rPr>
          <w:t> </w:t>
        </w:r>
      </w:ins>
      <w:r w:rsidRPr="004245D0">
        <w:rPr>
          <w:rStyle w:val="stdsection"/>
          <w:shd w:val="clear" w:color="auto" w:fill="auto"/>
          <w:rPrChange w:id="4636" w:author="Radman Asja" w:date="2023-04-20T10:38:00Z">
            <w:rPr>
              <w:szCs w:val="20"/>
              <w:lang w:eastAsia="ja-JP"/>
            </w:rPr>
          </w:rPrChange>
        </w:rPr>
        <w:t>A</w:t>
      </w:r>
      <w:r w:rsidRPr="004245D0">
        <w:rPr>
          <w:szCs w:val="24"/>
        </w:rPr>
        <w:t xml:space="preserve"> or </w:t>
      </w:r>
      <w:r w:rsidRPr="004245D0">
        <w:rPr>
          <w:rStyle w:val="stdpublisher"/>
          <w:shd w:val="clear" w:color="auto" w:fill="auto"/>
          <w:rPrChange w:id="4637" w:author="Radman Asja" w:date="2023-04-20T10:38:00Z">
            <w:rPr>
              <w:szCs w:val="20"/>
              <w:lang w:eastAsia="ja-JP"/>
            </w:rPr>
          </w:rPrChange>
        </w:rPr>
        <w:t>EN</w:t>
      </w:r>
      <w:del w:id="4638" w:author="Radman Asja" w:date="2023-04-20T10:38:00Z">
        <w:r w:rsidR="006C1924" w:rsidRPr="000D393F">
          <w:delText xml:space="preserve"> </w:delText>
        </w:r>
      </w:del>
      <w:ins w:id="4639" w:author="Radman Asja" w:date="2023-04-20T10:38:00Z">
        <w:r w:rsidRPr="004245D0">
          <w:rPr>
            <w:szCs w:val="24"/>
          </w:rPr>
          <w:t> </w:t>
        </w:r>
      </w:ins>
      <w:r w:rsidRPr="004245D0">
        <w:rPr>
          <w:rStyle w:val="stddocNumber"/>
          <w:shd w:val="clear" w:color="auto" w:fill="auto"/>
          <w:rPrChange w:id="4640" w:author="Radman Asja" w:date="2023-04-20T10:38:00Z">
            <w:rPr>
              <w:szCs w:val="20"/>
              <w:lang w:eastAsia="ja-JP"/>
            </w:rPr>
          </w:rPrChange>
        </w:rPr>
        <w:t>1997</w:t>
      </w:r>
      <w:r w:rsidRPr="004245D0">
        <w:rPr>
          <w:szCs w:val="24"/>
        </w:rPr>
        <w:t xml:space="preserve"> where applicable.</w:t>
      </w:r>
    </w:p>
    <w:p w14:paraId="38393E1D"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641" w:author="Radman Asja" w:date="2023-04-20T10:38:00Z">
          <w:pPr>
            <w:pStyle w:val="Heading3"/>
            <w:tabs>
              <w:tab w:val="clear" w:pos="719"/>
              <w:tab w:val="left" w:pos="720"/>
            </w:tabs>
            <w:ind w:left="658"/>
          </w:pPr>
        </w:pPrChange>
      </w:pPr>
      <w:bookmarkStart w:id="4642" w:name="_Toc132634988"/>
      <w:bookmarkStart w:id="4643" w:name="_Toc114238714"/>
      <w:r w:rsidRPr="004245D0">
        <w:rPr>
          <w:rFonts w:eastAsia="Times New Roman"/>
          <w:szCs w:val="24"/>
        </w:rPr>
        <w:t>Design values of material properties</w:t>
      </w:r>
      <w:bookmarkEnd w:id="4642"/>
      <w:bookmarkEnd w:id="4643"/>
    </w:p>
    <w:p w14:paraId="07109F80" w14:textId="36AC72B9" w:rsidR="00D519B3" w:rsidRPr="004245D0" w:rsidRDefault="00D519B3">
      <w:pPr>
        <w:pStyle w:val="BodyText"/>
        <w:autoSpaceDE w:val="0"/>
        <w:autoSpaceDN w:val="0"/>
        <w:adjustRightInd w:val="0"/>
        <w:rPr>
          <w:szCs w:val="24"/>
        </w:rPr>
        <w:pPrChange w:id="4644" w:author="Radman Asja" w:date="2023-04-20T10:38:00Z">
          <w:pPr/>
        </w:pPrChange>
      </w:pPr>
      <w:r w:rsidRPr="004245D0">
        <w:rPr>
          <w:szCs w:val="24"/>
        </w:rPr>
        <w:t xml:space="preserve">(1) For the design of steel structures, nominal values </w:t>
      </w:r>
      <w:r w:rsidRPr="004245D0">
        <w:rPr>
          <w:i/>
          <w:szCs w:val="24"/>
        </w:rPr>
        <w:t>X</w:t>
      </w:r>
      <w:r w:rsidRPr="004245D0">
        <w:rPr>
          <w:rPrChange w:id="4645" w:author="Radman Asja" w:date="2023-04-20T10:38:00Z">
            <w:rPr>
              <w:sz w:val="18"/>
              <w:szCs w:val="20"/>
              <w:lang w:eastAsia="ja-JP"/>
            </w:rPr>
          </w:rPrChange>
        </w:rPr>
        <w:t xml:space="preserve">n </w:t>
      </w:r>
      <w:r w:rsidRPr="004245D0">
        <w:rPr>
          <w:szCs w:val="24"/>
        </w:rPr>
        <w:t xml:space="preserve">of material properties shall be used as indicated in </w:t>
      </w:r>
      <w:ins w:id="4646" w:author="Radman Asja" w:date="2023-04-20T10:38:00Z">
        <w:r w:rsidR="002B48BB" w:rsidRPr="004245D0">
          <w:rPr>
            <w:rStyle w:val="citesec"/>
            <w:szCs w:val="24"/>
            <w:shd w:val="clear" w:color="auto" w:fill="auto"/>
          </w:rPr>
          <w:t>Clause </w:t>
        </w:r>
      </w:ins>
      <w:r w:rsidR="002B48BB" w:rsidRPr="004245D0">
        <w:rPr>
          <w:rStyle w:val="citesec"/>
          <w:shd w:val="clear" w:color="auto" w:fill="auto"/>
          <w:rPrChange w:id="4647" w:author="Radman Asja" w:date="2023-04-20T10:38:00Z">
            <w:rPr>
              <w:szCs w:val="20"/>
              <w:lang w:eastAsia="ja-JP"/>
            </w:rPr>
          </w:rPrChange>
        </w:rPr>
        <w:t>5</w:t>
      </w:r>
      <w:r w:rsidRPr="004245D0">
        <w:rPr>
          <w:szCs w:val="24"/>
        </w:rPr>
        <w:t>.</w:t>
      </w:r>
    </w:p>
    <w:p w14:paraId="23C3B77C"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648" w:author="Radman Asja" w:date="2023-04-20T10:38:00Z">
          <w:pPr>
            <w:pStyle w:val="Heading3"/>
            <w:tabs>
              <w:tab w:val="clear" w:pos="719"/>
              <w:tab w:val="left" w:pos="720"/>
            </w:tabs>
            <w:ind w:left="658"/>
          </w:pPr>
        </w:pPrChange>
      </w:pPr>
      <w:bookmarkStart w:id="4649" w:name="_Toc132634989"/>
      <w:bookmarkStart w:id="4650" w:name="_Toc114238715"/>
      <w:r w:rsidRPr="004245D0">
        <w:rPr>
          <w:rFonts w:eastAsia="Times New Roman"/>
          <w:szCs w:val="24"/>
        </w:rPr>
        <w:t>Design values of geometrical properties</w:t>
      </w:r>
      <w:bookmarkEnd w:id="4649"/>
      <w:bookmarkEnd w:id="4650"/>
    </w:p>
    <w:p w14:paraId="2662DC8D" w14:textId="77777777" w:rsidR="00D519B3" w:rsidRPr="004245D0" w:rsidRDefault="00D519B3">
      <w:pPr>
        <w:pStyle w:val="BodyText"/>
        <w:autoSpaceDE w:val="0"/>
        <w:autoSpaceDN w:val="0"/>
        <w:adjustRightInd w:val="0"/>
        <w:rPr>
          <w:szCs w:val="24"/>
        </w:rPr>
        <w:pPrChange w:id="4651" w:author="Radman Asja" w:date="2023-04-20T10:38:00Z">
          <w:pPr/>
        </w:pPrChange>
      </w:pPr>
      <w:r w:rsidRPr="004245D0">
        <w:rPr>
          <w:szCs w:val="24"/>
        </w:rPr>
        <w:t>(1) Except where the design is sensitive to the effects of variations, assessment of the effects of actions in piled foundations and in sheet pile walls may be carried out based on nominal values of geometrical properties.</w:t>
      </w:r>
    </w:p>
    <w:p w14:paraId="39B3D228" w14:textId="34EB8ECA"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652" w:author="Radman Asja" w:date="2023-04-20T10:38:00Z">
          <w:pPr>
            <w:pStyle w:val="Heading3"/>
            <w:tabs>
              <w:tab w:val="clear" w:pos="719"/>
              <w:tab w:val="left" w:pos="720"/>
            </w:tabs>
            <w:ind w:left="658"/>
          </w:pPr>
        </w:pPrChange>
      </w:pPr>
      <w:bookmarkStart w:id="4653" w:name="_Toc132634990"/>
      <w:bookmarkStart w:id="4654" w:name="_Toc114238716"/>
      <w:r w:rsidRPr="004245D0">
        <w:rPr>
          <w:rFonts w:eastAsia="Times New Roman"/>
          <w:szCs w:val="24"/>
        </w:rPr>
        <w:t>Construction tolerances</w:t>
      </w:r>
      <w:bookmarkEnd w:id="4653"/>
      <w:bookmarkEnd w:id="4654"/>
      <w:del w:id="4655" w:author="Radman Asja" w:date="2023-04-20T10:38:00Z">
        <w:r w:rsidR="006C1924" w:rsidRPr="000D393F">
          <w:delText xml:space="preserve"> </w:delText>
        </w:r>
      </w:del>
    </w:p>
    <w:p w14:paraId="42922691" w14:textId="4BD1B29A" w:rsidR="00D519B3" w:rsidRPr="004245D0" w:rsidRDefault="00D519B3">
      <w:pPr>
        <w:pStyle w:val="BodyText"/>
        <w:autoSpaceDE w:val="0"/>
        <w:autoSpaceDN w:val="0"/>
        <w:adjustRightInd w:val="0"/>
        <w:rPr>
          <w:szCs w:val="24"/>
        </w:rPr>
        <w:pPrChange w:id="4656" w:author="Radman Asja" w:date="2023-04-20T10:38:00Z">
          <w:pPr/>
        </w:pPrChange>
      </w:pPr>
      <w:r w:rsidRPr="004245D0">
        <w:rPr>
          <w:szCs w:val="24"/>
        </w:rPr>
        <w:t xml:space="preserve">(1) For sheet pile walls the construction tolerances for position and verticality of sheet piles should be as specified in </w:t>
      </w:r>
      <w:r w:rsidRPr="004245D0">
        <w:rPr>
          <w:rStyle w:val="stdpublisher"/>
          <w:shd w:val="clear" w:color="auto" w:fill="auto"/>
          <w:rPrChange w:id="4657" w:author="Radman Asja" w:date="2023-04-20T10:38:00Z">
            <w:rPr>
              <w:szCs w:val="20"/>
              <w:lang w:eastAsia="ja-JP"/>
            </w:rPr>
          </w:rPrChange>
        </w:rPr>
        <w:t>EN</w:t>
      </w:r>
      <w:del w:id="4658" w:author="Radman Asja" w:date="2023-04-20T10:38:00Z">
        <w:r w:rsidR="004777CD">
          <w:delText xml:space="preserve"> </w:delText>
        </w:r>
      </w:del>
      <w:ins w:id="4659" w:author="Radman Asja" w:date="2023-04-20T10:38:00Z">
        <w:r w:rsidRPr="004245D0">
          <w:rPr>
            <w:szCs w:val="24"/>
          </w:rPr>
          <w:t> </w:t>
        </w:r>
      </w:ins>
      <w:r w:rsidRPr="004245D0">
        <w:rPr>
          <w:rStyle w:val="stddocNumber"/>
          <w:shd w:val="clear" w:color="auto" w:fill="auto"/>
          <w:rPrChange w:id="4660" w:author="Radman Asja" w:date="2023-04-20T10:38:00Z">
            <w:rPr>
              <w:szCs w:val="20"/>
              <w:lang w:eastAsia="ja-JP"/>
            </w:rPr>
          </w:rPrChange>
        </w:rPr>
        <w:t>12063</w:t>
      </w:r>
      <w:r w:rsidRPr="004245D0">
        <w:rPr>
          <w:szCs w:val="24"/>
        </w:rPr>
        <w:t>.</w:t>
      </w:r>
    </w:p>
    <w:p w14:paraId="7BDE60F0" w14:textId="46BD8D68" w:rsidR="00D519B3" w:rsidRPr="004245D0" w:rsidRDefault="00D519B3">
      <w:pPr>
        <w:pStyle w:val="BodyText"/>
        <w:autoSpaceDE w:val="0"/>
        <w:autoSpaceDN w:val="0"/>
        <w:adjustRightInd w:val="0"/>
        <w:rPr>
          <w:szCs w:val="24"/>
        </w:rPr>
        <w:pPrChange w:id="4661" w:author="Radman Asja" w:date="2023-04-20T10:38:00Z">
          <w:pPr/>
        </w:pPrChange>
      </w:pPr>
      <w:r w:rsidRPr="004245D0">
        <w:rPr>
          <w:szCs w:val="24"/>
        </w:rPr>
        <w:t xml:space="preserve">(2) In order for the piling to develop its nominal resistance and stiffness properties, the wall alignment should be in accordance with </w:t>
      </w:r>
      <w:r w:rsidRPr="004245D0">
        <w:rPr>
          <w:rStyle w:val="stdpublisher"/>
          <w:shd w:val="clear" w:color="auto" w:fill="auto"/>
          <w:rPrChange w:id="4662" w:author="Radman Asja" w:date="2023-04-20T10:38:00Z">
            <w:rPr>
              <w:szCs w:val="20"/>
              <w:lang w:eastAsia="ja-JP"/>
            </w:rPr>
          </w:rPrChange>
        </w:rPr>
        <w:t>EN</w:t>
      </w:r>
      <w:del w:id="4663" w:author="Radman Asja" w:date="2023-04-20T10:38:00Z">
        <w:r w:rsidR="004777CD">
          <w:delText xml:space="preserve"> </w:delText>
        </w:r>
      </w:del>
      <w:ins w:id="4664" w:author="Radman Asja" w:date="2023-04-20T10:38:00Z">
        <w:r w:rsidRPr="004245D0">
          <w:rPr>
            <w:szCs w:val="24"/>
          </w:rPr>
          <w:t> </w:t>
        </w:r>
      </w:ins>
      <w:r w:rsidRPr="004245D0">
        <w:rPr>
          <w:rStyle w:val="stddocNumber"/>
          <w:shd w:val="clear" w:color="auto" w:fill="auto"/>
          <w:rPrChange w:id="4665" w:author="Radman Asja" w:date="2023-04-20T10:38:00Z">
            <w:rPr>
              <w:szCs w:val="20"/>
              <w:lang w:eastAsia="ja-JP"/>
            </w:rPr>
          </w:rPrChange>
        </w:rPr>
        <w:t>12063</w:t>
      </w:r>
      <w:r w:rsidRPr="004245D0">
        <w:rPr>
          <w:szCs w:val="24"/>
        </w:rPr>
        <w:t>.</w:t>
      </w:r>
    </w:p>
    <w:p w14:paraId="1D39D658" w14:textId="0B7B0B77" w:rsidR="00D519B3" w:rsidRPr="004245D0" w:rsidRDefault="00D519B3">
      <w:pPr>
        <w:pStyle w:val="BodyText"/>
        <w:autoSpaceDE w:val="0"/>
        <w:autoSpaceDN w:val="0"/>
        <w:adjustRightInd w:val="0"/>
        <w:rPr>
          <w:szCs w:val="24"/>
        </w:rPr>
        <w:pPrChange w:id="4666" w:author="Radman Asja" w:date="2023-04-20T10:38:00Z">
          <w:pPr>
            <w:shd w:val="clear" w:color="auto" w:fill="FFFFFF" w:themeFill="background1"/>
          </w:pPr>
        </w:pPrChange>
      </w:pPr>
      <w:r w:rsidRPr="004245D0">
        <w:rPr>
          <w:szCs w:val="24"/>
        </w:rPr>
        <w:t xml:space="preserve">(3) The construction tolerances of bearing piles and micropiles should be as specified in </w:t>
      </w:r>
      <w:r w:rsidRPr="004245D0">
        <w:rPr>
          <w:rStyle w:val="stdpublisher"/>
          <w:shd w:val="clear" w:color="auto" w:fill="auto"/>
          <w:rPrChange w:id="4667" w:author="Radman Asja" w:date="2023-04-20T10:38:00Z">
            <w:rPr>
              <w:szCs w:val="20"/>
              <w:lang w:eastAsia="ja-JP"/>
            </w:rPr>
          </w:rPrChange>
        </w:rPr>
        <w:t>EN</w:t>
      </w:r>
      <w:del w:id="4668" w:author="Radman Asja" w:date="2023-04-20T10:38:00Z">
        <w:r w:rsidR="006C1924" w:rsidRPr="000D393F">
          <w:delText xml:space="preserve"> </w:delText>
        </w:r>
      </w:del>
      <w:ins w:id="4669" w:author="Radman Asja" w:date="2023-04-20T10:38:00Z">
        <w:r w:rsidRPr="004245D0">
          <w:rPr>
            <w:szCs w:val="24"/>
          </w:rPr>
          <w:t> </w:t>
        </w:r>
      </w:ins>
      <w:r w:rsidRPr="004245D0">
        <w:rPr>
          <w:rStyle w:val="stddocNumber"/>
          <w:shd w:val="clear" w:color="auto" w:fill="auto"/>
          <w:rPrChange w:id="4670" w:author="Radman Asja" w:date="2023-04-20T10:38:00Z">
            <w:rPr>
              <w:szCs w:val="20"/>
              <w:lang w:eastAsia="ja-JP"/>
            </w:rPr>
          </w:rPrChange>
        </w:rPr>
        <w:t>12699</w:t>
      </w:r>
      <w:r w:rsidRPr="004245D0">
        <w:rPr>
          <w:szCs w:val="24"/>
        </w:rPr>
        <w:t xml:space="preserve"> and </w:t>
      </w:r>
      <w:r w:rsidRPr="004245D0">
        <w:rPr>
          <w:rStyle w:val="stdpublisher"/>
          <w:shd w:val="clear" w:color="auto" w:fill="auto"/>
          <w:rPrChange w:id="4671" w:author="Radman Asja" w:date="2023-04-20T10:38:00Z">
            <w:rPr>
              <w:szCs w:val="20"/>
              <w:lang w:eastAsia="ja-JP"/>
            </w:rPr>
          </w:rPrChange>
        </w:rPr>
        <w:t>EN</w:t>
      </w:r>
      <w:del w:id="4672" w:author="Radman Asja" w:date="2023-04-20T10:38:00Z">
        <w:r w:rsidR="006C1924" w:rsidRPr="000D393F">
          <w:delText xml:space="preserve"> </w:delText>
        </w:r>
      </w:del>
      <w:ins w:id="4673" w:author="Radman Asja" w:date="2023-04-20T10:38:00Z">
        <w:r w:rsidRPr="004245D0">
          <w:rPr>
            <w:szCs w:val="24"/>
          </w:rPr>
          <w:t> </w:t>
        </w:r>
      </w:ins>
      <w:r w:rsidRPr="004245D0">
        <w:rPr>
          <w:rStyle w:val="stddocNumber"/>
          <w:shd w:val="clear" w:color="auto" w:fill="auto"/>
          <w:rPrChange w:id="4674" w:author="Radman Asja" w:date="2023-04-20T10:38:00Z">
            <w:rPr>
              <w:szCs w:val="20"/>
              <w:lang w:eastAsia="ja-JP"/>
            </w:rPr>
          </w:rPrChange>
        </w:rPr>
        <w:t>14199</w:t>
      </w:r>
      <w:r w:rsidRPr="004245D0">
        <w:rPr>
          <w:szCs w:val="24"/>
        </w:rPr>
        <w:t xml:space="preserve"> respectively.</w:t>
      </w:r>
      <w:del w:id="4675" w:author="Radman Asja" w:date="2023-04-20T10:38:00Z">
        <w:r w:rsidR="006C1924" w:rsidRPr="000D393F">
          <w:delText xml:space="preserve"> </w:delText>
        </w:r>
      </w:del>
    </w:p>
    <w:p w14:paraId="4EE0AAE3"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676" w:author="Radman Asja" w:date="2023-04-20T10:38:00Z">
          <w:pPr>
            <w:pStyle w:val="Heading3"/>
            <w:tabs>
              <w:tab w:val="clear" w:pos="719"/>
              <w:tab w:val="left" w:pos="720"/>
            </w:tabs>
            <w:ind w:left="658"/>
          </w:pPr>
        </w:pPrChange>
      </w:pPr>
      <w:bookmarkStart w:id="4677" w:name="_Toc132634991"/>
      <w:bookmarkStart w:id="4678" w:name="_Toc114238717"/>
      <w:r w:rsidRPr="004245D0">
        <w:rPr>
          <w:rFonts w:eastAsia="Times New Roman"/>
          <w:szCs w:val="24"/>
        </w:rPr>
        <w:t>Imperfections</w:t>
      </w:r>
      <w:bookmarkEnd w:id="4677"/>
      <w:bookmarkEnd w:id="4678"/>
    </w:p>
    <w:p w14:paraId="1C0893CB" w14:textId="7EE59833" w:rsidR="00D519B3" w:rsidRPr="004245D0" w:rsidRDefault="00D519B3">
      <w:pPr>
        <w:pStyle w:val="BodyText"/>
        <w:autoSpaceDE w:val="0"/>
        <w:autoSpaceDN w:val="0"/>
        <w:adjustRightInd w:val="0"/>
        <w:rPr>
          <w:szCs w:val="24"/>
        </w:rPr>
        <w:pPrChange w:id="4679" w:author="Radman Asja" w:date="2023-04-20T10:38:00Z">
          <w:pPr>
            <w:shd w:val="clear" w:color="auto" w:fill="FFFFFF" w:themeFill="background1"/>
          </w:pPr>
        </w:pPrChange>
      </w:pPr>
      <w:r w:rsidRPr="004245D0">
        <w:rPr>
          <w:szCs w:val="24"/>
        </w:rPr>
        <w:t xml:space="preserve">(1) Root gap imperfections shall be taken into account in the verification of welds according to </w:t>
      </w:r>
      <w:r w:rsidRPr="004245D0">
        <w:rPr>
          <w:rStyle w:val="stdpublisher"/>
          <w:shd w:val="clear" w:color="auto" w:fill="auto"/>
          <w:rPrChange w:id="4680" w:author="Radman Asja" w:date="2023-04-20T10:38:00Z">
            <w:rPr>
              <w:szCs w:val="20"/>
              <w:lang w:eastAsia="ja-JP"/>
            </w:rPr>
          </w:rPrChange>
        </w:rPr>
        <w:t>prEN</w:t>
      </w:r>
      <w:del w:id="4681" w:author="Radman Asja" w:date="2023-04-20T10:38:00Z">
        <w:r w:rsidR="00DA3744">
          <w:delText xml:space="preserve"> </w:delText>
        </w:r>
      </w:del>
      <w:ins w:id="4682" w:author="Radman Asja" w:date="2023-04-20T10:38:00Z">
        <w:r w:rsidRPr="004245D0">
          <w:rPr>
            <w:szCs w:val="24"/>
          </w:rPr>
          <w:t> </w:t>
        </w:r>
      </w:ins>
      <w:r w:rsidRPr="004245D0">
        <w:rPr>
          <w:rStyle w:val="stddocNumber"/>
          <w:shd w:val="clear" w:color="auto" w:fill="auto"/>
          <w:rPrChange w:id="4683" w:author="Radman Asja" w:date="2023-04-20T10:38:00Z">
            <w:rPr>
              <w:szCs w:val="20"/>
              <w:lang w:eastAsia="ja-JP"/>
            </w:rPr>
          </w:rPrChange>
        </w:rPr>
        <w:t>1993</w:t>
      </w:r>
      <w:del w:id="4684" w:author="Radman Asja" w:date="2023-04-20T10:38:00Z">
        <w:r w:rsidR="006C1924" w:rsidRPr="000D393F">
          <w:delText>-</w:delText>
        </w:r>
      </w:del>
      <w:ins w:id="4685" w:author="Radman Asja" w:date="2023-04-20T10:38:00Z">
        <w:r w:rsidRPr="004245D0">
          <w:rPr>
            <w:szCs w:val="24"/>
          </w:rPr>
          <w:noBreakHyphen/>
        </w:r>
      </w:ins>
      <w:r w:rsidRPr="004245D0">
        <w:rPr>
          <w:rStyle w:val="stddocPartNumber"/>
          <w:shd w:val="clear" w:color="auto" w:fill="auto"/>
          <w:rPrChange w:id="4686" w:author="Radman Asja" w:date="2023-04-20T10:38:00Z">
            <w:rPr>
              <w:szCs w:val="20"/>
              <w:lang w:eastAsia="ja-JP"/>
            </w:rPr>
          </w:rPrChange>
        </w:rPr>
        <w:t>1</w:t>
      </w:r>
      <w:del w:id="4687" w:author="Radman Asja" w:date="2023-04-20T10:38:00Z">
        <w:r w:rsidR="006C1924" w:rsidRPr="000D393F">
          <w:delText>-</w:delText>
        </w:r>
      </w:del>
      <w:ins w:id="4688" w:author="Radman Asja" w:date="2023-04-20T10:38:00Z">
        <w:r w:rsidRPr="004245D0">
          <w:rPr>
            <w:rStyle w:val="stddocPartNumber"/>
            <w:szCs w:val="24"/>
            <w:shd w:val="clear" w:color="auto" w:fill="auto"/>
          </w:rPr>
          <w:noBreakHyphen/>
        </w:r>
      </w:ins>
      <w:r w:rsidRPr="004245D0">
        <w:rPr>
          <w:rStyle w:val="stddocPartNumber"/>
          <w:shd w:val="clear" w:color="auto" w:fill="auto"/>
          <w:rPrChange w:id="4689" w:author="Radman Asja" w:date="2023-04-20T10:38:00Z">
            <w:rPr>
              <w:szCs w:val="20"/>
              <w:lang w:eastAsia="ja-JP"/>
            </w:rPr>
          </w:rPrChange>
        </w:rPr>
        <w:t>8</w:t>
      </w:r>
      <w:r w:rsidRPr="004245D0">
        <w:rPr>
          <w:szCs w:val="24"/>
        </w:rPr>
        <w:t xml:space="preserve"> if quality level D welds are considered in accordance with </w:t>
      </w:r>
      <w:r w:rsidRPr="004245D0">
        <w:rPr>
          <w:rStyle w:val="stdpublisher"/>
          <w:shd w:val="clear" w:color="auto" w:fill="auto"/>
          <w:rPrChange w:id="4690" w:author="Radman Asja" w:date="2023-04-20T10:38:00Z">
            <w:rPr>
              <w:szCs w:val="20"/>
              <w:lang w:eastAsia="ja-JP"/>
            </w:rPr>
          </w:rPrChange>
        </w:rPr>
        <w:t>EN</w:t>
      </w:r>
      <w:del w:id="4691" w:author="Radman Asja" w:date="2023-04-20T10:38:00Z">
        <w:r w:rsidR="006C1924">
          <w:delText xml:space="preserve"> </w:delText>
        </w:r>
      </w:del>
      <w:ins w:id="4692" w:author="Radman Asja" w:date="2023-04-20T10:38:00Z">
        <w:r w:rsidRPr="004245D0">
          <w:rPr>
            <w:szCs w:val="24"/>
          </w:rPr>
          <w:t> </w:t>
        </w:r>
      </w:ins>
      <w:r w:rsidRPr="004245D0">
        <w:rPr>
          <w:rStyle w:val="stddocNumber"/>
          <w:shd w:val="clear" w:color="auto" w:fill="auto"/>
          <w:rPrChange w:id="4693" w:author="Radman Asja" w:date="2023-04-20T10:38:00Z">
            <w:rPr>
              <w:szCs w:val="20"/>
              <w:lang w:eastAsia="ja-JP"/>
            </w:rPr>
          </w:rPrChange>
        </w:rPr>
        <w:t>12063</w:t>
      </w:r>
      <w:r w:rsidRPr="004245D0">
        <w:rPr>
          <w:szCs w:val="24"/>
        </w:rPr>
        <w:t>.</w:t>
      </w:r>
      <w:del w:id="4694" w:author="Radman Asja" w:date="2023-04-20T10:38:00Z">
        <w:r w:rsidR="00EC712B" w:rsidRPr="00EC712B">
          <w:delText xml:space="preserve"> </w:delText>
        </w:r>
      </w:del>
    </w:p>
    <w:p w14:paraId="101A979C" w14:textId="490CDD07" w:rsidR="00D519B3" w:rsidRPr="004245D0" w:rsidRDefault="00D519B3">
      <w:pPr>
        <w:pStyle w:val="Note"/>
        <w:autoSpaceDE w:val="0"/>
        <w:autoSpaceDN w:val="0"/>
        <w:adjustRightInd w:val="0"/>
        <w:rPr>
          <w:szCs w:val="24"/>
        </w:rPr>
        <w:pPrChange w:id="4695" w:author="Radman Asja" w:date="2023-04-20T10:38:00Z">
          <w:pPr>
            <w:pStyle w:val="Note"/>
          </w:pPr>
        </w:pPrChange>
      </w:pPr>
      <w:r w:rsidRPr="004245D0">
        <w:rPr>
          <w:szCs w:val="24"/>
        </w:rPr>
        <w:t>NOTE</w:t>
      </w:r>
      <w:r w:rsidRPr="004245D0">
        <w:rPr>
          <w:szCs w:val="24"/>
        </w:rPr>
        <w:tab/>
        <w:t xml:space="preserve">Welding imperfections are described in </w:t>
      </w:r>
      <w:r w:rsidRPr="004245D0">
        <w:rPr>
          <w:rStyle w:val="stdpublisher"/>
          <w:shd w:val="clear" w:color="auto" w:fill="auto"/>
          <w:rPrChange w:id="4696" w:author="Radman Asja" w:date="2023-04-20T10:38:00Z">
            <w:rPr/>
          </w:rPrChange>
        </w:rPr>
        <w:t>ISO</w:t>
      </w:r>
      <w:del w:id="4697" w:author="Radman Asja" w:date="2023-04-20T10:38:00Z">
        <w:r w:rsidR="00EC712B">
          <w:delText xml:space="preserve"> </w:delText>
        </w:r>
      </w:del>
      <w:ins w:id="4698" w:author="Radman Asja" w:date="2023-04-20T10:38:00Z">
        <w:r w:rsidRPr="004245D0">
          <w:rPr>
            <w:szCs w:val="24"/>
          </w:rPr>
          <w:t> </w:t>
        </w:r>
      </w:ins>
      <w:r w:rsidRPr="004245D0">
        <w:rPr>
          <w:rStyle w:val="stddocNumber"/>
          <w:shd w:val="clear" w:color="auto" w:fill="auto"/>
          <w:rPrChange w:id="4699" w:author="Radman Asja" w:date="2023-04-20T10:38:00Z">
            <w:rPr/>
          </w:rPrChange>
        </w:rPr>
        <w:t>5817</w:t>
      </w:r>
    </w:p>
    <w:p w14:paraId="6736EC60" w14:textId="77777777" w:rsidR="00D519B3" w:rsidRPr="004245D0" w:rsidRDefault="00D519B3">
      <w:pPr>
        <w:pStyle w:val="Heading2"/>
        <w:tabs>
          <w:tab w:val="left" w:pos="400"/>
        </w:tabs>
        <w:autoSpaceDE w:val="0"/>
        <w:autoSpaceDN w:val="0"/>
        <w:adjustRightInd w:val="0"/>
        <w:rPr>
          <w:rFonts w:eastAsia="Times New Roman"/>
          <w:szCs w:val="24"/>
        </w:rPr>
        <w:pPrChange w:id="4700" w:author="Radman Asja" w:date="2023-04-20T10:38:00Z">
          <w:pPr>
            <w:pStyle w:val="Heading2"/>
            <w:tabs>
              <w:tab w:val="clear" w:pos="594"/>
              <w:tab w:val="num" w:pos="595"/>
            </w:tabs>
            <w:ind w:left="539"/>
          </w:pPr>
        </w:pPrChange>
      </w:pPr>
      <w:bookmarkStart w:id="4701" w:name="_Toc132634992"/>
      <w:bookmarkStart w:id="4702" w:name="_Toc114238718"/>
      <w:r w:rsidRPr="004245D0">
        <w:rPr>
          <w:rFonts w:eastAsia="Times New Roman"/>
          <w:szCs w:val="24"/>
        </w:rPr>
        <w:t>Driveability</w:t>
      </w:r>
      <w:bookmarkEnd w:id="4701"/>
      <w:bookmarkEnd w:id="4702"/>
    </w:p>
    <w:p w14:paraId="4116FB43" w14:textId="0D88432B" w:rsidR="00D519B3" w:rsidRPr="004245D0" w:rsidRDefault="00D519B3">
      <w:pPr>
        <w:pStyle w:val="BodyText"/>
        <w:autoSpaceDE w:val="0"/>
        <w:autoSpaceDN w:val="0"/>
        <w:adjustRightInd w:val="0"/>
        <w:rPr>
          <w:szCs w:val="24"/>
        </w:rPr>
        <w:pPrChange w:id="4703" w:author="Radman Asja" w:date="2023-04-20T10:38:00Z">
          <w:pPr/>
        </w:pPrChange>
      </w:pPr>
      <w:r w:rsidRPr="004245D0">
        <w:rPr>
          <w:szCs w:val="24"/>
        </w:rPr>
        <w:t xml:space="preserve">(1) In the design of all piles (bearing piles or sheet piles), the practical aspects of installing the piles to the required penetration depth shall be taken into account. Reference shall be made to </w:t>
      </w:r>
      <w:r w:rsidRPr="004245D0">
        <w:rPr>
          <w:rStyle w:val="stdpublisher"/>
          <w:shd w:val="clear" w:color="auto" w:fill="auto"/>
          <w:rPrChange w:id="4704" w:author="Radman Asja" w:date="2023-04-20T10:38:00Z">
            <w:rPr>
              <w:szCs w:val="20"/>
              <w:lang w:eastAsia="ja-JP"/>
            </w:rPr>
          </w:rPrChange>
        </w:rPr>
        <w:t>EN</w:t>
      </w:r>
      <w:r w:rsidRPr="004245D0">
        <w:rPr>
          <w:szCs w:val="24"/>
        </w:rPr>
        <w:t> </w:t>
      </w:r>
      <w:r w:rsidRPr="004245D0">
        <w:rPr>
          <w:rStyle w:val="stddocNumber"/>
          <w:shd w:val="clear" w:color="auto" w:fill="auto"/>
          <w:rPrChange w:id="4705" w:author="Radman Asja" w:date="2023-04-20T10:38:00Z">
            <w:rPr>
              <w:szCs w:val="20"/>
              <w:lang w:eastAsia="ja-JP"/>
            </w:rPr>
          </w:rPrChange>
        </w:rPr>
        <w:t>12063</w:t>
      </w:r>
      <w:r w:rsidRPr="004245D0">
        <w:rPr>
          <w:szCs w:val="24"/>
        </w:rPr>
        <w:t xml:space="preserve">, </w:t>
      </w:r>
      <w:r w:rsidRPr="004245D0">
        <w:rPr>
          <w:rStyle w:val="stdpublisher"/>
          <w:shd w:val="clear" w:color="auto" w:fill="auto"/>
          <w:rPrChange w:id="4706" w:author="Radman Asja" w:date="2023-04-20T10:38:00Z">
            <w:rPr>
              <w:szCs w:val="20"/>
              <w:lang w:eastAsia="ja-JP"/>
            </w:rPr>
          </w:rPrChange>
        </w:rPr>
        <w:t>EN</w:t>
      </w:r>
      <w:r w:rsidRPr="004245D0">
        <w:rPr>
          <w:szCs w:val="24"/>
        </w:rPr>
        <w:t> </w:t>
      </w:r>
      <w:r w:rsidRPr="004245D0">
        <w:rPr>
          <w:rStyle w:val="stddocNumber"/>
          <w:shd w:val="clear" w:color="auto" w:fill="auto"/>
          <w:rPrChange w:id="4707" w:author="Radman Asja" w:date="2023-04-20T10:38:00Z">
            <w:rPr>
              <w:szCs w:val="20"/>
              <w:lang w:eastAsia="ja-JP"/>
            </w:rPr>
          </w:rPrChange>
        </w:rPr>
        <w:t>12699</w:t>
      </w:r>
      <w:r w:rsidRPr="004245D0">
        <w:rPr>
          <w:szCs w:val="24"/>
        </w:rPr>
        <w:t xml:space="preserve"> and </w:t>
      </w:r>
      <w:r w:rsidRPr="004245D0">
        <w:rPr>
          <w:rStyle w:val="stdpublisher"/>
          <w:shd w:val="clear" w:color="auto" w:fill="auto"/>
          <w:rPrChange w:id="4708" w:author="Radman Asja" w:date="2023-04-20T10:38:00Z">
            <w:rPr>
              <w:szCs w:val="20"/>
              <w:lang w:eastAsia="ja-JP"/>
            </w:rPr>
          </w:rPrChange>
        </w:rPr>
        <w:t>EN</w:t>
      </w:r>
      <w:del w:id="4709" w:author="Radman Asja" w:date="2023-04-20T10:38:00Z">
        <w:r w:rsidR="006C1924" w:rsidRPr="000D393F">
          <w:delText xml:space="preserve"> </w:delText>
        </w:r>
      </w:del>
      <w:ins w:id="4710" w:author="Radman Asja" w:date="2023-04-20T10:38:00Z">
        <w:r w:rsidRPr="004245D0">
          <w:rPr>
            <w:szCs w:val="24"/>
          </w:rPr>
          <w:t> </w:t>
        </w:r>
      </w:ins>
      <w:r w:rsidRPr="004245D0">
        <w:rPr>
          <w:rStyle w:val="stddocNumber"/>
          <w:shd w:val="clear" w:color="auto" w:fill="auto"/>
          <w:rPrChange w:id="4711" w:author="Radman Asja" w:date="2023-04-20T10:38:00Z">
            <w:rPr>
              <w:szCs w:val="20"/>
              <w:lang w:eastAsia="ja-JP"/>
            </w:rPr>
          </w:rPrChange>
        </w:rPr>
        <w:t>14199</w:t>
      </w:r>
      <w:r w:rsidRPr="004245D0">
        <w:rPr>
          <w:szCs w:val="24"/>
        </w:rPr>
        <w:t>.</w:t>
      </w:r>
    </w:p>
    <w:p w14:paraId="29B211C2" w14:textId="77777777" w:rsidR="00D519B3" w:rsidRPr="004245D0" w:rsidRDefault="00D519B3">
      <w:pPr>
        <w:pStyle w:val="BodyText"/>
        <w:autoSpaceDE w:val="0"/>
        <w:autoSpaceDN w:val="0"/>
        <w:adjustRightInd w:val="0"/>
        <w:rPr>
          <w:szCs w:val="24"/>
        </w:rPr>
        <w:pPrChange w:id="4712" w:author="Radman Asja" w:date="2023-04-20T10:38:00Z">
          <w:pPr/>
        </w:pPrChange>
      </w:pPr>
      <w:r w:rsidRPr="004245D0">
        <w:rPr>
          <w:szCs w:val="24"/>
        </w:rPr>
        <w:t>(2) The type, size and detailing of the piles should be chosen, in combination with the effectiveness of the piling plant used for installation and extraction, and the driving procedure (driving parameters), to be suitable for the ground conditions through which the piles must be driven.</w:t>
      </w:r>
    </w:p>
    <w:p w14:paraId="2F5FFFD7" w14:textId="77777777" w:rsidR="00D519B3" w:rsidRPr="004245D0" w:rsidRDefault="00D519B3">
      <w:pPr>
        <w:pStyle w:val="BodyText"/>
        <w:autoSpaceDE w:val="0"/>
        <w:autoSpaceDN w:val="0"/>
        <w:adjustRightInd w:val="0"/>
        <w:rPr>
          <w:szCs w:val="24"/>
        </w:rPr>
        <w:pPrChange w:id="4713" w:author="Radman Asja" w:date="2023-04-20T10:38:00Z">
          <w:pPr/>
        </w:pPrChange>
      </w:pPr>
      <w:r w:rsidRPr="004245D0">
        <w:rPr>
          <w:szCs w:val="24"/>
        </w:rPr>
        <w:t>(3) If pile points, stiffeners or friction reducers are used as an aid to driving or to strengthen the piles during installation, their effects on the performance of the piles under service conditions should be taken into account.</w:t>
      </w:r>
    </w:p>
    <w:p w14:paraId="10E6B612" w14:textId="3F857222" w:rsidR="00D519B3" w:rsidRPr="004245D0" w:rsidRDefault="00D519B3">
      <w:pPr>
        <w:pStyle w:val="Heading2"/>
        <w:tabs>
          <w:tab w:val="left" w:pos="400"/>
        </w:tabs>
        <w:autoSpaceDE w:val="0"/>
        <w:autoSpaceDN w:val="0"/>
        <w:adjustRightInd w:val="0"/>
        <w:rPr>
          <w:rFonts w:eastAsia="Times New Roman"/>
          <w:szCs w:val="24"/>
        </w:rPr>
        <w:pPrChange w:id="4714" w:author="Radman Asja" w:date="2023-04-20T10:38:00Z">
          <w:pPr>
            <w:pStyle w:val="Heading2"/>
            <w:tabs>
              <w:tab w:val="clear" w:pos="594"/>
              <w:tab w:val="num" w:pos="595"/>
            </w:tabs>
            <w:ind w:left="539"/>
          </w:pPr>
        </w:pPrChange>
      </w:pPr>
      <w:bookmarkStart w:id="4715" w:name="_Toc132634993"/>
      <w:bookmarkStart w:id="4716" w:name="_Toc114238719"/>
      <w:r w:rsidRPr="004245D0">
        <w:rPr>
          <w:rFonts w:eastAsia="Times New Roman"/>
          <w:szCs w:val="24"/>
        </w:rPr>
        <w:t>Design assisted by finite element analysis</w:t>
      </w:r>
      <w:bookmarkEnd w:id="4715"/>
      <w:bookmarkEnd w:id="4716"/>
      <w:del w:id="4717" w:author="Radman Asja" w:date="2023-04-20T10:38:00Z">
        <w:r w:rsidR="006C1924" w:rsidRPr="000D393F">
          <w:delText xml:space="preserve"> </w:delText>
        </w:r>
      </w:del>
    </w:p>
    <w:p w14:paraId="7DE397A4" w14:textId="7D784DF3" w:rsidR="00D519B3" w:rsidRPr="004245D0" w:rsidRDefault="006C1924">
      <w:pPr>
        <w:pStyle w:val="Heading3"/>
        <w:tabs>
          <w:tab w:val="left" w:pos="400"/>
          <w:tab w:val="left" w:pos="560"/>
          <w:tab w:val="left" w:pos="720"/>
        </w:tabs>
        <w:autoSpaceDE w:val="0"/>
        <w:autoSpaceDN w:val="0"/>
        <w:adjustRightInd w:val="0"/>
        <w:rPr>
          <w:rFonts w:eastAsia="Times New Roman"/>
          <w:szCs w:val="24"/>
        </w:rPr>
        <w:pPrChange w:id="4718" w:author="Radman Asja" w:date="2023-04-20T10:38:00Z">
          <w:pPr>
            <w:pStyle w:val="Heading3"/>
            <w:tabs>
              <w:tab w:val="clear" w:pos="719"/>
              <w:tab w:val="left" w:pos="720"/>
            </w:tabs>
            <w:ind w:left="658"/>
          </w:pPr>
        </w:pPrChange>
      </w:pPr>
      <w:bookmarkStart w:id="4719" w:name="_Toc132634994"/>
      <w:del w:id="4720" w:author="Radman Asja" w:date="2023-04-20T10:38:00Z">
        <w:r w:rsidRPr="000D393F">
          <w:delText xml:space="preserve"> </w:delText>
        </w:r>
      </w:del>
      <w:bookmarkStart w:id="4721" w:name="_Toc114238720"/>
      <w:r w:rsidR="00D519B3" w:rsidRPr="004245D0">
        <w:rPr>
          <w:rFonts w:eastAsia="Times New Roman"/>
          <w:szCs w:val="24"/>
        </w:rPr>
        <w:t>General</w:t>
      </w:r>
      <w:bookmarkEnd w:id="4719"/>
      <w:bookmarkEnd w:id="4721"/>
    </w:p>
    <w:p w14:paraId="1F3D7D3E" w14:textId="47EF7198" w:rsidR="00D519B3" w:rsidRPr="004245D0" w:rsidRDefault="00D519B3">
      <w:pPr>
        <w:pStyle w:val="BodyText"/>
        <w:autoSpaceDE w:val="0"/>
        <w:autoSpaceDN w:val="0"/>
        <w:adjustRightInd w:val="0"/>
        <w:rPr>
          <w:szCs w:val="24"/>
        </w:rPr>
        <w:pPrChange w:id="4722" w:author="Radman Asja" w:date="2023-04-20T10:38:00Z">
          <w:pPr/>
        </w:pPrChange>
      </w:pPr>
      <w:r w:rsidRPr="004245D0">
        <w:rPr>
          <w:szCs w:val="24"/>
        </w:rPr>
        <w:t xml:space="preserve">(1) Finite element analysis for critical buckling, ultimate limit state, serviceability limit state or fatigue verification should be carried out according to the rules given in </w:t>
      </w:r>
      <w:r w:rsidRPr="004245D0">
        <w:rPr>
          <w:rStyle w:val="stdpublisher"/>
          <w:shd w:val="clear" w:color="auto" w:fill="auto"/>
          <w:rPrChange w:id="4723" w:author="Radman Asja" w:date="2023-04-20T10:38:00Z">
            <w:rPr>
              <w:szCs w:val="20"/>
              <w:lang w:eastAsia="ja-JP"/>
            </w:rPr>
          </w:rPrChange>
        </w:rPr>
        <w:t>prEN</w:t>
      </w:r>
      <w:del w:id="4724" w:author="Radman Asja" w:date="2023-04-20T10:38:00Z">
        <w:r w:rsidR="006C1924" w:rsidRPr="000D393F">
          <w:delText xml:space="preserve"> </w:delText>
        </w:r>
      </w:del>
      <w:ins w:id="4725" w:author="Radman Asja" w:date="2023-04-20T10:38:00Z">
        <w:r w:rsidRPr="004245D0">
          <w:rPr>
            <w:szCs w:val="24"/>
          </w:rPr>
          <w:t> </w:t>
        </w:r>
      </w:ins>
      <w:r w:rsidRPr="004245D0">
        <w:rPr>
          <w:rStyle w:val="stddocNumber"/>
          <w:shd w:val="clear" w:color="auto" w:fill="auto"/>
          <w:rPrChange w:id="4726" w:author="Radman Asja" w:date="2023-04-20T10:38:00Z">
            <w:rPr>
              <w:szCs w:val="20"/>
              <w:lang w:eastAsia="ja-JP"/>
            </w:rPr>
          </w:rPrChange>
        </w:rPr>
        <w:t>1993</w:t>
      </w:r>
      <w:del w:id="4727" w:author="Radman Asja" w:date="2023-04-20T10:38:00Z">
        <w:r w:rsidR="006C1924" w:rsidRPr="000D393F">
          <w:delText>-</w:delText>
        </w:r>
      </w:del>
      <w:ins w:id="4728" w:author="Radman Asja" w:date="2023-04-20T10:38:00Z">
        <w:r w:rsidRPr="004245D0">
          <w:rPr>
            <w:szCs w:val="24"/>
          </w:rPr>
          <w:noBreakHyphen/>
        </w:r>
      </w:ins>
      <w:r w:rsidRPr="004245D0">
        <w:rPr>
          <w:rStyle w:val="stddocPartNumber"/>
          <w:shd w:val="clear" w:color="auto" w:fill="auto"/>
          <w:rPrChange w:id="4729" w:author="Radman Asja" w:date="2023-04-20T10:38:00Z">
            <w:rPr>
              <w:szCs w:val="20"/>
              <w:lang w:eastAsia="ja-JP"/>
            </w:rPr>
          </w:rPrChange>
        </w:rPr>
        <w:t>1</w:t>
      </w:r>
      <w:del w:id="4730" w:author="Radman Asja" w:date="2023-04-20T10:38:00Z">
        <w:r w:rsidR="006C1924" w:rsidRPr="000D393F">
          <w:delText>-</w:delText>
        </w:r>
      </w:del>
      <w:ins w:id="4731" w:author="Radman Asja" w:date="2023-04-20T10:38:00Z">
        <w:r w:rsidRPr="004245D0">
          <w:rPr>
            <w:rStyle w:val="stddocPartNumber"/>
            <w:szCs w:val="24"/>
            <w:shd w:val="clear" w:color="auto" w:fill="auto"/>
          </w:rPr>
          <w:noBreakHyphen/>
        </w:r>
      </w:ins>
      <w:r w:rsidRPr="004245D0">
        <w:rPr>
          <w:rStyle w:val="stddocPartNumber"/>
          <w:shd w:val="clear" w:color="auto" w:fill="auto"/>
          <w:rPrChange w:id="4732" w:author="Radman Asja" w:date="2023-04-20T10:38:00Z">
            <w:rPr>
              <w:szCs w:val="20"/>
              <w:lang w:eastAsia="ja-JP"/>
            </w:rPr>
          </w:rPrChange>
        </w:rPr>
        <w:t>14</w:t>
      </w:r>
      <w:r w:rsidRPr="004245D0">
        <w:rPr>
          <w:szCs w:val="24"/>
        </w:rPr>
        <w:t>.</w:t>
      </w:r>
      <w:del w:id="4733" w:author="Radman Asja" w:date="2023-04-20T10:38:00Z">
        <w:r w:rsidR="006C1924" w:rsidRPr="000D393F">
          <w:delText xml:space="preserve"> </w:delText>
        </w:r>
      </w:del>
    </w:p>
    <w:p w14:paraId="14FA875F" w14:textId="4B9C89A7" w:rsidR="00D519B3" w:rsidRPr="004245D0" w:rsidRDefault="00D519B3">
      <w:pPr>
        <w:pStyle w:val="BodyText"/>
        <w:autoSpaceDE w:val="0"/>
        <w:autoSpaceDN w:val="0"/>
        <w:adjustRightInd w:val="0"/>
        <w:rPr>
          <w:szCs w:val="24"/>
        </w:rPr>
        <w:pPrChange w:id="4734" w:author="Radman Asja" w:date="2023-04-20T10:38:00Z">
          <w:pPr/>
        </w:pPrChange>
      </w:pPr>
      <w:r w:rsidRPr="004245D0">
        <w:rPr>
          <w:szCs w:val="24"/>
        </w:rPr>
        <w:t xml:space="preserve">(2) The evaluation of the numerical simulation results should be made according to </w:t>
      </w:r>
      <w:r w:rsidRPr="004245D0">
        <w:rPr>
          <w:rStyle w:val="stdpublisher"/>
          <w:shd w:val="clear" w:color="auto" w:fill="auto"/>
          <w:rPrChange w:id="4735" w:author="Radman Asja" w:date="2023-04-20T10:38:00Z">
            <w:rPr>
              <w:szCs w:val="20"/>
              <w:lang w:eastAsia="ja-JP"/>
            </w:rPr>
          </w:rPrChange>
        </w:rPr>
        <w:t>prEN</w:t>
      </w:r>
      <w:del w:id="4736" w:author="Radman Asja" w:date="2023-04-20T10:38:00Z">
        <w:r w:rsidR="006C1924" w:rsidRPr="000D393F">
          <w:delText xml:space="preserve"> </w:delText>
        </w:r>
      </w:del>
      <w:ins w:id="4737" w:author="Radman Asja" w:date="2023-04-20T10:38:00Z">
        <w:r w:rsidRPr="004245D0">
          <w:rPr>
            <w:szCs w:val="24"/>
          </w:rPr>
          <w:t> </w:t>
        </w:r>
      </w:ins>
      <w:r w:rsidRPr="004245D0">
        <w:rPr>
          <w:rStyle w:val="stddocNumber"/>
          <w:shd w:val="clear" w:color="auto" w:fill="auto"/>
          <w:rPrChange w:id="4738" w:author="Radman Asja" w:date="2023-04-20T10:38:00Z">
            <w:rPr>
              <w:szCs w:val="20"/>
              <w:lang w:eastAsia="ja-JP"/>
            </w:rPr>
          </w:rPrChange>
        </w:rPr>
        <w:t>1993</w:t>
      </w:r>
      <w:del w:id="4739" w:author="Radman Asja" w:date="2023-04-20T10:38:00Z">
        <w:r w:rsidR="006C1924" w:rsidRPr="000D393F">
          <w:delText>-</w:delText>
        </w:r>
      </w:del>
      <w:ins w:id="4740" w:author="Radman Asja" w:date="2023-04-20T10:38:00Z">
        <w:r w:rsidRPr="004245D0">
          <w:rPr>
            <w:szCs w:val="24"/>
          </w:rPr>
          <w:noBreakHyphen/>
        </w:r>
      </w:ins>
      <w:r w:rsidRPr="004245D0">
        <w:rPr>
          <w:rStyle w:val="stddocPartNumber"/>
          <w:shd w:val="clear" w:color="auto" w:fill="auto"/>
          <w:rPrChange w:id="4741" w:author="Radman Asja" w:date="2023-04-20T10:38:00Z">
            <w:rPr>
              <w:szCs w:val="20"/>
              <w:lang w:eastAsia="ja-JP"/>
            </w:rPr>
          </w:rPrChange>
        </w:rPr>
        <w:t>1</w:t>
      </w:r>
      <w:del w:id="4742" w:author="Radman Asja" w:date="2023-04-20T10:38:00Z">
        <w:r w:rsidR="006C1924" w:rsidRPr="000D393F">
          <w:delText>-</w:delText>
        </w:r>
      </w:del>
      <w:ins w:id="4743" w:author="Radman Asja" w:date="2023-04-20T10:38:00Z">
        <w:r w:rsidRPr="004245D0">
          <w:rPr>
            <w:rStyle w:val="stddocPartNumber"/>
            <w:szCs w:val="24"/>
            <w:shd w:val="clear" w:color="auto" w:fill="auto"/>
          </w:rPr>
          <w:noBreakHyphen/>
        </w:r>
      </w:ins>
      <w:r w:rsidRPr="004245D0">
        <w:rPr>
          <w:rStyle w:val="stddocPartNumber"/>
          <w:shd w:val="clear" w:color="auto" w:fill="auto"/>
          <w:rPrChange w:id="4744" w:author="Radman Asja" w:date="2023-04-20T10:38:00Z">
            <w:rPr>
              <w:szCs w:val="20"/>
              <w:lang w:eastAsia="ja-JP"/>
            </w:rPr>
          </w:rPrChange>
        </w:rPr>
        <w:t>14</w:t>
      </w:r>
      <w:r w:rsidRPr="004245D0">
        <w:rPr>
          <w:szCs w:val="24"/>
        </w:rPr>
        <w:t>.</w:t>
      </w:r>
      <w:del w:id="4745" w:author="Radman Asja" w:date="2023-04-20T10:38:00Z">
        <w:r w:rsidR="006C1924" w:rsidRPr="000D393F">
          <w:delText xml:space="preserve"> </w:delText>
        </w:r>
      </w:del>
    </w:p>
    <w:p w14:paraId="6A2804CD" w14:textId="3E94DF27" w:rsidR="00D519B3" w:rsidRPr="004245D0" w:rsidRDefault="00D519B3">
      <w:pPr>
        <w:pStyle w:val="Note"/>
        <w:autoSpaceDE w:val="0"/>
        <w:autoSpaceDN w:val="0"/>
        <w:adjustRightInd w:val="0"/>
        <w:rPr>
          <w:szCs w:val="24"/>
        </w:rPr>
        <w:pPrChange w:id="4746" w:author="Radman Asja" w:date="2023-04-20T10:38:00Z">
          <w:pPr>
            <w:pStyle w:val="Note"/>
          </w:pPr>
        </w:pPrChange>
      </w:pPr>
      <w:r w:rsidRPr="004245D0">
        <w:rPr>
          <w:szCs w:val="24"/>
        </w:rPr>
        <w:t>NOTE</w:t>
      </w:r>
      <w:r w:rsidRPr="004245D0">
        <w:rPr>
          <w:szCs w:val="24"/>
        </w:rPr>
        <w:tab/>
        <w:t xml:space="preserve">The recommended value of the maximum acceptable plastic strain is </w:t>
      </w:r>
      <w:del w:id="4747" w:author="Radman Asja" w:date="2023-04-20T10:38:00Z">
        <w:r w:rsidR="006C1924" w:rsidRPr="000D393F">
          <w:rPr>
            <w:rFonts w:ascii="Symbol" w:hAnsi="Symbol"/>
          </w:rPr>
          <w:delText></w:delText>
        </w:r>
        <w:r w:rsidR="006C1924" w:rsidRPr="000D393F">
          <w:rPr>
            <w:vertAlign w:val="subscript"/>
          </w:rPr>
          <w:delText>mp</w:delText>
        </w:r>
        <w:r w:rsidR="006C1924" w:rsidRPr="000D393F">
          <w:delText xml:space="preserve"> = </w:delText>
        </w:r>
      </w:del>
      <w:ins w:id="4748" w:author="Radman Asja" w:date="2023-04-20T10:38:00Z">
        <w:r w:rsidRPr="004245D0">
          <w:rPr>
            <w:szCs w:val="24"/>
          </w:rPr>
          <w:t>ε</w:t>
        </w:r>
        <w:r w:rsidRPr="004245D0">
          <w:rPr>
            <w:szCs w:val="24"/>
            <w:vertAlign w:val="subscript"/>
          </w:rPr>
          <w:t>mp</w:t>
        </w:r>
        <w:r w:rsidRPr="004245D0">
          <w:rPr>
            <w:szCs w:val="24"/>
          </w:rPr>
          <w:t> = </w:t>
        </w:r>
      </w:ins>
      <w:r w:rsidRPr="004245D0">
        <w:rPr>
          <w:szCs w:val="24"/>
        </w:rPr>
        <w:t>5</w:t>
      </w:r>
      <w:del w:id="4749" w:author="Radman Asja" w:date="2023-04-20T10:38:00Z">
        <w:r w:rsidR="006C1924" w:rsidRPr="000D393F">
          <w:delText xml:space="preserve"> </w:delText>
        </w:r>
      </w:del>
      <w:ins w:id="4750" w:author="Radman Asja" w:date="2023-04-20T10:38:00Z">
        <w:r w:rsidRPr="004245D0">
          <w:rPr>
            <w:szCs w:val="24"/>
          </w:rPr>
          <w:t> </w:t>
        </w:r>
      </w:ins>
      <w:r w:rsidRPr="004245D0">
        <w:rPr>
          <w:szCs w:val="24"/>
        </w:rPr>
        <w:t>%, unless otherwise specified by the National Annex.</w:t>
      </w:r>
      <w:del w:id="4751" w:author="Radman Asja" w:date="2023-04-20T10:38:00Z">
        <w:r w:rsidR="006C1924" w:rsidRPr="000D393F">
          <w:delText xml:space="preserve"> </w:delText>
        </w:r>
      </w:del>
    </w:p>
    <w:p w14:paraId="1C4D1CA5" w14:textId="77777777" w:rsidR="00D519B3" w:rsidRPr="004245D0" w:rsidRDefault="00D519B3">
      <w:pPr>
        <w:pStyle w:val="BodyText"/>
        <w:autoSpaceDE w:val="0"/>
        <w:autoSpaceDN w:val="0"/>
        <w:adjustRightInd w:val="0"/>
        <w:rPr>
          <w:szCs w:val="24"/>
        </w:rPr>
        <w:pPrChange w:id="4752" w:author="Radman Asja" w:date="2023-04-20T10:38:00Z">
          <w:pPr/>
        </w:pPrChange>
      </w:pPr>
      <w:r w:rsidRPr="004245D0">
        <w:rPr>
          <w:szCs w:val="24"/>
        </w:rPr>
        <w:lastRenderedPageBreak/>
        <w:t>(3) Plastic strains greater than the recommended value may be used for tension members if tests of a specific construction detail and steel grade have proven that they can be achieved.</w:t>
      </w:r>
    </w:p>
    <w:p w14:paraId="55509632" w14:textId="77777777" w:rsidR="00D519B3" w:rsidRPr="004245D0" w:rsidRDefault="00D519B3">
      <w:pPr>
        <w:pStyle w:val="Note"/>
        <w:autoSpaceDE w:val="0"/>
        <w:autoSpaceDN w:val="0"/>
        <w:adjustRightInd w:val="0"/>
        <w:rPr>
          <w:szCs w:val="24"/>
        </w:rPr>
        <w:pPrChange w:id="4753" w:author="Radman Asja" w:date="2023-04-20T10:38:00Z">
          <w:pPr>
            <w:pStyle w:val="Note"/>
          </w:pPr>
        </w:pPrChange>
      </w:pPr>
      <w:r w:rsidRPr="004245D0">
        <w:rPr>
          <w:szCs w:val="24"/>
        </w:rPr>
        <w:t>NOTE</w:t>
      </w:r>
      <w:r w:rsidRPr="004245D0">
        <w:rPr>
          <w:szCs w:val="24"/>
        </w:rPr>
        <w:tab/>
        <w:t>Different limits of plastic strains can apply in longitudinal and in transverse direction due to rolling effects.</w:t>
      </w:r>
    </w:p>
    <w:p w14:paraId="0F9ED51B" w14:textId="22DE2A01" w:rsidR="00D519B3" w:rsidRPr="004245D0" w:rsidRDefault="00D519B3">
      <w:pPr>
        <w:pStyle w:val="BodyText"/>
        <w:autoSpaceDE w:val="0"/>
        <w:autoSpaceDN w:val="0"/>
        <w:adjustRightInd w:val="0"/>
        <w:rPr>
          <w:szCs w:val="24"/>
        </w:rPr>
        <w:pPrChange w:id="4754" w:author="Radman Asja" w:date="2023-04-20T10:38:00Z">
          <w:pPr/>
        </w:pPrChange>
      </w:pPr>
      <w:r w:rsidRPr="004245D0">
        <w:rPr>
          <w:szCs w:val="24"/>
        </w:rPr>
        <w:t xml:space="preserve">(4) The provisions of </w:t>
      </w:r>
      <w:r w:rsidRPr="004245D0">
        <w:rPr>
          <w:rStyle w:val="stdpublisher"/>
          <w:shd w:val="clear" w:color="auto" w:fill="auto"/>
          <w:rPrChange w:id="4755" w:author="Radman Asja" w:date="2023-04-20T10:38:00Z">
            <w:rPr>
              <w:szCs w:val="20"/>
              <w:lang w:eastAsia="ja-JP"/>
            </w:rPr>
          </w:rPrChange>
        </w:rPr>
        <w:t>prEN</w:t>
      </w:r>
      <w:r w:rsidRPr="004245D0">
        <w:rPr>
          <w:szCs w:val="24"/>
        </w:rPr>
        <w:t> </w:t>
      </w:r>
      <w:r w:rsidRPr="004245D0">
        <w:rPr>
          <w:rStyle w:val="stddocNumber"/>
          <w:shd w:val="clear" w:color="auto" w:fill="auto"/>
          <w:rPrChange w:id="4756" w:author="Radman Asja" w:date="2023-04-20T10:38:00Z">
            <w:rPr>
              <w:szCs w:val="20"/>
              <w:lang w:eastAsia="ja-JP"/>
            </w:rPr>
          </w:rPrChange>
        </w:rPr>
        <w:t>1993</w:t>
      </w:r>
      <w:del w:id="4757" w:author="Radman Asja" w:date="2023-04-20T10:38:00Z">
        <w:r w:rsidR="006C1924" w:rsidRPr="000D393F">
          <w:delText>-</w:delText>
        </w:r>
      </w:del>
      <w:ins w:id="4758" w:author="Radman Asja" w:date="2023-04-20T10:38:00Z">
        <w:r w:rsidRPr="004245D0">
          <w:rPr>
            <w:szCs w:val="24"/>
          </w:rPr>
          <w:noBreakHyphen/>
        </w:r>
      </w:ins>
      <w:r w:rsidRPr="004245D0">
        <w:rPr>
          <w:rStyle w:val="stddocPartNumber"/>
          <w:shd w:val="clear" w:color="auto" w:fill="auto"/>
          <w:rPrChange w:id="4759" w:author="Radman Asja" w:date="2023-04-20T10:38:00Z">
            <w:rPr>
              <w:szCs w:val="20"/>
              <w:lang w:eastAsia="ja-JP"/>
            </w:rPr>
          </w:rPrChange>
        </w:rPr>
        <w:t>1</w:t>
      </w:r>
      <w:del w:id="4760" w:author="Radman Asja" w:date="2023-04-20T10:38:00Z">
        <w:r w:rsidR="006C1924" w:rsidRPr="000D393F">
          <w:delText>-</w:delText>
        </w:r>
      </w:del>
      <w:ins w:id="4761" w:author="Radman Asja" w:date="2023-04-20T10:38:00Z">
        <w:r w:rsidRPr="004245D0">
          <w:rPr>
            <w:rStyle w:val="stddocPartNumber"/>
            <w:szCs w:val="24"/>
            <w:shd w:val="clear" w:color="auto" w:fill="auto"/>
          </w:rPr>
          <w:noBreakHyphen/>
        </w:r>
      </w:ins>
      <w:r w:rsidRPr="004245D0">
        <w:rPr>
          <w:rStyle w:val="stddocPartNumber"/>
          <w:shd w:val="clear" w:color="auto" w:fill="auto"/>
          <w:rPrChange w:id="4762" w:author="Radman Asja" w:date="2023-04-20T10:38:00Z">
            <w:rPr>
              <w:szCs w:val="20"/>
              <w:lang w:eastAsia="ja-JP"/>
            </w:rPr>
          </w:rPrChange>
        </w:rPr>
        <w:t>14</w:t>
      </w:r>
      <w:r w:rsidRPr="004245D0">
        <w:rPr>
          <w:szCs w:val="24"/>
        </w:rPr>
        <w:t xml:space="preserve"> for numerical simulations used to supplement testing apply.</w:t>
      </w:r>
    </w:p>
    <w:p w14:paraId="5B623796" w14:textId="63B89187" w:rsidR="00D519B3" w:rsidRPr="004245D0" w:rsidRDefault="00D519B3">
      <w:pPr>
        <w:pStyle w:val="BodyText"/>
        <w:autoSpaceDE w:val="0"/>
        <w:autoSpaceDN w:val="0"/>
        <w:adjustRightInd w:val="0"/>
        <w:rPr>
          <w:szCs w:val="24"/>
        </w:rPr>
        <w:pPrChange w:id="4763" w:author="Radman Asja" w:date="2023-04-20T10:38:00Z">
          <w:pPr/>
        </w:pPrChange>
      </w:pPr>
      <w:r w:rsidRPr="004245D0">
        <w:rPr>
          <w:szCs w:val="24"/>
        </w:rPr>
        <w:t xml:space="preserve">(5) When needed, modelling of the ground or ground-structure interaction should be carried out in accordance with </w:t>
      </w:r>
      <w:r w:rsidRPr="004245D0">
        <w:rPr>
          <w:rStyle w:val="stdpublisher"/>
          <w:shd w:val="clear" w:color="auto" w:fill="auto"/>
          <w:rPrChange w:id="4764" w:author="Radman Asja" w:date="2023-04-20T10:38:00Z">
            <w:rPr>
              <w:szCs w:val="20"/>
              <w:lang w:eastAsia="ja-JP"/>
            </w:rPr>
          </w:rPrChange>
        </w:rPr>
        <w:t>prEN</w:t>
      </w:r>
      <w:r w:rsidRPr="004245D0">
        <w:rPr>
          <w:szCs w:val="24"/>
        </w:rPr>
        <w:t> </w:t>
      </w:r>
      <w:r w:rsidRPr="004245D0">
        <w:rPr>
          <w:rStyle w:val="stddocNumber"/>
          <w:shd w:val="clear" w:color="auto" w:fill="auto"/>
          <w:rPrChange w:id="4765" w:author="Radman Asja" w:date="2023-04-20T10:38:00Z">
            <w:rPr>
              <w:szCs w:val="20"/>
              <w:lang w:eastAsia="ja-JP"/>
            </w:rPr>
          </w:rPrChange>
        </w:rPr>
        <w:t>1997</w:t>
      </w:r>
      <w:del w:id="4766" w:author="Radman Asja" w:date="2023-04-20T10:38:00Z">
        <w:r w:rsidR="006C1924" w:rsidRPr="00DC36C4">
          <w:delText>-</w:delText>
        </w:r>
      </w:del>
      <w:ins w:id="4767" w:author="Radman Asja" w:date="2023-04-20T10:38:00Z">
        <w:r w:rsidRPr="004245D0">
          <w:rPr>
            <w:szCs w:val="24"/>
          </w:rPr>
          <w:noBreakHyphen/>
        </w:r>
      </w:ins>
      <w:r w:rsidRPr="004245D0">
        <w:rPr>
          <w:rStyle w:val="stddocPartNumber"/>
          <w:shd w:val="clear" w:color="auto" w:fill="auto"/>
          <w:rPrChange w:id="4768" w:author="Radman Asja" w:date="2023-04-20T10:38:00Z">
            <w:rPr>
              <w:szCs w:val="20"/>
              <w:lang w:eastAsia="ja-JP"/>
            </w:rPr>
          </w:rPrChange>
        </w:rPr>
        <w:t>1</w:t>
      </w:r>
      <w:r w:rsidRPr="004245D0">
        <w:rPr>
          <w:szCs w:val="24"/>
        </w:rPr>
        <w:t xml:space="preserve"> and </w:t>
      </w:r>
      <w:r w:rsidRPr="004245D0">
        <w:rPr>
          <w:rStyle w:val="stdpublisher"/>
          <w:shd w:val="clear" w:color="auto" w:fill="auto"/>
          <w:rPrChange w:id="4769" w:author="Radman Asja" w:date="2023-04-20T10:38:00Z">
            <w:rPr>
              <w:szCs w:val="20"/>
              <w:lang w:eastAsia="ja-JP"/>
            </w:rPr>
          </w:rPrChange>
        </w:rPr>
        <w:t>prEN</w:t>
      </w:r>
      <w:r w:rsidRPr="004245D0">
        <w:rPr>
          <w:szCs w:val="24"/>
        </w:rPr>
        <w:t> </w:t>
      </w:r>
      <w:r w:rsidRPr="004245D0">
        <w:rPr>
          <w:rStyle w:val="stddocNumber"/>
          <w:shd w:val="clear" w:color="auto" w:fill="auto"/>
          <w:rPrChange w:id="4770" w:author="Radman Asja" w:date="2023-04-20T10:38:00Z">
            <w:rPr>
              <w:szCs w:val="20"/>
              <w:lang w:eastAsia="ja-JP"/>
            </w:rPr>
          </w:rPrChange>
        </w:rPr>
        <w:t>1997</w:t>
      </w:r>
      <w:del w:id="4771" w:author="Radman Asja" w:date="2023-04-20T10:38:00Z">
        <w:r w:rsidR="006C1924" w:rsidRPr="00DC36C4">
          <w:delText>-</w:delText>
        </w:r>
      </w:del>
      <w:ins w:id="4772" w:author="Radman Asja" w:date="2023-04-20T10:38:00Z">
        <w:r w:rsidRPr="004245D0">
          <w:rPr>
            <w:szCs w:val="24"/>
          </w:rPr>
          <w:noBreakHyphen/>
        </w:r>
      </w:ins>
      <w:r w:rsidRPr="004245D0">
        <w:rPr>
          <w:rStyle w:val="stddocPartNumber"/>
          <w:shd w:val="clear" w:color="auto" w:fill="auto"/>
          <w:rPrChange w:id="4773" w:author="Radman Asja" w:date="2023-04-20T10:38:00Z">
            <w:rPr>
              <w:szCs w:val="20"/>
              <w:lang w:eastAsia="ja-JP"/>
            </w:rPr>
          </w:rPrChange>
        </w:rPr>
        <w:t>3</w:t>
      </w:r>
      <w:r w:rsidRPr="004245D0">
        <w:rPr>
          <w:szCs w:val="24"/>
        </w:rPr>
        <w:t xml:space="preserve"> in addition to </w:t>
      </w:r>
      <w:r w:rsidRPr="004245D0">
        <w:rPr>
          <w:rStyle w:val="stdpublisher"/>
          <w:shd w:val="clear" w:color="auto" w:fill="auto"/>
          <w:rPrChange w:id="4774" w:author="Radman Asja" w:date="2023-04-20T10:38:00Z">
            <w:rPr>
              <w:szCs w:val="20"/>
              <w:lang w:eastAsia="ja-JP"/>
            </w:rPr>
          </w:rPrChange>
        </w:rPr>
        <w:t>prEN</w:t>
      </w:r>
      <w:r w:rsidRPr="004245D0">
        <w:rPr>
          <w:szCs w:val="24"/>
        </w:rPr>
        <w:t> </w:t>
      </w:r>
      <w:r w:rsidRPr="004245D0">
        <w:rPr>
          <w:rStyle w:val="stddocNumber"/>
          <w:shd w:val="clear" w:color="auto" w:fill="auto"/>
          <w:rPrChange w:id="4775" w:author="Radman Asja" w:date="2023-04-20T10:38:00Z">
            <w:rPr>
              <w:szCs w:val="20"/>
              <w:lang w:eastAsia="ja-JP"/>
            </w:rPr>
          </w:rPrChange>
        </w:rPr>
        <w:t>1993</w:t>
      </w:r>
      <w:del w:id="4776" w:author="Radman Asja" w:date="2023-04-20T10:38:00Z">
        <w:r w:rsidR="006C1924" w:rsidRPr="00DC36C4">
          <w:delText>-</w:delText>
        </w:r>
      </w:del>
      <w:ins w:id="4777" w:author="Radman Asja" w:date="2023-04-20T10:38:00Z">
        <w:r w:rsidRPr="004245D0">
          <w:rPr>
            <w:szCs w:val="24"/>
          </w:rPr>
          <w:noBreakHyphen/>
        </w:r>
      </w:ins>
      <w:r w:rsidRPr="004245D0">
        <w:rPr>
          <w:rStyle w:val="stddocPartNumber"/>
          <w:shd w:val="clear" w:color="auto" w:fill="auto"/>
          <w:rPrChange w:id="4778" w:author="Radman Asja" w:date="2023-04-20T10:38:00Z">
            <w:rPr>
              <w:szCs w:val="20"/>
              <w:lang w:eastAsia="ja-JP"/>
            </w:rPr>
          </w:rPrChange>
        </w:rPr>
        <w:t>1</w:t>
      </w:r>
      <w:del w:id="4779" w:author="Radman Asja" w:date="2023-04-20T10:38:00Z">
        <w:r w:rsidR="006C1924" w:rsidRPr="00DC36C4">
          <w:delText>-</w:delText>
        </w:r>
      </w:del>
      <w:ins w:id="4780" w:author="Radman Asja" w:date="2023-04-20T10:38:00Z">
        <w:r w:rsidRPr="004245D0">
          <w:rPr>
            <w:rStyle w:val="stddocPartNumber"/>
            <w:szCs w:val="24"/>
            <w:shd w:val="clear" w:color="auto" w:fill="auto"/>
          </w:rPr>
          <w:noBreakHyphen/>
        </w:r>
      </w:ins>
      <w:r w:rsidRPr="004245D0">
        <w:rPr>
          <w:rStyle w:val="stddocPartNumber"/>
          <w:shd w:val="clear" w:color="auto" w:fill="auto"/>
          <w:rPrChange w:id="4781" w:author="Radman Asja" w:date="2023-04-20T10:38:00Z">
            <w:rPr>
              <w:szCs w:val="20"/>
              <w:lang w:eastAsia="ja-JP"/>
            </w:rPr>
          </w:rPrChange>
        </w:rPr>
        <w:t>14</w:t>
      </w:r>
      <w:r w:rsidRPr="004245D0">
        <w:rPr>
          <w:szCs w:val="24"/>
        </w:rPr>
        <w:t>.</w:t>
      </w:r>
    </w:p>
    <w:p w14:paraId="61FB59F8" w14:textId="3AB3C8C7" w:rsidR="00D519B3" w:rsidRPr="004245D0" w:rsidRDefault="006C1924">
      <w:pPr>
        <w:pStyle w:val="Heading3"/>
        <w:tabs>
          <w:tab w:val="left" w:pos="400"/>
          <w:tab w:val="left" w:pos="560"/>
          <w:tab w:val="left" w:pos="720"/>
        </w:tabs>
        <w:autoSpaceDE w:val="0"/>
        <w:autoSpaceDN w:val="0"/>
        <w:adjustRightInd w:val="0"/>
        <w:rPr>
          <w:rFonts w:eastAsia="Times New Roman"/>
          <w:szCs w:val="24"/>
        </w:rPr>
        <w:pPrChange w:id="4782" w:author="Radman Asja" w:date="2023-04-20T10:38:00Z">
          <w:pPr>
            <w:pStyle w:val="Heading3"/>
            <w:tabs>
              <w:tab w:val="clear" w:pos="719"/>
              <w:tab w:val="left" w:pos="720"/>
            </w:tabs>
            <w:ind w:left="658"/>
          </w:pPr>
        </w:pPrChange>
      </w:pPr>
      <w:bookmarkStart w:id="4783" w:name="_Toc132634995"/>
      <w:del w:id="4784" w:author="Radman Asja" w:date="2023-04-20T10:38:00Z">
        <w:r w:rsidRPr="000D393F">
          <w:delText xml:space="preserve"> </w:delText>
        </w:r>
      </w:del>
      <w:bookmarkStart w:id="4785" w:name="_Toc114238721"/>
      <w:r w:rsidR="00D519B3" w:rsidRPr="004245D0">
        <w:rPr>
          <w:rFonts w:eastAsia="Times New Roman"/>
          <w:szCs w:val="24"/>
        </w:rPr>
        <w:t>Secondary elements</w:t>
      </w:r>
      <w:bookmarkEnd w:id="4783"/>
      <w:bookmarkEnd w:id="4785"/>
    </w:p>
    <w:p w14:paraId="02B76F31" w14:textId="7FDB67AA" w:rsidR="00D519B3" w:rsidRPr="004245D0" w:rsidRDefault="00D519B3">
      <w:pPr>
        <w:pStyle w:val="BodyText"/>
        <w:autoSpaceDE w:val="0"/>
        <w:autoSpaceDN w:val="0"/>
        <w:adjustRightInd w:val="0"/>
        <w:rPr>
          <w:szCs w:val="24"/>
        </w:rPr>
        <w:pPrChange w:id="4786" w:author="Radman Asja" w:date="2023-04-20T10:38:00Z">
          <w:pPr/>
        </w:pPrChange>
      </w:pPr>
      <w:r w:rsidRPr="004245D0">
        <w:rPr>
          <w:szCs w:val="24"/>
        </w:rPr>
        <w:t xml:space="preserve">(1) The evaluation of the numerical simulation results for verification of secondary elements in accordance with </w:t>
      </w:r>
      <w:r w:rsidRPr="004245D0">
        <w:rPr>
          <w:rStyle w:val="citesec"/>
          <w:shd w:val="clear" w:color="auto" w:fill="auto"/>
          <w:rPrChange w:id="4787" w:author="Radman Asja" w:date="2023-04-20T10:38:00Z">
            <w:rPr>
              <w:szCs w:val="20"/>
              <w:lang w:eastAsia="ja-JP"/>
            </w:rPr>
          </w:rPrChange>
        </w:rPr>
        <w:t>8.7.2</w:t>
      </w:r>
      <w:r w:rsidRPr="004245D0">
        <w:rPr>
          <w:szCs w:val="24"/>
        </w:rPr>
        <w:t xml:space="preserve"> (2) should be made according to prEN 1993</w:t>
      </w:r>
      <w:del w:id="4788" w:author="Radman Asja" w:date="2023-04-20T10:38:00Z">
        <w:r w:rsidR="006C1924" w:rsidRPr="000D393F">
          <w:delText>-</w:delText>
        </w:r>
      </w:del>
      <w:ins w:id="4789" w:author="Radman Asja" w:date="2023-04-20T10:38:00Z">
        <w:r w:rsidRPr="004245D0">
          <w:rPr>
            <w:szCs w:val="24"/>
          </w:rPr>
          <w:noBreakHyphen/>
        </w:r>
      </w:ins>
      <w:r w:rsidRPr="004245D0">
        <w:rPr>
          <w:szCs w:val="24"/>
        </w:rPr>
        <w:t>1</w:t>
      </w:r>
      <w:del w:id="4790" w:author="Radman Asja" w:date="2023-04-20T10:38:00Z">
        <w:r w:rsidR="006C1924" w:rsidRPr="000D393F">
          <w:delText>-</w:delText>
        </w:r>
      </w:del>
      <w:ins w:id="4791" w:author="Radman Asja" w:date="2023-04-20T10:38:00Z">
        <w:r w:rsidRPr="004245D0">
          <w:rPr>
            <w:szCs w:val="24"/>
          </w:rPr>
          <w:noBreakHyphen/>
        </w:r>
      </w:ins>
      <w:r w:rsidRPr="004245D0">
        <w:rPr>
          <w:szCs w:val="24"/>
        </w:rPr>
        <w:t>14. 60</w:t>
      </w:r>
      <w:ins w:id="4792" w:author="Radman Asja" w:date="2023-04-20T10:38:00Z">
        <w:r w:rsidRPr="004245D0">
          <w:rPr>
            <w:szCs w:val="24"/>
          </w:rPr>
          <w:t> </w:t>
        </w:r>
      </w:ins>
      <w:r w:rsidRPr="004245D0">
        <w:rPr>
          <w:szCs w:val="24"/>
        </w:rPr>
        <w:t>% of the elongation at failure</w:t>
      </w:r>
      <w:del w:id="4793" w:author="Radman Asja" w:date="2023-04-20T10:38:00Z">
        <w:r w:rsidR="006C1924" w:rsidRPr="000D393F">
          <w:delText xml:space="preserve"> </w:delText>
        </w:r>
        <w:r w:rsidR="006C1924" w:rsidRPr="006818FA">
          <w:rPr>
            <w:highlight w:val="yellow"/>
          </w:rPr>
          <w:delText>A</w:delText>
        </w:r>
      </w:del>
      <w:r w:rsidRPr="004245D0">
        <w:rPr>
          <w:szCs w:val="24"/>
        </w:rPr>
        <w:t xml:space="preserve"> according to </w:t>
      </w:r>
      <w:r w:rsidRPr="004245D0">
        <w:rPr>
          <w:rStyle w:val="stdpublisher"/>
          <w:shd w:val="clear" w:color="auto" w:fill="auto"/>
          <w:rPrChange w:id="4794" w:author="Radman Asja" w:date="2023-04-20T10:38:00Z">
            <w:rPr>
              <w:szCs w:val="20"/>
              <w:lang w:eastAsia="ja-JP"/>
            </w:rPr>
          </w:rPrChange>
        </w:rPr>
        <w:t>EN</w:t>
      </w:r>
      <w:r w:rsidRPr="004245D0">
        <w:rPr>
          <w:szCs w:val="24"/>
        </w:rPr>
        <w:t> </w:t>
      </w:r>
      <w:r w:rsidRPr="004245D0">
        <w:rPr>
          <w:rStyle w:val="stddocNumber"/>
          <w:shd w:val="clear" w:color="auto" w:fill="auto"/>
          <w:rPrChange w:id="4795" w:author="Radman Asja" w:date="2023-04-20T10:38:00Z">
            <w:rPr>
              <w:szCs w:val="20"/>
              <w:lang w:eastAsia="ja-JP"/>
            </w:rPr>
          </w:rPrChange>
        </w:rPr>
        <w:t>10248</w:t>
      </w:r>
      <w:r w:rsidRPr="004245D0">
        <w:rPr>
          <w:szCs w:val="24"/>
        </w:rPr>
        <w:t xml:space="preserve"> may be used as maximum acceptable plastic strain for elements in tension.</w:t>
      </w:r>
    </w:p>
    <w:p w14:paraId="52315416" w14:textId="668476B2" w:rsidR="00D519B3" w:rsidRPr="004245D0" w:rsidRDefault="00D519B3">
      <w:pPr>
        <w:pStyle w:val="BodyText"/>
        <w:autoSpaceDE w:val="0"/>
        <w:autoSpaceDN w:val="0"/>
        <w:adjustRightInd w:val="0"/>
        <w:rPr>
          <w:szCs w:val="24"/>
        </w:rPr>
        <w:pPrChange w:id="4796" w:author="Radman Asja" w:date="2023-04-20T10:38:00Z">
          <w:pPr/>
        </w:pPrChange>
      </w:pPr>
      <w:r w:rsidRPr="004245D0">
        <w:rPr>
          <w:szCs w:val="24"/>
        </w:rPr>
        <w:t xml:space="preserve">(2) To avoid safety by-pass, an appropriate value of </w:t>
      </w:r>
      <w:del w:id="4797" w:author="Radman Asja" w:date="2023-04-20T10:38:00Z">
        <w:r w:rsidR="006C1924" w:rsidRPr="00DC36C4">
          <w:rPr>
            <w:rFonts w:ascii="Symbol" w:hAnsi="Symbol"/>
          </w:rPr>
          <w:delText></w:delText>
        </w:r>
        <w:r w:rsidR="006C1924" w:rsidRPr="00DC36C4">
          <w:rPr>
            <w:vertAlign w:val="subscript"/>
          </w:rPr>
          <w:delText>FE</w:delText>
        </w:r>
      </w:del>
      <w:ins w:id="4798" w:author="Radman Asja" w:date="2023-04-20T10:38:00Z">
        <w:r w:rsidRPr="004245D0">
          <w:rPr>
            <w:szCs w:val="24"/>
          </w:rPr>
          <w:t>γ</w:t>
        </w:r>
        <w:r w:rsidRPr="004245D0">
          <w:rPr>
            <w:szCs w:val="24"/>
            <w:vertAlign w:val="subscript"/>
          </w:rPr>
          <w:t>FE</w:t>
        </w:r>
      </w:ins>
      <w:r w:rsidRPr="004245D0">
        <w:rPr>
          <w:szCs w:val="24"/>
        </w:rPr>
        <w:t xml:space="preserve"> should be used in combination with </w:t>
      </w:r>
      <w:del w:id="4799" w:author="Radman Asja" w:date="2023-04-20T10:38:00Z">
        <w:r w:rsidR="006C1924" w:rsidRPr="00DC36C4">
          <w:rPr>
            <w:rFonts w:ascii="Symbol" w:hAnsi="Symbol"/>
          </w:rPr>
          <w:delText></w:delText>
        </w:r>
        <w:r w:rsidR="006C1924" w:rsidRPr="00DC36C4">
          <w:rPr>
            <w:vertAlign w:val="subscript"/>
          </w:rPr>
          <w:delText>M2</w:delText>
        </w:r>
      </w:del>
      <w:ins w:id="4800" w:author="Radman Asja" w:date="2023-04-20T10:38:00Z">
        <w:r w:rsidRPr="004245D0">
          <w:rPr>
            <w:szCs w:val="24"/>
          </w:rPr>
          <w:t>γ</w:t>
        </w:r>
        <w:r w:rsidRPr="004245D0">
          <w:rPr>
            <w:szCs w:val="24"/>
            <w:vertAlign w:val="subscript"/>
          </w:rPr>
          <w:t>M2</w:t>
        </w:r>
      </w:ins>
      <w:r w:rsidRPr="004245D0">
        <w:rPr>
          <w:szCs w:val="24"/>
        </w:rPr>
        <w:t>.</w:t>
      </w:r>
    </w:p>
    <w:p w14:paraId="4973AD0E" w14:textId="2E6C61C3" w:rsidR="00D519B3" w:rsidRPr="004245D0" w:rsidRDefault="00D519B3">
      <w:pPr>
        <w:pStyle w:val="Note"/>
        <w:autoSpaceDE w:val="0"/>
        <w:autoSpaceDN w:val="0"/>
        <w:adjustRightInd w:val="0"/>
        <w:rPr>
          <w:szCs w:val="24"/>
        </w:rPr>
        <w:pPrChange w:id="4801" w:author="Radman Asja" w:date="2023-04-20T10:38:00Z">
          <w:pPr>
            <w:pStyle w:val="Note"/>
          </w:pPr>
        </w:pPrChange>
      </w:pPr>
      <w:r w:rsidRPr="004245D0">
        <w:rPr>
          <w:szCs w:val="24"/>
        </w:rPr>
        <w:t>NOTE</w:t>
      </w:r>
      <w:del w:id="4802" w:author="Radman Asja" w:date="2023-04-20T10:38:00Z">
        <w:r w:rsidR="006C1924" w:rsidRPr="00DC36C4">
          <w:delText xml:space="preserve"> </w:delText>
        </w:r>
      </w:del>
      <w:ins w:id="4803" w:author="Radman Asja" w:date="2023-04-20T10:38:00Z">
        <w:r w:rsidRPr="004245D0">
          <w:rPr>
            <w:szCs w:val="24"/>
          </w:rPr>
          <w:t> </w:t>
        </w:r>
      </w:ins>
      <w:r w:rsidRPr="004245D0">
        <w:rPr>
          <w:szCs w:val="24"/>
        </w:rPr>
        <w:t>1</w:t>
      </w:r>
      <w:r w:rsidRPr="004245D0">
        <w:rPr>
          <w:szCs w:val="24"/>
        </w:rPr>
        <w:tab/>
        <w:t xml:space="preserve">For finite element models using shell or solid elements, the recommended value of </w:t>
      </w:r>
      <w:del w:id="4804" w:author="Radman Asja" w:date="2023-04-20T10:38:00Z">
        <w:r w:rsidR="006C1924" w:rsidRPr="00DC36C4">
          <w:rPr>
            <w:rFonts w:ascii="Symbol" w:hAnsi="Symbol"/>
          </w:rPr>
          <w:delText></w:delText>
        </w:r>
        <w:r w:rsidR="006C1924" w:rsidRPr="00DC36C4">
          <w:rPr>
            <w:vertAlign w:val="subscript"/>
          </w:rPr>
          <w:delText>FE</w:delText>
        </w:r>
      </w:del>
      <w:ins w:id="4805" w:author="Radman Asja" w:date="2023-04-20T10:38:00Z">
        <w:r w:rsidRPr="004245D0">
          <w:rPr>
            <w:szCs w:val="24"/>
          </w:rPr>
          <w:t>γ</w:t>
        </w:r>
        <w:r w:rsidRPr="004245D0">
          <w:rPr>
            <w:szCs w:val="24"/>
            <w:vertAlign w:val="subscript"/>
          </w:rPr>
          <w:t>FE</w:t>
        </w:r>
      </w:ins>
      <w:r w:rsidRPr="004245D0">
        <w:rPr>
          <w:szCs w:val="24"/>
        </w:rPr>
        <w:t xml:space="preserve"> is 1,2, unless the National Annex gives a different value.</w:t>
      </w:r>
    </w:p>
    <w:p w14:paraId="75C2D37D" w14:textId="1DEA1F3B" w:rsidR="00D519B3" w:rsidRPr="004245D0" w:rsidRDefault="00D519B3">
      <w:pPr>
        <w:pStyle w:val="Note"/>
        <w:autoSpaceDE w:val="0"/>
        <w:autoSpaceDN w:val="0"/>
        <w:adjustRightInd w:val="0"/>
        <w:rPr>
          <w:szCs w:val="24"/>
        </w:rPr>
        <w:pPrChange w:id="4806" w:author="Radman Asja" w:date="2023-04-20T10:38:00Z">
          <w:pPr>
            <w:pStyle w:val="Note"/>
          </w:pPr>
        </w:pPrChange>
      </w:pPr>
      <w:r w:rsidRPr="004245D0">
        <w:rPr>
          <w:szCs w:val="24"/>
        </w:rPr>
        <w:t>NOTE</w:t>
      </w:r>
      <w:del w:id="4807" w:author="Radman Asja" w:date="2023-04-20T10:38:00Z">
        <w:r w:rsidR="006C1924" w:rsidRPr="00DC36C4">
          <w:delText xml:space="preserve"> </w:delText>
        </w:r>
      </w:del>
      <w:ins w:id="4808" w:author="Radman Asja" w:date="2023-04-20T10:38:00Z">
        <w:r w:rsidRPr="004245D0">
          <w:rPr>
            <w:szCs w:val="24"/>
          </w:rPr>
          <w:t> </w:t>
        </w:r>
      </w:ins>
      <w:r w:rsidRPr="004245D0">
        <w:rPr>
          <w:szCs w:val="24"/>
        </w:rPr>
        <w:t>2</w:t>
      </w:r>
      <w:r w:rsidRPr="004245D0">
        <w:rPr>
          <w:szCs w:val="24"/>
        </w:rPr>
        <w:tab/>
        <w:t xml:space="preserve">For finite element models using beam elements, the recommended value of </w:t>
      </w:r>
      <w:del w:id="4809" w:author="Radman Asja" w:date="2023-04-20T10:38:00Z">
        <w:r w:rsidR="006C1924" w:rsidRPr="00DC36C4">
          <w:rPr>
            <w:rFonts w:ascii="Symbol" w:hAnsi="Symbol"/>
          </w:rPr>
          <w:delText></w:delText>
        </w:r>
        <w:r w:rsidR="006C1924" w:rsidRPr="00DC36C4">
          <w:rPr>
            <w:vertAlign w:val="subscript"/>
          </w:rPr>
          <w:delText>FE</w:delText>
        </w:r>
      </w:del>
      <w:ins w:id="4810" w:author="Radman Asja" w:date="2023-04-20T10:38:00Z">
        <w:r w:rsidRPr="004245D0">
          <w:rPr>
            <w:szCs w:val="24"/>
          </w:rPr>
          <w:t>γ</w:t>
        </w:r>
        <w:r w:rsidRPr="004245D0">
          <w:rPr>
            <w:szCs w:val="24"/>
            <w:vertAlign w:val="subscript"/>
          </w:rPr>
          <w:t>FE</w:t>
        </w:r>
      </w:ins>
      <w:r w:rsidRPr="004245D0">
        <w:rPr>
          <w:szCs w:val="24"/>
        </w:rPr>
        <w:t xml:space="preserve"> is the maximum of </w:t>
      </w:r>
      <w:del w:id="4811" w:author="Radman Asja" w:date="2023-04-20T10:38:00Z">
        <w:r w:rsidR="006C1924" w:rsidRPr="00DC36C4">
          <w:rPr>
            <w:rFonts w:ascii="Symbol" w:hAnsi="Symbol"/>
          </w:rPr>
          <w:delText></w:delText>
        </w:r>
        <w:r w:rsidR="006C1924" w:rsidRPr="00DC36C4">
          <w:rPr>
            <w:vertAlign w:val="subscript"/>
          </w:rPr>
          <w:delText>FE</w:delText>
        </w:r>
      </w:del>
      <w:ins w:id="4812" w:author="Radman Asja" w:date="2023-04-20T10:38:00Z">
        <w:r w:rsidRPr="004245D0">
          <w:rPr>
            <w:szCs w:val="24"/>
          </w:rPr>
          <w:t>γ</w:t>
        </w:r>
        <w:r w:rsidRPr="004245D0">
          <w:rPr>
            <w:szCs w:val="24"/>
            <w:vertAlign w:val="subscript"/>
          </w:rPr>
          <w:t>FE</w:t>
        </w:r>
      </w:ins>
      <w:r w:rsidRPr="004245D0">
        <w:rPr>
          <w:szCs w:val="24"/>
        </w:rPr>
        <w:t xml:space="preserve"> determined according to </w:t>
      </w:r>
      <w:r w:rsidRPr="004245D0">
        <w:rPr>
          <w:rStyle w:val="stdpublisher"/>
          <w:shd w:val="clear" w:color="auto" w:fill="auto"/>
          <w:rPrChange w:id="4813" w:author="Radman Asja" w:date="2023-04-20T10:38:00Z">
            <w:rPr/>
          </w:rPrChange>
        </w:rPr>
        <w:t>prEN</w:t>
      </w:r>
      <w:del w:id="4814" w:author="Radman Asja" w:date="2023-04-20T10:38:00Z">
        <w:r w:rsidR="006C1924" w:rsidRPr="00DC36C4">
          <w:delText xml:space="preserve"> </w:delText>
        </w:r>
      </w:del>
      <w:ins w:id="4815" w:author="Radman Asja" w:date="2023-04-20T10:38:00Z">
        <w:r w:rsidRPr="004245D0">
          <w:rPr>
            <w:szCs w:val="24"/>
          </w:rPr>
          <w:t> </w:t>
        </w:r>
      </w:ins>
      <w:r w:rsidRPr="004245D0">
        <w:rPr>
          <w:rStyle w:val="stddocNumber"/>
          <w:shd w:val="clear" w:color="auto" w:fill="auto"/>
          <w:rPrChange w:id="4816" w:author="Radman Asja" w:date="2023-04-20T10:38:00Z">
            <w:rPr/>
          </w:rPrChange>
        </w:rPr>
        <w:t>1993</w:t>
      </w:r>
      <w:del w:id="4817" w:author="Radman Asja" w:date="2023-04-20T10:38:00Z">
        <w:r w:rsidR="006C1924" w:rsidRPr="00DC36C4">
          <w:delText>-</w:delText>
        </w:r>
      </w:del>
      <w:ins w:id="4818" w:author="Radman Asja" w:date="2023-04-20T10:38:00Z">
        <w:r w:rsidRPr="004245D0">
          <w:rPr>
            <w:szCs w:val="24"/>
          </w:rPr>
          <w:noBreakHyphen/>
        </w:r>
      </w:ins>
      <w:r w:rsidRPr="004245D0">
        <w:rPr>
          <w:rStyle w:val="stddocPartNumber"/>
          <w:shd w:val="clear" w:color="auto" w:fill="auto"/>
          <w:rPrChange w:id="4819" w:author="Radman Asja" w:date="2023-04-20T10:38:00Z">
            <w:rPr/>
          </w:rPrChange>
        </w:rPr>
        <w:t>1</w:t>
      </w:r>
      <w:del w:id="4820" w:author="Radman Asja" w:date="2023-04-20T10:38:00Z">
        <w:r w:rsidR="006C1924" w:rsidRPr="00DC36C4">
          <w:delText>-</w:delText>
        </w:r>
      </w:del>
      <w:ins w:id="4821" w:author="Radman Asja" w:date="2023-04-20T10:38:00Z">
        <w:r w:rsidRPr="004245D0">
          <w:rPr>
            <w:rStyle w:val="stddocPartNumber"/>
            <w:szCs w:val="24"/>
            <w:shd w:val="clear" w:color="auto" w:fill="auto"/>
          </w:rPr>
          <w:noBreakHyphen/>
        </w:r>
      </w:ins>
      <w:r w:rsidRPr="004245D0">
        <w:rPr>
          <w:rStyle w:val="stddocPartNumber"/>
          <w:shd w:val="clear" w:color="auto" w:fill="auto"/>
          <w:rPrChange w:id="4822" w:author="Radman Asja" w:date="2023-04-20T10:38:00Z">
            <w:rPr/>
          </w:rPrChange>
        </w:rPr>
        <w:t>14</w:t>
      </w:r>
      <w:r w:rsidRPr="004245D0">
        <w:rPr>
          <w:szCs w:val="24"/>
        </w:rPr>
        <w:t>:</w:t>
      </w:r>
      <w:r w:rsidRPr="004245D0">
        <w:rPr>
          <w:rStyle w:val="stdyear"/>
          <w:shd w:val="clear" w:color="auto" w:fill="auto"/>
          <w:rPrChange w:id="4823" w:author="Radman Asja" w:date="2023-04-20T10:38:00Z">
            <w:rPr/>
          </w:rPrChange>
        </w:rPr>
        <w:t>2023</w:t>
      </w:r>
      <w:r w:rsidRPr="004245D0">
        <w:rPr>
          <w:szCs w:val="24"/>
        </w:rPr>
        <w:t xml:space="preserve">, </w:t>
      </w:r>
      <w:r w:rsidRPr="004245D0">
        <w:rPr>
          <w:rStyle w:val="stdsection"/>
          <w:shd w:val="clear" w:color="auto" w:fill="auto"/>
          <w:rPrChange w:id="4824" w:author="Radman Asja" w:date="2023-04-20T10:38:00Z">
            <w:rPr/>
          </w:rPrChange>
        </w:rPr>
        <w:t>Annex</w:t>
      </w:r>
      <w:del w:id="4825" w:author="Radman Asja" w:date="2023-04-20T10:38:00Z">
        <w:r w:rsidR="00DB533C" w:rsidRPr="00DC36C4">
          <w:delText xml:space="preserve"> </w:delText>
        </w:r>
      </w:del>
      <w:ins w:id="4826" w:author="Radman Asja" w:date="2023-04-20T10:38:00Z">
        <w:r w:rsidRPr="004245D0">
          <w:rPr>
            <w:rStyle w:val="stdsection"/>
            <w:szCs w:val="24"/>
            <w:shd w:val="clear" w:color="auto" w:fill="auto"/>
          </w:rPr>
          <w:t> </w:t>
        </w:r>
      </w:ins>
      <w:r w:rsidRPr="004245D0">
        <w:rPr>
          <w:rStyle w:val="stdsection"/>
          <w:shd w:val="clear" w:color="auto" w:fill="auto"/>
          <w:rPrChange w:id="4827" w:author="Radman Asja" w:date="2023-04-20T10:38:00Z">
            <w:rPr/>
          </w:rPrChange>
        </w:rPr>
        <w:t>A</w:t>
      </w:r>
      <w:r w:rsidRPr="004245D0">
        <w:rPr>
          <w:szCs w:val="24"/>
        </w:rPr>
        <w:t xml:space="preserve"> and 1,2, unless the National Annex gives a different value.</w:t>
      </w:r>
    </w:p>
    <w:p w14:paraId="4E3867B5" w14:textId="77777777" w:rsidR="00D519B3" w:rsidRPr="004245D0" w:rsidRDefault="00D519B3">
      <w:pPr>
        <w:pStyle w:val="Heading2"/>
        <w:tabs>
          <w:tab w:val="left" w:pos="400"/>
        </w:tabs>
        <w:autoSpaceDE w:val="0"/>
        <w:autoSpaceDN w:val="0"/>
        <w:adjustRightInd w:val="0"/>
        <w:rPr>
          <w:rFonts w:eastAsia="Times New Roman"/>
          <w:szCs w:val="24"/>
        </w:rPr>
        <w:pPrChange w:id="4828" w:author="Radman Asja" w:date="2023-04-20T10:38:00Z">
          <w:pPr>
            <w:pStyle w:val="Heading2"/>
            <w:ind w:left="539"/>
          </w:pPr>
        </w:pPrChange>
      </w:pPr>
      <w:bookmarkStart w:id="4829" w:name="_Toc132634996"/>
      <w:bookmarkStart w:id="4830" w:name="_Toc114238722"/>
      <w:r w:rsidRPr="004245D0">
        <w:rPr>
          <w:rFonts w:eastAsia="Times New Roman"/>
          <w:szCs w:val="24"/>
        </w:rPr>
        <w:t>Design assisted by testing</w:t>
      </w:r>
      <w:bookmarkEnd w:id="4829"/>
      <w:bookmarkEnd w:id="4830"/>
    </w:p>
    <w:p w14:paraId="64EF69FC" w14:textId="39BCD388" w:rsidR="00D519B3" w:rsidRPr="004245D0" w:rsidRDefault="00D519B3">
      <w:pPr>
        <w:pStyle w:val="BodyText"/>
        <w:autoSpaceDE w:val="0"/>
        <w:autoSpaceDN w:val="0"/>
        <w:adjustRightInd w:val="0"/>
        <w:rPr>
          <w:szCs w:val="24"/>
        </w:rPr>
        <w:pPrChange w:id="4831" w:author="Radman Asja" w:date="2023-04-20T10:38:00Z">
          <w:pPr/>
        </w:pPrChange>
      </w:pPr>
      <w:r w:rsidRPr="004245D0">
        <w:rPr>
          <w:szCs w:val="24"/>
        </w:rPr>
        <w:t xml:space="preserve">(1) The general provisions for design assisted by testing of structural elements given in </w:t>
      </w:r>
      <w:r w:rsidRPr="004245D0">
        <w:rPr>
          <w:rStyle w:val="stdpublisher"/>
          <w:shd w:val="clear" w:color="auto" w:fill="auto"/>
          <w:rPrChange w:id="4832" w:author="Radman Asja" w:date="2023-04-20T10:38:00Z">
            <w:rPr>
              <w:szCs w:val="20"/>
              <w:lang w:eastAsia="ja-JP"/>
            </w:rPr>
          </w:rPrChange>
        </w:rPr>
        <w:t>EN</w:t>
      </w:r>
      <w:r w:rsidRPr="004245D0">
        <w:rPr>
          <w:szCs w:val="24"/>
        </w:rPr>
        <w:t> </w:t>
      </w:r>
      <w:r w:rsidRPr="004245D0">
        <w:rPr>
          <w:rStyle w:val="stddocNumber"/>
          <w:shd w:val="clear" w:color="auto" w:fill="auto"/>
          <w:rPrChange w:id="4833" w:author="Radman Asja" w:date="2023-04-20T10:38:00Z">
            <w:rPr>
              <w:szCs w:val="20"/>
              <w:lang w:eastAsia="ja-JP"/>
            </w:rPr>
          </w:rPrChange>
        </w:rPr>
        <w:t>1990</w:t>
      </w:r>
      <w:r w:rsidRPr="004245D0">
        <w:rPr>
          <w:szCs w:val="24"/>
        </w:rPr>
        <w:t xml:space="preserve"> should be satisfied unless more specific provisions are given in </w:t>
      </w:r>
      <w:r w:rsidRPr="004245D0">
        <w:rPr>
          <w:rStyle w:val="stdpublisher"/>
          <w:shd w:val="clear" w:color="auto" w:fill="auto"/>
          <w:rPrChange w:id="4834" w:author="Radman Asja" w:date="2023-04-20T10:38:00Z">
            <w:rPr>
              <w:szCs w:val="20"/>
              <w:lang w:eastAsia="ja-JP"/>
            </w:rPr>
          </w:rPrChange>
        </w:rPr>
        <w:t>prEN</w:t>
      </w:r>
      <w:r w:rsidRPr="004245D0">
        <w:rPr>
          <w:szCs w:val="24"/>
        </w:rPr>
        <w:t> </w:t>
      </w:r>
      <w:r w:rsidRPr="004245D0">
        <w:rPr>
          <w:rStyle w:val="stddocNumber"/>
          <w:shd w:val="clear" w:color="auto" w:fill="auto"/>
          <w:rPrChange w:id="4835" w:author="Radman Asja" w:date="2023-04-20T10:38:00Z">
            <w:rPr>
              <w:szCs w:val="20"/>
              <w:lang w:eastAsia="ja-JP"/>
            </w:rPr>
          </w:rPrChange>
        </w:rPr>
        <w:t>1993</w:t>
      </w:r>
      <w:del w:id="4836" w:author="Radman Asja" w:date="2023-04-20T10:38:00Z">
        <w:r w:rsidR="006C1924" w:rsidRPr="000D393F">
          <w:delText>-</w:delText>
        </w:r>
      </w:del>
      <w:ins w:id="4837" w:author="Radman Asja" w:date="2023-04-20T10:38:00Z">
        <w:r w:rsidRPr="004245D0">
          <w:rPr>
            <w:szCs w:val="24"/>
          </w:rPr>
          <w:noBreakHyphen/>
        </w:r>
      </w:ins>
      <w:r w:rsidRPr="004245D0">
        <w:rPr>
          <w:rStyle w:val="stddocPartNumber"/>
          <w:shd w:val="clear" w:color="auto" w:fill="auto"/>
          <w:rPrChange w:id="4838" w:author="Radman Asja" w:date="2023-04-20T10:38:00Z">
            <w:rPr>
              <w:szCs w:val="20"/>
              <w:lang w:eastAsia="ja-JP"/>
            </w:rPr>
          </w:rPrChange>
        </w:rPr>
        <w:t>5</w:t>
      </w:r>
      <w:r w:rsidRPr="004245D0">
        <w:rPr>
          <w:szCs w:val="24"/>
        </w:rPr>
        <w:t>.</w:t>
      </w:r>
    </w:p>
    <w:p w14:paraId="4FC1E394" w14:textId="35104199" w:rsidR="00D519B3" w:rsidRPr="004245D0" w:rsidRDefault="00D519B3">
      <w:pPr>
        <w:pStyle w:val="Note"/>
        <w:autoSpaceDE w:val="0"/>
        <w:autoSpaceDN w:val="0"/>
        <w:adjustRightInd w:val="0"/>
        <w:rPr>
          <w:szCs w:val="24"/>
        </w:rPr>
        <w:pPrChange w:id="4839" w:author="Radman Asja" w:date="2023-04-20T10:38:00Z">
          <w:pPr>
            <w:pStyle w:val="Note"/>
          </w:pPr>
        </w:pPrChange>
      </w:pPr>
      <w:r w:rsidRPr="004245D0">
        <w:rPr>
          <w:szCs w:val="24"/>
        </w:rPr>
        <w:t>NOTE</w:t>
      </w:r>
      <w:del w:id="4840" w:author="Radman Asja" w:date="2023-04-20T10:38:00Z">
        <w:r w:rsidR="006C1924" w:rsidRPr="000D393F">
          <w:delText xml:space="preserve"> </w:delText>
        </w:r>
      </w:del>
      <w:ins w:id="4841" w:author="Radman Asja" w:date="2023-04-20T10:38:00Z">
        <w:r w:rsidRPr="004245D0">
          <w:rPr>
            <w:szCs w:val="24"/>
          </w:rPr>
          <w:t> </w:t>
        </w:r>
      </w:ins>
      <w:r w:rsidRPr="004245D0">
        <w:rPr>
          <w:szCs w:val="24"/>
        </w:rPr>
        <w:t>1</w:t>
      </w:r>
      <w:r w:rsidRPr="004245D0">
        <w:rPr>
          <w:szCs w:val="24"/>
        </w:rPr>
        <w:tab/>
        <w:t xml:space="preserve">Guidance on the determination of structural design resistance from tests is given in of </w:t>
      </w:r>
      <w:r w:rsidRPr="004245D0">
        <w:rPr>
          <w:rStyle w:val="stdpublisher"/>
          <w:shd w:val="clear" w:color="auto" w:fill="auto"/>
          <w:rPrChange w:id="4842" w:author="Radman Asja" w:date="2023-04-20T10:38:00Z">
            <w:rPr/>
          </w:rPrChange>
        </w:rPr>
        <w:t>EN</w:t>
      </w:r>
      <w:del w:id="4843" w:author="Radman Asja" w:date="2023-04-20T10:38:00Z">
        <w:r w:rsidR="00E45AF8">
          <w:delText xml:space="preserve"> </w:delText>
        </w:r>
      </w:del>
      <w:ins w:id="4844" w:author="Radman Asja" w:date="2023-04-20T10:38:00Z">
        <w:r w:rsidRPr="004245D0">
          <w:rPr>
            <w:szCs w:val="24"/>
          </w:rPr>
          <w:t> </w:t>
        </w:r>
      </w:ins>
      <w:r w:rsidRPr="004245D0">
        <w:rPr>
          <w:rStyle w:val="stddocNumber"/>
          <w:shd w:val="clear" w:color="auto" w:fill="auto"/>
          <w:rPrChange w:id="4845" w:author="Radman Asja" w:date="2023-04-20T10:38:00Z">
            <w:rPr/>
          </w:rPrChange>
        </w:rPr>
        <w:t>1990</w:t>
      </w:r>
      <w:r w:rsidRPr="004245D0">
        <w:rPr>
          <w:szCs w:val="24"/>
        </w:rPr>
        <w:t>:</w:t>
      </w:r>
      <w:del w:id="4846" w:author="Radman Asja" w:date="2023-04-20T10:38:00Z">
        <w:r w:rsidR="004777CD">
          <w:delText xml:space="preserve"> </w:delText>
        </w:r>
      </w:del>
      <w:r w:rsidRPr="004245D0">
        <w:rPr>
          <w:rStyle w:val="stdyear"/>
          <w:shd w:val="clear" w:color="auto" w:fill="auto"/>
          <w:rPrChange w:id="4847" w:author="Radman Asja" w:date="2023-04-20T10:38:00Z">
            <w:rPr/>
          </w:rPrChange>
        </w:rPr>
        <w:t>2023</w:t>
      </w:r>
      <w:r w:rsidRPr="004245D0">
        <w:rPr>
          <w:szCs w:val="24"/>
        </w:rPr>
        <w:t xml:space="preserve">, </w:t>
      </w:r>
      <w:r w:rsidRPr="004245D0">
        <w:rPr>
          <w:rStyle w:val="stdsection"/>
          <w:shd w:val="clear" w:color="auto" w:fill="auto"/>
          <w:rPrChange w:id="4848" w:author="Radman Asja" w:date="2023-04-20T10:38:00Z">
            <w:rPr/>
          </w:rPrChange>
        </w:rPr>
        <w:t>Annex</w:t>
      </w:r>
      <w:del w:id="4849" w:author="Radman Asja" w:date="2023-04-20T10:38:00Z">
        <w:r w:rsidR="00DB533C" w:rsidRPr="000D393F">
          <w:delText xml:space="preserve"> </w:delText>
        </w:r>
      </w:del>
      <w:ins w:id="4850" w:author="Radman Asja" w:date="2023-04-20T10:38:00Z">
        <w:r w:rsidRPr="004245D0">
          <w:rPr>
            <w:rStyle w:val="stdsection"/>
            <w:szCs w:val="24"/>
            <w:shd w:val="clear" w:color="auto" w:fill="auto"/>
          </w:rPr>
          <w:t> </w:t>
        </w:r>
      </w:ins>
      <w:r w:rsidRPr="004245D0">
        <w:rPr>
          <w:rStyle w:val="stdsection"/>
          <w:shd w:val="clear" w:color="auto" w:fill="auto"/>
          <w:rPrChange w:id="4851" w:author="Radman Asja" w:date="2023-04-20T10:38:00Z">
            <w:rPr/>
          </w:rPrChange>
        </w:rPr>
        <w:t>D</w:t>
      </w:r>
      <w:r w:rsidRPr="004245D0">
        <w:rPr>
          <w:szCs w:val="24"/>
        </w:rPr>
        <w:t>.</w:t>
      </w:r>
    </w:p>
    <w:p w14:paraId="5C448858" w14:textId="1D0FA1C1" w:rsidR="00D519B3" w:rsidRPr="004245D0" w:rsidRDefault="00D519B3">
      <w:pPr>
        <w:pStyle w:val="Note"/>
        <w:autoSpaceDE w:val="0"/>
        <w:autoSpaceDN w:val="0"/>
        <w:adjustRightInd w:val="0"/>
        <w:rPr>
          <w:szCs w:val="24"/>
        </w:rPr>
        <w:pPrChange w:id="4852" w:author="Radman Asja" w:date="2023-04-20T10:38:00Z">
          <w:pPr>
            <w:pStyle w:val="Note"/>
          </w:pPr>
        </w:pPrChange>
      </w:pPr>
      <w:r w:rsidRPr="004245D0">
        <w:rPr>
          <w:szCs w:val="24"/>
        </w:rPr>
        <w:t>NOTE</w:t>
      </w:r>
      <w:del w:id="4853" w:author="Radman Asja" w:date="2023-04-20T10:38:00Z">
        <w:r w:rsidR="006C1924" w:rsidRPr="000D393F">
          <w:delText xml:space="preserve"> </w:delText>
        </w:r>
      </w:del>
      <w:ins w:id="4854" w:author="Radman Asja" w:date="2023-04-20T10:38:00Z">
        <w:r w:rsidRPr="004245D0">
          <w:rPr>
            <w:szCs w:val="24"/>
          </w:rPr>
          <w:t> </w:t>
        </w:r>
      </w:ins>
      <w:r w:rsidRPr="004245D0">
        <w:rPr>
          <w:szCs w:val="24"/>
        </w:rPr>
        <w:t>2</w:t>
      </w:r>
      <w:r w:rsidRPr="004245D0">
        <w:rPr>
          <w:szCs w:val="24"/>
        </w:rPr>
        <w:tab/>
        <w:t xml:space="preserve">The geotechnical design of bearing piles and tension piles can be performed by calculation based on geotechnical investigation and / or tests. Further guidance can be found in </w:t>
      </w:r>
      <w:r w:rsidRPr="004245D0">
        <w:rPr>
          <w:rStyle w:val="stdpublisher"/>
          <w:shd w:val="clear" w:color="auto" w:fill="auto"/>
          <w:rPrChange w:id="4855" w:author="Radman Asja" w:date="2023-04-20T10:38:00Z">
            <w:rPr/>
          </w:rPrChange>
        </w:rPr>
        <w:t>prEN</w:t>
      </w:r>
      <w:del w:id="4856" w:author="Radman Asja" w:date="2023-04-20T10:38:00Z">
        <w:r w:rsidR="006C1924" w:rsidRPr="000D393F">
          <w:delText xml:space="preserve"> </w:delText>
        </w:r>
      </w:del>
      <w:ins w:id="4857" w:author="Radman Asja" w:date="2023-04-20T10:38:00Z">
        <w:r w:rsidRPr="004245D0">
          <w:rPr>
            <w:szCs w:val="24"/>
          </w:rPr>
          <w:t> </w:t>
        </w:r>
      </w:ins>
      <w:r w:rsidRPr="004245D0">
        <w:rPr>
          <w:rStyle w:val="stddocNumber"/>
          <w:shd w:val="clear" w:color="auto" w:fill="auto"/>
          <w:rPrChange w:id="4858" w:author="Radman Asja" w:date="2023-04-20T10:38:00Z">
            <w:rPr/>
          </w:rPrChange>
        </w:rPr>
        <w:t>1997</w:t>
      </w:r>
      <w:del w:id="4859" w:author="Radman Asja" w:date="2023-04-20T10:38:00Z">
        <w:r w:rsidR="006C1924" w:rsidRPr="000D393F">
          <w:delText>-</w:delText>
        </w:r>
      </w:del>
      <w:ins w:id="4860" w:author="Radman Asja" w:date="2023-04-20T10:38:00Z">
        <w:r w:rsidRPr="004245D0">
          <w:rPr>
            <w:szCs w:val="24"/>
          </w:rPr>
          <w:noBreakHyphen/>
        </w:r>
      </w:ins>
      <w:r w:rsidRPr="004245D0">
        <w:rPr>
          <w:rStyle w:val="stddocPartNumber"/>
          <w:shd w:val="clear" w:color="auto" w:fill="auto"/>
          <w:rPrChange w:id="4861" w:author="Radman Asja" w:date="2023-04-20T10:38:00Z">
            <w:rPr/>
          </w:rPrChange>
        </w:rPr>
        <w:t>3</w:t>
      </w:r>
      <w:r w:rsidRPr="004245D0">
        <w:rPr>
          <w:szCs w:val="24"/>
        </w:rPr>
        <w:t>.</w:t>
      </w:r>
    </w:p>
    <w:p w14:paraId="4C2F812B" w14:textId="486BF3C4" w:rsidR="00D519B3" w:rsidRPr="004245D0" w:rsidRDefault="00D519B3">
      <w:pPr>
        <w:pStyle w:val="Note"/>
        <w:autoSpaceDE w:val="0"/>
        <w:autoSpaceDN w:val="0"/>
        <w:adjustRightInd w:val="0"/>
        <w:rPr>
          <w:szCs w:val="24"/>
        </w:rPr>
        <w:pPrChange w:id="4862" w:author="Radman Asja" w:date="2023-04-20T10:38:00Z">
          <w:pPr>
            <w:pStyle w:val="Note"/>
          </w:pPr>
        </w:pPrChange>
      </w:pPr>
      <w:r w:rsidRPr="004245D0">
        <w:rPr>
          <w:szCs w:val="24"/>
        </w:rPr>
        <w:t>NOTE</w:t>
      </w:r>
      <w:del w:id="4863" w:author="Radman Asja" w:date="2023-04-20T10:38:00Z">
        <w:r w:rsidR="006C1924" w:rsidRPr="000D393F">
          <w:delText xml:space="preserve"> </w:delText>
        </w:r>
      </w:del>
      <w:ins w:id="4864" w:author="Radman Asja" w:date="2023-04-20T10:38:00Z">
        <w:r w:rsidRPr="004245D0">
          <w:rPr>
            <w:szCs w:val="24"/>
          </w:rPr>
          <w:t> </w:t>
        </w:r>
      </w:ins>
      <w:r w:rsidRPr="004245D0">
        <w:rPr>
          <w:szCs w:val="24"/>
        </w:rPr>
        <w:t>3</w:t>
      </w:r>
      <w:r w:rsidRPr="004245D0">
        <w:rPr>
          <w:szCs w:val="24"/>
        </w:rPr>
        <w:tab/>
        <w:t xml:space="preserve">The geotechnical design of an anchor depends on the type of anchor used, e.g. grouted anchors are based on </w:t>
      </w:r>
      <w:r w:rsidRPr="004245D0">
        <w:rPr>
          <w:i/>
          <w:rPrChange w:id="4865" w:author="Radman Asja" w:date="2023-04-20T10:38:00Z">
            <w:rPr/>
          </w:rPrChange>
        </w:rPr>
        <w:t>in</w:t>
      </w:r>
      <w:del w:id="4866" w:author="Radman Asja" w:date="2023-04-20T10:38:00Z">
        <w:r w:rsidR="006C1924" w:rsidRPr="000D393F">
          <w:delText>-</w:delText>
        </w:r>
      </w:del>
      <w:ins w:id="4867" w:author="Radman Asja" w:date="2023-04-20T10:38:00Z">
        <w:r w:rsidRPr="004245D0">
          <w:rPr>
            <w:i/>
            <w:szCs w:val="24"/>
          </w:rPr>
          <w:t xml:space="preserve"> </w:t>
        </w:r>
      </w:ins>
      <w:r w:rsidRPr="004245D0">
        <w:rPr>
          <w:i/>
          <w:rPrChange w:id="4868" w:author="Radman Asja" w:date="2023-04-20T10:38:00Z">
            <w:rPr/>
          </w:rPrChange>
        </w:rPr>
        <w:t>situ</w:t>
      </w:r>
      <w:r w:rsidRPr="004245D0">
        <w:rPr>
          <w:szCs w:val="24"/>
        </w:rPr>
        <w:t xml:space="preserve"> testing. Further guidance can be found in </w:t>
      </w:r>
      <w:r w:rsidRPr="004245D0">
        <w:rPr>
          <w:rStyle w:val="stdpublisher"/>
          <w:shd w:val="clear" w:color="auto" w:fill="auto"/>
          <w:rPrChange w:id="4869" w:author="Radman Asja" w:date="2023-04-20T10:38:00Z">
            <w:rPr/>
          </w:rPrChange>
        </w:rPr>
        <w:t>prEN</w:t>
      </w:r>
      <w:del w:id="4870" w:author="Radman Asja" w:date="2023-04-20T10:38:00Z">
        <w:r w:rsidR="006C1924" w:rsidRPr="000D393F">
          <w:delText xml:space="preserve"> </w:delText>
        </w:r>
      </w:del>
      <w:ins w:id="4871" w:author="Radman Asja" w:date="2023-04-20T10:38:00Z">
        <w:r w:rsidRPr="004245D0">
          <w:rPr>
            <w:szCs w:val="24"/>
          </w:rPr>
          <w:t> </w:t>
        </w:r>
      </w:ins>
      <w:r w:rsidRPr="004245D0">
        <w:rPr>
          <w:rStyle w:val="stddocNumber"/>
          <w:shd w:val="clear" w:color="auto" w:fill="auto"/>
          <w:rPrChange w:id="4872" w:author="Radman Asja" w:date="2023-04-20T10:38:00Z">
            <w:rPr/>
          </w:rPrChange>
        </w:rPr>
        <w:t>1997</w:t>
      </w:r>
      <w:del w:id="4873" w:author="Radman Asja" w:date="2023-04-20T10:38:00Z">
        <w:r w:rsidR="006C1924" w:rsidRPr="000D393F">
          <w:delText>-</w:delText>
        </w:r>
      </w:del>
      <w:ins w:id="4874" w:author="Radman Asja" w:date="2023-04-20T10:38:00Z">
        <w:r w:rsidRPr="004245D0">
          <w:rPr>
            <w:szCs w:val="24"/>
          </w:rPr>
          <w:noBreakHyphen/>
        </w:r>
      </w:ins>
      <w:r w:rsidRPr="004245D0">
        <w:rPr>
          <w:rStyle w:val="stddocPartNumber"/>
          <w:shd w:val="clear" w:color="auto" w:fill="auto"/>
          <w:rPrChange w:id="4875" w:author="Radman Asja" w:date="2023-04-20T10:38:00Z">
            <w:rPr/>
          </w:rPrChange>
        </w:rPr>
        <w:t>3</w:t>
      </w:r>
      <w:r w:rsidRPr="004245D0">
        <w:rPr>
          <w:szCs w:val="24"/>
        </w:rPr>
        <w:t>.</w:t>
      </w:r>
    </w:p>
    <w:p w14:paraId="557B295C" w14:textId="707380F0" w:rsidR="00D519B3" w:rsidRPr="004245D0" w:rsidRDefault="00D519B3">
      <w:pPr>
        <w:pStyle w:val="BodyText"/>
        <w:autoSpaceDE w:val="0"/>
        <w:autoSpaceDN w:val="0"/>
        <w:adjustRightInd w:val="0"/>
        <w:rPr>
          <w:szCs w:val="24"/>
        </w:rPr>
        <w:pPrChange w:id="4876" w:author="Radman Asja" w:date="2023-04-20T10:38:00Z">
          <w:pPr/>
        </w:pPrChange>
      </w:pPr>
      <w:r w:rsidRPr="004245D0">
        <w:rPr>
          <w:szCs w:val="24"/>
        </w:rPr>
        <w:t xml:space="preserve">(2) Testing of class 4 sheet piles shall be in accordance with </w:t>
      </w:r>
      <w:r w:rsidRPr="004245D0">
        <w:rPr>
          <w:rStyle w:val="citeapp"/>
          <w:shd w:val="clear" w:color="auto" w:fill="auto"/>
          <w:rPrChange w:id="4877" w:author="Radman Asja" w:date="2023-04-20T10:38:00Z">
            <w:rPr>
              <w:szCs w:val="20"/>
              <w:lang w:eastAsia="ja-JP"/>
            </w:rPr>
          </w:rPrChange>
        </w:rPr>
        <w:t>Annex</w:t>
      </w:r>
      <w:del w:id="4878" w:author="Radman Asja" w:date="2023-04-20T10:38:00Z">
        <w:r w:rsidR="006C1924" w:rsidRPr="000D393F">
          <w:delText xml:space="preserve"> </w:delText>
        </w:r>
      </w:del>
      <w:ins w:id="4879" w:author="Radman Asja" w:date="2023-04-20T10:38:00Z">
        <w:r w:rsidRPr="004245D0">
          <w:rPr>
            <w:rStyle w:val="citeapp"/>
            <w:szCs w:val="24"/>
            <w:shd w:val="clear" w:color="auto" w:fill="auto"/>
          </w:rPr>
          <w:t> </w:t>
        </w:r>
      </w:ins>
      <w:r w:rsidRPr="004245D0">
        <w:rPr>
          <w:rStyle w:val="citeapp"/>
          <w:shd w:val="clear" w:color="auto" w:fill="auto"/>
          <w:rPrChange w:id="4880" w:author="Radman Asja" w:date="2023-04-20T10:38:00Z">
            <w:rPr>
              <w:szCs w:val="20"/>
              <w:lang w:eastAsia="ja-JP"/>
            </w:rPr>
          </w:rPrChange>
        </w:rPr>
        <w:t>B</w:t>
      </w:r>
      <w:r w:rsidRPr="004245D0">
        <w:rPr>
          <w:szCs w:val="24"/>
        </w:rPr>
        <w:t>.</w:t>
      </w:r>
    </w:p>
    <w:p w14:paraId="70EE86FC" w14:textId="77777777" w:rsidR="00D519B3" w:rsidRPr="004245D0" w:rsidRDefault="00D519B3">
      <w:pPr>
        <w:pStyle w:val="BodyText"/>
        <w:autoSpaceDE w:val="0"/>
        <w:autoSpaceDN w:val="0"/>
        <w:adjustRightInd w:val="0"/>
        <w:rPr>
          <w:szCs w:val="24"/>
        </w:rPr>
        <w:pPrChange w:id="4881" w:author="Radman Asja" w:date="2023-04-20T10:38:00Z">
          <w:pPr/>
        </w:pPrChange>
      </w:pPr>
      <w:r w:rsidRPr="004245D0">
        <w:rPr>
          <w:szCs w:val="24"/>
        </w:rPr>
        <w:t>(3) Design assisted by testing may be used in following cases</w:t>
      </w:r>
    </w:p>
    <w:p w14:paraId="09BD6637" w14:textId="77777777" w:rsidR="00D519B3" w:rsidRPr="00943980" w:rsidRDefault="00D519B3">
      <w:pPr>
        <w:pStyle w:val="ListContinue1"/>
        <w:autoSpaceDE w:val="0"/>
        <w:autoSpaceDN w:val="0"/>
        <w:adjustRightInd w:val="0"/>
        <w:pPrChange w:id="4882" w:author="Radman Asja" w:date="2023-04-20T10:38:00Z">
          <w:pPr>
            <w:pStyle w:val="ListContinue"/>
          </w:pPr>
        </w:pPrChange>
      </w:pPr>
      <w:ins w:id="4883" w:author="Radman Asja" w:date="2023-04-20T10:38:00Z">
        <w:r w:rsidRPr="004245D0">
          <w:rPr>
            <w:szCs w:val="24"/>
            <w:lang w:val="en-GB"/>
          </w:rPr>
          <w:t>—</w:t>
        </w:r>
        <w:r w:rsidRPr="004245D0">
          <w:rPr>
            <w:szCs w:val="24"/>
            <w:lang w:val="en-GB"/>
          </w:rPr>
          <w:tab/>
        </w:r>
      </w:ins>
      <w:r w:rsidRPr="004245D0">
        <w:rPr>
          <w:lang w:val="en-GB"/>
          <w:rPrChange w:id="4884" w:author="Radman Asja" w:date="2023-04-20T10:38:00Z">
            <w:rPr>
              <w:szCs w:val="20"/>
              <w:lang w:eastAsia="ja-JP"/>
            </w:rPr>
          </w:rPrChange>
        </w:rPr>
        <w:t xml:space="preserve">Classification of piles, see </w:t>
      </w:r>
      <w:r w:rsidRPr="004245D0">
        <w:rPr>
          <w:rStyle w:val="citesec"/>
          <w:shd w:val="clear" w:color="auto" w:fill="auto"/>
          <w:rPrChange w:id="4885" w:author="Radman Asja" w:date="2023-04-20T10:38:00Z">
            <w:rPr>
              <w:szCs w:val="20"/>
              <w:lang w:eastAsia="ja-JP"/>
            </w:rPr>
          </w:rPrChange>
        </w:rPr>
        <w:t>7.4</w:t>
      </w:r>
    </w:p>
    <w:p w14:paraId="4206F86A" w14:textId="77777777" w:rsidR="00D519B3" w:rsidRPr="00943980" w:rsidRDefault="00D519B3">
      <w:pPr>
        <w:pStyle w:val="ListContinue1"/>
        <w:autoSpaceDE w:val="0"/>
        <w:autoSpaceDN w:val="0"/>
        <w:adjustRightInd w:val="0"/>
        <w:pPrChange w:id="4886" w:author="Radman Asja" w:date="2023-04-20T10:38:00Z">
          <w:pPr>
            <w:pStyle w:val="ListContinue"/>
          </w:pPr>
        </w:pPrChange>
      </w:pPr>
      <w:ins w:id="4887" w:author="Radman Asja" w:date="2023-04-20T10:38:00Z">
        <w:r w:rsidRPr="004245D0">
          <w:rPr>
            <w:szCs w:val="24"/>
            <w:lang w:val="en-GB"/>
          </w:rPr>
          <w:t>—</w:t>
        </w:r>
        <w:r w:rsidRPr="004245D0">
          <w:rPr>
            <w:szCs w:val="24"/>
            <w:lang w:val="en-GB"/>
          </w:rPr>
          <w:tab/>
        </w:r>
      </w:ins>
      <w:r w:rsidRPr="004245D0">
        <w:rPr>
          <w:lang w:val="en-GB"/>
          <w:rPrChange w:id="4888" w:author="Radman Asja" w:date="2023-04-20T10:38:00Z">
            <w:rPr>
              <w:szCs w:val="20"/>
              <w:lang w:eastAsia="ja-JP"/>
            </w:rPr>
          </w:rPrChange>
        </w:rPr>
        <w:t xml:space="preserve">Verification of effects of eccentric anchors, see </w:t>
      </w:r>
      <w:r w:rsidRPr="004245D0">
        <w:rPr>
          <w:rStyle w:val="citesec"/>
          <w:shd w:val="clear" w:color="auto" w:fill="auto"/>
          <w:rPrChange w:id="4889" w:author="Radman Asja" w:date="2023-04-20T10:38:00Z">
            <w:rPr>
              <w:szCs w:val="20"/>
              <w:lang w:eastAsia="ja-JP"/>
            </w:rPr>
          </w:rPrChange>
        </w:rPr>
        <w:t>8.3.6</w:t>
      </w:r>
    </w:p>
    <w:p w14:paraId="2074C956" w14:textId="77777777" w:rsidR="00D519B3" w:rsidRPr="00943980" w:rsidRDefault="00D519B3">
      <w:pPr>
        <w:pStyle w:val="ListContinue1"/>
        <w:autoSpaceDE w:val="0"/>
        <w:autoSpaceDN w:val="0"/>
        <w:adjustRightInd w:val="0"/>
        <w:pPrChange w:id="4890" w:author="Radman Asja" w:date="2023-04-20T10:38:00Z">
          <w:pPr>
            <w:pStyle w:val="ListContinue"/>
          </w:pPr>
        </w:pPrChange>
      </w:pPr>
      <w:ins w:id="4891" w:author="Radman Asja" w:date="2023-04-20T10:38:00Z">
        <w:r w:rsidRPr="004245D0">
          <w:rPr>
            <w:szCs w:val="24"/>
            <w:lang w:val="en-GB"/>
          </w:rPr>
          <w:t>—</w:t>
        </w:r>
        <w:r w:rsidRPr="004245D0">
          <w:rPr>
            <w:szCs w:val="24"/>
            <w:lang w:val="en-GB"/>
          </w:rPr>
          <w:tab/>
        </w:r>
      </w:ins>
      <w:r w:rsidRPr="004245D0">
        <w:rPr>
          <w:lang w:val="en-GB"/>
          <w:rPrChange w:id="4892" w:author="Radman Asja" w:date="2023-04-20T10:38:00Z">
            <w:rPr>
              <w:szCs w:val="20"/>
              <w:lang w:eastAsia="ja-JP"/>
            </w:rPr>
          </w:rPrChange>
        </w:rPr>
        <w:t xml:space="preserve">Verification of secondary elements, see </w:t>
      </w:r>
      <w:r w:rsidRPr="004245D0">
        <w:rPr>
          <w:rStyle w:val="citesec"/>
          <w:shd w:val="clear" w:color="auto" w:fill="auto"/>
          <w:rPrChange w:id="4893" w:author="Radman Asja" w:date="2023-04-20T10:38:00Z">
            <w:rPr>
              <w:szCs w:val="20"/>
              <w:lang w:eastAsia="ja-JP"/>
            </w:rPr>
          </w:rPrChange>
        </w:rPr>
        <w:t>8.7.2</w:t>
      </w:r>
      <w:r w:rsidRPr="004245D0">
        <w:rPr>
          <w:lang w:val="en-GB"/>
          <w:rPrChange w:id="4894" w:author="Radman Asja" w:date="2023-04-20T10:38:00Z">
            <w:rPr>
              <w:szCs w:val="20"/>
              <w:lang w:eastAsia="ja-JP"/>
            </w:rPr>
          </w:rPrChange>
        </w:rPr>
        <w:t xml:space="preserve">, connectors, see </w:t>
      </w:r>
      <w:r w:rsidRPr="004245D0">
        <w:rPr>
          <w:rStyle w:val="citesec"/>
          <w:shd w:val="clear" w:color="auto" w:fill="auto"/>
          <w:rPrChange w:id="4895" w:author="Radman Asja" w:date="2023-04-20T10:38:00Z">
            <w:rPr>
              <w:szCs w:val="20"/>
              <w:lang w:eastAsia="ja-JP"/>
            </w:rPr>
          </w:rPrChange>
        </w:rPr>
        <w:t>8.7.3</w:t>
      </w:r>
      <w:r w:rsidRPr="004245D0">
        <w:rPr>
          <w:lang w:val="en-GB"/>
          <w:rPrChange w:id="4896" w:author="Radman Asja" w:date="2023-04-20T10:38:00Z">
            <w:rPr>
              <w:szCs w:val="20"/>
              <w:lang w:eastAsia="ja-JP"/>
            </w:rPr>
          </w:rPrChange>
        </w:rPr>
        <w:t xml:space="preserve"> and overall resistance of primary elements, see 8.7.4.1</w:t>
      </w:r>
    </w:p>
    <w:p w14:paraId="3B5C9F04" w14:textId="77777777" w:rsidR="00D519B3" w:rsidRPr="00943980" w:rsidRDefault="00D519B3">
      <w:pPr>
        <w:pStyle w:val="ListContinue1"/>
        <w:autoSpaceDE w:val="0"/>
        <w:autoSpaceDN w:val="0"/>
        <w:adjustRightInd w:val="0"/>
        <w:pPrChange w:id="4897" w:author="Radman Asja" w:date="2023-04-20T10:38:00Z">
          <w:pPr>
            <w:pStyle w:val="ListContinue"/>
          </w:pPr>
        </w:pPrChange>
      </w:pPr>
      <w:ins w:id="4898" w:author="Radman Asja" w:date="2023-04-20T10:38:00Z">
        <w:r w:rsidRPr="004245D0">
          <w:rPr>
            <w:szCs w:val="24"/>
            <w:lang w:val="en-GB"/>
          </w:rPr>
          <w:t>—</w:t>
        </w:r>
        <w:r w:rsidRPr="004245D0">
          <w:rPr>
            <w:szCs w:val="24"/>
            <w:lang w:val="en-GB"/>
          </w:rPr>
          <w:tab/>
        </w:r>
      </w:ins>
      <w:r w:rsidRPr="004245D0">
        <w:rPr>
          <w:lang w:val="en-GB"/>
          <w:rPrChange w:id="4899" w:author="Radman Asja" w:date="2023-04-20T10:38:00Z">
            <w:rPr>
              <w:szCs w:val="20"/>
              <w:lang w:eastAsia="ja-JP"/>
            </w:rPr>
          </w:rPrChange>
        </w:rPr>
        <w:t xml:space="preserve">Verification of junction piles, see </w:t>
      </w:r>
      <w:r w:rsidRPr="004245D0">
        <w:rPr>
          <w:rStyle w:val="citesec"/>
          <w:shd w:val="clear" w:color="auto" w:fill="auto"/>
          <w:rPrChange w:id="4900" w:author="Radman Asja" w:date="2023-04-20T10:38:00Z">
            <w:rPr>
              <w:szCs w:val="20"/>
              <w:lang w:eastAsia="ja-JP"/>
            </w:rPr>
          </w:rPrChange>
        </w:rPr>
        <w:t>8.10.2</w:t>
      </w:r>
    </w:p>
    <w:p w14:paraId="6B4D2DD3" w14:textId="77777777" w:rsidR="00D519B3" w:rsidRPr="00943980" w:rsidRDefault="00D519B3">
      <w:pPr>
        <w:pStyle w:val="ListContinue1"/>
        <w:autoSpaceDE w:val="0"/>
        <w:autoSpaceDN w:val="0"/>
        <w:adjustRightInd w:val="0"/>
        <w:pPrChange w:id="4901" w:author="Radman Asja" w:date="2023-04-20T10:38:00Z">
          <w:pPr>
            <w:pStyle w:val="ListContinue"/>
          </w:pPr>
        </w:pPrChange>
      </w:pPr>
      <w:ins w:id="4902" w:author="Radman Asja" w:date="2023-04-20T10:38:00Z">
        <w:r w:rsidRPr="004245D0">
          <w:rPr>
            <w:szCs w:val="24"/>
            <w:lang w:val="en-GB"/>
          </w:rPr>
          <w:t>—</w:t>
        </w:r>
        <w:r w:rsidRPr="004245D0">
          <w:rPr>
            <w:szCs w:val="24"/>
            <w:lang w:val="en-GB"/>
          </w:rPr>
          <w:tab/>
        </w:r>
      </w:ins>
      <w:r w:rsidRPr="004245D0">
        <w:rPr>
          <w:lang w:val="en-GB"/>
          <w:rPrChange w:id="4903" w:author="Radman Asja" w:date="2023-04-20T10:38:00Z">
            <w:rPr>
              <w:szCs w:val="20"/>
              <w:lang w:eastAsia="ja-JP"/>
            </w:rPr>
          </w:rPrChange>
        </w:rPr>
        <w:t xml:space="preserve">Verification of terminations and connections, see </w:t>
      </w:r>
      <w:r w:rsidRPr="004245D0">
        <w:rPr>
          <w:rStyle w:val="citesec"/>
          <w:shd w:val="clear" w:color="auto" w:fill="auto"/>
          <w:rPrChange w:id="4904" w:author="Radman Asja" w:date="2023-04-20T10:38:00Z">
            <w:rPr>
              <w:szCs w:val="20"/>
              <w:lang w:eastAsia="ja-JP"/>
            </w:rPr>
          </w:rPrChange>
        </w:rPr>
        <w:t>8.11.1</w:t>
      </w:r>
    </w:p>
    <w:p w14:paraId="0AE3DB89" w14:textId="77777777" w:rsidR="00D519B3" w:rsidRPr="00943980" w:rsidRDefault="00D519B3">
      <w:pPr>
        <w:pStyle w:val="ListContinue1"/>
        <w:autoSpaceDE w:val="0"/>
        <w:autoSpaceDN w:val="0"/>
        <w:adjustRightInd w:val="0"/>
        <w:pPrChange w:id="4905" w:author="Radman Asja" w:date="2023-04-20T10:38:00Z">
          <w:pPr>
            <w:pStyle w:val="ListContinue"/>
          </w:pPr>
        </w:pPrChange>
      </w:pPr>
      <w:ins w:id="4906" w:author="Radman Asja" w:date="2023-04-20T10:38:00Z">
        <w:r w:rsidRPr="004245D0">
          <w:rPr>
            <w:szCs w:val="24"/>
            <w:lang w:val="en-GB"/>
          </w:rPr>
          <w:t>—</w:t>
        </w:r>
        <w:r w:rsidRPr="004245D0">
          <w:rPr>
            <w:szCs w:val="24"/>
            <w:lang w:val="en-GB"/>
          </w:rPr>
          <w:tab/>
        </w:r>
      </w:ins>
      <w:r w:rsidRPr="004245D0">
        <w:rPr>
          <w:lang w:val="en-GB"/>
          <w:rPrChange w:id="4907" w:author="Radman Asja" w:date="2023-04-20T10:38:00Z">
            <w:rPr>
              <w:szCs w:val="20"/>
              <w:lang w:eastAsia="ja-JP"/>
            </w:rPr>
          </w:rPrChange>
        </w:rPr>
        <w:t xml:space="preserve">Verification of joints between pile elements, see </w:t>
      </w:r>
      <w:r w:rsidRPr="004245D0">
        <w:rPr>
          <w:rStyle w:val="citesec"/>
          <w:shd w:val="clear" w:color="auto" w:fill="auto"/>
          <w:rPrChange w:id="4908" w:author="Radman Asja" w:date="2023-04-20T10:38:00Z">
            <w:rPr>
              <w:szCs w:val="20"/>
              <w:lang w:eastAsia="ja-JP"/>
            </w:rPr>
          </w:rPrChange>
        </w:rPr>
        <w:t>8.13</w:t>
      </w:r>
    </w:p>
    <w:p w14:paraId="6269CF30" w14:textId="77777777" w:rsidR="00D519B3" w:rsidRPr="004245D0" w:rsidRDefault="00D519B3">
      <w:pPr>
        <w:pStyle w:val="BodyText"/>
        <w:autoSpaceDE w:val="0"/>
        <w:autoSpaceDN w:val="0"/>
        <w:adjustRightInd w:val="0"/>
        <w:rPr>
          <w:szCs w:val="24"/>
        </w:rPr>
        <w:pPrChange w:id="4909" w:author="Radman Asja" w:date="2023-04-20T10:38:00Z">
          <w:pPr/>
        </w:pPrChange>
      </w:pPr>
      <w:r w:rsidRPr="004245D0">
        <w:rPr>
          <w:szCs w:val="24"/>
        </w:rPr>
        <w:t xml:space="preserve">(4) Testing may be supplemented by numerical simulations in accordance with </w:t>
      </w:r>
      <w:r w:rsidRPr="004245D0">
        <w:rPr>
          <w:rStyle w:val="citesec"/>
          <w:shd w:val="clear" w:color="auto" w:fill="auto"/>
          <w:rPrChange w:id="4910" w:author="Radman Asja" w:date="2023-04-20T10:38:00Z">
            <w:rPr>
              <w:szCs w:val="20"/>
              <w:lang w:eastAsia="ja-JP"/>
            </w:rPr>
          </w:rPrChange>
        </w:rPr>
        <w:t>4.6</w:t>
      </w:r>
      <w:r w:rsidRPr="004245D0">
        <w:rPr>
          <w:szCs w:val="24"/>
        </w:rPr>
        <w:t>.</w:t>
      </w:r>
    </w:p>
    <w:p w14:paraId="103E5C07" w14:textId="77777777" w:rsidR="00D519B3" w:rsidRPr="004245D0" w:rsidRDefault="00D519B3">
      <w:pPr>
        <w:pStyle w:val="Heading2"/>
        <w:tabs>
          <w:tab w:val="left" w:pos="400"/>
        </w:tabs>
        <w:autoSpaceDE w:val="0"/>
        <w:autoSpaceDN w:val="0"/>
        <w:adjustRightInd w:val="0"/>
        <w:rPr>
          <w:rFonts w:eastAsia="Times New Roman"/>
          <w:szCs w:val="24"/>
        </w:rPr>
        <w:pPrChange w:id="4911" w:author="Radman Asja" w:date="2023-04-20T10:38:00Z">
          <w:pPr>
            <w:pStyle w:val="Heading2"/>
            <w:tabs>
              <w:tab w:val="clear" w:pos="594"/>
              <w:tab w:val="num" w:pos="595"/>
            </w:tabs>
            <w:ind w:left="539"/>
          </w:pPr>
        </w:pPrChange>
      </w:pPr>
      <w:bookmarkStart w:id="4912" w:name="_Toc132634997"/>
      <w:bookmarkStart w:id="4913" w:name="_Toc114238723"/>
      <w:r w:rsidRPr="004245D0">
        <w:rPr>
          <w:rFonts w:eastAsia="Times New Roman"/>
          <w:szCs w:val="24"/>
        </w:rPr>
        <w:lastRenderedPageBreak/>
        <w:t>Verification by observational method</w:t>
      </w:r>
      <w:bookmarkEnd w:id="4912"/>
      <w:bookmarkEnd w:id="4913"/>
    </w:p>
    <w:p w14:paraId="435D281F" w14:textId="508E2B59" w:rsidR="00D519B3" w:rsidRPr="004245D0" w:rsidRDefault="00D519B3">
      <w:pPr>
        <w:pStyle w:val="BodyText"/>
        <w:autoSpaceDE w:val="0"/>
        <w:autoSpaceDN w:val="0"/>
        <w:adjustRightInd w:val="0"/>
        <w:rPr>
          <w:szCs w:val="24"/>
        </w:rPr>
        <w:pPrChange w:id="4914" w:author="Radman Asja" w:date="2023-04-20T10:38:00Z">
          <w:pPr/>
        </w:pPrChange>
      </w:pPr>
      <w:r w:rsidRPr="004245D0">
        <w:rPr>
          <w:szCs w:val="24"/>
        </w:rPr>
        <w:t xml:space="preserve">(1) The assumptions made in the design of piling, anchors, walings, struts and connections may be verified by the observational method according to </w:t>
      </w:r>
      <w:r w:rsidRPr="004245D0">
        <w:rPr>
          <w:rStyle w:val="stdpublisher"/>
          <w:shd w:val="clear" w:color="auto" w:fill="auto"/>
          <w:rPrChange w:id="4915" w:author="Radman Asja" w:date="2023-04-20T10:38:00Z">
            <w:rPr>
              <w:szCs w:val="20"/>
              <w:lang w:eastAsia="ja-JP"/>
            </w:rPr>
          </w:rPrChange>
        </w:rPr>
        <w:t>prEN</w:t>
      </w:r>
      <w:del w:id="4916" w:author="Radman Asja" w:date="2023-04-20T10:38:00Z">
        <w:r w:rsidR="006C1924" w:rsidRPr="000D393F">
          <w:delText xml:space="preserve"> </w:delText>
        </w:r>
      </w:del>
      <w:ins w:id="4917" w:author="Radman Asja" w:date="2023-04-20T10:38:00Z">
        <w:r w:rsidRPr="004245D0">
          <w:rPr>
            <w:szCs w:val="24"/>
          </w:rPr>
          <w:t> </w:t>
        </w:r>
      </w:ins>
      <w:r w:rsidRPr="004245D0">
        <w:rPr>
          <w:rStyle w:val="stddocNumber"/>
          <w:shd w:val="clear" w:color="auto" w:fill="auto"/>
          <w:rPrChange w:id="4918" w:author="Radman Asja" w:date="2023-04-20T10:38:00Z">
            <w:rPr>
              <w:szCs w:val="20"/>
              <w:lang w:eastAsia="ja-JP"/>
            </w:rPr>
          </w:rPrChange>
        </w:rPr>
        <w:t>1997</w:t>
      </w:r>
      <w:del w:id="4919" w:author="Radman Asja" w:date="2023-04-20T10:38:00Z">
        <w:r w:rsidR="006C1924" w:rsidRPr="000D393F">
          <w:delText>-</w:delText>
        </w:r>
      </w:del>
      <w:ins w:id="4920" w:author="Radman Asja" w:date="2023-04-20T10:38:00Z">
        <w:r w:rsidRPr="004245D0">
          <w:rPr>
            <w:szCs w:val="24"/>
          </w:rPr>
          <w:noBreakHyphen/>
        </w:r>
      </w:ins>
      <w:r w:rsidRPr="004245D0">
        <w:rPr>
          <w:rStyle w:val="stddocPartNumber"/>
          <w:shd w:val="clear" w:color="auto" w:fill="auto"/>
          <w:rPrChange w:id="4921" w:author="Radman Asja" w:date="2023-04-20T10:38:00Z">
            <w:rPr>
              <w:szCs w:val="20"/>
              <w:lang w:eastAsia="ja-JP"/>
            </w:rPr>
          </w:rPrChange>
        </w:rPr>
        <w:t>1</w:t>
      </w:r>
      <w:r w:rsidRPr="004245D0">
        <w:rPr>
          <w:szCs w:val="24"/>
        </w:rPr>
        <w:t xml:space="preserve"> (for instance in the case of an excavation procedure).</w:t>
      </w:r>
    </w:p>
    <w:p w14:paraId="67D91436" w14:textId="082F568D" w:rsidR="00D519B3" w:rsidRPr="004245D0" w:rsidRDefault="00D519B3">
      <w:pPr>
        <w:pStyle w:val="BodyText"/>
        <w:autoSpaceDE w:val="0"/>
        <w:autoSpaceDN w:val="0"/>
        <w:adjustRightInd w:val="0"/>
        <w:rPr>
          <w:szCs w:val="24"/>
        </w:rPr>
        <w:pPrChange w:id="4922" w:author="Radman Asja" w:date="2023-04-20T10:38:00Z">
          <w:pPr/>
        </w:pPrChange>
      </w:pPr>
      <w:r w:rsidRPr="004245D0">
        <w:rPr>
          <w:szCs w:val="24"/>
        </w:rPr>
        <w:t>(2)</w:t>
      </w:r>
      <w:del w:id="4923" w:author="Radman Asja" w:date="2023-04-20T10:38:00Z">
        <w:r w:rsidR="006C1924" w:rsidRPr="000D393F">
          <w:delText xml:space="preserve"> </w:delText>
        </w:r>
      </w:del>
      <w:r w:rsidRPr="004245D0">
        <w:rPr>
          <w:szCs w:val="24"/>
        </w:rPr>
        <w:t xml:space="preserve"> Calibration of a calculation model and modification of the design during execution shall be in accordance with </w:t>
      </w:r>
      <w:r w:rsidRPr="004245D0">
        <w:rPr>
          <w:rStyle w:val="stdpublisher"/>
          <w:shd w:val="clear" w:color="auto" w:fill="auto"/>
          <w:rPrChange w:id="4924" w:author="Radman Asja" w:date="2023-04-20T10:38:00Z">
            <w:rPr>
              <w:szCs w:val="20"/>
              <w:lang w:eastAsia="ja-JP"/>
            </w:rPr>
          </w:rPrChange>
        </w:rPr>
        <w:t>prEN</w:t>
      </w:r>
      <w:del w:id="4925" w:author="Radman Asja" w:date="2023-04-20T10:38:00Z">
        <w:r w:rsidR="006C1924" w:rsidRPr="000D393F">
          <w:delText xml:space="preserve"> </w:delText>
        </w:r>
      </w:del>
      <w:ins w:id="4926" w:author="Radman Asja" w:date="2023-04-20T10:38:00Z">
        <w:r w:rsidRPr="004245D0">
          <w:rPr>
            <w:szCs w:val="24"/>
          </w:rPr>
          <w:t> </w:t>
        </w:r>
      </w:ins>
      <w:r w:rsidRPr="004245D0">
        <w:rPr>
          <w:rStyle w:val="stddocNumber"/>
          <w:shd w:val="clear" w:color="auto" w:fill="auto"/>
          <w:rPrChange w:id="4927" w:author="Radman Asja" w:date="2023-04-20T10:38:00Z">
            <w:rPr>
              <w:szCs w:val="20"/>
              <w:lang w:eastAsia="ja-JP"/>
            </w:rPr>
          </w:rPrChange>
        </w:rPr>
        <w:t>1997</w:t>
      </w:r>
      <w:del w:id="4928" w:author="Radman Asja" w:date="2023-04-20T10:38:00Z">
        <w:r w:rsidR="006C1924" w:rsidRPr="000D393F">
          <w:delText>-</w:delText>
        </w:r>
      </w:del>
      <w:ins w:id="4929" w:author="Radman Asja" w:date="2023-04-20T10:38:00Z">
        <w:r w:rsidRPr="004245D0">
          <w:rPr>
            <w:szCs w:val="24"/>
          </w:rPr>
          <w:noBreakHyphen/>
        </w:r>
      </w:ins>
      <w:r w:rsidRPr="004245D0">
        <w:rPr>
          <w:rStyle w:val="stddocPartNumber"/>
          <w:shd w:val="clear" w:color="auto" w:fill="auto"/>
          <w:rPrChange w:id="4930" w:author="Radman Asja" w:date="2023-04-20T10:38:00Z">
            <w:rPr>
              <w:szCs w:val="20"/>
              <w:lang w:eastAsia="ja-JP"/>
            </w:rPr>
          </w:rPrChange>
        </w:rPr>
        <w:t>1</w:t>
      </w:r>
      <w:r w:rsidRPr="004245D0">
        <w:rPr>
          <w:szCs w:val="24"/>
        </w:rPr>
        <w:t>.</w:t>
      </w:r>
    </w:p>
    <w:p w14:paraId="0DE94B7D" w14:textId="77777777" w:rsidR="00D519B3" w:rsidRPr="004245D0" w:rsidRDefault="00D519B3">
      <w:pPr>
        <w:pStyle w:val="Heading2"/>
        <w:tabs>
          <w:tab w:val="left" w:pos="400"/>
        </w:tabs>
        <w:autoSpaceDE w:val="0"/>
        <w:autoSpaceDN w:val="0"/>
        <w:adjustRightInd w:val="0"/>
        <w:rPr>
          <w:rFonts w:eastAsia="Times New Roman"/>
          <w:szCs w:val="24"/>
        </w:rPr>
        <w:pPrChange w:id="4931" w:author="Radman Asja" w:date="2023-04-20T10:38:00Z">
          <w:pPr>
            <w:pStyle w:val="Heading2"/>
            <w:tabs>
              <w:tab w:val="clear" w:pos="594"/>
              <w:tab w:val="num" w:pos="595"/>
            </w:tabs>
            <w:ind w:left="539"/>
          </w:pPr>
        </w:pPrChange>
      </w:pPr>
      <w:bookmarkStart w:id="4932" w:name="_Toc132634998"/>
      <w:bookmarkStart w:id="4933" w:name="_Toc114238724"/>
      <w:r w:rsidRPr="004245D0">
        <w:rPr>
          <w:rFonts w:eastAsia="Times New Roman"/>
          <w:szCs w:val="24"/>
        </w:rPr>
        <w:t>Fatigue</w:t>
      </w:r>
      <w:bookmarkEnd w:id="4932"/>
      <w:bookmarkEnd w:id="4933"/>
    </w:p>
    <w:p w14:paraId="4A01B527" w14:textId="043C1E18" w:rsidR="00D519B3" w:rsidRPr="004245D0" w:rsidRDefault="00D519B3">
      <w:pPr>
        <w:pStyle w:val="BodyText"/>
        <w:autoSpaceDE w:val="0"/>
        <w:autoSpaceDN w:val="0"/>
        <w:adjustRightInd w:val="0"/>
        <w:rPr>
          <w:szCs w:val="24"/>
        </w:rPr>
        <w:pPrChange w:id="4934" w:author="Radman Asja" w:date="2023-04-20T10:38:00Z">
          <w:pPr/>
        </w:pPrChange>
      </w:pPr>
      <w:r w:rsidRPr="004245D0">
        <w:rPr>
          <w:szCs w:val="24"/>
        </w:rPr>
        <w:t xml:space="preserve">(1) Where a structure or a part of it is sensitive to fatigue phenomena, the fatigue verification should be carried out in accordance with </w:t>
      </w:r>
      <w:r w:rsidRPr="004245D0">
        <w:rPr>
          <w:rStyle w:val="stdpublisher"/>
          <w:shd w:val="clear" w:color="auto" w:fill="auto"/>
          <w:rPrChange w:id="4935" w:author="Radman Asja" w:date="2023-04-20T10:38:00Z">
            <w:rPr>
              <w:szCs w:val="20"/>
              <w:lang w:eastAsia="ja-JP"/>
            </w:rPr>
          </w:rPrChange>
        </w:rPr>
        <w:t>prEN</w:t>
      </w:r>
      <w:r w:rsidRPr="004245D0">
        <w:rPr>
          <w:szCs w:val="24"/>
        </w:rPr>
        <w:t> </w:t>
      </w:r>
      <w:r w:rsidRPr="004245D0">
        <w:rPr>
          <w:rStyle w:val="stddocNumber"/>
          <w:shd w:val="clear" w:color="auto" w:fill="auto"/>
          <w:rPrChange w:id="4936" w:author="Radman Asja" w:date="2023-04-20T10:38:00Z">
            <w:rPr>
              <w:szCs w:val="20"/>
              <w:lang w:eastAsia="ja-JP"/>
            </w:rPr>
          </w:rPrChange>
        </w:rPr>
        <w:t>1993</w:t>
      </w:r>
      <w:del w:id="4937" w:author="Radman Asja" w:date="2023-04-20T10:38:00Z">
        <w:r w:rsidR="006C1924" w:rsidRPr="000D393F">
          <w:delText>-</w:delText>
        </w:r>
      </w:del>
      <w:ins w:id="4938" w:author="Radman Asja" w:date="2023-04-20T10:38:00Z">
        <w:r w:rsidRPr="004245D0">
          <w:rPr>
            <w:szCs w:val="24"/>
          </w:rPr>
          <w:noBreakHyphen/>
        </w:r>
      </w:ins>
      <w:r w:rsidRPr="004245D0">
        <w:rPr>
          <w:rStyle w:val="stddocPartNumber"/>
          <w:shd w:val="clear" w:color="auto" w:fill="auto"/>
          <w:rPrChange w:id="4939" w:author="Radman Asja" w:date="2023-04-20T10:38:00Z">
            <w:rPr>
              <w:szCs w:val="20"/>
              <w:lang w:eastAsia="ja-JP"/>
            </w:rPr>
          </w:rPrChange>
        </w:rPr>
        <w:t>1</w:t>
      </w:r>
      <w:del w:id="4940" w:author="Radman Asja" w:date="2023-04-20T10:38:00Z">
        <w:r w:rsidR="006C1924" w:rsidRPr="000D393F">
          <w:delText>-</w:delText>
        </w:r>
      </w:del>
      <w:ins w:id="4941" w:author="Radman Asja" w:date="2023-04-20T10:38:00Z">
        <w:r w:rsidRPr="004245D0">
          <w:rPr>
            <w:rStyle w:val="stddocPartNumber"/>
            <w:szCs w:val="24"/>
            <w:shd w:val="clear" w:color="auto" w:fill="auto"/>
          </w:rPr>
          <w:noBreakHyphen/>
        </w:r>
      </w:ins>
      <w:r w:rsidRPr="004245D0">
        <w:rPr>
          <w:rStyle w:val="stddocPartNumber"/>
          <w:shd w:val="clear" w:color="auto" w:fill="auto"/>
          <w:rPrChange w:id="4942" w:author="Radman Asja" w:date="2023-04-20T10:38:00Z">
            <w:rPr>
              <w:szCs w:val="20"/>
              <w:lang w:eastAsia="ja-JP"/>
            </w:rPr>
          </w:rPrChange>
        </w:rPr>
        <w:t>9</w:t>
      </w:r>
      <w:r w:rsidRPr="004245D0">
        <w:rPr>
          <w:szCs w:val="24"/>
        </w:rPr>
        <w:t>.</w:t>
      </w:r>
    </w:p>
    <w:p w14:paraId="3E8F8298" w14:textId="77777777" w:rsidR="00D519B3" w:rsidRPr="004245D0" w:rsidRDefault="00D519B3">
      <w:pPr>
        <w:pStyle w:val="Note"/>
        <w:autoSpaceDE w:val="0"/>
        <w:autoSpaceDN w:val="0"/>
        <w:adjustRightInd w:val="0"/>
        <w:rPr>
          <w:szCs w:val="24"/>
        </w:rPr>
        <w:pPrChange w:id="4943" w:author="Radman Asja" w:date="2023-04-20T10:38:00Z">
          <w:pPr>
            <w:pStyle w:val="Note"/>
          </w:pPr>
        </w:pPrChange>
      </w:pPr>
      <w:r w:rsidRPr="004245D0">
        <w:rPr>
          <w:szCs w:val="24"/>
        </w:rPr>
        <w:t>NOTE</w:t>
      </w:r>
      <w:r w:rsidRPr="004245D0">
        <w:rPr>
          <w:szCs w:val="24"/>
        </w:rPr>
        <w:tab/>
        <w:t>The fatigue resistance is significantly influenced by corrosion and a suitable corrosion protection can be applied.</w:t>
      </w:r>
    </w:p>
    <w:p w14:paraId="2291CA80" w14:textId="77777777" w:rsidR="00D519B3" w:rsidRPr="004245D0" w:rsidRDefault="00D519B3">
      <w:pPr>
        <w:pStyle w:val="BodyText"/>
        <w:autoSpaceDE w:val="0"/>
        <w:autoSpaceDN w:val="0"/>
        <w:adjustRightInd w:val="0"/>
        <w:rPr>
          <w:szCs w:val="24"/>
        </w:rPr>
        <w:pPrChange w:id="4944" w:author="Radman Asja" w:date="2023-04-20T10:38:00Z">
          <w:pPr/>
        </w:pPrChange>
      </w:pPr>
      <w:r w:rsidRPr="004245D0">
        <w:rPr>
          <w:szCs w:val="24"/>
        </w:rPr>
        <w:t>(2) The effects of impact or vibration during installation of bearing piles or sheet piles may be neglected in fatigue analysis.</w:t>
      </w:r>
    </w:p>
    <w:p w14:paraId="4E125CB4" w14:textId="77777777" w:rsidR="00D519B3" w:rsidRPr="004245D0" w:rsidRDefault="00D519B3">
      <w:pPr>
        <w:pStyle w:val="Heading1"/>
        <w:autoSpaceDE w:val="0"/>
        <w:autoSpaceDN w:val="0"/>
        <w:adjustRightInd w:val="0"/>
        <w:rPr>
          <w:rFonts w:eastAsia="Times New Roman"/>
          <w:szCs w:val="24"/>
        </w:rPr>
        <w:pPrChange w:id="4945" w:author="Radman Asja" w:date="2023-04-20T10:38:00Z">
          <w:pPr>
            <w:pStyle w:val="Heading1"/>
            <w:ind w:left="361"/>
          </w:pPr>
        </w:pPrChange>
      </w:pPr>
      <w:bookmarkStart w:id="4946" w:name="_Toc132634999"/>
      <w:bookmarkStart w:id="4947" w:name="_Toc20387243"/>
      <w:bookmarkStart w:id="4948" w:name="_Toc20737731"/>
      <w:bookmarkStart w:id="4949" w:name="_Toc114238725"/>
      <w:r w:rsidRPr="004245D0">
        <w:rPr>
          <w:rFonts w:eastAsia="Times New Roman"/>
          <w:szCs w:val="24"/>
        </w:rPr>
        <w:t>Materials</w:t>
      </w:r>
      <w:bookmarkEnd w:id="4946"/>
      <w:bookmarkEnd w:id="4947"/>
      <w:bookmarkEnd w:id="4948"/>
      <w:bookmarkEnd w:id="4949"/>
    </w:p>
    <w:p w14:paraId="317B34D1" w14:textId="77777777" w:rsidR="00D519B3" w:rsidRPr="004245D0" w:rsidRDefault="00D519B3">
      <w:pPr>
        <w:pStyle w:val="Heading2"/>
        <w:tabs>
          <w:tab w:val="left" w:pos="400"/>
        </w:tabs>
        <w:autoSpaceDE w:val="0"/>
        <w:autoSpaceDN w:val="0"/>
        <w:adjustRightInd w:val="0"/>
        <w:rPr>
          <w:rPrChange w:id="4950" w:author="Radman Asja" w:date="2023-04-20T10:38:00Z">
            <w:rPr>
              <w:sz w:val="22"/>
            </w:rPr>
          </w:rPrChange>
        </w:rPr>
        <w:pPrChange w:id="4951" w:author="Radman Asja" w:date="2023-04-20T10:38:00Z">
          <w:pPr>
            <w:pStyle w:val="Heading2"/>
            <w:ind w:left="539"/>
          </w:pPr>
        </w:pPrChange>
      </w:pPr>
      <w:bookmarkStart w:id="4952" w:name="_Toc132635000"/>
      <w:bookmarkStart w:id="4953" w:name="_Toc9521523"/>
      <w:bookmarkStart w:id="4954" w:name="_Toc20387244"/>
      <w:bookmarkStart w:id="4955" w:name="_Toc20737732"/>
      <w:bookmarkStart w:id="4956" w:name="_Toc50370128"/>
      <w:bookmarkStart w:id="4957" w:name="_Toc114238726"/>
      <w:r w:rsidRPr="004245D0">
        <w:rPr>
          <w:rFonts w:eastAsia="Times New Roman"/>
          <w:szCs w:val="24"/>
        </w:rPr>
        <w:t>General</w:t>
      </w:r>
      <w:bookmarkEnd w:id="4952"/>
      <w:bookmarkEnd w:id="4953"/>
      <w:bookmarkEnd w:id="4954"/>
      <w:bookmarkEnd w:id="4955"/>
      <w:bookmarkEnd w:id="4956"/>
      <w:bookmarkEnd w:id="4957"/>
    </w:p>
    <w:p w14:paraId="5EA5FE15" w14:textId="77777777" w:rsidR="00D519B3" w:rsidRPr="004245D0" w:rsidRDefault="00D519B3">
      <w:pPr>
        <w:pStyle w:val="BodyText"/>
        <w:autoSpaceDE w:val="0"/>
        <w:autoSpaceDN w:val="0"/>
        <w:adjustRightInd w:val="0"/>
        <w:rPr>
          <w:szCs w:val="24"/>
        </w:rPr>
        <w:pPrChange w:id="4958" w:author="Radman Asja" w:date="2023-04-20T10:38:00Z">
          <w:pPr>
            <w:keepNext/>
          </w:pPr>
        </w:pPrChange>
      </w:pPr>
      <w:r w:rsidRPr="004245D0">
        <w:rPr>
          <w:szCs w:val="24"/>
        </w:rPr>
        <w:t xml:space="preserve">(1) This document shall be used for the design of piles and retaining walls fabricated from steel conforming with the standards referred to in </w:t>
      </w:r>
      <w:r w:rsidRPr="004245D0">
        <w:rPr>
          <w:rStyle w:val="citesec"/>
          <w:shd w:val="clear" w:color="auto" w:fill="auto"/>
          <w:rPrChange w:id="4959" w:author="Radman Asja" w:date="2023-04-20T10:38:00Z">
            <w:rPr>
              <w:szCs w:val="20"/>
              <w:lang w:eastAsia="ja-JP"/>
            </w:rPr>
          </w:rPrChange>
        </w:rPr>
        <w:t>5.2 to 5.5</w:t>
      </w:r>
      <w:r w:rsidRPr="004245D0">
        <w:rPr>
          <w:szCs w:val="24"/>
        </w:rPr>
        <w:t>.</w:t>
      </w:r>
    </w:p>
    <w:p w14:paraId="21114266" w14:textId="519D7AEC" w:rsidR="00D519B3" w:rsidRPr="004245D0" w:rsidRDefault="00D519B3">
      <w:pPr>
        <w:pStyle w:val="BodyText"/>
        <w:autoSpaceDE w:val="0"/>
        <w:autoSpaceDN w:val="0"/>
        <w:adjustRightInd w:val="0"/>
        <w:rPr>
          <w:szCs w:val="24"/>
        </w:rPr>
        <w:pPrChange w:id="4960" w:author="Radman Asja" w:date="2023-04-20T10:38:00Z">
          <w:pPr>
            <w:keepNext/>
          </w:pPr>
        </w:pPrChange>
      </w:pPr>
      <w:r w:rsidRPr="004245D0">
        <w:rPr>
          <w:szCs w:val="24"/>
        </w:rPr>
        <w:t xml:space="preserve">(2) This document may also be used for other steels, provided that adequate data exist to justify application of the relevant design and fabrication rules. Test procedures and test evaluation should conform with </w:t>
      </w:r>
      <w:r w:rsidRPr="004245D0">
        <w:rPr>
          <w:rStyle w:val="stdpublisher"/>
          <w:shd w:val="clear" w:color="auto" w:fill="auto"/>
          <w:rPrChange w:id="4961" w:author="Radman Asja" w:date="2023-04-20T10:38:00Z">
            <w:rPr>
              <w:szCs w:val="20"/>
              <w:lang w:eastAsia="ja-JP"/>
            </w:rPr>
          </w:rPrChange>
        </w:rPr>
        <w:t>EN</w:t>
      </w:r>
      <w:del w:id="4962" w:author="Radman Asja" w:date="2023-04-20T10:38:00Z">
        <w:r w:rsidR="00E45AF8">
          <w:delText xml:space="preserve"> </w:delText>
        </w:r>
      </w:del>
      <w:ins w:id="4963" w:author="Radman Asja" w:date="2023-04-20T10:38:00Z">
        <w:r w:rsidRPr="004245D0">
          <w:rPr>
            <w:szCs w:val="24"/>
          </w:rPr>
          <w:t> </w:t>
        </w:r>
      </w:ins>
      <w:r w:rsidRPr="004245D0">
        <w:rPr>
          <w:rStyle w:val="stddocNumber"/>
          <w:shd w:val="clear" w:color="auto" w:fill="auto"/>
          <w:rPrChange w:id="4964" w:author="Radman Asja" w:date="2023-04-20T10:38:00Z">
            <w:rPr>
              <w:szCs w:val="20"/>
              <w:lang w:eastAsia="ja-JP"/>
            </w:rPr>
          </w:rPrChange>
        </w:rPr>
        <w:t>1990</w:t>
      </w:r>
      <w:r w:rsidRPr="004245D0">
        <w:rPr>
          <w:szCs w:val="24"/>
        </w:rPr>
        <w:t>:</w:t>
      </w:r>
      <w:del w:id="4965" w:author="Radman Asja" w:date="2023-04-20T10:38:00Z">
        <w:r w:rsidR="004777CD">
          <w:delText xml:space="preserve"> </w:delText>
        </w:r>
      </w:del>
      <w:r w:rsidRPr="004245D0">
        <w:rPr>
          <w:rStyle w:val="stdyear"/>
          <w:shd w:val="clear" w:color="auto" w:fill="auto"/>
          <w:rPrChange w:id="4966"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4967" w:author="Radman Asja" w:date="2023-04-20T10:38:00Z">
            <w:rPr>
              <w:szCs w:val="20"/>
              <w:lang w:eastAsia="ja-JP"/>
            </w:rPr>
          </w:rPrChange>
        </w:rPr>
        <w:t>Annex</w:t>
      </w:r>
      <w:del w:id="4968" w:author="Radman Asja" w:date="2023-04-20T10:38:00Z">
        <w:r w:rsidR="00E2188C" w:rsidRPr="000D393F">
          <w:delText xml:space="preserve"> </w:delText>
        </w:r>
      </w:del>
      <w:ins w:id="4969" w:author="Radman Asja" w:date="2023-04-20T10:38:00Z">
        <w:r w:rsidRPr="004245D0">
          <w:rPr>
            <w:rStyle w:val="stdsection"/>
            <w:szCs w:val="24"/>
            <w:shd w:val="clear" w:color="auto" w:fill="auto"/>
          </w:rPr>
          <w:t> </w:t>
        </w:r>
      </w:ins>
      <w:r w:rsidRPr="004245D0">
        <w:rPr>
          <w:rStyle w:val="stdsection"/>
          <w:shd w:val="clear" w:color="auto" w:fill="auto"/>
          <w:rPrChange w:id="4970" w:author="Radman Asja" w:date="2023-04-20T10:38:00Z">
            <w:rPr>
              <w:szCs w:val="20"/>
              <w:lang w:eastAsia="ja-JP"/>
            </w:rPr>
          </w:rPrChange>
        </w:rPr>
        <w:t>D</w:t>
      </w:r>
      <w:r w:rsidRPr="004245D0">
        <w:rPr>
          <w:szCs w:val="24"/>
        </w:rPr>
        <w:t xml:space="preserve"> and the test requirements should align with those given in the relevant standards mentioned in </w:t>
      </w:r>
      <w:r w:rsidRPr="004245D0">
        <w:rPr>
          <w:rStyle w:val="citesec"/>
          <w:shd w:val="clear" w:color="auto" w:fill="auto"/>
          <w:rPrChange w:id="4971" w:author="Radman Asja" w:date="2023-04-20T10:38:00Z">
            <w:rPr>
              <w:szCs w:val="20"/>
              <w:lang w:eastAsia="ja-JP"/>
            </w:rPr>
          </w:rPrChange>
        </w:rPr>
        <w:t>5.2 to 5.5</w:t>
      </w:r>
      <w:r w:rsidRPr="004245D0">
        <w:rPr>
          <w:szCs w:val="24"/>
        </w:rPr>
        <w:t>.</w:t>
      </w:r>
    </w:p>
    <w:p w14:paraId="2E2D0392" w14:textId="77777777" w:rsidR="00D519B3" w:rsidRPr="004245D0" w:rsidRDefault="00D519B3">
      <w:pPr>
        <w:pStyle w:val="BodyText"/>
        <w:autoSpaceDE w:val="0"/>
        <w:autoSpaceDN w:val="0"/>
        <w:adjustRightInd w:val="0"/>
        <w:rPr>
          <w:szCs w:val="24"/>
        </w:rPr>
        <w:pPrChange w:id="4972" w:author="Radman Asja" w:date="2023-04-20T10:38:00Z">
          <w:pPr/>
        </w:pPrChange>
      </w:pPr>
      <w:r w:rsidRPr="004245D0">
        <w:rPr>
          <w:szCs w:val="24"/>
        </w:rPr>
        <w:t>(3) Re-used and repurposed steel used as steel piles shall as a minimum comply with the requirements concerning geometrical and material properties specified in the design and shall be free from damage and deleterious matters that would affect strength and durability.</w:t>
      </w:r>
    </w:p>
    <w:p w14:paraId="0FEEBA94" w14:textId="20E5913E" w:rsidR="00D519B3" w:rsidRPr="004245D0" w:rsidRDefault="00D519B3">
      <w:pPr>
        <w:pStyle w:val="BodyText"/>
        <w:autoSpaceDE w:val="0"/>
        <w:autoSpaceDN w:val="0"/>
        <w:adjustRightInd w:val="0"/>
        <w:rPr>
          <w:szCs w:val="24"/>
        </w:rPr>
        <w:pPrChange w:id="4973" w:author="Radman Asja" w:date="2023-04-20T10:38:00Z">
          <w:pPr/>
        </w:pPrChange>
      </w:pPr>
      <w:r w:rsidRPr="004245D0">
        <w:rPr>
          <w:szCs w:val="24"/>
        </w:rPr>
        <w:t xml:space="preserve">(4) Stainless steels may be used in accordance with </w:t>
      </w:r>
      <w:r w:rsidRPr="004245D0">
        <w:rPr>
          <w:rStyle w:val="stdpublisher"/>
          <w:shd w:val="clear" w:color="auto" w:fill="auto"/>
          <w:rPrChange w:id="4974" w:author="Radman Asja" w:date="2023-04-20T10:38:00Z">
            <w:rPr>
              <w:szCs w:val="20"/>
              <w:lang w:eastAsia="ja-JP"/>
            </w:rPr>
          </w:rPrChange>
        </w:rPr>
        <w:t>prEN</w:t>
      </w:r>
      <w:del w:id="4975" w:author="Radman Asja" w:date="2023-04-20T10:38:00Z">
        <w:r w:rsidR="00CF2022" w:rsidRPr="000D393F">
          <w:delText xml:space="preserve"> </w:delText>
        </w:r>
      </w:del>
      <w:ins w:id="4976" w:author="Radman Asja" w:date="2023-04-20T10:38:00Z">
        <w:r w:rsidRPr="004245D0">
          <w:rPr>
            <w:szCs w:val="24"/>
          </w:rPr>
          <w:t> </w:t>
        </w:r>
      </w:ins>
      <w:r w:rsidRPr="004245D0">
        <w:rPr>
          <w:rStyle w:val="stddocNumber"/>
          <w:shd w:val="clear" w:color="auto" w:fill="auto"/>
          <w:rPrChange w:id="4977" w:author="Radman Asja" w:date="2023-04-20T10:38:00Z">
            <w:rPr>
              <w:szCs w:val="20"/>
              <w:lang w:eastAsia="ja-JP"/>
            </w:rPr>
          </w:rPrChange>
        </w:rPr>
        <w:t>1993</w:t>
      </w:r>
      <w:del w:id="4978" w:author="Radman Asja" w:date="2023-04-20T10:38:00Z">
        <w:r w:rsidR="00CF2022" w:rsidRPr="000D393F">
          <w:delText>-</w:delText>
        </w:r>
      </w:del>
      <w:ins w:id="4979" w:author="Radman Asja" w:date="2023-04-20T10:38:00Z">
        <w:r w:rsidRPr="004245D0">
          <w:rPr>
            <w:szCs w:val="24"/>
          </w:rPr>
          <w:noBreakHyphen/>
        </w:r>
      </w:ins>
      <w:r w:rsidRPr="004245D0">
        <w:rPr>
          <w:rStyle w:val="stddocPartNumber"/>
          <w:shd w:val="clear" w:color="auto" w:fill="auto"/>
          <w:rPrChange w:id="4980" w:author="Radman Asja" w:date="2023-04-20T10:38:00Z">
            <w:rPr>
              <w:szCs w:val="20"/>
              <w:lang w:eastAsia="ja-JP"/>
            </w:rPr>
          </w:rPrChange>
        </w:rPr>
        <w:t>1</w:t>
      </w:r>
      <w:del w:id="4981" w:author="Radman Asja" w:date="2023-04-20T10:38:00Z">
        <w:r w:rsidR="00CF2022" w:rsidRPr="000D393F">
          <w:delText>-</w:delText>
        </w:r>
      </w:del>
      <w:ins w:id="4982" w:author="Radman Asja" w:date="2023-04-20T10:38:00Z">
        <w:r w:rsidRPr="004245D0">
          <w:rPr>
            <w:rStyle w:val="stddocPartNumber"/>
            <w:szCs w:val="24"/>
            <w:shd w:val="clear" w:color="auto" w:fill="auto"/>
          </w:rPr>
          <w:noBreakHyphen/>
        </w:r>
      </w:ins>
      <w:r w:rsidRPr="004245D0">
        <w:rPr>
          <w:rStyle w:val="stddocPartNumber"/>
          <w:shd w:val="clear" w:color="auto" w:fill="auto"/>
          <w:rPrChange w:id="4983" w:author="Radman Asja" w:date="2023-04-20T10:38:00Z">
            <w:rPr>
              <w:szCs w:val="20"/>
              <w:lang w:eastAsia="ja-JP"/>
            </w:rPr>
          </w:rPrChange>
        </w:rPr>
        <w:t>4</w:t>
      </w:r>
      <w:r w:rsidRPr="004245D0">
        <w:rPr>
          <w:szCs w:val="24"/>
        </w:rPr>
        <w:t xml:space="preserve"> and (2) above.</w:t>
      </w:r>
    </w:p>
    <w:p w14:paraId="54787EA1" w14:textId="77777777" w:rsidR="00D519B3" w:rsidRPr="004245D0" w:rsidRDefault="00D519B3">
      <w:pPr>
        <w:pStyle w:val="Heading2"/>
        <w:tabs>
          <w:tab w:val="left" w:pos="400"/>
        </w:tabs>
        <w:autoSpaceDE w:val="0"/>
        <w:autoSpaceDN w:val="0"/>
        <w:adjustRightInd w:val="0"/>
        <w:rPr>
          <w:rFonts w:eastAsia="Times New Roman"/>
          <w:szCs w:val="24"/>
        </w:rPr>
        <w:pPrChange w:id="4984" w:author="Radman Asja" w:date="2023-04-20T10:38:00Z">
          <w:pPr>
            <w:pStyle w:val="Heading2"/>
            <w:ind w:left="539"/>
          </w:pPr>
        </w:pPrChange>
      </w:pPr>
      <w:bookmarkStart w:id="4985" w:name="_Toc132635001"/>
      <w:bookmarkStart w:id="4986" w:name="_Toc20387245"/>
      <w:bookmarkStart w:id="4987" w:name="_Toc20737733"/>
      <w:bookmarkStart w:id="4988" w:name="_Toc50370129"/>
      <w:bookmarkStart w:id="4989" w:name="_Toc114238727"/>
      <w:bookmarkStart w:id="4990" w:name="_Toc9521524"/>
      <w:r w:rsidRPr="004245D0">
        <w:rPr>
          <w:rFonts w:eastAsia="Times New Roman"/>
          <w:szCs w:val="24"/>
        </w:rPr>
        <w:t>Material properties for steel piles</w:t>
      </w:r>
      <w:bookmarkEnd w:id="4985"/>
      <w:bookmarkEnd w:id="4986"/>
      <w:bookmarkEnd w:id="4987"/>
      <w:bookmarkEnd w:id="4988"/>
      <w:bookmarkEnd w:id="4989"/>
    </w:p>
    <w:p w14:paraId="2D9ECF8A"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4991" w:author="Radman Asja" w:date="2023-04-20T10:38:00Z">
          <w:pPr>
            <w:pStyle w:val="Heading3"/>
          </w:pPr>
        </w:pPrChange>
      </w:pPr>
      <w:bookmarkStart w:id="4992" w:name="_Toc20382160"/>
      <w:bookmarkStart w:id="4993" w:name="_Toc20382193"/>
      <w:bookmarkStart w:id="4994" w:name="_Toc20382327"/>
      <w:bookmarkStart w:id="4995" w:name="_Toc20382558"/>
      <w:bookmarkStart w:id="4996" w:name="_Toc20382591"/>
      <w:bookmarkStart w:id="4997" w:name="_Toc20382650"/>
      <w:bookmarkStart w:id="4998" w:name="_Toc20382867"/>
      <w:bookmarkStart w:id="4999" w:name="_Toc20382944"/>
      <w:bookmarkStart w:id="5000" w:name="_Toc20383031"/>
      <w:bookmarkStart w:id="5001" w:name="_Toc20382161"/>
      <w:bookmarkStart w:id="5002" w:name="_Toc20382194"/>
      <w:bookmarkStart w:id="5003" w:name="_Toc20382328"/>
      <w:bookmarkStart w:id="5004" w:name="_Toc20382559"/>
      <w:bookmarkStart w:id="5005" w:name="_Toc20382592"/>
      <w:bookmarkStart w:id="5006" w:name="_Toc20382651"/>
      <w:bookmarkStart w:id="5007" w:name="_Toc20382868"/>
      <w:bookmarkStart w:id="5008" w:name="_Toc20382945"/>
      <w:bookmarkStart w:id="5009" w:name="_Toc20383032"/>
      <w:bookmarkStart w:id="5010" w:name="_Toc132635002"/>
      <w:bookmarkStart w:id="5011" w:name="_Toc20387246"/>
      <w:bookmarkStart w:id="5012" w:name="_Toc20737734"/>
      <w:bookmarkStart w:id="5013" w:name="_Toc50370130"/>
      <w:bookmarkStart w:id="5014" w:name="_Toc114238728"/>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r w:rsidRPr="004245D0">
        <w:rPr>
          <w:rFonts w:eastAsia="Times New Roman"/>
          <w:szCs w:val="24"/>
        </w:rPr>
        <w:t>Strength of bearing piles</w:t>
      </w:r>
      <w:bookmarkEnd w:id="5010"/>
      <w:bookmarkEnd w:id="4990"/>
      <w:bookmarkEnd w:id="5011"/>
      <w:bookmarkEnd w:id="5012"/>
      <w:bookmarkEnd w:id="5013"/>
      <w:bookmarkEnd w:id="5014"/>
    </w:p>
    <w:p w14:paraId="408CADEF" w14:textId="4E91068D" w:rsidR="00D519B3" w:rsidRPr="004245D0" w:rsidRDefault="00D519B3">
      <w:pPr>
        <w:pStyle w:val="BodyText"/>
        <w:autoSpaceDE w:val="0"/>
        <w:autoSpaceDN w:val="0"/>
        <w:adjustRightInd w:val="0"/>
        <w:rPr>
          <w:szCs w:val="24"/>
        </w:rPr>
        <w:pPrChange w:id="5015" w:author="Radman Asja" w:date="2023-04-20T10:38:00Z">
          <w:pPr/>
        </w:pPrChange>
      </w:pPr>
      <w:r w:rsidRPr="004245D0">
        <w:rPr>
          <w:szCs w:val="24"/>
        </w:rPr>
        <w:t xml:space="preserve">(1) Material properties of bearing piles fabricated from structural steel to </w:t>
      </w:r>
      <w:r w:rsidRPr="004245D0">
        <w:rPr>
          <w:rStyle w:val="stdpublisher"/>
          <w:shd w:val="clear" w:color="auto" w:fill="auto"/>
          <w:rPrChange w:id="5016" w:author="Radman Asja" w:date="2023-04-20T10:38:00Z">
            <w:rPr>
              <w:szCs w:val="20"/>
              <w:lang w:eastAsia="ja-JP"/>
            </w:rPr>
          </w:rPrChange>
        </w:rPr>
        <w:t>EN</w:t>
      </w:r>
      <w:del w:id="5017" w:author="Radman Asja" w:date="2023-04-20T10:38:00Z">
        <w:r w:rsidR="00CF2022" w:rsidRPr="000D393F">
          <w:delText xml:space="preserve"> </w:delText>
        </w:r>
      </w:del>
      <w:ins w:id="5018" w:author="Radman Asja" w:date="2023-04-20T10:38:00Z">
        <w:r w:rsidRPr="004245D0">
          <w:rPr>
            <w:szCs w:val="24"/>
          </w:rPr>
          <w:t> </w:t>
        </w:r>
      </w:ins>
      <w:r w:rsidRPr="004245D0">
        <w:rPr>
          <w:rStyle w:val="stddocNumber"/>
          <w:shd w:val="clear" w:color="auto" w:fill="auto"/>
          <w:rPrChange w:id="5019" w:author="Radman Asja" w:date="2023-04-20T10:38:00Z">
            <w:rPr>
              <w:szCs w:val="20"/>
              <w:lang w:eastAsia="ja-JP"/>
            </w:rPr>
          </w:rPrChange>
        </w:rPr>
        <w:t>10025</w:t>
      </w:r>
      <w:r w:rsidRPr="004245D0">
        <w:rPr>
          <w:szCs w:val="24"/>
        </w:rPr>
        <w:t xml:space="preserve">, </w:t>
      </w:r>
      <w:r w:rsidRPr="004245D0">
        <w:rPr>
          <w:rStyle w:val="stdpublisher"/>
          <w:shd w:val="clear" w:color="auto" w:fill="auto"/>
          <w:rPrChange w:id="5020" w:author="Radman Asja" w:date="2023-04-20T10:38:00Z">
            <w:rPr>
              <w:szCs w:val="20"/>
              <w:lang w:eastAsia="ja-JP"/>
            </w:rPr>
          </w:rPrChange>
        </w:rPr>
        <w:t>EN</w:t>
      </w:r>
      <w:del w:id="5021" w:author="Radman Asja" w:date="2023-04-20T10:38:00Z">
        <w:r w:rsidR="00CF2022" w:rsidRPr="000D393F">
          <w:delText xml:space="preserve"> </w:delText>
        </w:r>
      </w:del>
      <w:ins w:id="5022" w:author="Radman Asja" w:date="2023-04-20T10:38:00Z">
        <w:r w:rsidRPr="004245D0">
          <w:rPr>
            <w:szCs w:val="24"/>
          </w:rPr>
          <w:t> </w:t>
        </w:r>
      </w:ins>
      <w:r w:rsidRPr="004245D0">
        <w:rPr>
          <w:rStyle w:val="stddocNumber"/>
          <w:shd w:val="clear" w:color="auto" w:fill="auto"/>
          <w:rPrChange w:id="5023" w:author="Radman Asja" w:date="2023-04-20T10:38:00Z">
            <w:rPr>
              <w:szCs w:val="20"/>
              <w:lang w:eastAsia="ja-JP"/>
            </w:rPr>
          </w:rPrChange>
        </w:rPr>
        <w:t>10210</w:t>
      </w:r>
      <w:del w:id="5024" w:author="Radman Asja" w:date="2023-04-20T10:38:00Z">
        <w:r w:rsidR="00CF2022" w:rsidRPr="000D393F">
          <w:delText>-</w:delText>
        </w:r>
      </w:del>
      <w:ins w:id="5025" w:author="Radman Asja" w:date="2023-04-20T10:38:00Z">
        <w:r w:rsidRPr="004245D0">
          <w:rPr>
            <w:szCs w:val="24"/>
          </w:rPr>
          <w:noBreakHyphen/>
        </w:r>
      </w:ins>
      <w:r w:rsidRPr="004245D0">
        <w:rPr>
          <w:rStyle w:val="stddocPartNumber"/>
          <w:shd w:val="clear" w:color="auto" w:fill="auto"/>
          <w:rPrChange w:id="5026" w:author="Radman Asja" w:date="2023-04-20T10:38:00Z">
            <w:rPr>
              <w:szCs w:val="20"/>
              <w:lang w:eastAsia="ja-JP"/>
            </w:rPr>
          </w:rPrChange>
        </w:rPr>
        <w:t>1</w:t>
      </w:r>
      <w:r w:rsidRPr="004245D0">
        <w:rPr>
          <w:szCs w:val="24"/>
        </w:rPr>
        <w:t xml:space="preserve">, </w:t>
      </w:r>
      <w:r w:rsidRPr="004245D0">
        <w:rPr>
          <w:rStyle w:val="stdpublisher"/>
          <w:shd w:val="clear" w:color="auto" w:fill="auto"/>
          <w:rPrChange w:id="5027" w:author="Radman Asja" w:date="2023-04-20T10:38:00Z">
            <w:rPr>
              <w:szCs w:val="20"/>
              <w:lang w:eastAsia="ja-JP"/>
            </w:rPr>
          </w:rPrChange>
        </w:rPr>
        <w:t>EN</w:t>
      </w:r>
      <w:del w:id="5028" w:author="Radman Asja" w:date="2023-04-20T10:38:00Z">
        <w:r w:rsidR="00CF2022" w:rsidRPr="000D393F">
          <w:delText xml:space="preserve"> </w:delText>
        </w:r>
      </w:del>
      <w:ins w:id="5029" w:author="Radman Asja" w:date="2023-04-20T10:38:00Z">
        <w:r w:rsidRPr="004245D0">
          <w:rPr>
            <w:szCs w:val="24"/>
          </w:rPr>
          <w:t> </w:t>
        </w:r>
      </w:ins>
      <w:r w:rsidRPr="004245D0">
        <w:rPr>
          <w:rStyle w:val="stddocNumber"/>
          <w:shd w:val="clear" w:color="auto" w:fill="auto"/>
          <w:rPrChange w:id="5030" w:author="Radman Asja" w:date="2023-04-20T10:38:00Z">
            <w:rPr>
              <w:szCs w:val="20"/>
              <w:lang w:eastAsia="ja-JP"/>
            </w:rPr>
          </w:rPrChange>
        </w:rPr>
        <w:t>10210</w:t>
      </w:r>
      <w:del w:id="5031" w:author="Radman Asja" w:date="2023-04-20T10:38:00Z">
        <w:r w:rsidR="00CF2022" w:rsidRPr="000D393F">
          <w:delText>-</w:delText>
        </w:r>
      </w:del>
      <w:ins w:id="5032" w:author="Radman Asja" w:date="2023-04-20T10:38:00Z">
        <w:r w:rsidRPr="004245D0">
          <w:rPr>
            <w:szCs w:val="24"/>
          </w:rPr>
          <w:noBreakHyphen/>
        </w:r>
      </w:ins>
      <w:r w:rsidRPr="004245D0">
        <w:rPr>
          <w:rStyle w:val="stddocPartNumber"/>
          <w:shd w:val="clear" w:color="auto" w:fill="auto"/>
          <w:rPrChange w:id="5033" w:author="Radman Asja" w:date="2023-04-20T10:38:00Z">
            <w:rPr>
              <w:szCs w:val="20"/>
              <w:lang w:eastAsia="ja-JP"/>
            </w:rPr>
          </w:rPrChange>
        </w:rPr>
        <w:t>2</w:t>
      </w:r>
      <w:r w:rsidRPr="004245D0">
        <w:rPr>
          <w:szCs w:val="24"/>
        </w:rPr>
        <w:t xml:space="preserve">, </w:t>
      </w:r>
      <w:r w:rsidRPr="004245D0">
        <w:rPr>
          <w:rStyle w:val="stdpublisher"/>
          <w:shd w:val="clear" w:color="auto" w:fill="auto"/>
          <w:rPrChange w:id="5034" w:author="Radman Asja" w:date="2023-04-20T10:38:00Z">
            <w:rPr>
              <w:szCs w:val="20"/>
              <w:lang w:eastAsia="ja-JP"/>
            </w:rPr>
          </w:rPrChange>
        </w:rPr>
        <w:t>EN</w:t>
      </w:r>
      <w:del w:id="5035" w:author="Radman Asja" w:date="2023-04-20T10:38:00Z">
        <w:r w:rsidR="00CF2022" w:rsidRPr="000D393F">
          <w:delText xml:space="preserve"> </w:delText>
        </w:r>
      </w:del>
      <w:ins w:id="5036" w:author="Radman Asja" w:date="2023-04-20T10:38:00Z">
        <w:r w:rsidRPr="004245D0">
          <w:rPr>
            <w:szCs w:val="24"/>
          </w:rPr>
          <w:t> </w:t>
        </w:r>
      </w:ins>
      <w:r w:rsidRPr="004245D0">
        <w:rPr>
          <w:rStyle w:val="stddocNumber"/>
          <w:shd w:val="clear" w:color="auto" w:fill="auto"/>
          <w:rPrChange w:id="5037" w:author="Radman Asja" w:date="2023-04-20T10:38:00Z">
            <w:rPr>
              <w:szCs w:val="20"/>
              <w:lang w:eastAsia="ja-JP"/>
            </w:rPr>
          </w:rPrChange>
        </w:rPr>
        <w:t>10219</w:t>
      </w:r>
      <w:del w:id="5038" w:author="Radman Asja" w:date="2023-04-20T10:38:00Z">
        <w:r w:rsidR="00CF2022" w:rsidRPr="000D393F">
          <w:delText>-</w:delText>
        </w:r>
      </w:del>
      <w:ins w:id="5039" w:author="Radman Asja" w:date="2023-04-20T10:38:00Z">
        <w:r w:rsidRPr="004245D0">
          <w:rPr>
            <w:szCs w:val="24"/>
          </w:rPr>
          <w:noBreakHyphen/>
        </w:r>
      </w:ins>
      <w:r w:rsidRPr="004245D0">
        <w:rPr>
          <w:rStyle w:val="stddocPartNumber"/>
          <w:shd w:val="clear" w:color="auto" w:fill="auto"/>
          <w:rPrChange w:id="5040" w:author="Radman Asja" w:date="2023-04-20T10:38:00Z">
            <w:rPr>
              <w:szCs w:val="20"/>
              <w:lang w:eastAsia="ja-JP"/>
            </w:rPr>
          </w:rPrChange>
        </w:rPr>
        <w:t>1</w:t>
      </w:r>
      <w:r w:rsidRPr="004245D0">
        <w:rPr>
          <w:szCs w:val="24"/>
        </w:rPr>
        <w:t xml:space="preserve"> and </w:t>
      </w:r>
      <w:r w:rsidRPr="004245D0">
        <w:rPr>
          <w:rStyle w:val="stdpublisher"/>
          <w:shd w:val="clear" w:color="auto" w:fill="auto"/>
          <w:rPrChange w:id="5041" w:author="Radman Asja" w:date="2023-04-20T10:38:00Z">
            <w:rPr>
              <w:szCs w:val="20"/>
              <w:lang w:eastAsia="ja-JP"/>
            </w:rPr>
          </w:rPrChange>
        </w:rPr>
        <w:t>EN</w:t>
      </w:r>
      <w:del w:id="5042" w:author="Radman Asja" w:date="2023-04-20T10:38:00Z">
        <w:r w:rsidR="00CF2022" w:rsidRPr="000D393F">
          <w:delText xml:space="preserve"> </w:delText>
        </w:r>
      </w:del>
      <w:ins w:id="5043" w:author="Radman Asja" w:date="2023-04-20T10:38:00Z">
        <w:r w:rsidRPr="004245D0">
          <w:rPr>
            <w:szCs w:val="24"/>
          </w:rPr>
          <w:t> </w:t>
        </w:r>
      </w:ins>
      <w:r w:rsidRPr="004245D0">
        <w:rPr>
          <w:rStyle w:val="stddocNumber"/>
          <w:shd w:val="clear" w:color="auto" w:fill="auto"/>
          <w:rPrChange w:id="5044" w:author="Radman Asja" w:date="2023-04-20T10:38:00Z">
            <w:rPr>
              <w:szCs w:val="20"/>
              <w:lang w:eastAsia="ja-JP"/>
            </w:rPr>
          </w:rPrChange>
        </w:rPr>
        <w:t>10219</w:t>
      </w:r>
      <w:del w:id="5045" w:author="Radman Asja" w:date="2023-04-20T10:38:00Z">
        <w:r w:rsidR="00CF2022" w:rsidRPr="000D393F">
          <w:delText>-</w:delText>
        </w:r>
      </w:del>
      <w:ins w:id="5046" w:author="Radman Asja" w:date="2023-04-20T10:38:00Z">
        <w:r w:rsidRPr="004245D0">
          <w:rPr>
            <w:szCs w:val="24"/>
          </w:rPr>
          <w:noBreakHyphen/>
        </w:r>
      </w:ins>
      <w:r w:rsidRPr="004245D0">
        <w:rPr>
          <w:rStyle w:val="stddocPartNumber"/>
          <w:shd w:val="clear" w:color="auto" w:fill="auto"/>
          <w:rPrChange w:id="5047" w:author="Radman Asja" w:date="2023-04-20T10:38:00Z">
            <w:rPr>
              <w:szCs w:val="20"/>
              <w:lang w:eastAsia="ja-JP"/>
            </w:rPr>
          </w:rPrChange>
        </w:rPr>
        <w:t>2</w:t>
      </w:r>
      <w:r w:rsidRPr="004245D0">
        <w:rPr>
          <w:szCs w:val="24"/>
        </w:rPr>
        <w:t xml:space="preserve"> shall conform with </w:t>
      </w:r>
      <w:r w:rsidRPr="004245D0">
        <w:rPr>
          <w:rStyle w:val="stdpublisher"/>
          <w:shd w:val="clear" w:color="auto" w:fill="auto"/>
          <w:rPrChange w:id="5048" w:author="Radman Asja" w:date="2023-04-20T10:38:00Z">
            <w:rPr>
              <w:szCs w:val="20"/>
              <w:lang w:eastAsia="ja-JP"/>
            </w:rPr>
          </w:rPrChange>
        </w:rPr>
        <w:t>EN</w:t>
      </w:r>
      <w:del w:id="5049" w:author="Radman Asja" w:date="2023-04-20T10:38:00Z">
        <w:r w:rsidR="00CF2022" w:rsidRPr="000D393F">
          <w:delText xml:space="preserve"> </w:delText>
        </w:r>
      </w:del>
      <w:ins w:id="5050" w:author="Radman Asja" w:date="2023-04-20T10:38:00Z">
        <w:r w:rsidRPr="004245D0">
          <w:rPr>
            <w:szCs w:val="24"/>
          </w:rPr>
          <w:t> </w:t>
        </w:r>
      </w:ins>
      <w:r w:rsidRPr="004245D0">
        <w:rPr>
          <w:rStyle w:val="stddocNumber"/>
          <w:shd w:val="clear" w:color="auto" w:fill="auto"/>
          <w:rPrChange w:id="5051" w:author="Radman Asja" w:date="2023-04-20T10:38:00Z">
            <w:rPr>
              <w:szCs w:val="20"/>
              <w:lang w:eastAsia="ja-JP"/>
            </w:rPr>
          </w:rPrChange>
        </w:rPr>
        <w:t>1993</w:t>
      </w:r>
      <w:del w:id="5052" w:author="Radman Asja" w:date="2023-04-20T10:38:00Z">
        <w:r w:rsidR="00CF2022" w:rsidRPr="000D393F">
          <w:delText>-</w:delText>
        </w:r>
      </w:del>
      <w:ins w:id="5053" w:author="Radman Asja" w:date="2023-04-20T10:38:00Z">
        <w:r w:rsidRPr="004245D0">
          <w:rPr>
            <w:szCs w:val="24"/>
          </w:rPr>
          <w:noBreakHyphen/>
        </w:r>
      </w:ins>
      <w:r w:rsidRPr="004245D0">
        <w:rPr>
          <w:rStyle w:val="stddocPartNumber"/>
          <w:shd w:val="clear" w:color="auto" w:fill="auto"/>
          <w:rPrChange w:id="5054" w:author="Radman Asja" w:date="2023-04-20T10:38:00Z">
            <w:rPr>
              <w:szCs w:val="20"/>
              <w:lang w:eastAsia="ja-JP"/>
            </w:rPr>
          </w:rPrChange>
        </w:rPr>
        <w:t>1</w:t>
      </w:r>
      <w:del w:id="5055" w:author="Radman Asja" w:date="2023-04-20T10:38:00Z">
        <w:r w:rsidR="00CF2022" w:rsidRPr="000D393F">
          <w:delText>-</w:delText>
        </w:r>
      </w:del>
      <w:ins w:id="5056" w:author="Radman Asja" w:date="2023-04-20T10:38:00Z">
        <w:r w:rsidRPr="004245D0">
          <w:rPr>
            <w:rStyle w:val="stddocPartNumber"/>
            <w:szCs w:val="24"/>
            <w:shd w:val="clear" w:color="auto" w:fill="auto"/>
          </w:rPr>
          <w:noBreakHyphen/>
        </w:r>
      </w:ins>
      <w:r w:rsidRPr="004245D0">
        <w:rPr>
          <w:rStyle w:val="stddocPartNumber"/>
          <w:shd w:val="clear" w:color="auto" w:fill="auto"/>
          <w:rPrChange w:id="5057" w:author="Radman Asja" w:date="2023-04-20T10:38:00Z">
            <w:rPr>
              <w:szCs w:val="20"/>
              <w:lang w:eastAsia="ja-JP"/>
            </w:rPr>
          </w:rPrChange>
        </w:rPr>
        <w:t>1</w:t>
      </w:r>
      <w:r w:rsidRPr="004245D0">
        <w:rPr>
          <w:szCs w:val="24"/>
        </w:rPr>
        <w:t>.</w:t>
      </w:r>
    </w:p>
    <w:p w14:paraId="6FF98AA1" w14:textId="2CB524CB" w:rsidR="00D519B3" w:rsidRPr="004245D0" w:rsidRDefault="00D519B3">
      <w:pPr>
        <w:pStyle w:val="BodyText"/>
        <w:autoSpaceDE w:val="0"/>
        <w:autoSpaceDN w:val="0"/>
        <w:adjustRightInd w:val="0"/>
        <w:rPr>
          <w:szCs w:val="24"/>
        </w:rPr>
        <w:pPrChange w:id="5058" w:author="Radman Asja" w:date="2023-04-20T10:38:00Z">
          <w:pPr/>
        </w:pPrChange>
      </w:pPr>
      <w:r w:rsidRPr="004245D0">
        <w:rPr>
          <w:szCs w:val="24"/>
        </w:rPr>
        <w:t xml:space="preserve">(2) For the properties of bearing piles fabricated from steel sheet piles see </w:t>
      </w:r>
      <w:r w:rsidRPr="004245D0">
        <w:rPr>
          <w:rStyle w:val="citesec"/>
          <w:shd w:val="clear" w:color="auto" w:fill="auto"/>
          <w:rPrChange w:id="5059" w:author="Radman Asja" w:date="2023-04-20T10:38:00Z">
            <w:rPr>
              <w:szCs w:val="20"/>
              <w:lang w:eastAsia="ja-JP"/>
            </w:rPr>
          </w:rPrChange>
        </w:rPr>
        <w:t>5.2.2 to 5.2.4</w:t>
      </w:r>
      <w:r w:rsidRPr="004245D0">
        <w:rPr>
          <w:szCs w:val="24"/>
        </w:rPr>
        <w:t>.</w:t>
      </w:r>
      <w:del w:id="5060" w:author="Radman Asja" w:date="2023-04-20T10:38:00Z">
        <w:r w:rsidR="00CF2022" w:rsidRPr="000D393F">
          <w:delText xml:space="preserve"> </w:delText>
        </w:r>
      </w:del>
    </w:p>
    <w:p w14:paraId="53483667"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5061" w:author="Radman Asja" w:date="2023-04-20T10:38:00Z">
          <w:pPr>
            <w:pStyle w:val="Heading3"/>
          </w:pPr>
        </w:pPrChange>
      </w:pPr>
      <w:bookmarkStart w:id="5062" w:name="_Toc132635003"/>
      <w:bookmarkStart w:id="5063" w:name="_Toc9521525"/>
      <w:bookmarkStart w:id="5064" w:name="_Toc20387247"/>
      <w:bookmarkStart w:id="5065" w:name="_Toc20737735"/>
      <w:bookmarkStart w:id="5066" w:name="_Toc50370131"/>
      <w:bookmarkStart w:id="5067" w:name="_Toc114238729"/>
      <w:r w:rsidRPr="004245D0">
        <w:rPr>
          <w:rFonts w:eastAsia="Times New Roman"/>
          <w:szCs w:val="24"/>
        </w:rPr>
        <w:t>Strength of hot rolled sheet piles</w:t>
      </w:r>
      <w:bookmarkEnd w:id="5062"/>
      <w:bookmarkEnd w:id="5063"/>
      <w:bookmarkEnd w:id="5064"/>
      <w:bookmarkEnd w:id="5065"/>
      <w:bookmarkEnd w:id="5066"/>
      <w:bookmarkEnd w:id="5067"/>
    </w:p>
    <w:p w14:paraId="145BE743" w14:textId="3C5143DB" w:rsidR="00D519B3" w:rsidRPr="004245D0" w:rsidRDefault="00D519B3">
      <w:pPr>
        <w:pStyle w:val="BodyText"/>
        <w:keepNext/>
        <w:autoSpaceDE w:val="0"/>
        <w:autoSpaceDN w:val="0"/>
        <w:adjustRightInd w:val="0"/>
        <w:rPr>
          <w:szCs w:val="24"/>
        </w:rPr>
        <w:pPrChange w:id="5068" w:author="Radman Asja" w:date="2023-04-20T10:38:00Z">
          <w:pPr/>
        </w:pPrChange>
      </w:pPr>
      <w:r w:rsidRPr="004245D0">
        <w:rPr>
          <w:szCs w:val="24"/>
        </w:rPr>
        <w:t xml:space="preserve">(1) Hot rolled steel sheet piles shall be in accordance with </w:t>
      </w:r>
      <w:r w:rsidRPr="004245D0">
        <w:rPr>
          <w:rStyle w:val="stdpublisher"/>
          <w:shd w:val="clear" w:color="auto" w:fill="auto"/>
          <w:rPrChange w:id="5069" w:author="Radman Asja" w:date="2023-04-20T10:38:00Z">
            <w:rPr>
              <w:szCs w:val="20"/>
              <w:lang w:eastAsia="ja-JP"/>
            </w:rPr>
          </w:rPrChange>
        </w:rPr>
        <w:t>EN</w:t>
      </w:r>
      <w:del w:id="5070" w:author="Radman Asja" w:date="2023-04-20T10:38:00Z">
        <w:r w:rsidR="00CF2022" w:rsidRPr="000D393F">
          <w:delText xml:space="preserve"> </w:delText>
        </w:r>
      </w:del>
      <w:ins w:id="5071" w:author="Radman Asja" w:date="2023-04-20T10:38:00Z">
        <w:r w:rsidRPr="004245D0">
          <w:rPr>
            <w:szCs w:val="24"/>
          </w:rPr>
          <w:t> </w:t>
        </w:r>
      </w:ins>
      <w:r w:rsidRPr="004245D0">
        <w:rPr>
          <w:rStyle w:val="stddocNumber"/>
          <w:shd w:val="clear" w:color="auto" w:fill="auto"/>
          <w:rPrChange w:id="5072" w:author="Radman Asja" w:date="2023-04-20T10:38:00Z">
            <w:rPr>
              <w:szCs w:val="20"/>
              <w:lang w:eastAsia="ja-JP"/>
            </w:rPr>
          </w:rPrChange>
        </w:rPr>
        <w:t>10248</w:t>
      </w:r>
      <w:r w:rsidRPr="004245D0">
        <w:rPr>
          <w:szCs w:val="24"/>
        </w:rPr>
        <w:t xml:space="preserve"> </w:t>
      </w:r>
      <w:r w:rsidRPr="004245D0">
        <w:rPr>
          <w:rStyle w:val="stddocPartNumber"/>
          <w:shd w:val="clear" w:color="auto" w:fill="auto"/>
          <w:rPrChange w:id="5073" w:author="Radman Asja" w:date="2023-04-20T10:38:00Z">
            <w:rPr>
              <w:szCs w:val="20"/>
              <w:lang w:eastAsia="ja-JP"/>
            </w:rPr>
          </w:rPrChange>
        </w:rPr>
        <w:t>(all parts)</w:t>
      </w:r>
      <w:r w:rsidRPr="004245D0">
        <w:rPr>
          <w:szCs w:val="24"/>
        </w:rPr>
        <w:t>.</w:t>
      </w:r>
    </w:p>
    <w:p w14:paraId="24C3A0A6" w14:textId="33F050BB" w:rsidR="00D519B3" w:rsidRPr="004245D0" w:rsidRDefault="00D519B3">
      <w:pPr>
        <w:pStyle w:val="BodyText"/>
        <w:autoSpaceDE w:val="0"/>
        <w:autoSpaceDN w:val="0"/>
        <w:adjustRightInd w:val="0"/>
        <w:rPr>
          <w:szCs w:val="24"/>
        </w:rPr>
        <w:pPrChange w:id="5074" w:author="Radman Asja" w:date="2023-04-20T10:38:00Z">
          <w:pPr/>
        </w:pPrChange>
      </w:pPr>
      <w:r w:rsidRPr="004245D0">
        <w:rPr>
          <w:szCs w:val="24"/>
        </w:rPr>
        <w:t xml:space="preserve">(2) Nominal values of the yield strength </w:t>
      </w:r>
      <w:r w:rsidRPr="004245D0">
        <w:rPr>
          <w:i/>
          <w:szCs w:val="24"/>
        </w:rPr>
        <w:t>f</w:t>
      </w:r>
      <w:r w:rsidRPr="004245D0">
        <w:rPr>
          <w:i/>
          <w:szCs w:val="24"/>
          <w:vertAlign w:val="subscript"/>
        </w:rPr>
        <w:t>y</w:t>
      </w:r>
      <w:r w:rsidRPr="004245D0">
        <w:rPr>
          <w:szCs w:val="24"/>
        </w:rPr>
        <w:t xml:space="preserve"> and the ultimate tensile strength </w:t>
      </w:r>
      <w:r w:rsidRPr="004245D0">
        <w:rPr>
          <w:i/>
          <w:szCs w:val="24"/>
        </w:rPr>
        <w:t>f</w:t>
      </w:r>
      <w:r w:rsidRPr="004245D0">
        <w:rPr>
          <w:i/>
          <w:szCs w:val="24"/>
          <w:vertAlign w:val="subscript"/>
        </w:rPr>
        <w:t>u</w:t>
      </w:r>
      <w:r w:rsidRPr="004245D0">
        <w:rPr>
          <w:szCs w:val="24"/>
        </w:rPr>
        <w:t xml:space="preserve"> for hot rolled steel sheet piles may be obtained from </w:t>
      </w:r>
      <w:r w:rsidRPr="004245D0">
        <w:rPr>
          <w:rStyle w:val="citetbl"/>
          <w:shd w:val="clear" w:color="auto" w:fill="auto"/>
          <w:rPrChange w:id="5075" w:author="Radman Asja" w:date="2023-04-20T10:38:00Z">
            <w:rPr>
              <w:szCs w:val="20"/>
              <w:lang w:eastAsia="ja-JP"/>
            </w:rPr>
          </w:rPrChange>
        </w:rPr>
        <w:t>Table</w:t>
      </w:r>
      <w:del w:id="5076" w:author="Radman Asja" w:date="2023-04-20T10:38:00Z">
        <w:r w:rsidR="00CF2022" w:rsidRPr="000D393F">
          <w:delText xml:space="preserve"> </w:delText>
        </w:r>
      </w:del>
      <w:ins w:id="5077" w:author="Radman Asja" w:date="2023-04-20T10:38:00Z">
        <w:r w:rsidRPr="004245D0">
          <w:rPr>
            <w:rStyle w:val="citetbl"/>
            <w:szCs w:val="24"/>
            <w:shd w:val="clear" w:color="auto" w:fill="auto"/>
          </w:rPr>
          <w:t> </w:t>
        </w:r>
      </w:ins>
      <w:r w:rsidRPr="004245D0">
        <w:rPr>
          <w:rStyle w:val="citetbl"/>
          <w:shd w:val="clear" w:color="auto" w:fill="auto"/>
          <w:rPrChange w:id="5078" w:author="Radman Asja" w:date="2023-04-20T10:38:00Z">
            <w:rPr>
              <w:szCs w:val="20"/>
              <w:lang w:eastAsia="ja-JP"/>
            </w:rPr>
          </w:rPrChange>
        </w:rPr>
        <w:t>5.1</w:t>
      </w:r>
      <w:r w:rsidRPr="004245D0">
        <w:rPr>
          <w:szCs w:val="24"/>
        </w:rPr>
        <w:t xml:space="preserve">, which are the minimum values given in </w:t>
      </w:r>
      <w:r w:rsidRPr="004245D0">
        <w:rPr>
          <w:rStyle w:val="stdpublisher"/>
          <w:shd w:val="clear" w:color="auto" w:fill="auto"/>
          <w:rPrChange w:id="5079" w:author="Radman Asja" w:date="2023-04-20T10:38:00Z">
            <w:rPr>
              <w:szCs w:val="20"/>
              <w:lang w:eastAsia="ja-JP"/>
            </w:rPr>
          </w:rPrChange>
        </w:rPr>
        <w:t>EN</w:t>
      </w:r>
      <w:del w:id="5080" w:author="Radman Asja" w:date="2023-04-20T10:38:00Z">
        <w:r w:rsidR="00CF2022" w:rsidRPr="000D393F">
          <w:delText xml:space="preserve"> </w:delText>
        </w:r>
      </w:del>
      <w:ins w:id="5081" w:author="Radman Asja" w:date="2023-04-20T10:38:00Z">
        <w:r w:rsidRPr="004245D0">
          <w:rPr>
            <w:szCs w:val="24"/>
          </w:rPr>
          <w:t> </w:t>
        </w:r>
      </w:ins>
      <w:r w:rsidRPr="004245D0">
        <w:rPr>
          <w:rStyle w:val="stddocNumber"/>
          <w:shd w:val="clear" w:color="auto" w:fill="auto"/>
          <w:rPrChange w:id="5082" w:author="Radman Asja" w:date="2023-04-20T10:38:00Z">
            <w:rPr>
              <w:szCs w:val="20"/>
              <w:lang w:eastAsia="ja-JP"/>
            </w:rPr>
          </w:rPrChange>
        </w:rPr>
        <w:t>10248</w:t>
      </w:r>
      <w:del w:id="5083" w:author="Radman Asja" w:date="2023-04-20T10:38:00Z">
        <w:r w:rsidR="00CF2022" w:rsidRPr="000D393F">
          <w:delText>-</w:delText>
        </w:r>
      </w:del>
      <w:ins w:id="5084" w:author="Radman Asja" w:date="2023-04-20T10:38:00Z">
        <w:r w:rsidRPr="004245D0">
          <w:rPr>
            <w:szCs w:val="24"/>
          </w:rPr>
          <w:noBreakHyphen/>
        </w:r>
      </w:ins>
      <w:r w:rsidRPr="004245D0">
        <w:rPr>
          <w:rStyle w:val="stddocPartNumber"/>
          <w:shd w:val="clear" w:color="auto" w:fill="auto"/>
          <w:rPrChange w:id="5085" w:author="Radman Asja" w:date="2023-04-20T10:38:00Z">
            <w:rPr>
              <w:szCs w:val="20"/>
              <w:lang w:eastAsia="ja-JP"/>
            </w:rPr>
          </w:rPrChange>
        </w:rPr>
        <w:t>1</w:t>
      </w:r>
      <w:r w:rsidRPr="004245D0">
        <w:rPr>
          <w:szCs w:val="24"/>
        </w:rPr>
        <w:t>.</w:t>
      </w:r>
    </w:p>
    <w:p w14:paraId="7FF6D9B1" w14:textId="2555D327" w:rsidR="00D519B3" w:rsidRPr="004245D0" w:rsidRDefault="00D519B3">
      <w:pPr>
        <w:pStyle w:val="Note"/>
        <w:autoSpaceDE w:val="0"/>
        <w:autoSpaceDN w:val="0"/>
        <w:adjustRightInd w:val="0"/>
        <w:rPr>
          <w:szCs w:val="24"/>
        </w:rPr>
        <w:pPrChange w:id="5086" w:author="Radman Asja" w:date="2023-04-20T10:38:00Z">
          <w:pPr>
            <w:pStyle w:val="Note"/>
          </w:pPr>
        </w:pPrChange>
      </w:pPr>
      <w:r w:rsidRPr="004245D0">
        <w:rPr>
          <w:szCs w:val="24"/>
        </w:rPr>
        <w:t>NOTE</w:t>
      </w:r>
      <w:r w:rsidRPr="004245D0">
        <w:rPr>
          <w:szCs w:val="24"/>
        </w:rPr>
        <w:tab/>
        <w:t xml:space="preserve">The steel grades listed in </w:t>
      </w:r>
      <w:r w:rsidRPr="004245D0">
        <w:rPr>
          <w:rStyle w:val="citetbl"/>
          <w:shd w:val="clear" w:color="auto" w:fill="auto"/>
          <w:rPrChange w:id="5087" w:author="Radman Asja" w:date="2023-04-20T10:38:00Z">
            <w:rPr/>
          </w:rPrChange>
        </w:rPr>
        <w:t>Table</w:t>
      </w:r>
      <w:del w:id="5088" w:author="Radman Asja" w:date="2023-04-20T10:38:00Z">
        <w:r w:rsidR="00CF2022" w:rsidRPr="000D393F">
          <w:delText xml:space="preserve"> </w:delText>
        </w:r>
      </w:del>
      <w:ins w:id="5089" w:author="Radman Asja" w:date="2023-04-20T10:38:00Z">
        <w:r w:rsidRPr="004245D0">
          <w:rPr>
            <w:rStyle w:val="citetbl"/>
            <w:szCs w:val="24"/>
            <w:shd w:val="clear" w:color="auto" w:fill="auto"/>
          </w:rPr>
          <w:t> </w:t>
        </w:r>
      </w:ins>
      <w:r w:rsidRPr="004245D0">
        <w:rPr>
          <w:rStyle w:val="citetbl"/>
          <w:shd w:val="clear" w:color="auto" w:fill="auto"/>
          <w:rPrChange w:id="5090" w:author="Radman Asja" w:date="2023-04-20T10:38:00Z">
            <w:rPr/>
          </w:rPrChange>
        </w:rPr>
        <w:t>5.1</w:t>
      </w:r>
      <w:r w:rsidRPr="004245D0">
        <w:rPr>
          <w:szCs w:val="24"/>
        </w:rPr>
        <w:t xml:space="preserve"> are accepted as satisfying these requirements.</w:t>
      </w:r>
    </w:p>
    <w:p w14:paraId="68924200" w14:textId="77777777" w:rsidR="00CF2022" w:rsidRPr="000D393F" w:rsidRDefault="00CF2022" w:rsidP="00CF2022">
      <w:pPr>
        <w:rPr>
          <w:del w:id="5091" w:author="Radman Asja" w:date="2023-04-20T10:38:00Z"/>
        </w:rPr>
      </w:pPr>
    </w:p>
    <w:p w14:paraId="3C0A4FE4" w14:textId="36B45A64" w:rsidR="00D519B3" w:rsidRPr="004245D0" w:rsidRDefault="00CF2022">
      <w:pPr>
        <w:pStyle w:val="Tabletitle"/>
        <w:autoSpaceDE w:val="0"/>
        <w:autoSpaceDN w:val="0"/>
        <w:adjustRightInd w:val="0"/>
        <w:outlineLvl w:val="0"/>
        <w:rPr>
          <w:szCs w:val="24"/>
        </w:rPr>
        <w:pPrChange w:id="5092" w:author="Radman Asja" w:date="2023-04-20T10:38:00Z">
          <w:pPr>
            <w:pStyle w:val="Tabletitle"/>
          </w:pPr>
        </w:pPrChange>
      </w:pPr>
      <w:del w:id="5093" w:author="Radman Asja" w:date="2023-04-20T10:38:00Z">
        <w:r w:rsidRPr="000D393F">
          <w:lastRenderedPageBreak/>
          <w:delText>Table 5.1</w:delText>
        </w:r>
        <w:r w:rsidRPr="000D393F">
          <w:rPr>
            <w:color w:val="FF0000"/>
          </w:rPr>
          <w:fldChar w:fldCharType="begin"/>
        </w:r>
        <w:r w:rsidRPr="000D393F">
          <w:rPr>
            <w:color w:val="FF0000"/>
          </w:rPr>
          <w:delInstrText xml:space="preserve"> IF </w:delInstrText>
        </w:r>
        <w:r w:rsidRPr="000D393F">
          <w:rPr>
            <w:color w:val="FF0000"/>
          </w:rPr>
          <w:fldChar w:fldCharType="begin"/>
        </w:r>
        <w:r w:rsidRPr="000D393F">
          <w:rPr>
            <w:color w:val="FF0000"/>
          </w:rPr>
          <w:delInstrText xml:space="preserve">SEQ aaa \c </w:delInstrText>
        </w:r>
        <w:r w:rsidRPr="000D393F">
          <w:rPr>
            <w:color w:val="FF0000"/>
          </w:rPr>
          <w:fldChar w:fldCharType="separate"/>
        </w:r>
        <w:r w:rsidR="00734EC9">
          <w:rPr>
            <w:noProof/>
            <w:color w:val="FF0000"/>
          </w:rPr>
          <w:delInstrText>0</w:delInstrText>
        </w:r>
        <w:r w:rsidRPr="000D393F">
          <w:rPr>
            <w:color w:val="FF0000"/>
          </w:rPr>
          <w:fldChar w:fldCharType="end"/>
        </w:r>
        <w:r w:rsidRPr="000D393F">
          <w:rPr>
            <w:color w:val="FF0000"/>
          </w:rPr>
          <w:delInstrText xml:space="preserve"> &gt;= 1 "</w:delInstrText>
        </w:r>
        <w:r w:rsidRPr="000D393F">
          <w:rPr>
            <w:color w:val="FF0000"/>
          </w:rPr>
          <w:fldChar w:fldCharType="begin"/>
        </w:r>
        <w:r w:rsidRPr="000D393F">
          <w:rPr>
            <w:color w:val="FF0000"/>
          </w:rPr>
          <w:delInstrText xml:space="preserve">SEQ aaa \c \* ALPHABETIC </w:delInstrText>
        </w:r>
        <w:r w:rsidRPr="000D393F">
          <w:rPr>
            <w:color w:val="FF0000"/>
          </w:rPr>
          <w:fldChar w:fldCharType="separate"/>
        </w:r>
        <w:r w:rsidRPr="000D393F">
          <w:rPr>
            <w:color w:val="FF0000"/>
          </w:rPr>
          <w:delInstrText>A</w:delInstrText>
        </w:r>
        <w:r w:rsidRPr="000D393F">
          <w:rPr>
            <w:color w:val="FF0000"/>
          </w:rPr>
          <w:fldChar w:fldCharType="end"/>
        </w:r>
        <w:r w:rsidRPr="000D393F">
          <w:rPr>
            <w:color w:val="FF0000"/>
          </w:rPr>
          <w:delInstrText xml:space="preserve">." "" </w:delInstrText>
        </w:r>
        <w:r w:rsidRPr="000D393F">
          <w:rPr>
            <w:color w:val="FF0000"/>
          </w:rPr>
          <w:fldChar w:fldCharType="end"/>
        </w:r>
      </w:del>
      <w:ins w:id="5094" w:author="Radman Asja" w:date="2023-04-20T10:38:00Z">
        <w:r w:rsidR="00D519B3" w:rsidRPr="004245D0">
          <w:rPr>
            <w:szCs w:val="24"/>
          </w:rPr>
          <w:t>Table 5.1</w:t>
        </w:r>
        <w:r w:rsidR="00D519B3" w:rsidRPr="004245D0">
          <w:rPr>
            <w:color w:val="FF0000"/>
            <w:szCs w:val="24"/>
          </w:rPr>
          <w:fldChar w:fldCharType="begin"/>
        </w:r>
        <w:r w:rsidR="00D519B3" w:rsidRPr="004245D0">
          <w:rPr>
            <w:color w:val="FF0000"/>
            <w:szCs w:val="24"/>
          </w:rPr>
          <w:instrText xml:space="preserve"> IF </w:instrText>
        </w:r>
        <w:r w:rsidR="00D519B3" w:rsidRPr="004245D0">
          <w:rPr>
            <w:noProof/>
            <w:color w:val="FF0000"/>
            <w:szCs w:val="24"/>
          </w:rPr>
          <w:instrText>0</w:instrText>
        </w:r>
        <w:r w:rsidR="00D519B3" w:rsidRPr="004245D0">
          <w:rPr>
            <w:color w:val="FF0000"/>
            <w:szCs w:val="24"/>
          </w:rPr>
          <w:instrText xml:space="preserve"> &gt;= 1 "A." "" </w:instrText>
        </w:r>
        <w:r w:rsidR="00D519B3" w:rsidRPr="004245D0">
          <w:rPr>
            <w:color w:val="FF0000"/>
            <w:szCs w:val="24"/>
          </w:rPr>
          <w:fldChar w:fldCharType="end"/>
        </w:r>
      </w:ins>
      <w:r w:rsidR="00D519B3" w:rsidRPr="004245D0">
        <w:rPr>
          <w:szCs w:val="24"/>
        </w:rPr>
        <w:t xml:space="preserve"> — Nominal values of yield strength </w:t>
      </w:r>
      <w:r w:rsidR="00D519B3" w:rsidRPr="004245D0">
        <w:rPr>
          <w:i/>
          <w:szCs w:val="24"/>
        </w:rPr>
        <w:t>f</w:t>
      </w:r>
      <w:r w:rsidR="00D519B3" w:rsidRPr="004245D0">
        <w:rPr>
          <w:szCs w:val="24"/>
          <w:vertAlign w:val="subscript"/>
        </w:rPr>
        <w:t>y</w:t>
      </w:r>
      <w:r w:rsidR="00D519B3" w:rsidRPr="004245D0">
        <w:rPr>
          <w:szCs w:val="24"/>
        </w:rPr>
        <w:t xml:space="preserve"> and ultimate tensile strength </w:t>
      </w:r>
      <w:r w:rsidR="00D519B3" w:rsidRPr="004245D0">
        <w:rPr>
          <w:i/>
          <w:szCs w:val="24"/>
        </w:rPr>
        <w:t>f</w:t>
      </w:r>
      <w:r w:rsidR="00D519B3" w:rsidRPr="004245D0">
        <w:rPr>
          <w:szCs w:val="24"/>
          <w:vertAlign w:val="subscript"/>
        </w:rPr>
        <w:t>u</w:t>
      </w:r>
      <w:r w:rsidR="00D519B3" w:rsidRPr="004245D0">
        <w:rPr>
          <w:szCs w:val="24"/>
        </w:rPr>
        <w:t xml:space="preserve"> for hot rolled steel sheet piles according to </w:t>
      </w:r>
      <w:r w:rsidR="00D519B3" w:rsidRPr="004245D0">
        <w:rPr>
          <w:rStyle w:val="stdpublisher"/>
          <w:shd w:val="clear" w:color="auto" w:fill="auto"/>
          <w:rPrChange w:id="5095" w:author="Radman Asja" w:date="2023-04-20T10:38:00Z">
            <w:rPr/>
          </w:rPrChange>
        </w:rPr>
        <w:t>EN</w:t>
      </w:r>
      <w:del w:id="5096" w:author="Radman Asja" w:date="2023-04-20T10:38:00Z">
        <w:r w:rsidRPr="000D393F">
          <w:delText xml:space="preserve"> </w:delText>
        </w:r>
      </w:del>
      <w:ins w:id="5097" w:author="Radman Asja" w:date="2023-04-20T10:38:00Z">
        <w:r w:rsidR="00D519B3" w:rsidRPr="004245D0">
          <w:rPr>
            <w:szCs w:val="24"/>
          </w:rPr>
          <w:t> </w:t>
        </w:r>
      </w:ins>
      <w:r w:rsidR="00D519B3" w:rsidRPr="004245D0">
        <w:rPr>
          <w:rStyle w:val="stddocNumber"/>
          <w:shd w:val="clear" w:color="auto" w:fill="auto"/>
          <w:rPrChange w:id="5098" w:author="Radman Asja" w:date="2023-04-20T10:38:00Z">
            <w:rPr/>
          </w:rPrChange>
        </w:rPr>
        <w:t>10248</w:t>
      </w:r>
      <w:del w:id="5099" w:author="Radman Asja" w:date="2023-04-20T10:38:00Z">
        <w:r w:rsidRPr="000D393F">
          <w:delText>-</w:delText>
        </w:r>
      </w:del>
      <w:ins w:id="5100" w:author="Radman Asja" w:date="2023-04-20T10:38:00Z">
        <w:r w:rsidR="00D519B3" w:rsidRPr="004245D0">
          <w:rPr>
            <w:szCs w:val="24"/>
          </w:rPr>
          <w:noBreakHyphen/>
        </w:r>
      </w:ins>
      <w:r w:rsidR="00D519B3" w:rsidRPr="004245D0">
        <w:rPr>
          <w:rStyle w:val="stddocPartNumber"/>
          <w:shd w:val="clear" w:color="auto" w:fill="auto"/>
          <w:rPrChange w:id="5101" w:author="Radman Asja" w:date="2023-04-20T10:38:00Z">
            <w:rPr/>
          </w:rPrChange>
        </w:rPr>
        <w:t>1</w:t>
      </w:r>
    </w:p>
    <w:tbl>
      <w:tblPr>
        <w:tblW w:w="9752" w:type="dxa"/>
        <w:jc w:val="center"/>
        <w:tblLayout w:type="fixed"/>
        <w:tblCellMar>
          <w:left w:w="80" w:type="dxa"/>
          <w:right w:w="80" w:type="dxa"/>
        </w:tblCellMar>
        <w:tblLook w:val="0000" w:firstRow="0" w:lastRow="0" w:firstColumn="0" w:lastColumn="0" w:noHBand="0" w:noVBand="0"/>
      </w:tblPr>
      <w:tblGrid>
        <w:gridCol w:w="3591"/>
        <w:gridCol w:w="3289"/>
        <w:gridCol w:w="2872"/>
      </w:tblGrid>
      <w:tr w:rsidR="00D519B3" w:rsidRPr="004245D0" w14:paraId="24DE3333" w14:textId="77777777" w:rsidTr="00D03B67">
        <w:trPr>
          <w:cantSplit/>
          <w:trHeight w:val="403"/>
          <w:tblHeader/>
          <w:jc w:val="center"/>
        </w:trPr>
        <w:tc>
          <w:tcPr>
            <w:tcW w:w="3591" w:type="dxa"/>
            <w:tcBorders>
              <w:top w:val="single" w:sz="12" w:space="0" w:color="auto"/>
              <w:left w:val="single" w:sz="12" w:space="0" w:color="auto"/>
              <w:bottom w:val="single" w:sz="12" w:space="0" w:color="auto"/>
            </w:tcBorders>
          </w:tcPr>
          <w:p w14:paraId="673EE25B" w14:textId="77777777" w:rsidR="00D519B3" w:rsidRPr="004245D0" w:rsidRDefault="00D519B3">
            <w:pPr>
              <w:pStyle w:val="Tablebody"/>
              <w:jc w:val="center"/>
              <w:rPr>
                <w:rPrChange w:id="5102" w:author="Radman Asja" w:date="2023-04-20T10:38:00Z">
                  <w:rPr>
                    <w:b/>
                  </w:rPr>
                </w:rPrChange>
              </w:rPr>
              <w:pPrChange w:id="5103" w:author="Radman Asja" w:date="2023-04-20T10:38:00Z">
                <w:pPr>
                  <w:spacing w:before="60" w:after="60"/>
                  <w:jc w:val="center"/>
                </w:pPr>
              </w:pPrChange>
            </w:pPr>
            <w:r w:rsidRPr="004245D0">
              <w:rPr>
                <w:b/>
              </w:rPr>
              <w:t>Steel name to</w:t>
            </w:r>
          </w:p>
          <w:p w14:paraId="14DD4390" w14:textId="727EB4A4" w:rsidR="00D519B3" w:rsidRPr="004245D0" w:rsidRDefault="00D519B3">
            <w:pPr>
              <w:pStyle w:val="Tablebody"/>
              <w:jc w:val="center"/>
              <w:rPr>
                <w:sz w:val="24"/>
                <w:rPrChange w:id="5104" w:author="Radman Asja" w:date="2023-04-20T10:38:00Z">
                  <w:rPr/>
                </w:rPrChange>
              </w:rPr>
              <w:pPrChange w:id="5105" w:author="Radman Asja" w:date="2023-04-20T10:38:00Z">
                <w:pPr>
                  <w:spacing w:before="60" w:after="60"/>
                  <w:jc w:val="center"/>
                </w:pPr>
              </w:pPrChange>
            </w:pPr>
            <w:r w:rsidRPr="004245D0">
              <w:rPr>
                <w:rStyle w:val="stdpublisher"/>
                <w:shd w:val="clear" w:color="auto" w:fill="auto"/>
                <w:rPrChange w:id="5106" w:author="Radman Asja" w:date="2023-04-20T10:38:00Z">
                  <w:rPr>
                    <w:szCs w:val="20"/>
                    <w:lang w:eastAsia="ja-JP"/>
                  </w:rPr>
                </w:rPrChange>
              </w:rPr>
              <w:t>EN</w:t>
            </w:r>
            <w:r w:rsidRPr="004245D0">
              <w:t xml:space="preserve"> </w:t>
            </w:r>
            <w:r w:rsidRPr="004245D0">
              <w:rPr>
                <w:rStyle w:val="stddocNumber"/>
                <w:shd w:val="clear" w:color="auto" w:fill="auto"/>
                <w:rPrChange w:id="5107" w:author="Radman Asja" w:date="2023-04-20T10:38:00Z">
                  <w:rPr>
                    <w:szCs w:val="20"/>
                    <w:lang w:eastAsia="ja-JP"/>
                  </w:rPr>
                </w:rPrChange>
              </w:rPr>
              <w:t>10027</w:t>
            </w:r>
          </w:p>
        </w:tc>
        <w:tc>
          <w:tcPr>
            <w:tcW w:w="3289" w:type="dxa"/>
            <w:tcBorders>
              <w:top w:val="single" w:sz="12" w:space="0" w:color="auto"/>
              <w:left w:val="single" w:sz="8" w:space="0" w:color="auto"/>
              <w:bottom w:val="single" w:sz="12" w:space="0" w:color="auto"/>
            </w:tcBorders>
          </w:tcPr>
          <w:p w14:paraId="17071A4B" w14:textId="77777777" w:rsidR="00D519B3" w:rsidRPr="004245D0" w:rsidRDefault="00D519B3">
            <w:pPr>
              <w:pStyle w:val="Tablebody"/>
              <w:jc w:val="center"/>
              <w:rPr>
                <w:rPrChange w:id="5108" w:author="Radman Asja" w:date="2023-04-20T10:38:00Z">
                  <w:rPr>
                    <w:i/>
                  </w:rPr>
                </w:rPrChange>
              </w:rPr>
              <w:pPrChange w:id="5109" w:author="Radman Asja" w:date="2023-04-20T10:38:00Z">
                <w:pPr>
                  <w:spacing w:before="60" w:after="60"/>
                  <w:jc w:val="center"/>
                </w:pPr>
              </w:pPrChange>
            </w:pPr>
            <w:r w:rsidRPr="004245D0">
              <w:rPr>
                <w:i/>
              </w:rPr>
              <w:t>f</w:t>
            </w:r>
            <w:r w:rsidRPr="004245D0">
              <w:rPr>
                <w:vertAlign w:val="subscript"/>
              </w:rPr>
              <w:t>y</w:t>
            </w:r>
          </w:p>
          <w:p w14:paraId="7D4A79A4" w14:textId="068875D5" w:rsidR="00D519B3" w:rsidRPr="004245D0" w:rsidRDefault="00D519B3">
            <w:pPr>
              <w:pStyle w:val="Tablebody"/>
              <w:jc w:val="center"/>
              <w:rPr>
                <w:sz w:val="24"/>
                <w:rPrChange w:id="5110" w:author="Radman Asja" w:date="2023-04-20T10:38:00Z">
                  <w:rPr/>
                </w:rPrChange>
              </w:rPr>
              <w:pPrChange w:id="5111" w:author="Radman Asja" w:date="2023-04-20T10:38:00Z">
                <w:pPr>
                  <w:spacing w:before="60" w:after="60"/>
                  <w:jc w:val="center"/>
                </w:pPr>
              </w:pPrChange>
            </w:pPr>
            <w:r w:rsidRPr="004245D0">
              <w:t>N/mm</w:t>
            </w:r>
            <w:r w:rsidRPr="004245D0">
              <w:rPr>
                <w:vertAlign w:val="superscript"/>
              </w:rPr>
              <w:t>2</w:t>
            </w:r>
          </w:p>
        </w:tc>
        <w:tc>
          <w:tcPr>
            <w:tcW w:w="2872" w:type="dxa"/>
            <w:tcBorders>
              <w:top w:val="single" w:sz="12" w:space="0" w:color="auto"/>
              <w:left w:val="single" w:sz="6" w:space="0" w:color="auto"/>
              <w:bottom w:val="single" w:sz="12" w:space="0" w:color="auto"/>
              <w:right w:val="single" w:sz="12" w:space="0" w:color="auto"/>
            </w:tcBorders>
          </w:tcPr>
          <w:p w14:paraId="42B9DB6B" w14:textId="77777777" w:rsidR="00D519B3" w:rsidRPr="004245D0" w:rsidRDefault="00D519B3">
            <w:pPr>
              <w:pStyle w:val="Tablebody"/>
              <w:jc w:val="center"/>
              <w:rPr>
                <w:rPrChange w:id="5112" w:author="Radman Asja" w:date="2023-04-20T10:38:00Z">
                  <w:rPr>
                    <w:i/>
                  </w:rPr>
                </w:rPrChange>
              </w:rPr>
              <w:pPrChange w:id="5113" w:author="Radman Asja" w:date="2023-04-20T10:38:00Z">
                <w:pPr>
                  <w:spacing w:before="60" w:after="60"/>
                  <w:jc w:val="center"/>
                </w:pPr>
              </w:pPrChange>
            </w:pPr>
            <w:r w:rsidRPr="004245D0">
              <w:rPr>
                <w:i/>
              </w:rPr>
              <w:t>f</w:t>
            </w:r>
            <w:r w:rsidRPr="004245D0">
              <w:rPr>
                <w:vertAlign w:val="subscript"/>
              </w:rPr>
              <w:t>u</w:t>
            </w:r>
          </w:p>
          <w:p w14:paraId="37647B62" w14:textId="6F2363C5" w:rsidR="00D519B3" w:rsidRPr="004245D0" w:rsidRDefault="00D519B3">
            <w:pPr>
              <w:pStyle w:val="Tablebody"/>
              <w:jc w:val="center"/>
              <w:rPr>
                <w:sz w:val="24"/>
                <w:rPrChange w:id="5114" w:author="Radman Asja" w:date="2023-04-20T10:38:00Z">
                  <w:rPr/>
                </w:rPrChange>
              </w:rPr>
              <w:pPrChange w:id="5115" w:author="Radman Asja" w:date="2023-04-20T10:38:00Z">
                <w:pPr>
                  <w:spacing w:before="60" w:after="60"/>
                  <w:jc w:val="center"/>
                </w:pPr>
              </w:pPrChange>
            </w:pPr>
            <w:r w:rsidRPr="004245D0">
              <w:t>N/mm</w:t>
            </w:r>
            <w:r w:rsidRPr="004245D0">
              <w:rPr>
                <w:vertAlign w:val="superscript"/>
              </w:rPr>
              <w:t>2</w:t>
            </w:r>
          </w:p>
        </w:tc>
      </w:tr>
      <w:tr w:rsidR="00D519B3" w:rsidRPr="004245D0" w14:paraId="19F1D686" w14:textId="77777777" w:rsidTr="0061762E">
        <w:trPr>
          <w:cantSplit/>
          <w:trHeight w:val="403"/>
          <w:jc w:val="center"/>
        </w:trPr>
        <w:tc>
          <w:tcPr>
            <w:tcW w:w="3591" w:type="dxa"/>
            <w:tcBorders>
              <w:top w:val="single" w:sz="12" w:space="0" w:color="auto"/>
              <w:left w:val="single" w:sz="12" w:space="0" w:color="auto"/>
              <w:bottom w:val="single" w:sz="12" w:space="0" w:color="auto"/>
            </w:tcBorders>
          </w:tcPr>
          <w:p w14:paraId="3B95D18E" w14:textId="77777777" w:rsidR="00D519B3" w:rsidRPr="004245D0" w:rsidRDefault="00D519B3">
            <w:pPr>
              <w:pStyle w:val="Tablebody"/>
              <w:jc w:val="center"/>
              <w:pPrChange w:id="5116" w:author="Radman Asja" w:date="2023-04-20T10:38:00Z">
                <w:pPr>
                  <w:spacing w:before="60" w:after="60"/>
                  <w:jc w:val="center"/>
                </w:pPr>
              </w:pPrChange>
            </w:pPr>
            <w:r w:rsidRPr="004245D0">
              <w:t>S240 GP</w:t>
            </w:r>
          </w:p>
          <w:p w14:paraId="7D9518E9" w14:textId="77777777" w:rsidR="00D519B3" w:rsidRPr="004245D0" w:rsidRDefault="00D519B3">
            <w:pPr>
              <w:pStyle w:val="Tablebody"/>
              <w:jc w:val="center"/>
              <w:pPrChange w:id="5117" w:author="Radman Asja" w:date="2023-04-20T10:38:00Z">
                <w:pPr>
                  <w:spacing w:before="60" w:after="60"/>
                  <w:jc w:val="center"/>
                </w:pPr>
              </w:pPrChange>
            </w:pPr>
            <w:r w:rsidRPr="004245D0">
              <w:t>S270 GP</w:t>
            </w:r>
          </w:p>
          <w:p w14:paraId="5BE9AB2A" w14:textId="77777777" w:rsidR="00D519B3" w:rsidRPr="004245D0" w:rsidRDefault="00D519B3">
            <w:pPr>
              <w:pStyle w:val="Tablebody"/>
              <w:jc w:val="center"/>
              <w:pPrChange w:id="5118" w:author="Radman Asja" w:date="2023-04-20T10:38:00Z">
                <w:pPr>
                  <w:spacing w:before="60" w:after="60"/>
                  <w:jc w:val="center"/>
                </w:pPr>
              </w:pPrChange>
            </w:pPr>
            <w:r w:rsidRPr="004245D0">
              <w:t>S320 GP</w:t>
            </w:r>
          </w:p>
          <w:p w14:paraId="2E58424D" w14:textId="77777777" w:rsidR="00D519B3" w:rsidRPr="004245D0" w:rsidRDefault="00D519B3">
            <w:pPr>
              <w:pStyle w:val="Tablebody"/>
              <w:jc w:val="center"/>
              <w:pPrChange w:id="5119" w:author="Radman Asja" w:date="2023-04-20T10:38:00Z">
                <w:pPr>
                  <w:spacing w:before="60" w:after="60"/>
                  <w:jc w:val="center"/>
                </w:pPr>
              </w:pPrChange>
            </w:pPr>
            <w:r w:rsidRPr="004245D0">
              <w:t>S355 GP</w:t>
            </w:r>
          </w:p>
          <w:p w14:paraId="0AF447DC" w14:textId="77777777" w:rsidR="00D519B3" w:rsidRPr="004245D0" w:rsidRDefault="00D519B3">
            <w:pPr>
              <w:pStyle w:val="Tablebody"/>
              <w:jc w:val="center"/>
              <w:pPrChange w:id="5120" w:author="Radman Asja" w:date="2023-04-20T10:38:00Z">
                <w:pPr>
                  <w:spacing w:before="60" w:after="60"/>
                  <w:jc w:val="center"/>
                </w:pPr>
              </w:pPrChange>
            </w:pPr>
            <w:r w:rsidRPr="004245D0">
              <w:t>S390 GP</w:t>
            </w:r>
          </w:p>
          <w:p w14:paraId="58758C20" w14:textId="77777777" w:rsidR="00D519B3" w:rsidRPr="004245D0" w:rsidRDefault="00D519B3">
            <w:pPr>
              <w:pStyle w:val="Tablebody"/>
              <w:jc w:val="center"/>
              <w:pPrChange w:id="5121" w:author="Radman Asja" w:date="2023-04-20T10:38:00Z">
                <w:pPr>
                  <w:spacing w:before="60" w:after="60"/>
                  <w:jc w:val="center"/>
                </w:pPr>
              </w:pPrChange>
            </w:pPr>
            <w:r w:rsidRPr="004245D0">
              <w:t>S430 GP</w:t>
            </w:r>
          </w:p>
          <w:p w14:paraId="7F3836CB" w14:textId="3FFC810D" w:rsidR="00D519B3" w:rsidRPr="004245D0" w:rsidRDefault="00D519B3">
            <w:pPr>
              <w:pStyle w:val="Tablebody"/>
              <w:jc w:val="center"/>
              <w:pPrChange w:id="5122" w:author="Radman Asja" w:date="2023-04-20T10:38:00Z">
                <w:pPr>
                  <w:spacing w:before="60" w:after="60"/>
                  <w:jc w:val="center"/>
                </w:pPr>
              </w:pPrChange>
            </w:pPr>
            <w:r w:rsidRPr="004245D0">
              <w:t xml:space="preserve">S460 </w:t>
            </w:r>
            <w:del w:id="5123" w:author="Radman Asja" w:date="2023-04-20T10:38:00Z">
              <w:r w:rsidR="00CF2022" w:rsidRPr="000D393F">
                <w:delText>GP</w:delText>
              </w:r>
              <w:r w:rsidR="00CF2022" w:rsidRPr="000D393F">
                <w:rPr>
                  <w:vertAlign w:val="superscript"/>
                </w:rPr>
                <w:delText>1</w:delText>
              </w:r>
            </w:del>
            <w:ins w:id="5124" w:author="Radman Asja" w:date="2023-04-20T10:38:00Z">
              <w:r w:rsidRPr="004245D0">
                <w:t>GP</w:t>
              </w:r>
              <w:r w:rsidR="002024BB" w:rsidRPr="004245D0">
                <w:t xml:space="preserve"> </w:t>
              </w:r>
              <w:r w:rsidR="003A1ABB" w:rsidRPr="004245D0">
                <w:rPr>
                  <w:rStyle w:val="citetfn"/>
                  <w:shd w:val="clear" w:color="auto" w:fill="auto"/>
                  <w:vertAlign w:val="superscript"/>
                </w:rPr>
                <w:t>a</w:t>
              </w:r>
            </w:ins>
          </w:p>
        </w:tc>
        <w:tc>
          <w:tcPr>
            <w:tcW w:w="3289" w:type="dxa"/>
            <w:tcBorders>
              <w:top w:val="single" w:sz="12" w:space="0" w:color="auto"/>
              <w:left w:val="single" w:sz="8" w:space="0" w:color="auto"/>
              <w:bottom w:val="single" w:sz="12" w:space="0" w:color="auto"/>
            </w:tcBorders>
          </w:tcPr>
          <w:p w14:paraId="5123D075" w14:textId="77777777" w:rsidR="00D519B3" w:rsidRPr="004245D0" w:rsidRDefault="00D519B3">
            <w:pPr>
              <w:pStyle w:val="Tablebody"/>
              <w:jc w:val="center"/>
              <w:pPrChange w:id="5125" w:author="Radman Asja" w:date="2023-04-20T10:38:00Z">
                <w:pPr>
                  <w:spacing w:before="60" w:after="60"/>
                  <w:jc w:val="center"/>
                </w:pPr>
              </w:pPrChange>
            </w:pPr>
            <w:r w:rsidRPr="004245D0">
              <w:t>240</w:t>
            </w:r>
          </w:p>
          <w:p w14:paraId="6600FB08" w14:textId="77777777" w:rsidR="00D519B3" w:rsidRPr="004245D0" w:rsidRDefault="00D519B3">
            <w:pPr>
              <w:pStyle w:val="Tablebody"/>
              <w:jc w:val="center"/>
              <w:pPrChange w:id="5126" w:author="Radman Asja" w:date="2023-04-20T10:38:00Z">
                <w:pPr>
                  <w:spacing w:before="60" w:after="60"/>
                  <w:jc w:val="center"/>
                </w:pPr>
              </w:pPrChange>
            </w:pPr>
            <w:r w:rsidRPr="004245D0">
              <w:t>270</w:t>
            </w:r>
          </w:p>
          <w:p w14:paraId="4EAB5CA3" w14:textId="77777777" w:rsidR="00D519B3" w:rsidRPr="004245D0" w:rsidRDefault="00D519B3">
            <w:pPr>
              <w:pStyle w:val="Tablebody"/>
              <w:jc w:val="center"/>
              <w:pPrChange w:id="5127" w:author="Radman Asja" w:date="2023-04-20T10:38:00Z">
                <w:pPr>
                  <w:spacing w:before="60" w:after="60"/>
                  <w:jc w:val="center"/>
                </w:pPr>
              </w:pPrChange>
            </w:pPr>
            <w:r w:rsidRPr="004245D0">
              <w:t>320</w:t>
            </w:r>
          </w:p>
          <w:p w14:paraId="1F0DC749" w14:textId="77777777" w:rsidR="00D519B3" w:rsidRPr="004245D0" w:rsidRDefault="00D519B3">
            <w:pPr>
              <w:pStyle w:val="Tablebody"/>
              <w:jc w:val="center"/>
              <w:pPrChange w:id="5128" w:author="Radman Asja" w:date="2023-04-20T10:38:00Z">
                <w:pPr>
                  <w:spacing w:before="60" w:after="60"/>
                  <w:jc w:val="center"/>
                </w:pPr>
              </w:pPrChange>
            </w:pPr>
            <w:r w:rsidRPr="004245D0">
              <w:t>355</w:t>
            </w:r>
          </w:p>
          <w:p w14:paraId="6EA30ED6" w14:textId="77777777" w:rsidR="00D519B3" w:rsidRPr="004245D0" w:rsidRDefault="00D519B3">
            <w:pPr>
              <w:pStyle w:val="Tablebody"/>
              <w:jc w:val="center"/>
              <w:pPrChange w:id="5129" w:author="Radman Asja" w:date="2023-04-20T10:38:00Z">
                <w:pPr>
                  <w:spacing w:before="60" w:after="60"/>
                  <w:jc w:val="center"/>
                </w:pPr>
              </w:pPrChange>
            </w:pPr>
            <w:r w:rsidRPr="004245D0">
              <w:t>390</w:t>
            </w:r>
          </w:p>
          <w:p w14:paraId="007D2759" w14:textId="77777777" w:rsidR="00D519B3" w:rsidRPr="004245D0" w:rsidRDefault="00D519B3">
            <w:pPr>
              <w:pStyle w:val="Tablebody"/>
              <w:jc w:val="center"/>
              <w:pPrChange w:id="5130" w:author="Radman Asja" w:date="2023-04-20T10:38:00Z">
                <w:pPr>
                  <w:spacing w:before="60" w:after="60"/>
                  <w:jc w:val="center"/>
                </w:pPr>
              </w:pPrChange>
            </w:pPr>
            <w:r w:rsidRPr="004245D0">
              <w:t>430</w:t>
            </w:r>
          </w:p>
          <w:p w14:paraId="5AE753FD" w14:textId="5C5B41B2" w:rsidR="00D519B3" w:rsidRPr="004245D0" w:rsidRDefault="00D519B3">
            <w:pPr>
              <w:pStyle w:val="Tablebody"/>
              <w:jc w:val="center"/>
              <w:pPrChange w:id="5131" w:author="Radman Asja" w:date="2023-04-20T10:38:00Z">
                <w:pPr>
                  <w:spacing w:before="60" w:after="60"/>
                  <w:jc w:val="center"/>
                </w:pPr>
              </w:pPrChange>
            </w:pPr>
            <w:r w:rsidRPr="004245D0">
              <w:t>460</w:t>
            </w:r>
          </w:p>
        </w:tc>
        <w:tc>
          <w:tcPr>
            <w:tcW w:w="2872" w:type="dxa"/>
            <w:tcBorders>
              <w:top w:val="single" w:sz="12" w:space="0" w:color="auto"/>
              <w:left w:val="single" w:sz="6" w:space="0" w:color="auto"/>
              <w:bottom w:val="single" w:sz="12" w:space="0" w:color="auto"/>
              <w:right w:val="single" w:sz="12" w:space="0" w:color="auto"/>
            </w:tcBorders>
          </w:tcPr>
          <w:p w14:paraId="11BA6C3C" w14:textId="77777777" w:rsidR="00D519B3" w:rsidRPr="004245D0" w:rsidRDefault="00D519B3">
            <w:pPr>
              <w:pStyle w:val="Tablebody"/>
              <w:jc w:val="center"/>
              <w:pPrChange w:id="5132" w:author="Radman Asja" w:date="2023-04-20T10:38:00Z">
                <w:pPr>
                  <w:spacing w:before="60" w:after="60"/>
                  <w:jc w:val="center"/>
                </w:pPr>
              </w:pPrChange>
            </w:pPr>
            <w:r w:rsidRPr="004245D0">
              <w:t>340</w:t>
            </w:r>
          </w:p>
          <w:p w14:paraId="37D6FC7C" w14:textId="77777777" w:rsidR="00D519B3" w:rsidRPr="004245D0" w:rsidRDefault="00D519B3">
            <w:pPr>
              <w:pStyle w:val="Tablebody"/>
              <w:jc w:val="center"/>
              <w:pPrChange w:id="5133" w:author="Radman Asja" w:date="2023-04-20T10:38:00Z">
                <w:pPr>
                  <w:spacing w:before="60" w:after="60"/>
                  <w:jc w:val="center"/>
                </w:pPr>
              </w:pPrChange>
            </w:pPr>
            <w:r w:rsidRPr="004245D0">
              <w:t>410</w:t>
            </w:r>
          </w:p>
          <w:p w14:paraId="4DA0EDD9" w14:textId="77777777" w:rsidR="00D519B3" w:rsidRPr="004245D0" w:rsidRDefault="00D519B3">
            <w:pPr>
              <w:pStyle w:val="Tablebody"/>
              <w:jc w:val="center"/>
              <w:pPrChange w:id="5134" w:author="Radman Asja" w:date="2023-04-20T10:38:00Z">
                <w:pPr>
                  <w:spacing w:before="60" w:after="60"/>
                  <w:jc w:val="center"/>
                </w:pPr>
              </w:pPrChange>
            </w:pPr>
            <w:r w:rsidRPr="004245D0">
              <w:t>440</w:t>
            </w:r>
          </w:p>
          <w:p w14:paraId="31D17EA4" w14:textId="77777777" w:rsidR="00D519B3" w:rsidRPr="004245D0" w:rsidRDefault="00D519B3">
            <w:pPr>
              <w:pStyle w:val="Tablebody"/>
              <w:jc w:val="center"/>
              <w:pPrChange w:id="5135" w:author="Radman Asja" w:date="2023-04-20T10:38:00Z">
                <w:pPr>
                  <w:spacing w:before="60" w:after="60"/>
                  <w:jc w:val="center"/>
                </w:pPr>
              </w:pPrChange>
            </w:pPr>
            <w:r w:rsidRPr="004245D0">
              <w:t>480</w:t>
            </w:r>
          </w:p>
          <w:p w14:paraId="4CF42721" w14:textId="77777777" w:rsidR="00D519B3" w:rsidRPr="004245D0" w:rsidRDefault="00D519B3">
            <w:pPr>
              <w:pStyle w:val="Tablebody"/>
              <w:jc w:val="center"/>
              <w:pPrChange w:id="5136" w:author="Radman Asja" w:date="2023-04-20T10:38:00Z">
                <w:pPr>
                  <w:spacing w:before="60" w:after="60"/>
                  <w:jc w:val="center"/>
                </w:pPr>
              </w:pPrChange>
            </w:pPr>
            <w:r w:rsidRPr="004245D0">
              <w:t>490</w:t>
            </w:r>
          </w:p>
          <w:p w14:paraId="4D8DF6C0" w14:textId="77777777" w:rsidR="00D519B3" w:rsidRPr="004245D0" w:rsidRDefault="00D519B3">
            <w:pPr>
              <w:pStyle w:val="Tablebody"/>
              <w:jc w:val="center"/>
              <w:pPrChange w:id="5137" w:author="Radman Asja" w:date="2023-04-20T10:38:00Z">
                <w:pPr>
                  <w:spacing w:before="60" w:after="60"/>
                  <w:jc w:val="center"/>
                </w:pPr>
              </w:pPrChange>
            </w:pPr>
            <w:r w:rsidRPr="004245D0">
              <w:t>510</w:t>
            </w:r>
          </w:p>
          <w:p w14:paraId="796B06D3" w14:textId="5A4014D1" w:rsidR="00D519B3" w:rsidRPr="004245D0" w:rsidRDefault="00D519B3">
            <w:pPr>
              <w:pStyle w:val="Tablebody"/>
              <w:jc w:val="center"/>
              <w:pPrChange w:id="5138" w:author="Radman Asja" w:date="2023-04-20T10:38:00Z">
                <w:pPr>
                  <w:spacing w:before="60" w:after="60"/>
                  <w:jc w:val="center"/>
                </w:pPr>
              </w:pPrChange>
            </w:pPr>
            <w:r w:rsidRPr="004245D0">
              <w:t>530</w:t>
            </w:r>
          </w:p>
        </w:tc>
      </w:tr>
      <w:tr w:rsidR="00D519B3" w:rsidRPr="004245D0" w14:paraId="68CC6FB7" w14:textId="77777777" w:rsidTr="0061762E">
        <w:trPr>
          <w:cantSplit/>
          <w:trHeight w:val="403"/>
          <w:jc w:val="center"/>
        </w:trPr>
        <w:tc>
          <w:tcPr>
            <w:tcW w:w="9752" w:type="dxa"/>
            <w:gridSpan w:val="3"/>
            <w:tcBorders>
              <w:top w:val="single" w:sz="12" w:space="0" w:color="auto"/>
              <w:left w:val="single" w:sz="12" w:space="0" w:color="auto"/>
              <w:bottom w:val="single" w:sz="12" w:space="0" w:color="auto"/>
              <w:right w:val="single" w:sz="12" w:space="0" w:color="auto"/>
            </w:tcBorders>
          </w:tcPr>
          <w:p w14:paraId="6DBF8E8C" w14:textId="6FC2F5C5" w:rsidR="00D519B3" w:rsidRPr="004245D0" w:rsidRDefault="00CF2022">
            <w:pPr>
              <w:pStyle w:val="Tablefooter"/>
              <w:tabs>
                <w:tab w:val="clear" w:pos="346"/>
              </w:tabs>
              <w:pPrChange w:id="5139" w:author="Radman Asja" w:date="2023-04-20T10:38:00Z">
                <w:pPr>
                  <w:pStyle w:val="Note"/>
                </w:pPr>
              </w:pPrChange>
            </w:pPr>
            <w:del w:id="5140" w:author="Radman Asja" w:date="2023-04-20T10:38:00Z">
              <w:r w:rsidRPr="00EE74C8">
                <w:rPr>
                  <w:vertAlign w:val="superscript"/>
                </w:rPr>
                <w:delText>1</w:delText>
              </w:r>
              <w:r w:rsidRPr="00EE74C8">
                <w:delText xml:space="preserve"> </w:delText>
              </w:r>
            </w:del>
            <w:ins w:id="5141" w:author="Radman Asja" w:date="2023-04-20T10:38:00Z">
              <w:r w:rsidR="003A1ABB" w:rsidRPr="004245D0">
                <w:rPr>
                  <w:vertAlign w:val="superscript"/>
                </w:rPr>
                <w:t>a</w:t>
              </w:r>
              <w:r w:rsidR="003A1ABB" w:rsidRPr="004245D0">
                <w:tab/>
              </w:r>
            </w:ins>
            <w:r w:rsidR="00D519B3" w:rsidRPr="004245D0">
              <w:t xml:space="preserve">S460 GP is not a grade included in </w:t>
            </w:r>
            <w:r w:rsidR="00D519B3" w:rsidRPr="004245D0">
              <w:rPr>
                <w:rStyle w:val="stdpublisher"/>
                <w:shd w:val="clear" w:color="auto" w:fill="auto"/>
                <w:rPrChange w:id="5142" w:author="Radman Asja" w:date="2023-04-20T10:38:00Z">
                  <w:rPr/>
                </w:rPrChange>
              </w:rPr>
              <w:t>EN</w:t>
            </w:r>
            <w:del w:id="5143" w:author="Radman Asja" w:date="2023-04-20T10:38:00Z">
              <w:r w:rsidRPr="00EE74C8">
                <w:delText xml:space="preserve"> </w:delText>
              </w:r>
            </w:del>
            <w:ins w:id="5144" w:author="Radman Asja" w:date="2023-04-20T10:38:00Z">
              <w:r w:rsidR="00D519B3" w:rsidRPr="004245D0">
                <w:t> </w:t>
              </w:r>
            </w:ins>
            <w:r w:rsidR="00D519B3" w:rsidRPr="004245D0">
              <w:rPr>
                <w:rStyle w:val="stddocNumber"/>
                <w:shd w:val="clear" w:color="auto" w:fill="auto"/>
                <w:rPrChange w:id="5145" w:author="Radman Asja" w:date="2023-04-20T10:38:00Z">
                  <w:rPr/>
                </w:rPrChange>
              </w:rPr>
              <w:t>10248</w:t>
            </w:r>
            <w:del w:id="5146" w:author="Radman Asja" w:date="2023-04-20T10:38:00Z">
              <w:r w:rsidRPr="00EE74C8">
                <w:delText>-</w:delText>
              </w:r>
            </w:del>
            <w:ins w:id="5147" w:author="Radman Asja" w:date="2023-04-20T10:38:00Z">
              <w:r w:rsidR="00D519B3" w:rsidRPr="004245D0">
                <w:noBreakHyphen/>
              </w:r>
            </w:ins>
            <w:r w:rsidR="00D519B3" w:rsidRPr="004245D0">
              <w:rPr>
                <w:rStyle w:val="stddocPartNumber"/>
                <w:shd w:val="clear" w:color="auto" w:fill="auto"/>
                <w:rPrChange w:id="5148" w:author="Radman Asja" w:date="2023-04-20T10:38:00Z">
                  <w:rPr/>
                </w:rPrChange>
              </w:rPr>
              <w:t>1</w:t>
            </w:r>
            <w:r w:rsidR="00D519B3" w:rsidRPr="004245D0">
              <w:t>:</w:t>
            </w:r>
            <w:r w:rsidR="00D519B3" w:rsidRPr="004245D0">
              <w:rPr>
                <w:rStyle w:val="stdyear"/>
                <w:shd w:val="clear" w:color="auto" w:fill="auto"/>
                <w:rPrChange w:id="5149" w:author="Radman Asja" w:date="2023-04-20T10:38:00Z">
                  <w:rPr/>
                </w:rPrChange>
              </w:rPr>
              <w:t>1995</w:t>
            </w:r>
            <w:r w:rsidR="00D519B3" w:rsidRPr="004245D0">
              <w:t xml:space="preserve"> but is included in </w:t>
            </w:r>
            <w:r w:rsidR="00D519B3" w:rsidRPr="004245D0">
              <w:rPr>
                <w:rStyle w:val="stdpublisher"/>
                <w:shd w:val="clear" w:color="auto" w:fill="auto"/>
                <w:rPrChange w:id="5150" w:author="Radman Asja" w:date="2023-04-20T10:38:00Z">
                  <w:rPr/>
                </w:rPrChange>
              </w:rPr>
              <w:t>prEN</w:t>
            </w:r>
            <w:del w:id="5151" w:author="Radman Asja" w:date="2023-04-20T10:38:00Z">
              <w:r w:rsidRPr="00EE74C8">
                <w:delText xml:space="preserve"> </w:delText>
              </w:r>
            </w:del>
            <w:ins w:id="5152" w:author="Radman Asja" w:date="2023-04-20T10:38:00Z">
              <w:r w:rsidR="00D519B3" w:rsidRPr="004245D0">
                <w:t> </w:t>
              </w:r>
            </w:ins>
            <w:r w:rsidR="00D519B3" w:rsidRPr="004245D0">
              <w:rPr>
                <w:rStyle w:val="stddocNumber"/>
                <w:shd w:val="clear" w:color="auto" w:fill="auto"/>
                <w:rPrChange w:id="5153" w:author="Radman Asja" w:date="2023-04-20T10:38:00Z">
                  <w:rPr/>
                </w:rPrChange>
              </w:rPr>
              <w:t>10248</w:t>
            </w:r>
            <w:del w:id="5154" w:author="Radman Asja" w:date="2023-04-20T10:38:00Z">
              <w:r w:rsidRPr="00EE74C8">
                <w:delText>-</w:delText>
              </w:r>
            </w:del>
            <w:ins w:id="5155" w:author="Radman Asja" w:date="2023-04-20T10:38:00Z">
              <w:r w:rsidR="00D519B3" w:rsidRPr="004245D0">
                <w:noBreakHyphen/>
              </w:r>
            </w:ins>
            <w:r w:rsidR="00D519B3" w:rsidRPr="004245D0">
              <w:rPr>
                <w:rStyle w:val="stddocPartNumber"/>
                <w:shd w:val="clear" w:color="auto" w:fill="auto"/>
                <w:rPrChange w:id="5156" w:author="Radman Asja" w:date="2023-04-20T10:38:00Z">
                  <w:rPr/>
                </w:rPrChange>
              </w:rPr>
              <w:t>1</w:t>
            </w:r>
            <w:r w:rsidR="00D519B3" w:rsidRPr="004245D0">
              <w:t>:</w:t>
            </w:r>
            <w:r w:rsidR="00D519B3" w:rsidRPr="004245D0">
              <w:rPr>
                <w:rStyle w:val="stdyear"/>
                <w:shd w:val="clear" w:color="auto" w:fill="auto"/>
                <w:rPrChange w:id="5157" w:author="Radman Asja" w:date="2023-04-20T10:38:00Z">
                  <w:rPr/>
                </w:rPrChange>
              </w:rPr>
              <w:t>2023</w:t>
            </w:r>
            <w:r w:rsidR="00D519B3" w:rsidRPr="004245D0">
              <w:t>.</w:t>
            </w:r>
            <w:del w:id="5158" w:author="Radman Asja" w:date="2023-04-20T10:38:00Z">
              <w:r w:rsidRPr="000D393F">
                <w:delText xml:space="preserve"> </w:delText>
              </w:r>
            </w:del>
          </w:p>
        </w:tc>
      </w:tr>
    </w:tbl>
    <w:p w14:paraId="255B723E" w14:textId="77777777" w:rsidR="00CF2022" w:rsidRPr="000D393F" w:rsidRDefault="00CF2022" w:rsidP="00CF2022">
      <w:pPr>
        <w:rPr>
          <w:del w:id="5159" w:author="Radman Asja" w:date="2023-04-20T10:38:00Z"/>
        </w:rPr>
      </w:pPr>
      <w:bookmarkStart w:id="5160" w:name="_Toc9521526"/>
      <w:bookmarkStart w:id="5161" w:name="_Toc20387248"/>
      <w:bookmarkStart w:id="5162" w:name="_Toc20737736"/>
    </w:p>
    <w:p w14:paraId="04F27561" w14:textId="77777777" w:rsidR="00D519B3" w:rsidRPr="004245D0" w:rsidRDefault="00D519B3">
      <w:pPr>
        <w:pStyle w:val="Heading3"/>
        <w:tabs>
          <w:tab w:val="left" w:pos="400"/>
          <w:tab w:val="left" w:pos="560"/>
          <w:tab w:val="left" w:pos="720"/>
        </w:tabs>
        <w:autoSpaceDE w:val="0"/>
        <w:autoSpaceDN w:val="0"/>
        <w:adjustRightInd w:val="0"/>
        <w:spacing w:before="240"/>
        <w:rPr>
          <w:rFonts w:eastAsia="Times New Roman"/>
          <w:szCs w:val="24"/>
        </w:rPr>
        <w:pPrChange w:id="5163" w:author="Radman Asja" w:date="2023-04-20T10:38:00Z">
          <w:pPr>
            <w:pStyle w:val="Heading3"/>
          </w:pPr>
        </w:pPrChange>
      </w:pPr>
      <w:bookmarkStart w:id="5164" w:name="_Toc132635004"/>
      <w:bookmarkStart w:id="5165" w:name="_Toc50370132"/>
      <w:bookmarkStart w:id="5166" w:name="_Toc114238730"/>
      <w:r w:rsidRPr="004245D0">
        <w:rPr>
          <w:rFonts w:eastAsia="Times New Roman"/>
          <w:szCs w:val="24"/>
        </w:rPr>
        <w:t>Strength of cold formed sheet piles</w:t>
      </w:r>
      <w:bookmarkEnd w:id="5164"/>
      <w:bookmarkEnd w:id="5160"/>
      <w:bookmarkEnd w:id="5161"/>
      <w:bookmarkEnd w:id="5162"/>
      <w:bookmarkEnd w:id="5165"/>
      <w:bookmarkEnd w:id="5166"/>
    </w:p>
    <w:p w14:paraId="648DC7D4" w14:textId="403A68C0" w:rsidR="00D519B3" w:rsidRPr="004245D0" w:rsidRDefault="00D519B3">
      <w:pPr>
        <w:pStyle w:val="BodyText"/>
        <w:autoSpaceDE w:val="0"/>
        <w:autoSpaceDN w:val="0"/>
        <w:adjustRightInd w:val="0"/>
        <w:rPr>
          <w:szCs w:val="24"/>
        </w:rPr>
        <w:pPrChange w:id="5167" w:author="Radman Asja" w:date="2023-04-20T10:38:00Z">
          <w:pPr>
            <w:keepNext/>
          </w:pPr>
        </w:pPrChange>
      </w:pPr>
      <w:r w:rsidRPr="004245D0">
        <w:rPr>
          <w:szCs w:val="24"/>
        </w:rPr>
        <w:t xml:space="preserve">(1) Cold formed steel sheet piles shall be in accordance with </w:t>
      </w:r>
      <w:r w:rsidRPr="004245D0">
        <w:rPr>
          <w:rStyle w:val="stdpublisher"/>
          <w:shd w:val="clear" w:color="auto" w:fill="auto"/>
          <w:rPrChange w:id="5168" w:author="Radman Asja" w:date="2023-04-20T10:38:00Z">
            <w:rPr>
              <w:szCs w:val="20"/>
              <w:lang w:eastAsia="ja-JP"/>
            </w:rPr>
          </w:rPrChange>
        </w:rPr>
        <w:t>EN</w:t>
      </w:r>
      <w:del w:id="5169" w:author="Radman Asja" w:date="2023-04-20T10:38:00Z">
        <w:r w:rsidR="00CF2022" w:rsidRPr="000D393F">
          <w:delText xml:space="preserve"> </w:delText>
        </w:r>
      </w:del>
      <w:ins w:id="5170" w:author="Radman Asja" w:date="2023-04-20T10:38:00Z">
        <w:r w:rsidRPr="004245D0">
          <w:rPr>
            <w:szCs w:val="24"/>
          </w:rPr>
          <w:t> </w:t>
        </w:r>
      </w:ins>
      <w:r w:rsidRPr="004245D0">
        <w:rPr>
          <w:rStyle w:val="stddocNumber"/>
          <w:shd w:val="clear" w:color="auto" w:fill="auto"/>
          <w:rPrChange w:id="5171" w:author="Radman Asja" w:date="2023-04-20T10:38:00Z">
            <w:rPr>
              <w:szCs w:val="20"/>
              <w:lang w:eastAsia="ja-JP"/>
            </w:rPr>
          </w:rPrChange>
        </w:rPr>
        <w:t>10249</w:t>
      </w:r>
      <w:r w:rsidRPr="004245D0">
        <w:rPr>
          <w:szCs w:val="24"/>
        </w:rPr>
        <w:t xml:space="preserve"> </w:t>
      </w:r>
      <w:r w:rsidRPr="004245D0">
        <w:rPr>
          <w:rStyle w:val="stddocPartNumber"/>
          <w:shd w:val="clear" w:color="auto" w:fill="auto"/>
          <w:rPrChange w:id="5172" w:author="Radman Asja" w:date="2023-04-20T10:38:00Z">
            <w:rPr>
              <w:szCs w:val="20"/>
              <w:lang w:eastAsia="ja-JP"/>
            </w:rPr>
          </w:rPrChange>
        </w:rPr>
        <w:t>(all parts)</w:t>
      </w:r>
      <w:r w:rsidRPr="004245D0">
        <w:rPr>
          <w:szCs w:val="24"/>
        </w:rPr>
        <w:t>.</w:t>
      </w:r>
    </w:p>
    <w:p w14:paraId="2E37F5B2" w14:textId="118C65A2" w:rsidR="00D519B3" w:rsidRPr="004245D0" w:rsidRDefault="00D519B3">
      <w:pPr>
        <w:pStyle w:val="BodyText"/>
        <w:autoSpaceDE w:val="0"/>
        <w:autoSpaceDN w:val="0"/>
        <w:adjustRightInd w:val="0"/>
        <w:rPr>
          <w:szCs w:val="24"/>
        </w:rPr>
        <w:pPrChange w:id="5173" w:author="Radman Asja" w:date="2023-04-20T10:38:00Z">
          <w:pPr>
            <w:keepNext/>
          </w:pPr>
        </w:pPrChange>
      </w:pPr>
      <w:r w:rsidRPr="004245D0">
        <w:rPr>
          <w:szCs w:val="24"/>
        </w:rPr>
        <w:t xml:space="preserve">(2) Nominal values for the basic yield strength </w:t>
      </w:r>
      <w:r w:rsidRPr="004245D0">
        <w:rPr>
          <w:i/>
          <w:szCs w:val="24"/>
        </w:rPr>
        <w:t>f</w:t>
      </w:r>
      <w:r w:rsidRPr="004245D0">
        <w:rPr>
          <w:szCs w:val="24"/>
          <w:vertAlign w:val="subscript"/>
        </w:rPr>
        <w:t>yb</w:t>
      </w:r>
      <w:r w:rsidRPr="004245D0">
        <w:rPr>
          <w:szCs w:val="24"/>
        </w:rPr>
        <w:t xml:space="preserve"> and the ultimate tensile strength </w:t>
      </w:r>
      <w:r w:rsidRPr="004245D0">
        <w:rPr>
          <w:i/>
          <w:szCs w:val="24"/>
        </w:rPr>
        <w:t>f</w:t>
      </w:r>
      <w:r w:rsidRPr="004245D0">
        <w:rPr>
          <w:szCs w:val="24"/>
          <w:vertAlign w:val="subscript"/>
        </w:rPr>
        <w:t>u</w:t>
      </w:r>
      <w:r w:rsidRPr="004245D0">
        <w:rPr>
          <w:szCs w:val="24"/>
        </w:rPr>
        <w:t xml:space="preserve"> for cold formed steel sheet piles may be obtained from </w:t>
      </w:r>
      <w:r w:rsidRPr="004245D0">
        <w:rPr>
          <w:rStyle w:val="citetbl"/>
          <w:shd w:val="clear" w:color="auto" w:fill="auto"/>
          <w:rPrChange w:id="5174" w:author="Radman Asja" w:date="2023-04-20T10:38:00Z">
            <w:rPr>
              <w:szCs w:val="20"/>
              <w:lang w:eastAsia="ja-JP"/>
            </w:rPr>
          </w:rPrChange>
        </w:rPr>
        <w:t>Table</w:t>
      </w:r>
      <w:del w:id="5175" w:author="Radman Asja" w:date="2023-04-20T10:38:00Z">
        <w:r w:rsidR="00CF2022" w:rsidRPr="000D393F">
          <w:delText xml:space="preserve"> </w:delText>
        </w:r>
      </w:del>
      <w:ins w:id="5176" w:author="Radman Asja" w:date="2023-04-20T10:38:00Z">
        <w:r w:rsidRPr="004245D0">
          <w:rPr>
            <w:rStyle w:val="citetbl"/>
            <w:szCs w:val="24"/>
            <w:shd w:val="clear" w:color="auto" w:fill="auto"/>
          </w:rPr>
          <w:t> </w:t>
        </w:r>
      </w:ins>
      <w:r w:rsidRPr="004245D0">
        <w:rPr>
          <w:rStyle w:val="citetbl"/>
          <w:shd w:val="clear" w:color="auto" w:fill="auto"/>
          <w:rPrChange w:id="5177" w:author="Radman Asja" w:date="2023-04-20T10:38:00Z">
            <w:rPr>
              <w:szCs w:val="20"/>
              <w:lang w:eastAsia="ja-JP"/>
            </w:rPr>
          </w:rPrChange>
        </w:rPr>
        <w:t>5.2</w:t>
      </w:r>
      <w:r w:rsidRPr="004245D0">
        <w:rPr>
          <w:szCs w:val="24"/>
        </w:rPr>
        <w:t xml:space="preserve"> which is in accordance with </w:t>
      </w:r>
      <w:r w:rsidRPr="004245D0">
        <w:rPr>
          <w:rStyle w:val="stdpublisher"/>
          <w:shd w:val="clear" w:color="auto" w:fill="auto"/>
          <w:rPrChange w:id="5178" w:author="Radman Asja" w:date="2023-04-20T10:38:00Z">
            <w:rPr>
              <w:szCs w:val="20"/>
              <w:lang w:eastAsia="ja-JP"/>
            </w:rPr>
          </w:rPrChange>
        </w:rPr>
        <w:t>EN</w:t>
      </w:r>
      <w:del w:id="5179" w:author="Radman Asja" w:date="2023-04-20T10:38:00Z">
        <w:r w:rsidR="00CF2022" w:rsidRPr="000D393F">
          <w:delText xml:space="preserve"> </w:delText>
        </w:r>
      </w:del>
      <w:ins w:id="5180" w:author="Radman Asja" w:date="2023-04-20T10:38:00Z">
        <w:r w:rsidRPr="004245D0">
          <w:rPr>
            <w:szCs w:val="24"/>
          </w:rPr>
          <w:t> </w:t>
        </w:r>
      </w:ins>
      <w:r w:rsidRPr="004245D0">
        <w:rPr>
          <w:rStyle w:val="stddocNumber"/>
          <w:shd w:val="clear" w:color="auto" w:fill="auto"/>
          <w:rPrChange w:id="5181" w:author="Radman Asja" w:date="2023-04-20T10:38:00Z">
            <w:rPr>
              <w:szCs w:val="20"/>
              <w:lang w:eastAsia="ja-JP"/>
            </w:rPr>
          </w:rPrChange>
        </w:rPr>
        <w:t>10249</w:t>
      </w:r>
      <w:del w:id="5182" w:author="Radman Asja" w:date="2023-04-20T10:38:00Z">
        <w:r w:rsidR="00CF2022" w:rsidRPr="000D393F">
          <w:delText>-</w:delText>
        </w:r>
      </w:del>
      <w:ins w:id="5183" w:author="Radman Asja" w:date="2023-04-20T10:38:00Z">
        <w:r w:rsidRPr="004245D0">
          <w:rPr>
            <w:szCs w:val="24"/>
          </w:rPr>
          <w:noBreakHyphen/>
        </w:r>
      </w:ins>
      <w:r w:rsidRPr="004245D0">
        <w:rPr>
          <w:rStyle w:val="stddocPartNumber"/>
          <w:shd w:val="clear" w:color="auto" w:fill="auto"/>
          <w:rPrChange w:id="5184" w:author="Radman Asja" w:date="2023-04-20T10:38:00Z">
            <w:rPr>
              <w:szCs w:val="20"/>
              <w:lang w:eastAsia="ja-JP"/>
            </w:rPr>
          </w:rPrChange>
        </w:rPr>
        <w:t>1</w:t>
      </w:r>
      <w:r w:rsidRPr="004245D0">
        <w:rPr>
          <w:szCs w:val="24"/>
        </w:rPr>
        <w:t>.</w:t>
      </w:r>
    </w:p>
    <w:p w14:paraId="33D973CC" w14:textId="77777777" w:rsidR="00D519B3" w:rsidRPr="004245D0" w:rsidRDefault="00D519B3">
      <w:pPr>
        <w:pStyle w:val="Note"/>
        <w:autoSpaceDE w:val="0"/>
        <w:autoSpaceDN w:val="0"/>
        <w:adjustRightInd w:val="0"/>
        <w:rPr>
          <w:szCs w:val="24"/>
        </w:rPr>
        <w:pPrChange w:id="5185" w:author="Radman Asja" w:date="2023-04-20T10:38:00Z">
          <w:pPr>
            <w:pStyle w:val="Note"/>
          </w:pPr>
        </w:pPrChange>
      </w:pPr>
      <w:r w:rsidRPr="004245D0">
        <w:rPr>
          <w:szCs w:val="24"/>
        </w:rPr>
        <w:t>NOTE</w:t>
      </w:r>
      <w:r w:rsidRPr="004245D0">
        <w:rPr>
          <w:szCs w:val="24"/>
        </w:rPr>
        <w:tab/>
        <w:t xml:space="preserve">The basic yield strength </w:t>
      </w:r>
      <w:r w:rsidRPr="004245D0">
        <w:rPr>
          <w:i/>
          <w:szCs w:val="24"/>
        </w:rPr>
        <w:t>f</w:t>
      </w:r>
      <w:r w:rsidRPr="004245D0">
        <w:rPr>
          <w:szCs w:val="24"/>
          <w:vertAlign w:val="subscript"/>
        </w:rPr>
        <w:t>yb</w:t>
      </w:r>
      <w:r w:rsidRPr="004245D0">
        <w:rPr>
          <w:szCs w:val="24"/>
        </w:rPr>
        <w:t xml:space="preserve"> is the nominal yield strength of the basic steel used for cold forming.</w:t>
      </w:r>
    </w:p>
    <w:p w14:paraId="383C338C" w14:textId="3BCCDA12" w:rsidR="00D519B3" w:rsidRPr="004245D0" w:rsidRDefault="00D519B3">
      <w:pPr>
        <w:pStyle w:val="Tabletitle"/>
        <w:autoSpaceDE w:val="0"/>
        <w:autoSpaceDN w:val="0"/>
        <w:adjustRightInd w:val="0"/>
        <w:outlineLvl w:val="0"/>
        <w:rPr>
          <w:szCs w:val="24"/>
        </w:rPr>
        <w:pPrChange w:id="5186" w:author="Radman Asja" w:date="2023-04-20T10:38:00Z">
          <w:pPr>
            <w:pStyle w:val="Tabletitle"/>
          </w:pPr>
        </w:pPrChange>
      </w:pPr>
      <w:r w:rsidRPr="004245D0">
        <w:rPr>
          <w:szCs w:val="24"/>
        </w:rPr>
        <w:t>Table 5.2</w:t>
      </w:r>
      <w:ins w:id="5187" w:author="Radman Asja" w:date="2023-04-20T10:38:00Z">
        <w:r w:rsidR="00295A90" w:rsidRPr="004245D0">
          <w:rPr>
            <w:szCs w:val="24"/>
          </w:rPr>
          <w:t xml:space="preserve"> </w:t>
        </w:r>
      </w:ins>
      <w:r w:rsidRPr="004245D0">
        <w:rPr>
          <w:szCs w:val="24"/>
        </w:rPr>
        <w:t xml:space="preserve">— Nominal values of basic yield strength </w:t>
      </w:r>
      <w:r w:rsidRPr="004245D0">
        <w:rPr>
          <w:i/>
          <w:szCs w:val="24"/>
        </w:rPr>
        <w:t>f</w:t>
      </w:r>
      <w:r w:rsidRPr="004245D0">
        <w:rPr>
          <w:szCs w:val="24"/>
          <w:vertAlign w:val="subscript"/>
        </w:rPr>
        <w:t>yb</w:t>
      </w:r>
      <w:r w:rsidRPr="004245D0">
        <w:rPr>
          <w:szCs w:val="24"/>
        </w:rPr>
        <w:t xml:space="preserve"> and ultimate tensile strength </w:t>
      </w:r>
      <w:r w:rsidRPr="004245D0">
        <w:rPr>
          <w:i/>
          <w:szCs w:val="24"/>
        </w:rPr>
        <w:t>f</w:t>
      </w:r>
      <w:r w:rsidRPr="004245D0">
        <w:rPr>
          <w:szCs w:val="24"/>
          <w:vertAlign w:val="subscript"/>
        </w:rPr>
        <w:t>u</w:t>
      </w:r>
      <w:r w:rsidRPr="004245D0">
        <w:rPr>
          <w:szCs w:val="24"/>
        </w:rPr>
        <w:t xml:space="preserve"> for cold formed steel sheet piles according to </w:t>
      </w:r>
      <w:r w:rsidRPr="004245D0">
        <w:rPr>
          <w:rStyle w:val="stdpublisher"/>
          <w:shd w:val="clear" w:color="auto" w:fill="auto"/>
          <w:rPrChange w:id="5188" w:author="Radman Asja" w:date="2023-04-20T10:38:00Z">
            <w:rPr/>
          </w:rPrChange>
        </w:rPr>
        <w:t>EN</w:t>
      </w:r>
      <w:del w:id="5189" w:author="Radman Asja" w:date="2023-04-20T10:38:00Z">
        <w:r w:rsidR="00CF2022" w:rsidRPr="000D393F">
          <w:delText xml:space="preserve"> </w:delText>
        </w:r>
      </w:del>
      <w:ins w:id="5190" w:author="Radman Asja" w:date="2023-04-20T10:38:00Z">
        <w:r w:rsidRPr="004245D0">
          <w:rPr>
            <w:szCs w:val="24"/>
          </w:rPr>
          <w:t> </w:t>
        </w:r>
      </w:ins>
      <w:r w:rsidRPr="004245D0">
        <w:rPr>
          <w:rStyle w:val="stddocNumber"/>
          <w:shd w:val="clear" w:color="auto" w:fill="auto"/>
          <w:rPrChange w:id="5191" w:author="Radman Asja" w:date="2023-04-20T10:38:00Z">
            <w:rPr/>
          </w:rPrChange>
        </w:rPr>
        <w:t>10249</w:t>
      </w:r>
      <w:del w:id="5192" w:author="Radman Asja" w:date="2023-04-20T10:38:00Z">
        <w:r w:rsidR="00CF2022" w:rsidRPr="000D393F">
          <w:delText>-</w:delText>
        </w:r>
      </w:del>
      <w:ins w:id="5193" w:author="Radman Asja" w:date="2023-04-20T10:38:00Z">
        <w:r w:rsidRPr="004245D0">
          <w:rPr>
            <w:szCs w:val="24"/>
          </w:rPr>
          <w:noBreakHyphen/>
        </w:r>
      </w:ins>
      <w:r w:rsidRPr="004245D0">
        <w:rPr>
          <w:rStyle w:val="stddocPartNumber"/>
          <w:shd w:val="clear" w:color="auto" w:fill="auto"/>
          <w:rPrChange w:id="5194" w:author="Radman Asja" w:date="2023-04-20T10:38:00Z">
            <w:rPr/>
          </w:rPrChange>
        </w:rPr>
        <w:t>1</w:t>
      </w:r>
    </w:p>
    <w:tbl>
      <w:tblPr>
        <w:tblW w:w="9752" w:type="dxa"/>
        <w:jc w:val="center"/>
        <w:tblLayout w:type="fixed"/>
        <w:tblCellMar>
          <w:left w:w="80" w:type="dxa"/>
          <w:right w:w="80" w:type="dxa"/>
        </w:tblCellMar>
        <w:tblLook w:val="0000" w:firstRow="0" w:lastRow="0" w:firstColumn="0" w:lastColumn="0" w:noHBand="0" w:noVBand="0"/>
      </w:tblPr>
      <w:tblGrid>
        <w:gridCol w:w="3591"/>
        <w:gridCol w:w="3289"/>
        <w:gridCol w:w="2872"/>
      </w:tblGrid>
      <w:tr w:rsidR="00D519B3" w:rsidRPr="004245D0" w14:paraId="130679F6" w14:textId="77777777" w:rsidTr="002274F5">
        <w:trPr>
          <w:cantSplit/>
          <w:trHeight w:val="403"/>
          <w:jc w:val="center"/>
        </w:trPr>
        <w:tc>
          <w:tcPr>
            <w:tcW w:w="3591" w:type="dxa"/>
            <w:tcBorders>
              <w:top w:val="single" w:sz="12" w:space="0" w:color="auto"/>
              <w:left w:val="single" w:sz="12" w:space="0" w:color="auto"/>
              <w:bottom w:val="single" w:sz="12" w:space="0" w:color="auto"/>
            </w:tcBorders>
          </w:tcPr>
          <w:p w14:paraId="5FD56AC8" w14:textId="77777777" w:rsidR="00D519B3" w:rsidRPr="004245D0" w:rsidRDefault="00D519B3">
            <w:pPr>
              <w:pStyle w:val="Tablebody"/>
              <w:jc w:val="center"/>
              <w:rPr>
                <w:rPrChange w:id="5195" w:author="Radman Asja" w:date="2023-04-20T10:38:00Z">
                  <w:rPr>
                    <w:b/>
                  </w:rPr>
                </w:rPrChange>
              </w:rPr>
              <w:pPrChange w:id="5196" w:author="Radman Asja" w:date="2023-04-20T10:38:00Z">
                <w:pPr>
                  <w:keepNext/>
                  <w:spacing w:before="60" w:after="60"/>
                  <w:jc w:val="center"/>
                </w:pPr>
              </w:pPrChange>
            </w:pPr>
            <w:r w:rsidRPr="004245D0">
              <w:rPr>
                <w:b/>
              </w:rPr>
              <w:t>Steel name to</w:t>
            </w:r>
          </w:p>
          <w:p w14:paraId="16E346E9" w14:textId="196E6AAD" w:rsidR="00D519B3" w:rsidRPr="004245D0" w:rsidRDefault="00D519B3">
            <w:pPr>
              <w:pStyle w:val="Tablebody"/>
              <w:jc w:val="center"/>
              <w:rPr>
                <w:sz w:val="24"/>
                <w:rPrChange w:id="5197" w:author="Radman Asja" w:date="2023-04-20T10:38:00Z">
                  <w:rPr/>
                </w:rPrChange>
              </w:rPr>
              <w:pPrChange w:id="5198" w:author="Radman Asja" w:date="2023-04-20T10:38:00Z">
                <w:pPr>
                  <w:keepNext/>
                  <w:spacing w:before="60" w:after="60"/>
                  <w:jc w:val="center"/>
                </w:pPr>
              </w:pPrChange>
            </w:pPr>
            <w:r w:rsidRPr="004245D0">
              <w:rPr>
                <w:rStyle w:val="stdpublisher"/>
                <w:shd w:val="clear" w:color="auto" w:fill="auto"/>
                <w:rPrChange w:id="5199" w:author="Radman Asja" w:date="2023-04-20T10:38:00Z">
                  <w:rPr>
                    <w:szCs w:val="20"/>
                    <w:lang w:eastAsia="ja-JP"/>
                  </w:rPr>
                </w:rPrChange>
              </w:rPr>
              <w:t>EN</w:t>
            </w:r>
            <w:r w:rsidRPr="004245D0">
              <w:t xml:space="preserve"> </w:t>
            </w:r>
            <w:r w:rsidRPr="004245D0">
              <w:rPr>
                <w:rStyle w:val="stddocNumber"/>
                <w:shd w:val="clear" w:color="auto" w:fill="auto"/>
                <w:rPrChange w:id="5200" w:author="Radman Asja" w:date="2023-04-20T10:38:00Z">
                  <w:rPr>
                    <w:szCs w:val="20"/>
                    <w:lang w:eastAsia="ja-JP"/>
                  </w:rPr>
                </w:rPrChange>
              </w:rPr>
              <w:t>10027</w:t>
            </w:r>
          </w:p>
        </w:tc>
        <w:tc>
          <w:tcPr>
            <w:tcW w:w="3289" w:type="dxa"/>
            <w:tcBorders>
              <w:top w:val="single" w:sz="12" w:space="0" w:color="auto"/>
              <w:left w:val="single" w:sz="8" w:space="0" w:color="auto"/>
              <w:bottom w:val="single" w:sz="12" w:space="0" w:color="auto"/>
            </w:tcBorders>
          </w:tcPr>
          <w:p w14:paraId="521CCEF6" w14:textId="77777777" w:rsidR="00D519B3" w:rsidRPr="004245D0" w:rsidRDefault="00D519B3">
            <w:pPr>
              <w:pStyle w:val="Tablebody"/>
              <w:jc w:val="center"/>
              <w:rPr>
                <w:rPrChange w:id="5201" w:author="Radman Asja" w:date="2023-04-20T10:38:00Z">
                  <w:rPr>
                    <w:i/>
                  </w:rPr>
                </w:rPrChange>
              </w:rPr>
              <w:pPrChange w:id="5202" w:author="Radman Asja" w:date="2023-04-20T10:38:00Z">
                <w:pPr>
                  <w:keepNext/>
                  <w:spacing w:before="60" w:after="60"/>
                  <w:jc w:val="center"/>
                </w:pPr>
              </w:pPrChange>
            </w:pPr>
            <w:r w:rsidRPr="004245D0">
              <w:rPr>
                <w:i/>
              </w:rPr>
              <w:t>f</w:t>
            </w:r>
            <w:r w:rsidRPr="004245D0">
              <w:rPr>
                <w:vertAlign w:val="subscript"/>
              </w:rPr>
              <w:t>yb</w:t>
            </w:r>
          </w:p>
          <w:p w14:paraId="4E379718" w14:textId="363C863D" w:rsidR="00D519B3" w:rsidRPr="004245D0" w:rsidRDefault="00D519B3">
            <w:pPr>
              <w:pStyle w:val="Tablebody"/>
              <w:jc w:val="center"/>
              <w:rPr>
                <w:sz w:val="24"/>
                <w:rPrChange w:id="5203" w:author="Radman Asja" w:date="2023-04-20T10:38:00Z">
                  <w:rPr/>
                </w:rPrChange>
              </w:rPr>
              <w:pPrChange w:id="5204" w:author="Radman Asja" w:date="2023-04-20T10:38:00Z">
                <w:pPr>
                  <w:keepNext/>
                  <w:spacing w:before="60" w:after="60"/>
                  <w:jc w:val="center"/>
                </w:pPr>
              </w:pPrChange>
            </w:pPr>
            <w:r w:rsidRPr="004245D0">
              <w:t>N/mm</w:t>
            </w:r>
            <w:r w:rsidRPr="004245D0">
              <w:rPr>
                <w:vertAlign w:val="superscript"/>
              </w:rPr>
              <w:t>2</w:t>
            </w:r>
          </w:p>
        </w:tc>
        <w:tc>
          <w:tcPr>
            <w:tcW w:w="2872" w:type="dxa"/>
            <w:tcBorders>
              <w:top w:val="single" w:sz="12" w:space="0" w:color="auto"/>
              <w:left w:val="single" w:sz="6" w:space="0" w:color="auto"/>
              <w:bottom w:val="single" w:sz="12" w:space="0" w:color="auto"/>
              <w:right w:val="single" w:sz="12" w:space="0" w:color="auto"/>
            </w:tcBorders>
          </w:tcPr>
          <w:p w14:paraId="2D002CA5" w14:textId="77777777" w:rsidR="00D519B3" w:rsidRPr="004245D0" w:rsidRDefault="00D519B3">
            <w:pPr>
              <w:pStyle w:val="Tablebody"/>
              <w:jc w:val="center"/>
              <w:rPr>
                <w:rPrChange w:id="5205" w:author="Radman Asja" w:date="2023-04-20T10:38:00Z">
                  <w:rPr>
                    <w:i/>
                  </w:rPr>
                </w:rPrChange>
              </w:rPr>
              <w:pPrChange w:id="5206" w:author="Radman Asja" w:date="2023-04-20T10:38:00Z">
                <w:pPr>
                  <w:keepNext/>
                  <w:spacing w:before="60" w:after="60"/>
                  <w:jc w:val="center"/>
                </w:pPr>
              </w:pPrChange>
            </w:pPr>
            <w:r w:rsidRPr="004245D0">
              <w:rPr>
                <w:i/>
              </w:rPr>
              <w:t>f</w:t>
            </w:r>
            <w:r w:rsidRPr="004245D0">
              <w:rPr>
                <w:vertAlign w:val="subscript"/>
              </w:rPr>
              <w:t>u</w:t>
            </w:r>
          </w:p>
          <w:p w14:paraId="0BA34E7B" w14:textId="7ABD7DF2" w:rsidR="00D519B3" w:rsidRPr="004245D0" w:rsidRDefault="00D519B3">
            <w:pPr>
              <w:pStyle w:val="Tablebody"/>
              <w:jc w:val="center"/>
              <w:rPr>
                <w:sz w:val="24"/>
                <w:rPrChange w:id="5207" w:author="Radman Asja" w:date="2023-04-20T10:38:00Z">
                  <w:rPr/>
                </w:rPrChange>
              </w:rPr>
              <w:pPrChange w:id="5208" w:author="Radman Asja" w:date="2023-04-20T10:38:00Z">
                <w:pPr>
                  <w:keepNext/>
                  <w:spacing w:before="60" w:after="60"/>
                  <w:jc w:val="center"/>
                </w:pPr>
              </w:pPrChange>
            </w:pPr>
            <w:r w:rsidRPr="004245D0">
              <w:t>N/mm</w:t>
            </w:r>
            <w:r w:rsidRPr="004245D0">
              <w:rPr>
                <w:vertAlign w:val="superscript"/>
              </w:rPr>
              <w:t>2</w:t>
            </w:r>
          </w:p>
        </w:tc>
      </w:tr>
      <w:tr w:rsidR="00D519B3" w:rsidRPr="004245D0" w14:paraId="12D7E00E" w14:textId="77777777" w:rsidTr="0061762E">
        <w:trPr>
          <w:cantSplit/>
          <w:trHeight w:val="403"/>
          <w:jc w:val="center"/>
        </w:trPr>
        <w:tc>
          <w:tcPr>
            <w:tcW w:w="3591" w:type="dxa"/>
            <w:tcBorders>
              <w:top w:val="single" w:sz="12" w:space="0" w:color="auto"/>
              <w:left w:val="single" w:sz="12" w:space="0" w:color="auto"/>
              <w:bottom w:val="single" w:sz="12" w:space="0" w:color="auto"/>
            </w:tcBorders>
          </w:tcPr>
          <w:p w14:paraId="52C5EE04" w14:textId="77777777" w:rsidR="00D519B3" w:rsidRPr="004245D0" w:rsidRDefault="00D519B3">
            <w:pPr>
              <w:pStyle w:val="Tablebody"/>
              <w:autoSpaceDE w:val="0"/>
              <w:autoSpaceDN w:val="0"/>
              <w:adjustRightInd w:val="0"/>
              <w:jc w:val="center"/>
              <w:rPr>
                <w:szCs w:val="24"/>
              </w:rPr>
              <w:pPrChange w:id="5209" w:author="Radman Asja" w:date="2023-04-20T10:38:00Z">
                <w:pPr>
                  <w:spacing w:before="60" w:after="60"/>
                  <w:jc w:val="center"/>
                </w:pPr>
              </w:pPrChange>
            </w:pPr>
            <w:r w:rsidRPr="004245D0">
              <w:rPr>
                <w:szCs w:val="24"/>
              </w:rPr>
              <w:t>S235 JRC</w:t>
            </w:r>
          </w:p>
          <w:p w14:paraId="0E48ED1E" w14:textId="77777777" w:rsidR="00D519B3" w:rsidRPr="004245D0" w:rsidRDefault="00D519B3">
            <w:pPr>
              <w:pStyle w:val="Tablebody"/>
              <w:autoSpaceDE w:val="0"/>
              <w:autoSpaceDN w:val="0"/>
              <w:adjustRightInd w:val="0"/>
              <w:jc w:val="center"/>
              <w:rPr>
                <w:szCs w:val="24"/>
              </w:rPr>
              <w:pPrChange w:id="5210" w:author="Radman Asja" w:date="2023-04-20T10:38:00Z">
                <w:pPr>
                  <w:spacing w:before="60" w:after="60"/>
                  <w:jc w:val="center"/>
                </w:pPr>
              </w:pPrChange>
            </w:pPr>
            <w:r w:rsidRPr="004245D0">
              <w:rPr>
                <w:szCs w:val="24"/>
              </w:rPr>
              <w:t>S275 JRC</w:t>
            </w:r>
          </w:p>
          <w:p w14:paraId="53ABF7E5" w14:textId="1EBD4D53" w:rsidR="00D519B3" w:rsidRPr="004245D0" w:rsidRDefault="00D519B3">
            <w:pPr>
              <w:pStyle w:val="Tablebody"/>
              <w:autoSpaceDE w:val="0"/>
              <w:autoSpaceDN w:val="0"/>
              <w:adjustRightInd w:val="0"/>
              <w:jc w:val="center"/>
              <w:pPrChange w:id="5211" w:author="Radman Asja" w:date="2023-04-20T10:38:00Z">
                <w:pPr>
                  <w:spacing w:before="60" w:after="60"/>
                  <w:jc w:val="center"/>
                </w:pPr>
              </w:pPrChange>
            </w:pPr>
            <w:r w:rsidRPr="004245D0">
              <w:rPr>
                <w:szCs w:val="24"/>
              </w:rPr>
              <w:t>S355 JOC</w:t>
            </w:r>
          </w:p>
        </w:tc>
        <w:tc>
          <w:tcPr>
            <w:tcW w:w="3289" w:type="dxa"/>
            <w:tcBorders>
              <w:top w:val="single" w:sz="12" w:space="0" w:color="auto"/>
              <w:left w:val="single" w:sz="8" w:space="0" w:color="auto"/>
              <w:bottom w:val="single" w:sz="12" w:space="0" w:color="auto"/>
            </w:tcBorders>
          </w:tcPr>
          <w:p w14:paraId="2288E8A3" w14:textId="77777777" w:rsidR="00D519B3" w:rsidRPr="004245D0" w:rsidRDefault="00D519B3">
            <w:pPr>
              <w:pStyle w:val="Tablebody"/>
              <w:autoSpaceDE w:val="0"/>
              <w:autoSpaceDN w:val="0"/>
              <w:adjustRightInd w:val="0"/>
              <w:jc w:val="center"/>
              <w:rPr>
                <w:szCs w:val="24"/>
              </w:rPr>
              <w:pPrChange w:id="5212" w:author="Radman Asja" w:date="2023-04-20T10:38:00Z">
                <w:pPr>
                  <w:spacing w:before="60" w:after="60"/>
                  <w:jc w:val="center"/>
                </w:pPr>
              </w:pPrChange>
            </w:pPr>
            <w:r w:rsidRPr="004245D0">
              <w:rPr>
                <w:szCs w:val="24"/>
              </w:rPr>
              <w:t>235</w:t>
            </w:r>
          </w:p>
          <w:p w14:paraId="79518C47" w14:textId="77777777" w:rsidR="00D519B3" w:rsidRPr="004245D0" w:rsidRDefault="00D519B3">
            <w:pPr>
              <w:pStyle w:val="Tablebody"/>
              <w:autoSpaceDE w:val="0"/>
              <w:autoSpaceDN w:val="0"/>
              <w:adjustRightInd w:val="0"/>
              <w:jc w:val="center"/>
              <w:rPr>
                <w:szCs w:val="24"/>
              </w:rPr>
              <w:pPrChange w:id="5213" w:author="Radman Asja" w:date="2023-04-20T10:38:00Z">
                <w:pPr>
                  <w:spacing w:before="60" w:after="60"/>
                  <w:jc w:val="center"/>
                </w:pPr>
              </w:pPrChange>
            </w:pPr>
            <w:r w:rsidRPr="004245D0">
              <w:rPr>
                <w:szCs w:val="24"/>
              </w:rPr>
              <w:t>275</w:t>
            </w:r>
          </w:p>
          <w:p w14:paraId="28DBBC57" w14:textId="487F828B" w:rsidR="00D519B3" w:rsidRPr="004245D0" w:rsidRDefault="00D519B3">
            <w:pPr>
              <w:pStyle w:val="Tablebody"/>
              <w:autoSpaceDE w:val="0"/>
              <w:autoSpaceDN w:val="0"/>
              <w:adjustRightInd w:val="0"/>
              <w:jc w:val="center"/>
              <w:pPrChange w:id="5214" w:author="Radman Asja" w:date="2023-04-20T10:38:00Z">
                <w:pPr>
                  <w:spacing w:before="60" w:after="60"/>
                  <w:jc w:val="center"/>
                </w:pPr>
              </w:pPrChange>
            </w:pPr>
            <w:r w:rsidRPr="004245D0">
              <w:rPr>
                <w:szCs w:val="24"/>
              </w:rPr>
              <w:t>355</w:t>
            </w:r>
          </w:p>
        </w:tc>
        <w:tc>
          <w:tcPr>
            <w:tcW w:w="2872" w:type="dxa"/>
            <w:tcBorders>
              <w:top w:val="single" w:sz="12" w:space="0" w:color="auto"/>
              <w:left w:val="single" w:sz="6" w:space="0" w:color="auto"/>
              <w:bottom w:val="single" w:sz="12" w:space="0" w:color="auto"/>
              <w:right w:val="single" w:sz="12" w:space="0" w:color="auto"/>
            </w:tcBorders>
          </w:tcPr>
          <w:p w14:paraId="305AF89B" w14:textId="77777777" w:rsidR="00D519B3" w:rsidRPr="004245D0" w:rsidRDefault="00D519B3">
            <w:pPr>
              <w:pStyle w:val="Tablebody"/>
              <w:autoSpaceDE w:val="0"/>
              <w:autoSpaceDN w:val="0"/>
              <w:adjustRightInd w:val="0"/>
              <w:jc w:val="center"/>
              <w:rPr>
                <w:szCs w:val="24"/>
              </w:rPr>
              <w:pPrChange w:id="5215" w:author="Radman Asja" w:date="2023-04-20T10:38:00Z">
                <w:pPr>
                  <w:spacing w:before="60" w:after="60"/>
                  <w:jc w:val="center"/>
                </w:pPr>
              </w:pPrChange>
            </w:pPr>
            <w:r w:rsidRPr="004245D0">
              <w:rPr>
                <w:szCs w:val="24"/>
              </w:rPr>
              <w:t>340</w:t>
            </w:r>
          </w:p>
          <w:p w14:paraId="2D001260" w14:textId="3CD6B1CA" w:rsidR="00D519B3" w:rsidRPr="004245D0" w:rsidRDefault="00D519B3">
            <w:pPr>
              <w:pStyle w:val="Tablebody"/>
              <w:autoSpaceDE w:val="0"/>
              <w:autoSpaceDN w:val="0"/>
              <w:adjustRightInd w:val="0"/>
              <w:jc w:val="center"/>
              <w:rPr>
                <w:szCs w:val="24"/>
              </w:rPr>
              <w:pPrChange w:id="5216" w:author="Radman Asja" w:date="2023-04-20T10:38:00Z">
                <w:pPr>
                  <w:spacing w:before="60" w:after="60"/>
                  <w:jc w:val="center"/>
                </w:pPr>
              </w:pPrChange>
            </w:pPr>
            <w:r w:rsidRPr="004245D0">
              <w:rPr>
                <w:szCs w:val="24"/>
              </w:rPr>
              <w:t>410</w:t>
            </w:r>
            <w:del w:id="5217" w:author="Radman Asja" w:date="2023-04-20T10:38:00Z">
              <w:r w:rsidR="00CF2022" w:rsidRPr="000D393F">
                <w:delText xml:space="preserve"> </w:delText>
              </w:r>
            </w:del>
          </w:p>
          <w:p w14:paraId="385AEA36" w14:textId="136F76A4" w:rsidR="00D519B3" w:rsidRPr="004245D0" w:rsidRDefault="00D519B3">
            <w:pPr>
              <w:pStyle w:val="Tablebody"/>
              <w:autoSpaceDE w:val="0"/>
              <w:autoSpaceDN w:val="0"/>
              <w:adjustRightInd w:val="0"/>
              <w:jc w:val="center"/>
              <w:pPrChange w:id="5218" w:author="Radman Asja" w:date="2023-04-20T10:38:00Z">
                <w:pPr>
                  <w:spacing w:before="60" w:after="60"/>
                  <w:jc w:val="center"/>
                </w:pPr>
              </w:pPrChange>
            </w:pPr>
            <w:r w:rsidRPr="004245D0">
              <w:rPr>
                <w:szCs w:val="24"/>
              </w:rPr>
              <w:t>490</w:t>
            </w:r>
            <w:del w:id="5219" w:author="Radman Asja" w:date="2023-04-20T10:38:00Z">
              <w:r w:rsidR="00CF2022" w:rsidRPr="000D393F">
                <w:delText xml:space="preserve"> </w:delText>
              </w:r>
            </w:del>
          </w:p>
        </w:tc>
      </w:tr>
    </w:tbl>
    <w:p w14:paraId="36272667" w14:textId="77777777" w:rsidR="00CF2022" w:rsidRPr="000D393F" w:rsidRDefault="00CF2022" w:rsidP="00CF2022">
      <w:pPr>
        <w:rPr>
          <w:del w:id="5220" w:author="Radman Asja" w:date="2023-04-20T10:38:00Z"/>
        </w:rPr>
      </w:pPr>
    </w:p>
    <w:p w14:paraId="56428B1A" w14:textId="77777777" w:rsidR="00D519B3" w:rsidRPr="004245D0" w:rsidRDefault="00D519B3">
      <w:pPr>
        <w:pStyle w:val="Heading3"/>
        <w:tabs>
          <w:tab w:val="left" w:pos="400"/>
          <w:tab w:val="left" w:pos="560"/>
          <w:tab w:val="left" w:pos="720"/>
        </w:tabs>
        <w:autoSpaceDE w:val="0"/>
        <w:autoSpaceDN w:val="0"/>
        <w:adjustRightInd w:val="0"/>
        <w:spacing w:before="240"/>
        <w:rPr>
          <w:rFonts w:eastAsia="Times New Roman"/>
          <w:szCs w:val="24"/>
        </w:rPr>
        <w:pPrChange w:id="5221" w:author="Radman Asja" w:date="2023-04-20T10:38:00Z">
          <w:pPr>
            <w:pStyle w:val="Heading3"/>
          </w:pPr>
        </w:pPrChange>
      </w:pPr>
      <w:bookmarkStart w:id="5222" w:name="_Toc132635005"/>
      <w:bookmarkStart w:id="5223" w:name="_Toc20387249"/>
      <w:bookmarkStart w:id="5224" w:name="_Toc20737737"/>
      <w:bookmarkStart w:id="5225" w:name="_Toc50370133"/>
      <w:bookmarkStart w:id="5226" w:name="_Toc114238731"/>
      <w:r w:rsidRPr="004245D0">
        <w:rPr>
          <w:rFonts w:eastAsia="Times New Roman"/>
          <w:szCs w:val="24"/>
        </w:rPr>
        <w:t>Strength of steel members used for combined walls</w:t>
      </w:r>
      <w:bookmarkEnd w:id="5222"/>
      <w:bookmarkEnd w:id="5223"/>
      <w:bookmarkEnd w:id="5224"/>
      <w:bookmarkEnd w:id="5225"/>
      <w:bookmarkEnd w:id="5226"/>
    </w:p>
    <w:p w14:paraId="51DF53DD" w14:textId="67CB8885" w:rsidR="00D519B3" w:rsidRPr="004245D0" w:rsidRDefault="00D519B3">
      <w:pPr>
        <w:pStyle w:val="BodyText"/>
        <w:autoSpaceDE w:val="0"/>
        <w:autoSpaceDN w:val="0"/>
        <w:adjustRightInd w:val="0"/>
        <w:rPr>
          <w:szCs w:val="24"/>
        </w:rPr>
        <w:pPrChange w:id="5227" w:author="Radman Asja" w:date="2023-04-20T10:38:00Z">
          <w:pPr/>
        </w:pPrChange>
      </w:pPr>
      <w:r w:rsidRPr="004245D0">
        <w:rPr>
          <w:szCs w:val="24"/>
        </w:rPr>
        <w:t xml:space="preserve">(1) Steel properties of special H-section piles used as the primary elements of combined walls shall be in accordance with </w:t>
      </w:r>
      <w:r w:rsidRPr="004245D0">
        <w:rPr>
          <w:rStyle w:val="stdpublisher"/>
          <w:shd w:val="clear" w:color="auto" w:fill="auto"/>
          <w:rPrChange w:id="5228" w:author="Radman Asja" w:date="2023-04-20T10:38:00Z">
            <w:rPr>
              <w:szCs w:val="20"/>
              <w:lang w:eastAsia="ja-JP"/>
            </w:rPr>
          </w:rPrChange>
        </w:rPr>
        <w:t>EN</w:t>
      </w:r>
      <w:del w:id="5229" w:author="Radman Asja" w:date="2023-04-20T10:38:00Z">
        <w:r w:rsidR="00CF2022" w:rsidRPr="000D393F">
          <w:delText xml:space="preserve"> </w:delText>
        </w:r>
      </w:del>
      <w:ins w:id="5230" w:author="Radman Asja" w:date="2023-04-20T10:38:00Z">
        <w:r w:rsidRPr="004245D0">
          <w:rPr>
            <w:szCs w:val="24"/>
          </w:rPr>
          <w:t> </w:t>
        </w:r>
      </w:ins>
      <w:r w:rsidRPr="004245D0">
        <w:rPr>
          <w:rStyle w:val="stddocNumber"/>
          <w:shd w:val="clear" w:color="auto" w:fill="auto"/>
          <w:rPrChange w:id="5231" w:author="Radman Asja" w:date="2023-04-20T10:38:00Z">
            <w:rPr>
              <w:szCs w:val="20"/>
              <w:lang w:eastAsia="ja-JP"/>
            </w:rPr>
          </w:rPrChange>
        </w:rPr>
        <w:t>10248</w:t>
      </w:r>
      <w:del w:id="5232" w:author="Radman Asja" w:date="2023-04-20T10:38:00Z">
        <w:r w:rsidR="00CF2022" w:rsidRPr="000D393F">
          <w:delText>-</w:delText>
        </w:r>
      </w:del>
      <w:ins w:id="5233" w:author="Radman Asja" w:date="2023-04-20T10:38:00Z">
        <w:r w:rsidRPr="004245D0">
          <w:rPr>
            <w:szCs w:val="24"/>
          </w:rPr>
          <w:noBreakHyphen/>
        </w:r>
      </w:ins>
      <w:r w:rsidRPr="004245D0">
        <w:rPr>
          <w:rStyle w:val="stddocPartNumber"/>
          <w:shd w:val="clear" w:color="auto" w:fill="auto"/>
          <w:rPrChange w:id="5234" w:author="Radman Asja" w:date="2023-04-20T10:38:00Z">
            <w:rPr>
              <w:szCs w:val="20"/>
              <w:lang w:eastAsia="ja-JP"/>
            </w:rPr>
          </w:rPrChange>
        </w:rPr>
        <w:t>1</w:t>
      </w:r>
      <w:r w:rsidRPr="004245D0">
        <w:rPr>
          <w:szCs w:val="24"/>
        </w:rPr>
        <w:t xml:space="preserve">. See </w:t>
      </w:r>
      <w:r w:rsidRPr="004245D0">
        <w:rPr>
          <w:rStyle w:val="citetbl"/>
          <w:shd w:val="clear" w:color="auto" w:fill="auto"/>
          <w:rPrChange w:id="5235" w:author="Radman Asja" w:date="2023-04-20T10:38:00Z">
            <w:rPr>
              <w:szCs w:val="20"/>
              <w:lang w:eastAsia="ja-JP"/>
            </w:rPr>
          </w:rPrChange>
        </w:rPr>
        <w:t>Table</w:t>
      </w:r>
      <w:del w:id="5236" w:author="Radman Asja" w:date="2023-04-20T10:38:00Z">
        <w:r w:rsidR="00CF2022" w:rsidRPr="000D393F">
          <w:delText xml:space="preserve"> </w:delText>
        </w:r>
      </w:del>
      <w:ins w:id="5237" w:author="Radman Asja" w:date="2023-04-20T10:38:00Z">
        <w:r w:rsidRPr="004245D0">
          <w:rPr>
            <w:rStyle w:val="citetbl"/>
            <w:szCs w:val="24"/>
            <w:shd w:val="clear" w:color="auto" w:fill="auto"/>
          </w:rPr>
          <w:t> </w:t>
        </w:r>
      </w:ins>
      <w:r w:rsidRPr="004245D0">
        <w:rPr>
          <w:rStyle w:val="citetbl"/>
          <w:shd w:val="clear" w:color="auto" w:fill="auto"/>
          <w:rPrChange w:id="5238" w:author="Radman Asja" w:date="2023-04-20T10:38:00Z">
            <w:rPr>
              <w:szCs w:val="20"/>
              <w:lang w:eastAsia="ja-JP"/>
            </w:rPr>
          </w:rPrChange>
        </w:rPr>
        <w:t>5.1</w:t>
      </w:r>
      <w:r w:rsidRPr="004245D0">
        <w:rPr>
          <w:szCs w:val="24"/>
        </w:rPr>
        <w:t xml:space="preserve"> of this document.</w:t>
      </w:r>
    </w:p>
    <w:p w14:paraId="7FA122F1" w14:textId="064155EC" w:rsidR="00D519B3" w:rsidRPr="004245D0" w:rsidRDefault="00D519B3">
      <w:pPr>
        <w:pStyle w:val="BodyText"/>
        <w:autoSpaceDE w:val="0"/>
        <w:autoSpaceDN w:val="0"/>
        <w:adjustRightInd w:val="0"/>
        <w:rPr>
          <w:szCs w:val="24"/>
        </w:rPr>
        <w:pPrChange w:id="5239" w:author="Radman Asja" w:date="2023-04-20T10:38:00Z">
          <w:pPr/>
        </w:pPrChange>
      </w:pPr>
      <w:r w:rsidRPr="004245D0">
        <w:rPr>
          <w:szCs w:val="24"/>
        </w:rPr>
        <w:t xml:space="preserve">(2) Tubes used as the primary elements in combined walls shall conform with </w:t>
      </w:r>
      <w:r w:rsidRPr="004245D0">
        <w:rPr>
          <w:rStyle w:val="stdpublisher"/>
          <w:shd w:val="clear" w:color="auto" w:fill="auto"/>
          <w:rPrChange w:id="5240" w:author="Radman Asja" w:date="2023-04-20T10:38:00Z">
            <w:rPr>
              <w:szCs w:val="20"/>
              <w:lang w:eastAsia="ja-JP"/>
            </w:rPr>
          </w:rPrChange>
        </w:rPr>
        <w:t>EN</w:t>
      </w:r>
      <w:del w:id="5241" w:author="Radman Asja" w:date="2023-04-20T10:38:00Z">
        <w:r w:rsidR="00CF2022" w:rsidRPr="000D393F">
          <w:delText xml:space="preserve"> </w:delText>
        </w:r>
      </w:del>
      <w:ins w:id="5242" w:author="Radman Asja" w:date="2023-04-20T10:38:00Z">
        <w:r w:rsidRPr="004245D0">
          <w:rPr>
            <w:szCs w:val="24"/>
          </w:rPr>
          <w:t> </w:t>
        </w:r>
      </w:ins>
      <w:r w:rsidRPr="004245D0">
        <w:rPr>
          <w:rStyle w:val="stddocNumber"/>
          <w:shd w:val="clear" w:color="auto" w:fill="auto"/>
          <w:rPrChange w:id="5243" w:author="Radman Asja" w:date="2023-04-20T10:38:00Z">
            <w:rPr>
              <w:szCs w:val="20"/>
              <w:lang w:eastAsia="ja-JP"/>
            </w:rPr>
          </w:rPrChange>
        </w:rPr>
        <w:t>10210</w:t>
      </w:r>
      <w:r w:rsidRPr="004245D0">
        <w:rPr>
          <w:szCs w:val="24"/>
        </w:rPr>
        <w:t xml:space="preserve"> </w:t>
      </w:r>
      <w:r w:rsidRPr="004245D0">
        <w:rPr>
          <w:rStyle w:val="stddocPartNumber"/>
          <w:shd w:val="clear" w:color="auto" w:fill="auto"/>
          <w:rPrChange w:id="5244" w:author="Radman Asja" w:date="2023-04-20T10:38:00Z">
            <w:rPr>
              <w:szCs w:val="20"/>
              <w:lang w:eastAsia="ja-JP"/>
            </w:rPr>
          </w:rPrChange>
        </w:rPr>
        <w:t>(all parts)</w:t>
      </w:r>
      <w:r w:rsidRPr="004245D0">
        <w:rPr>
          <w:szCs w:val="24"/>
        </w:rPr>
        <w:t xml:space="preserve"> or </w:t>
      </w:r>
      <w:r w:rsidRPr="004245D0">
        <w:rPr>
          <w:rStyle w:val="stdpublisher"/>
          <w:shd w:val="clear" w:color="auto" w:fill="auto"/>
          <w:rPrChange w:id="5245" w:author="Radman Asja" w:date="2023-04-20T10:38:00Z">
            <w:rPr>
              <w:szCs w:val="20"/>
              <w:lang w:eastAsia="ja-JP"/>
            </w:rPr>
          </w:rPrChange>
        </w:rPr>
        <w:t>EN</w:t>
      </w:r>
      <w:r w:rsidRPr="004245D0">
        <w:rPr>
          <w:szCs w:val="24"/>
        </w:rPr>
        <w:t> </w:t>
      </w:r>
      <w:r w:rsidRPr="004245D0">
        <w:rPr>
          <w:rStyle w:val="stddocNumber"/>
          <w:shd w:val="clear" w:color="auto" w:fill="auto"/>
          <w:rPrChange w:id="5246" w:author="Radman Asja" w:date="2023-04-20T10:38:00Z">
            <w:rPr>
              <w:szCs w:val="20"/>
              <w:lang w:eastAsia="ja-JP"/>
            </w:rPr>
          </w:rPrChange>
        </w:rPr>
        <w:t>10219</w:t>
      </w:r>
      <w:r w:rsidRPr="004245D0">
        <w:rPr>
          <w:szCs w:val="24"/>
        </w:rPr>
        <w:t xml:space="preserve"> </w:t>
      </w:r>
      <w:r w:rsidRPr="004245D0">
        <w:rPr>
          <w:rStyle w:val="stddocPartNumber"/>
          <w:shd w:val="clear" w:color="auto" w:fill="auto"/>
          <w:rPrChange w:id="5247" w:author="Radman Asja" w:date="2023-04-20T10:38:00Z">
            <w:rPr>
              <w:szCs w:val="20"/>
              <w:lang w:eastAsia="ja-JP"/>
            </w:rPr>
          </w:rPrChange>
        </w:rPr>
        <w:t>(all parts)</w:t>
      </w:r>
      <w:r w:rsidRPr="004245D0">
        <w:rPr>
          <w:szCs w:val="24"/>
        </w:rPr>
        <w:t>.</w:t>
      </w:r>
    </w:p>
    <w:p w14:paraId="63C679B3" w14:textId="77777777" w:rsidR="00D519B3" w:rsidRPr="004245D0" w:rsidRDefault="00D519B3">
      <w:pPr>
        <w:pStyle w:val="BodyText"/>
        <w:autoSpaceDE w:val="0"/>
        <w:autoSpaceDN w:val="0"/>
        <w:adjustRightInd w:val="0"/>
        <w:rPr>
          <w:szCs w:val="24"/>
        </w:rPr>
        <w:pPrChange w:id="5248" w:author="Radman Asja" w:date="2023-04-20T10:38:00Z">
          <w:pPr/>
        </w:pPrChange>
      </w:pPr>
      <w:r w:rsidRPr="004245D0">
        <w:rPr>
          <w:szCs w:val="24"/>
        </w:rPr>
        <w:t xml:space="preserve">(3) Steel properties of box piles used as the primary elements of combined walls shall satisfy the requirements given in </w:t>
      </w:r>
      <w:r w:rsidRPr="004245D0">
        <w:rPr>
          <w:rStyle w:val="citesec"/>
          <w:shd w:val="clear" w:color="auto" w:fill="auto"/>
          <w:rPrChange w:id="5249" w:author="Radman Asja" w:date="2023-04-20T10:38:00Z">
            <w:rPr>
              <w:szCs w:val="20"/>
              <w:lang w:eastAsia="ja-JP"/>
            </w:rPr>
          </w:rPrChange>
        </w:rPr>
        <w:t>5.2.2</w:t>
      </w:r>
      <w:r w:rsidRPr="004245D0">
        <w:rPr>
          <w:szCs w:val="24"/>
        </w:rPr>
        <w:t>.</w:t>
      </w:r>
    </w:p>
    <w:p w14:paraId="5037B57F" w14:textId="77777777" w:rsidR="00D519B3" w:rsidRPr="004245D0" w:rsidRDefault="00D519B3">
      <w:pPr>
        <w:pStyle w:val="BodyText"/>
        <w:autoSpaceDE w:val="0"/>
        <w:autoSpaceDN w:val="0"/>
        <w:adjustRightInd w:val="0"/>
        <w:rPr>
          <w:szCs w:val="24"/>
        </w:rPr>
        <w:pPrChange w:id="5250" w:author="Radman Asja" w:date="2023-04-20T10:38:00Z">
          <w:pPr/>
        </w:pPrChange>
      </w:pPr>
      <w:r w:rsidRPr="004245D0">
        <w:rPr>
          <w:szCs w:val="24"/>
        </w:rPr>
        <w:t xml:space="preserve">(4) Steel properties of the secondary elements used for combined walls shall satisfy the requirements given in </w:t>
      </w:r>
      <w:r w:rsidRPr="004245D0">
        <w:rPr>
          <w:rStyle w:val="citesec"/>
          <w:shd w:val="clear" w:color="auto" w:fill="auto"/>
          <w:rPrChange w:id="5251" w:author="Radman Asja" w:date="2023-04-20T10:38:00Z">
            <w:rPr>
              <w:szCs w:val="20"/>
              <w:lang w:eastAsia="ja-JP"/>
            </w:rPr>
          </w:rPrChange>
        </w:rPr>
        <w:t>5.2.2 or 5.2.3</w:t>
      </w:r>
      <w:r w:rsidRPr="004245D0">
        <w:rPr>
          <w:szCs w:val="24"/>
        </w:rPr>
        <w:t xml:space="preserve"> respectively.</w:t>
      </w:r>
    </w:p>
    <w:p w14:paraId="043AB171"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5252" w:author="Radman Asja" w:date="2023-04-20T10:38:00Z">
          <w:pPr>
            <w:pStyle w:val="Heading3"/>
          </w:pPr>
        </w:pPrChange>
      </w:pPr>
      <w:bookmarkStart w:id="5253" w:name="_Toc20235987"/>
      <w:bookmarkStart w:id="5254" w:name="_Toc20382166"/>
      <w:bookmarkStart w:id="5255" w:name="_Toc20382199"/>
      <w:bookmarkStart w:id="5256" w:name="_Toc20382333"/>
      <w:bookmarkStart w:id="5257" w:name="_Toc20382564"/>
      <w:bookmarkStart w:id="5258" w:name="_Toc20382597"/>
      <w:bookmarkStart w:id="5259" w:name="_Toc20382656"/>
      <w:bookmarkStart w:id="5260" w:name="_Toc20382873"/>
      <w:bookmarkStart w:id="5261" w:name="_Toc20382950"/>
      <w:bookmarkStart w:id="5262" w:name="_Toc20383037"/>
      <w:bookmarkStart w:id="5263" w:name="_Toc20382167"/>
      <w:bookmarkStart w:id="5264" w:name="_Toc20382200"/>
      <w:bookmarkStart w:id="5265" w:name="_Toc20382334"/>
      <w:bookmarkStart w:id="5266" w:name="_Toc20382565"/>
      <w:bookmarkStart w:id="5267" w:name="_Toc20382598"/>
      <w:bookmarkStart w:id="5268" w:name="_Toc20382657"/>
      <w:bookmarkStart w:id="5269" w:name="_Toc20382874"/>
      <w:bookmarkStart w:id="5270" w:name="_Toc20382951"/>
      <w:bookmarkStart w:id="5271" w:name="_Toc20383038"/>
      <w:bookmarkStart w:id="5272" w:name="_Toc20297909"/>
      <w:bookmarkStart w:id="5273" w:name="_Toc20300643"/>
      <w:bookmarkStart w:id="5274" w:name="_Toc20317167"/>
      <w:bookmarkStart w:id="5275" w:name="_Toc20325728"/>
      <w:bookmarkStart w:id="5276" w:name="_Toc20382168"/>
      <w:bookmarkStart w:id="5277" w:name="_Toc20382201"/>
      <w:bookmarkStart w:id="5278" w:name="_Toc20382335"/>
      <w:bookmarkStart w:id="5279" w:name="_Toc20382566"/>
      <w:bookmarkStart w:id="5280" w:name="_Toc20382599"/>
      <w:bookmarkStart w:id="5281" w:name="_Toc20382658"/>
      <w:bookmarkStart w:id="5282" w:name="_Toc20382875"/>
      <w:bookmarkStart w:id="5283" w:name="_Toc20382952"/>
      <w:bookmarkStart w:id="5284" w:name="_Toc20383039"/>
      <w:bookmarkStart w:id="5285" w:name="_Toc20297910"/>
      <w:bookmarkStart w:id="5286" w:name="_Toc20300644"/>
      <w:bookmarkStart w:id="5287" w:name="_Toc20317168"/>
      <w:bookmarkStart w:id="5288" w:name="_Toc20325729"/>
      <w:bookmarkStart w:id="5289" w:name="_Toc20382169"/>
      <w:bookmarkStart w:id="5290" w:name="_Toc20382202"/>
      <w:bookmarkStart w:id="5291" w:name="_Toc20382336"/>
      <w:bookmarkStart w:id="5292" w:name="_Toc20382567"/>
      <w:bookmarkStart w:id="5293" w:name="_Toc20382600"/>
      <w:bookmarkStart w:id="5294" w:name="_Toc20382659"/>
      <w:bookmarkStart w:id="5295" w:name="_Toc20382876"/>
      <w:bookmarkStart w:id="5296" w:name="_Toc20382953"/>
      <w:bookmarkStart w:id="5297" w:name="_Toc20383040"/>
      <w:bookmarkStart w:id="5298" w:name="_Toc132635006"/>
      <w:bookmarkStart w:id="5299" w:name="_Toc20387250"/>
      <w:bookmarkStart w:id="5300" w:name="_Toc20737738"/>
      <w:bookmarkStart w:id="5301" w:name="_Toc50370134"/>
      <w:bookmarkStart w:id="5302" w:name="_Toc114238732"/>
      <w:bookmarkStart w:id="5303" w:name="_Toc9521529"/>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r w:rsidRPr="004245D0">
        <w:rPr>
          <w:rFonts w:eastAsia="Times New Roman"/>
          <w:szCs w:val="24"/>
        </w:rPr>
        <w:t>Ductility of steel piles</w:t>
      </w:r>
      <w:bookmarkEnd w:id="5298"/>
      <w:bookmarkEnd w:id="5299"/>
      <w:bookmarkEnd w:id="5300"/>
      <w:bookmarkEnd w:id="5301"/>
      <w:bookmarkEnd w:id="5302"/>
    </w:p>
    <w:p w14:paraId="5AB5E988" w14:textId="72485293" w:rsidR="00D519B3" w:rsidRPr="004245D0" w:rsidRDefault="00D519B3">
      <w:pPr>
        <w:pStyle w:val="BodyText"/>
        <w:autoSpaceDE w:val="0"/>
        <w:autoSpaceDN w:val="0"/>
        <w:adjustRightInd w:val="0"/>
        <w:rPr>
          <w:szCs w:val="24"/>
        </w:rPr>
        <w:pPrChange w:id="5304" w:author="Radman Asja" w:date="2023-04-20T10:38:00Z">
          <w:pPr/>
        </w:pPrChange>
      </w:pPr>
      <w:r w:rsidRPr="004245D0">
        <w:rPr>
          <w:szCs w:val="24"/>
        </w:rPr>
        <w:t xml:space="preserve">(1) The provisions on ductility given in </w:t>
      </w:r>
      <w:r w:rsidRPr="004245D0">
        <w:rPr>
          <w:rStyle w:val="stdpublisher"/>
          <w:shd w:val="clear" w:color="auto" w:fill="auto"/>
          <w:rPrChange w:id="5305" w:author="Radman Asja" w:date="2023-04-20T10:38:00Z">
            <w:rPr>
              <w:szCs w:val="20"/>
              <w:lang w:eastAsia="ja-JP"/>
            </w:rPr>
          </w:rPrChange>
        </w:rPr>
        <w:t>EN</w:t>
      </w:r>
      <w:del w:id="5306" w:author="Radman Asja" w:date="2023-04-20T10:38:00Z">
        <w:r w:rsidR="00E2188C">
          <w:delText xml:space="preserve"> </w:delText>
        </w:r>
      </w:del>
      <w:ins w:id="5307" w:author="Radman Asja" w:date="2023-04-20T10:38:00Z">
        <w:r w:rsidRPr="004245D0">
          <w:rPr>
            <w:szCs w:val="24"/>
          </w:rPr>
          <w:t> </w:t>
        </w:r>
      </w:ins>
      <w:r w:rsidRPr="004245D0">
        <w:rPr>
          <w:rStyle w:val="stddocNumber"/>
          <w:shd w:val="clear" w:color="auto" w:fill="auto"/>
          <w:rPrChange w:id="5308" w:author="Radman Asja" w:date="2023-04-20T10:38:00Z">
            <w:rPr>
              <w:szCs w:val="20"/>
              <w:lang w:eastAsia="ja-JP"/>
            </w:rPr>
          </w:rPrChange>
        </w:rPr>
        <w:t>1993</w:t>
      </w:r>
      <w:del w:id="5309" w:author="Radman Asja" w:date="2023-04-20T10:38:00Z">
        <w:r w:rsidR="00CF2022" w:rsidRPr="000D393F">
          <w:delText>-</w:delText>
        </w:r>
      </w:del>
      <w:ins w:id="5310" w:author="Radman Asja" w:date="2023-04-20T10:38:00Z">
        <w:r w:rsidRPr="004245D0">
          <w:rPr>
            <w:szCs w:val="24"/>
          </w:rPr>
          <w:noBreakHyphen/>
        </w:r>
      </w:ins>
      <w:r w:rsidRPr="004245D0">
        <w:rPr>
          <w:rStyle w:val="stddocPartNumber"/>
          <w:shd w:val="clear" w:color="auto" w:fill="auto"/>
          <w:rPrChange w:id="5311" w:author="Radman Asja" w:date="2023-04-20T10:38:00Z">
            <w:rPr>
              <w:szCs w:val="20"/>
              <w:lang w:eastAsia="ja-JP"/>
            </w:rPr>
          </w:rPrChange>
        </w:rPr>
        <w:t>1</w:t>
      </w:r>
      <w:del w:id="5312" w:author="Radman Asja" w:date="2023-04-20T10:38:00Z">
        <w:r w:rsidR="00CF2022" w:rsidRPr="000D393F">
          <w:delText>-</w:delText>
        </w:r>
      </w:del>
      <w:ins w:id="5313" w:author="Radman Asja" w:date="2023-04-20T10:38:00Z">
        <w:r w:rsidRPr="004245D0">
          <w:rPr>
            <w:rStyle w:val="stddocPartNumber"/>
            <w:szCs w:val="24"/>
            <w:shd w:val="clear" w:color="auto" w:fill="auto"/>
          </w:rPr>
          <w:noBreakHyphen/>
        </w:r>
      </w:ins>
      <w:r w:rsidRPr="004245D0">
        <w:rPr>
          <w:rStyle w:val="stddocPartNumber"/>
          <w:shd w:val="clear" w:color="auto" w:fill="auto"/>
          <w:rPrChange w:id="5314" w:author="Radman Asja" w:date="2023-04-20T10:38:00Z">
            <w:rPr>
              <w:szCs w:val="20"/>
              <w:lang w:eastAsia="ja-JP"/>
            </w:rPr>
          </w:rPrChange>
        </w:rPr>
        <w:t>1</w:t>
      </w:r>
      <w:r w:rsidRPr="004245D0">
        <w:rPr>
          <w:szCs w:val="24"/>
        </w:rPr>
        <w:t xml:space="preserve"> apply to all steel piles unless different requirements are given below.</w:t>
      </w:r>
    </w:p>
    <w:p w14:paraId="0FCCEA10" w14:textId="77777777" w:rsidR="00D519B3" w:rsidRPr="004245D0" w:rsidRDefault="00D519B3">
      <w:pPr>
        <w:pStyle w:val="BodyText"/>
        <w:autoSpaceDE w:val="0"/>
        <w:autoSpaceDN w:val="0"/>
        <w:adjustRightInd w:val="0"/>
        <w:rPr>
          <w:szCs w:val="24"/>
        </w:rPr>
        <w:pPrChange w:id="5315" w:author="Radman Asja" w:date="2023-04-20T10:38:00Z">
          <w:pPr/>
        </w:pPrChange>
      </w:pPr>
      <w:r w:rsidRPr="004245D0">
        <w:rPr>
          <w:szCs w:val="24"/>
        </w:rPr>
        <w:lastRenderedPageBreak/>
        <w:t>(2) Secondary sheet piles shall comply to the ductility requirements for plastic global analysis even if elastic analysis is performed.</w:t>
      </w:r>
    </w:p>
    <w:p w14:paraId="433C319E" w14:textId="77777777" w:rsidR="00D519B3" w:rsidRPr="004245D0" w:rsidRDefault="00D519B3">
      <w:pPr>
        <w:pStyle w:val="BodyText"/>
        <w:autoSpaceDE w:val="0"/>
        <w:autoSpaceDN w:val="0"/>
        <w:adjustRightInd w:val="0"/>
        <w:rPr>
          <w:szCs w:val="24"/>
        </w:rPr>
        <w:pPrChange w:id="5316" w:author="Radman Asja" w:date="2023-04-20T10:38:00Z">
          <w:pPr>
            <w:spacing w:after="0"/>
          </w:pPr>
        </w:pPrChange>
      </w:pPr>
      <w:r w:rsidRPr="004245D0">
        <w:rPr>
          <w:szCs w:val="24"/>
        </w:rPr>
        <w:t xml:space="preserve">(3) Steels conforming to any of the grades listed in </w:t>
      </w:r>
      <w:r w:rsidRPr="004245D0">
        <w:rPr>
          <w:rStyle w:val="citetbl"/>
          <w:shd w:val="clear" w:color="auto" w:fill="auto"/>
          <w:rPrChange w:id="5317" w:author="Radman Asja" w:date="2023-04-20T10:38:00Z">
            <w:rPr>
              <w:szCs w:val="20"/>
              <w:lang w:eastAsia="ja-JP"/>
            </w:rPr>
          </w:rPrChange>
        </w:rPr>
        <w:t>Tables 5.1 and 5.2</w:t>
      </w:r>
      <w:r w:rsidRPr="004245D0">
        <w:rPr>
          <w:szCs w:val="24"/>
        </w:rPr>
        <w:t xml:space="preserve"> may be assumed to satisfy the minimum ductility requirements for elastic and plastic global analysis.</w:t>
      </w:r>
    </w:p>
    <w:p w14:paraId="5B94B954" w14:textId="77777777" w:rsidR="00CF2022" w:rsidRPr="000D393F" w:rsidRDefault="00CF2022" w:rsidP="00CF2022">
      <w:pPr>
        <w:spacing w:after="0"/>
        <w:rPr>
          <w:del w:id="5318" w:author="Radman Asja" w:date="2023-04-20T10:38:00Z"/>
        </w:rPr>
      </w:pPr>
    </w:p>
    <w:p w14:paraId="77485103"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5319" w:author="Radman Asja" w:date="2023-04-20T10:38:00Z">
          <w:pPr>
            <w:pStyle w:val="Heading3"/>
          </w:pPr>
        </w:pPrChange>
      </w:pPr>
      <w:bookmarkStart w:id="5320" w:name="_Toc132635007"/>
      <w:bookmarkStart w:id="5321" w:name="_Toc20387251"/>
      <w:bookmarkStart w:id="5322" w:name="_Toc20737739"/>
      <w:bookmarkStart w:id="5323" w:name="_Toc50370135"/>
      <w:bookmarkStart w:id="5324" w:name="_Toc114238733"/>
      <w:r w:rsidRPr="004245D0">
        <w:rPr>
          <w:rFonts w:eastAsia="Times New Roman"/>
          <w:szCs w:val="24"/>
        </w:rPr>
        <w:t>Fracture toughness of steel piles</w:t>
      </w:r>
      <w:bookmarkEnd w:id="5320"/>
      <w:bookmarkEnd w:id="5321"/>
      <w:bookmarkEnd w:id="5322"/>
      <w:bookmarkEnd w:id="5323"/>
      <w:bookmarkEnd w:id="5324"/>
    </w:p>
    <w:p w14:paraId="2C58DF65" w14:textId="7396A2F4" w:rsidR="00D519B3" w:rsidRPr="004245D0" w:rsidRDefault="00D519B3">
      <w:pPr>
        <w:pStyle w:val="BodyText"/>
        <w:autoSpaceDE w:val="0"/>
        <w:autoSpaceDN w:val="0"/>
        <w:adjustRightInd w:val="0"/>
        <w:rPr>
          <w:szCs w:val="24"/>
        </w:rPr>
        <w:pPrChange w:id="5325" w:author="Radman Asja" w:date="2023-04-20T10:38:00Z">
          <w:pPr/>
        </w:pPrChange>
      </w:pPr>
      <w:r w:rsidRPr="004245D0">
        <w:rPr>
          <w:szCs w:val="24"/>
        </w:rPr>
        <w:t>(1) The material shall have sufficient toughness to avoid brittle fracture at the lowest service temperature expected to occur within the design service life of the structure.</w:t>
      </w:r>
      <w:del w:id="5326" w:author="Radman Asja" w:date="2023-04-20T10:38:00Z">
        <w:r w:rsidR="00CF2022" w:rsidRPr="000D393F">
          <w:delText xml:space="preserve"> </w:delText>
        </w:r>
      </w:del>
    </w:p>
    <w:p w14:paraId="687EF08B" w14:textId="77777777" w:rsidR="00D519B3" w:rsidRPr="004245D0" w:rsidRDefault="00D519B3">
      <w:pPr>
        <w:pStyle w:val="Note"/>
        <w:autoSpaceDE w:val="0"/>
        <w:autoSpaceDN w:val="0"/>
        <w:adjustRightInd w:val="0"/>
        <w:rPr>
          <w:szCs w:val="24"/>
        </w:rPr>
        <w:pPrChange w:id="5327" w:author="Radman Asja" w:date="2023-04-20T10:38:00Z">
          <w:pPr>
            <w:pStyle w:val="Note"/>
          </w:pPr>
        </w:pPrChange>
      </w:pPr>
      <w:r w:rsidRPr="004245D0">
        <w:rPr>
          <w:szCs w:val="24"/>
        </w:rPr>
        <w:t>NOTE</w:t>
      </w:r>
      <w:r w:rsidRPr="004245D0">
        <w:rPr>
          <w:szCs w:val="24"/>
        </w:rPr>
        <w:tab/>
        <w:t>The lowest service temperature can be given in the National Annex.</w:t>
      </w:r>
    </w:p>
    <w:p w14:paraId="68DEEFF1" w14:textId="042DB2D7" w:rsidR="00D519B3" w:rsidRPr="004245D0" w:rsidRDefault="00D519B3">
      <w:pPr>
        <w:pStyle w:val="BodyText"/>
        <w:autoSpaceDE w:val="0"/>
        <w:autoSpaceDN w:val="0"/>
        <w:adjustRightInd w:val="0"/>
        <w:rPr>
          <w:szCs w:val="24"/>
        </w:rPr>
        <w:pPrChange w:id="5328" w:author="Radman Asja" w:date="2023-04-20T10:38:00Z">
          <w:pPr/>
        </w:pPrChange>
      </w:pPr>
      <w:r w:rsidRPr="004245D0">
        <w:rPr>
          <w:szCs w:val="24"/>
        </w:rPr>
        <w:t>(2) For sheet piles with a flange thickness not more than 40</w:t>
      </w:r>
      <w:del w:id="5329" w:author="Radman Asja" w:date="2023-04-20T10:38:00Z">
        <w:r w:rsidR="00E2188C">
          <w:delText xml:space="preserve"> </w:delText>
        </w:r>
      </w:del>
      <w:ins w:id="5330" w:author="Radman Asja" w:date="2023-04-20T10:38:00Z">
        <w:r w:rsidRPr="004245D0">
          <w:rPr>
            <w:szCs w:val="24"/>
          </w:rPr>
          <w:t> </w:t>
        </w:r>
      </w:ins>
      <w:r w:rsidRPr="004245D0">
        <w:rPr>
          <w:szCs w:val="24"/>
        </w:rPr>
        <w:t xml:space="preserve">mm, steels with values of </w:t>
      </w:r>
      <w:r w:rsidRPr="004245D0">
        <w:rPr>
          <w:i/>
          <w:szCs w:val="24"/>
        </w:rPr>
        <w:t>T</w:t>
      </w:r>
      <w:r w:rsidRPr="004245D0">
        <w:rPr>
          <w:szCs w:val="24"/>
          <w:vertAlign w:val="subscript"/>
        </w:rPr>
        <w:t>27J</w:t>
      </w:r>
      <w:r w:rsidRPr="004245D0">
        <w:rPr>
          <w:szCs w:val="24"/>
        </w:rPr>
        <w:t xml:space="preserve"> according to </w:t>
      </w:r>
      <w:r w:rsidRPr="004245D0">
        <w:rPr>
          <w:rStyle w:val="citetbl"/>
          <w:shd w:val="clear" w:color="auto" w:fill="auto"/>
          <w:rPrChange w:id="5331" w:author="Radman Asja" w:date="2023-04-20T10:38:00Z">
            <w:rPr>
              <w:szCs w:val="20"/>
              <w:lang w:eastAsia="ja-JP"/>
            </w:rPr>
          </w:rPrChange>
        </w:rPr>
        <w:t>Table</w:t>
      </w:r>
      <w:del w:id="5332" w:author="Radman Asja" w:date="2023-04-20T10:38:00Z">
        <w:r w:rsidR="00CF2022" w:rsidRPr="000D393F">
          <w:delText xml:space="preserve"> </w:delText>
        </w:r>
      </w:del>
      <w:ins w:id="5333" w:author="Radman Asja" w:date="2023-04-20T10:38:00Z">
        <w:r w:rsidRPr="004245D0">
          <w:rPr>
            <w:rStyle w:val="citetbl"/>
            <w:szCs w:val="24"/>
            <w:shd w:val="clear" w:color="auto" w:fill="auto"/>
          </w:rPr>
          <w:t> </w:t>
        </w:r>
      </w:ins>
      <w:r w:rsidRPr="004245D0">
        <w:rPr>
          <w:rStyle w:val="citetbl"/>
          <w:shd w:val="clear" w:color="auto" w:fill="auto"/>
          <w:rPrChange w:id="5334" w:author="Radman Asja" w:date="2023-04-20T10:38:00Z">
            <w:rPr>
              <w:szCs w:val="20"/>
              <w:lang w:eastAsia="ja-JP"/>
            </w:rPr>
          </w:rPrChange>
        </w:rPr>
        <w:t>5.3</w:t>
      </w:r>
      <w:r w:rsidRPr="004245D0">
        <w:rPr>
          <w:szCs w:val="24"/>
        </w:rPr>
        <w:t xml:space="preserve"> may be used, provided that the lowest service temperature is not lower than </w:t>
      </w:r>
      <w:del w:id="5335" w:author="Radman Asja" w:date="2023-04-20T10:38:00Z">
        <w:r w:rsidR="00CF2022" w:rsidRPr="000D393F">
          <w:noBreakHyphen/>
        </w:r>
      </w:del>
      <w:ins w:id="5336" w:author="Radman Asja" w:date="2023-04-20T10:38:00Z">
        <w:r w:rsidRPr="004245D0">
          <w:rPr>
            <w:szCs w:val="24"/>
          </w:rPr>
          <w:t>−</w:t>
        </w:r>
      </w:ins>
      <w:r w:rsidRPr="004245D0">
        <w:rPr>
          <w:szCs w:val="24"/>
        </w:rPr>
        <w:t>30°C.</w:t>
      </w:r>
      <w:del w:id="5337" w:author="Radman Asja" w:date="2023-04-20T10:38:00Z">
        <w:r w:rsidR="00CF2022" w:rsidRPr="000D393F">
          <w:delText xml:space="preserve"> </w:delText>
        </w:r>
      </w:del>
    </w:p>
    <w:p w14:paraId="4BA7DC86" w14:textId="7625D7DE" w:rsidR="00D519B3" w:rsidRPr="004245D0" w:rsidRDefault="00D519B3">
      <w:pPr>
        <w:pStyle w:val="Note"/>
        <w:autoSpaceDE w:val="0"/>
        <w:autoSpaceDN w:val="0"/>
        <w:adjustRightInd w:val="0"/>
        <w:rPr>
          <w:szCs w:val="24"/>
        </w:rPr>
        <w:pPrChange w:id="5338" w:author="Radman Asja" w:date="2023-04-20T10:38:00Z">
          <w:pPr>
            <w:pStyle w:val="Note"/>
          </w:pPr>
        </w:pPrChange>
      </w:pPr>
      <w:r w:rsidRPr="004245D0">
        <w:rPr>
          <w:szCs w:val="24"/>
        </w:rPr>
        <w:t>NOTE</w:t>
      </w:r>
      <w:r w:rsidRPr="004245D0">
        <w:rPr>
          <w:szCs w:val="24"/>
        </w:rPr>
        <w:tab/>
        <w:t xml:space="preserve">The </w:t>
      </w:r>
      <w:r w:rsidRPr="004245D0">
        <w:rPr>
          <w:i/>
          <w:szCs w:val="24"/>
        </w:rPr>
        <w:t>T</w:t>
      </w:r>
      <w:r w:rsidRPr="004245D0">
        <w:rPr>
          <w:szCs w:val="24"/>
          <w:vertAlign w:val="subscript"/>
        </w:rPr>
        <w:t>27J</w:t>
      </w:r>
      <w:r w:rsidRPr="004245D0">
        <w:rPr>
          <w:szCs w:val="24"/>
        </w:rPr>
        <w:t xml:space="preserve"> value is the test temperature at which an impact energy </w:t>
      </w:r>
      <w:r w:rsidRPr="004245D0">
        <w:rPr>
          <w:i/>
          <w:szCs w:val="24"/>
        </w:rPr>
        <w:t>K</w:t>
      </w:r>
      <w:r w:rsidRPr="004245D0">
        <w:rPr>
          <w:szCs w:val="24"/>
          <w:vertAlign w:val="subscript"/>
        </w:rPr>
        <w:t>V</w:t>
      </w:r>
      <w:r w:rsidRPr="004245D0">
        <w:rPr>
          <w:szCs w:val="24"/>
        </w:rPr>
        <w:t>(</w:t>
      </w:r>
      <w:r w:rsidRPr="004245D0">
        <w:rPr>
          <w:i/>
          <w:szCs w:val="24"/>
        </w:rPr>
        <w:t>T</w:t>
      </w:r>
      <w:r w:rsidRPr="004245D0">
        <w:rPr>
          <w:szCs w:val="24"/>
        </w:rPr>
        <w:t>)</w:t>
      </w:r>
      <w:del w:id="5339" w:author="Radman Asja" w:date="2023-04-20T10:38:00Z">
        <w:r w:rsidR="00CF2022" w:rsidRPr="000D393F">
          <w:delText xml:space="preserve"> &gt; </w:delText>
        </w:r>
      </w:del>
      <w:ins w:id="5340" w:author="Radman Asja" w:date="2023-04-20T10:38:00Z">
        <w:r w:rsidRPr="004245D0">
          <w:rPr>
            <w:szCs w:val="24"/>
          </w:rPr>
          <w:t> &gt; </w:t>
        </w:r>
      </w:ins>
      <w:r w:rsidRPr="004245D0">
        <w:rPr>
          <w:szCs w:val="24"/>
        </w:rPr>
        <w:t xml:space="preserve">27 Joule is required to fracture a Charpy-V-notch specimen. For the test see </w:t>
      </w:r>
      <w:r w:rsidRPr="004245D0">
        <w:rPr>
          <w:rStyle w:val="stdpublisher"/>
          <w:shd w:val="clear" w:color="auto" w:fill="auto"/>
          <w:rPrChange w:id="5341" w:author="Radman Asja" w:date="2023-04-20T10:38:00Z">
            <w:rPr/>
          </w:rPrChange>
        </w:rPr>
        <w:t>EN</w:t>
      </w:r>
      <w:r w:rsidRPr="004245D0">
        <w:rPr>
          <w:szCs w:val="24"/>
        </w:rPr>
        <w:t> </w:t>
      </w:r>
      <w:r w:rsidRPr="004245D0">
        <w:rPr>
          <w:rStyle w:val="stddocNumber"/>
          <w:shd w:val="clear" w:color="auto" w:fill="auto"/>
          <w:rPrChange w:id="5342" w:author="Radman Asja" w:date="2023-04-20T10:38:00Z">
            <w:rPr/>
          </w:rPrChange>
        </w:rPr>
        <w:t>10045</w:t>
      </w:r>
      <w:r w:rsidRPr="004245D0">
        <w:rPr>
          <w:szCs w:val="24"/>
        </w:rPr>
        <w:t>.</w:t>
      </w:r>
      <w:del w:id="5343" w:author="Radman Asja" w:date="2023-04-20T10:38:00Z">
        <w:r w:rsidR="00CF2022" w:rsidRPr="000D393F">
          <w:delText xml:space="preserve"> </w:delText>
        </w:r>
      </w:del>
    </w:p>
    <w:p w14:paraId="01C3D0B5" w14:textId="24D7664C" w:rsidR="00D519B3" w:rsidRPr="004245D0" w:rsidRDefault="00D519B3">
      <w:pPr>
        <w:pStyle w:val="BodyText"/>
        <w:autoSpaceDE w:val="0"/>
        <w:autoSpaceDN w:val="0"/>
        <w:adjustRightInd w:val="0"/>
        <w:rPr>
          <w:szCs w:val="24"/>
        </w:rPr>
        <w:pPrChange w:id="5344" w:author="Radman Asja" w:date="2023-04-20T10:38:00Z">
          <w:pPr/>
        </w:pPrChange>
      </w:pPr>
      <w:r w:rsidRPr="004245D0">
        <w:rPr>
          <w:szCs w:val="24"/>
        </w:rPr>
        <w:t xml:space="preserve">(3) For cases other than those covered in </w:t>
      </w:r>
      <w:r w:rsidRPr="004245D0">
        <w:rPr>
          <w:rStyle w:val="stdpublisher"/>
          <w:shd w:val="clear" w:color="auto" w:fill="auto"/>
          <w:rPrChange w:id="5345" w:author="Radman Asja" w:date="2023-04-20T10:38:00Z">
            <w:rPr>
              <w:szCs w:val="20"/>
              <w:lang w:eastAsia="ja-JP"/>
            </w:rPr>
          </w:rPrChange>
        </w:rPr>
        <w:t>prEN</w:t>
      </w:r>
      <w:r w:rsidRPr="004245D0">
        <w:rPr>
          <w:szCs w:val="24"/>
        </w:rPr>
        <w:t> </w:t>
      </w:r>
      <w:r w:rsidRPr="004245D0">
        <w:rPr>
          <w:rStyle w:val="stddocNumber"/>
          <w:shd w:val="clear" w:color="auto" w:fill="auto"/>
          <w:rPrChange w:id="5346" w:author="Radman Asja" w:date="2023-04-20T10:38:00Z">
            <w:rPr>
              <w:szCs w:val="20"/>
              <w:lang w:eastAsia="ja-JP"/>
            </w:rPr>
          </w:rPrChange>
        </w:rPr>
        <w:t>1993</w:t>
      </w:r>
      <w:r w:rsidRPr="004245D0">
        <w:rPr>
          <w:szCs w:val="24"/>
        </w:rPr>
        <w:noBreakHyphen/>
      </w:r>
      <w:r w:rsidRPr="004245D0">
        <w:rPr>
          <w:rStyle w:val="stddocPartNumber"/>
          <w:shd w:val="clear" w:color="auto" w:fill="auto"/>
          <w:rPrChange w:id="5347" w:author="Radman Asja" w:date="2023-04-20T10:38:00Z">
            <w:rPr>
              <w:szCs w:val="20"/>
              <w:lang w:eastAsia="ja-JP"/>
            </w:rPr>
          </w:rPrChange>
        </w:rPr>
        <w:t>1</w:t>
      </w:r>
      <w:r w:rsidRPr="004245D0">
        <w:rPr>
          <w:rStyle w:val="stddocPartNumber"/>
          <w:shd w:val="clear" w:color="auto" w:fill="auto"/>
          <w:rPrChange w:id="5348" w:author="Radman Asja" w:date="2023-04-20T10:38:00Z">
            <w:rPr>
              <w:szCs w:val="20"/>
              <w:lang w:eastAsia="ja-JP"/>
            </w:rPr>
          </w:rPrChange>
        </w:rPr>
        <w:noBreakHyphen/>
        <w:t>10</w:t>
      </w:r>
      <w:r w:rsidRPr="004245D0">
        <w:rPr>
          <w:szCs w:val="24"/>
        </w:rPr>
        <w:t>:</w:t>
      </w:r>
      <w:r w:rsidRPr="004245D0">
        <w:rPr>
          <w:rStyle w:val="stdyear"/>
          <w:shd w:val="clear" w:color="auto" w:fill="auto"/>
          <w:rPrChange w:id="5349"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5350" w:author="Radman Asja" w:date="2023-04-20T10:38:00Z">
            <w:rPr>
              <w:szCs w:val="20"/>
              <w:lang w:eastAsia="ja-JP"/>
            </w:rPr>
          </w:rPrChange>
        </w:rPr>
        <w:t>Table</w:t>
      </w:r>
      <w:del w:id="5351" w:author="Radman Asja" w:date="2023-04-20T10:38:00Z">
        <w:r w:rsidR="00013C81" w:rsidRPr="000D393F">
          <w:delText xml:space="preserve"> </w:delText>
        </w:r>
      </w:del>
      <w:ins w:id="5352" w:author="Radman Asja" w:date="2023-04-20T10:38:00Z">
        <w:r w:rsidRPr="004245D0">
          <w:rPr>
            <w:rStyle w:val="stdsection"/>
            <w:szCs w:val="24"/>
            <w:shd w:val="clear" w:color="auto" w:fill="auto"/>
          </w:rPr>
          <w:t> </w:t>
        </w:r>
      </w:ins>
      <w:r w:rsidRPr="004245D0">
        <w:rPr>
          <w:rStyle w:val="stdsection"/>
          <w:shd w:val="clear" w:color="auto" w:fill="auto"/>
          <w:rPrChange w:id="5353" w:author="Radman Asja" w:date="2023-04-20T10:38:00Z">
            <w:rPr>
              <w:szCs w:val="20"/>
              <w:lang w:eastAsia="ja-JP"/>
            </w:rPr>
          </w:rPrChange>
        </w:rPr>
        <w:t>5.3</w:t>
      </w:r>
      <w:r w:rsidRPr="004245D0">
        <w:rPr>
          <w:szCs w:val="24"/>
        </w:rPr>
        <w:t xml:space="preserve"> shall be used.</w:t>
      </w:r>
    </w:p>
    <w:p w14:paraId="502A62EE" w14:textId="77777777" w:rsidR="00D519B3" w:rsidRPr="004245D0" w:rsidRDefault="00D519B3">
      <w:pPr>
        <w:pStyle w:val="BodyText"/>
        <w:autoSpaceDE w:val="0"/>
        <w:autoSpaceDN w:val="0"/>
        <w:adjustRightInd w:val="0"/>
        <w:rPr>
          <w:szCs w:val="24"/>
        </w:rPr>
        <w:pPrChange w:id="5354" w:author="Radman Asja" w:date="2023-04-20T10:38:00Z">
          <w:pPr/>
        </w:pPrChange>
      </w:pPr>
      <w:r w:rsidRPr="004245D0">
        <w:rPr>
          <w:szCs w:val="24"/>
        </w:rPr>
        <w:t>(4) Where there are holes (e.g. for anchors) in a flange stressed in tension, the reduction of the cross-sectional resistance should be taken into account by using a reduced yield strength or an effective cross-sectional area.</w:t>
      </w:r>
    </w:p>
    <w:p w14:paraId="052220A1" w14:textId="767C34D1" w:rsidR="00D519B3" w:rsidRPr="004245D0" w:rsidRDefault="00D519B3">
      <w:pPr>
        <w:pStyle w:val="Tabletitle"/>
        <w:autoSpaceDE w:val="0"/>
        <w:autoSpaceDN w:val="0"/>
        <w:adjustRightInd w:val="0"/>
        <w:outlineLvl w:val="0"/>
        <w:rPr>
          <w:szCs w:val="24"/>
        </w:rPr>
        <w:pPrChange w:id="5355" w:author="Radman Asja" w:date="2023-04-20T10:38:00Z">
          <w:pPr>
            <w:pStyle w:val="Tabletitle"/>
          </w:pPr>
        </w:pPrChange>
      </w:pPr>
      <w:r w:rsidRPr="004245D0">
        <w:rPr>
          <w:szCs w:val="24"/>
        </w:rPr>
        <w:t>Table 5.3</w:t>
      </w:r>
      <w:ins w:id="5356" w:author="Radman Asja" w:date="2023-04-20T10:38:00Z">
        <w:r w:rsidR="00295A90" w:rsidRPr="004245D0">
          <w:rPr>
            <w:szCs w:val="24"/>
          </w:rPr>
          <w:t xml:space="preserve"> </w:t>
        </w:r>
      </w:ins>
      <w:r w:rsidRPr="004245D0">
        <w:rPr>
          <w:szCs w:val="24"/>
        </w:rPr>
        <w:t xml:space="preserve">— Test temperature </w:t>
      </w:r>
      <w:r w:rsidRPr="004245D0">
        <w:rPr>
          <w:i/>
          <w:szCs w:val="24"/>
        </w:rPr>
        <w:t>T</w:t>
      </w:r>
      <w:r w:rsidRPr="004245D0">
        <w:rPr>
          <w:szCs w:val="24"/>
          <w:vertAlign w:val="subscript"/>
        </w:rPr>
        <w:t>27J</w:t>
      </w:r>
      <w:r w:rsidRPr="004245D0">
        <w:rPr>
          <w:rPrChange w:id="5357" w:author="Radman Asja" w:date="2023-04-20T10:38:00Z">
            <w:rPr>
              <w:vertAlign w:val="subscript"/>
            </w:rPr>
          </w:rPrChange>
        </w:rPr>
        <w:t xml:space="preserve"> </w:t>
      </w:r>
      <w:r w:rsidRPr="004245D0">
        <w:rPr>
          <w:szCs w:val="24"/>
        </w:rPr>
        <w:t xml:space="preserve">for fracture toughness of hot rolled steel piles according to </w:t>
      </w:r>
      <w:r w:rsidRPr="004245D0">
        <w:rPr>
          <w:rStyle w:val="stdpublisher"/>
          <w:shd w:val="clear" w:color="auto" w:fill="auto"/>
          <w:rPrChange w:id="5358" w:author="Radman Asja" w:date="2023-04-20T10:38:00Z">
            <w:rPr/>
          </w:rPrChange>
        </w:rPr>
        <w:t>EN</w:t>
      </w:r>
      <w:r w:rsidRPr="004245D0">
        <w:rPr>
          <w:szCs w:val="24"/>
        </w:rPr>
        <w:t> </w:t>
      </w:r>
      <w:r w:rsidRPr="004245D0">
        <w:rPr>
          <w:rStyle w:val="stddocNumber"/>
          <w:shd w:val="clear" w:color="auto" w:fill="auto"/>
          <w:rPrChange w:id="5359" w:author="Radman Asja" w:date="2023-04-20T10:38:00Z">
            <w:rPr/>
          </w:rPrChange>
        </w:rPr>
        <w:t>10248</w:t>
      </w:r>
      <w:r w:rsidRPr="004245D0">
        <w:rPr>
          <w:szCs w:val="24"/>
        </w:rPr>
        <w:noBreakHyphen/>
      </w:r>
      <w:r w:rsidRPr="004245D0">
        <w:rPr>
          <w:rStyle w:val="stddocPartNumber"/>
          <w:shd w:val="clear" w:color="auto" w:fill="auto"/>
          <w:rPrChange w:id="5360" w:author="Radman Asja" w:date="2023-04-20T10:38:00Z">
            <w:rPr/>
          </w:rPrChange>
        </w:rPr>
        <w:t>1</w:t>
      </w:r>
      <w:del w:id="5361" w:author="Radman Asja" w:date="2023-04-20T10:38:00Z">
        <w:r w:rsidR="00CF2022" w:rsidRPr="000D393F">
          <w:delText xml:space="preserve"> </w:delText>
        </w:r>
      </w:del>
    </w:p>
    <w:tbl>
      <w:tblPr>
        <w:tblW w:w="5000" w:type="pct"/>
        <w:jc w:val="center"/>
        <w:tblCellMar>
          <w:left w:w="80" w:type="dxa"/>
          <w:right w:w="80" w:type="dxa"/>
        </w:tblCellMar>
        <w:tblLook w:val="0000" w:firstRow="0" w:lastRow="0" w:firstColumn="0" w:lastColumn="0" w:noHBand="0" w:noVBand="0"/>
        <w:tblPrChange w:id="5362" w:author="Radman Asja" w:date="2023-04-20T10:38:00Z">
          <w:tblPr>
            <w:tblW w:w="5000" w:type="pct"/>
            <w:jc w:val="center"/>
            <w:tblCellMar>
              <w:left w:w="80" w:type="dxa"/>
              <w:right w:w="80" w:type="dxa"/>
            </w:tblCellMar>
            <w:tblLook w:val="0000" w:firstRow="0" w:lastRow="0" w:firstColumn="0" w:lastColumn="0" w:noHBand="0" w:noVBand="0"/>
          </w:tblPr>
        </w:tblPrChange>
      </w:tblPr>
      <w:tblGrid>
        <w:gridCol w:w="1353"/>
        <w:gridCol w:w="2010"/>
        <w:gridCol w:w="1054"/>
        <w:gridCol w:w="787"/>
        <w:gridCol w:w="838"/>
        <w:gridCol w:w="737"/>
        <w:gridCol w:w="737"/>
        <w:gridCol w:w="739"/>
        <w:gridCol w:w="739"/>
        <w:gridCol w:w="727"/>
        <w:tblGridChange w:id="5363">
          <w:tblGrid>
            <w:gridCol w:w="1353"/>
            <w:gridCol w:w="2010"/>
            <w:gridCol w:w="2"/>
            <w:gridCol w:w="1050"/>
            <w:gridCol w:w="2"/>
            <w:gridCol w:w="787"/>
            <w:gridCol w:w="838"/>
            <w:gridCol w:w="737"/>
            <w:gridCol w:w="737"/>
            <w:gridCol w:w="739"/>
            <w:gridCol w:w="739"/>
            <w:gridCol w:w="727"/>
          </w:tblGrid>
        </w:tblGridChange>
      </w:tblGrid>
      <w:tr w:rsidR="00D519B3" w:rsidRPr="004245D0" w14:paraId="795ECCC1" w14:textId="77777777" w:rsidTr="00AE27BE">
        <w:trPr>
          <w:cantSplit/>
          <w:trHeight w:val="403"/>
          <w:jc w:val="center"/>
          <w:trPrChange w:id="5364" w:author="Radman Asja" w:date="2023-04-20T10:38:00Z">
            <w:trPr>
              <w:cantSplit/>
              <w:trHeight w:val="403"/>
              <w:jc w:val="center"/>
            </w:trPr>
          </w:trPrChange>
        </w:trPr>
        <w:tc>
          <w:tcPr>
            <w:tcW w:w="1730" w:type="pct"/>
            <w:gridSpan w:val="2"/>
            <w:vMerge w:val="restart"/>
            <w:tcBorders>
              <w:top w:val="single" w:sz="12" w:space="0" w:color="auto"/>
              <w:left w:val="single" w:sz="12" w:space="0" w:color="auto"/>
              <w:right w:val="single" w:sz="6" w:space="0" w:color="auto"/>
            </w:tcBorders>
            <w:vAlign w:val="center"/>
            <w:tcPrChange w:id="5365" w:author="Radman Asja" w:date="2023-04-20T10:38:00Z">
              <w:tcPr>
                <w:tcW w:w="1731" w:type="pct"/>
                <w:gridSpan w:val="3"/>
                <w:vMerge w:val="restart"/>
                <w:tcBorders>
                  <w:top w:val="single" w:sz="12" w:space="0" w:color="auto"/>
                  <w:left w:val="single" w:sz="12" w:space="0" w:color="auto"/>
                  <w:right w:val="single" w:sz="6" w:space="0" w:color="auto"/>
                </w:tcBorders>
                <w:vAlign w:val="center"/>
              </w:tcPr>
            </w:tcPrChange>
          </w:tcPr>
          <w:p w14:paraId="08697B3E" w14:textId="73A13E42" w:rsidR="00D519B3" w:rsidRPr="004245D0" w:rsidRDefault="00D519B3">
            <w:pPr>
              <w:pStyle w:val="Tablebody"/>
              <w:jc w:val="both"/>
              <w:rPr>
                <w:sz w:val="24"/>
                <w:rPrChange w:id="5366" w:author="Radman Asja" w:date="2023-04-20T10:38:00Z">
                  <w:rPr>
                    <w:b/>
                  </w:rPr>
                </w:rPrChange>
              </w:rPr>
              <w:pPrChange w:id="5367" w:author="Radman Asja" w:date="2023-04-20T10:38:00Z">
                <w:pPr>
                  <w:spacing w:before="60" w:after="60"/>
                  <w:jc w:val="center"/>
                </w:pPr>
              </w:pPrChange>
            </w:pPr>
            <w:ins w:id="5368" w:author="Radman Asja" w:date="2023-04-20T10:38:00Z">
              <w:r w:rsidRPr="004245D0">
                <w:t> </w:t>
              </w:r>
            </w:ins>
          </w:p>
        </w:tc>
        <w:tc>
          <w:tcPr>
            <w:tcW w:w="542" w:type="pct"/>
            <w:vMerge w:val="restart"/>
            <w:tcBorders>
              <w:top w:val="single" w:sz="12" w:space="0" w:color="auto"/>
              <w:left w:val="single" w:sz="6" w:space="0" w:color="auto"/>
              <w:right w:val="single" w:sz="6" w:space="0" w:color="auto"/>
            </w:tcBorders>
            <w:tcPrChange w:id="5369" w:author="Radman Asja" w:date="2023-04-20T10:38:00Z">
              <w:tcPr>
                <w:tcW w:w="540" w:type="pct"/>
                <w:vMerge w:val="restart"/>
                <w:tcBorders>
                  <w:top w:val="single" w:sz="12" w:space="0" w:color="auto"/>
                  <w:left w:val="single" w:sz="6" w:space="0" w:color="auto"/>
                  <w:right w:val="single" w:sz="6" w:space="0" w:color="auto"/>
                </w:tcBorders>
              </w:tcPr>
            </w:tcPrChange>
          </w:tcPr>
          <w:p w14:paraId="51A9ADD3" w14:textId="61D343C6" w:rsidR="00D519B3" w:rsidRPr="004245D0" w:rsidRDefault="00D519B3">
            <w:pPr>
              <w:pStyle w:val="Tablebody"/>
              <w:jc w:val="center"/>
              <w:rPr>
                <w:sz w:val="24"/>
                <w:rPrChange w:id="5370" w:author="Radman Asja" w:date="2023-04-20T10:38:00Z">
                  <w:rPr/>
                </w:rPrChange>
              </w:rPr>
              <w:pPrChange w:id="5371" w:author="Radman Asja" w:date="2023-04-20T10:38:00Z">
                <w:pPr>
                  <w:spacing w:before="60" w:after="60"/>
                  <w:jc w:val="center"/>
                </w:pPr>
              </w:pPrChange>
            </w:pPr>
            <w:r w:rsidRPr="004245D0">
              <w:t>Flange thickness [mm]</w:t>
            </w:r>
          </w:p>
        </w:tc>
        <w:tc>
          <w:tcPr>
            <w:tcW w:w="2728" w:type="pct"/>
            <w:gridSpan w:val="7"/>
            <w:tcBorders>
              <w:top w:val="single" w:sz="12" w:space="0" w:color="auto"/>
              <w:left w:val="single" w:sz="6" w:space="0" w:color="auto"/>
              <w:right w:val="single" w:sz="12" w:space="0" w:color="auto"/>
            </w:tcBorders>
            <w:vAlign w:val="center"/>
            <w:tcPrChange w:id="5372" w:author="Radman Asja" w:date="2023-04-20T10:38:00Z">
              <w:tcPr>
                <w:tcW w:w="2729" w:type="pct"/>
                <w:gridSpan w:val="8"/>
                <w:tcBorders>
                  <w:top w:val="single" w:sz="12" w:space="0" w:color="auto"/>
                  <w:left w:val="single" w:sz="6" w:space="0" w:color="auto"/>
                  <w:right w:val="single" w:sz="12" w:space="0" w:color="auto"/>
                </w:tcBorders>
                <w:vAlign w:val="center"/>
              </w:tcPr>
            </w:tcPrChange>
          </w:tcPr>
          <w:p w14:paraId="4B0417AB" w14:textId="77777777" w:rsidR="00D519B3" w:rsidRPr="004245D0" w:rsidRDefault="00D519B3">
            <w:pPr>
              <w:pStyle w:val="Tablebody"/>
              <w:jc w:val="center"/>
              <w:pPrChange w:id="5373" w:author="Radman Asja" w:date="2023-04-20T10:38:00Z">
                <w:pPr>
                  <w:spacing w:before="60" w:after="60"/>
                  <w:jc w:val="center"/>
                </w:pPr>
              </w:pPrChange>
            </w:pPr>
            <w:r w:rsidRPr="004245D0">
              <w:rPr>
                <w:b/>
              </w:rPr>
              <w:t>Yield strength</w:t>
            </w:r>
            <w:r w:rsidRPr="004245D0">
              <w:rPr>
                <w:rPrChange w:id="5374" w:author="Radman Asja" w:date="2023-04-20T10:38:00Z">
                  <w:rPr>
                    <w:b/>
                    <w:szCs w:val="20"/>
                    <w:lang w:eastAsia="ja-JP"/>
                  </w:rPr>
                </w:rPrChange>
              </w:rPr>
              <w:t xml:space="preserve"> </w:t>
            </w:r>
            <w:r w:rsidRPr="004245D0">
              <w:rPr>
                <w:i/>
              </w:rPr>
              <w:t>f</w:t>
            </w:r>
            <w:r w:rsidRPr="004245D0">
              <w:rPr>
                <w:vertAlign w:val="subscript"/>
              </w:rPr>
              <w:t>y</w:t>
            </w:r>
          </w:p>
          <w:p w14:paraId="38ED0ED5" w14:textId="770CE84A" w:rsidR="00D519B3" w:rsidRPr="004245D0" w:rsidRDefault="00D519B3">
            <w:pPr>
              <w:pStyle w:val="Tablebody"/>
              <w:jc w:val="center"/>
              <w:rPr>
                <w:sz w:val="24"/>
                <w:rPrChange w:id="5375" w:author="Radman Asja" w:date="2023-04-20T10:38:00Z">
                  <w:rPr/>
                </w:rPrChange>
              </w:rPr>
              <w:pPrChange w:id="5376" w:author="Radman Asja" w:date="2023-04-20T10:38:00Z">
                <w:pPr>
                  <w:spacing w:before="60" w:after="60"/>
                  <w:jc w:val="center"/>
                </w:pPr>
              </w:pPrChange>
            </w:pPr>
            <w:r w:rsidRPr="004245D0">
              <w:t>N/mm</w:t>
            </w:r>
            <w:r w:rsidRPr="004245D0">
              <w:rPr>
                <w:vertAlign w:val="superscript"/>
              </w:rPr>
              <w:t>2</w:t>
            </w:r>
          </w:p>
        </w:tc>
      </w:tr>
      <w:tr w:rsidR="0039673E" w:rsidRPr="004245D0" w14:paraId="6A88286A" w14:textId="77777777" w:rsidTr="00AE27BE">
        <w:trPr>
          <w:cantSplit/>
          <w:trHeight w:val="403"/>
          <w:jc w:val="center"/>
        </w:trPr>
        <w:tc>
          <w:tcPr>
            <w:tcW w:w="1730" w:type="pct"/>
            <w:gridSpan w:val="2"/>
            <w:vMerge/>
            <w:tcBorders>
              <w:left w:val="single" w:sz="12" w:space="0" w:color="auto"/>
              <w:right w:val="single" w:sz="6" w:space="0" w:color="auto"/>
            </w:tcBorders>
            <w:vAlign w:val="center"/>
          </w:tcPr>
          <w:p w14:paraId="44E1FDFA" w14:textId="77777777" w:rsidR="00D519B3" w:rsidRPr="004245D0" w:rsidRDefault="00D519B3">
            <w:pPr>
              <w:pStyle w:val="Tablebody"/>
              <w:jc w:val="both"/>
              <w:pPrChange w:id="5377" w:author="Radman Asja" w:date="2023-04-20T10:38:00Z">
                <w:pPr>
                  <w:spacing w:before="60" w:after="60"/>
                  <w:jc w:val="center"/>
                </w:pPr>
              </w:pPrChange>
            </w:pPr>
          </w:p>
        </w:tc>
        <w:tc>
          <w:tcPr>
            <w:tcW w:w="542" w:type="pct"/>
            <w:vMerge/>
            <w:tcBorders>
              <w:left w:val="single" w:sz="6" w:space="0" w:color="auto"/>
              <w:right w:val="single" w:sz="6" w:space="0" w:color="auto"/>
            </w:tcBorders>
          </w:tcPr>
          <w:p w14:paraId="2CD92F05" w14:textId="77777777" w:rsidR="00D519B3" w:rsidRPr="004245D0" w:rsidRDefault="00D519B3">
            <w:pPr>
              <w:pStyle w:val="Tablebody"/>
              <w:jc w:val="both"/>
              <w:pPrChange w:id="5378" w:author="Radman Asja" w:date="2023-04-20T10:38:00Z">
                <w:pPr>
                  <w:spacing w:before="60" w:after="60"/>
                  <w:jc w:val="center"/>
                </w:pPr>
              </w:pPrChange>
            </w:pPr>
          </w:p>
        </w:tc>
        <w:tc>
          <w:tcPr>
            <w:tcW w:w="405" w:type="pct"/>
            <w:tcBorders>
              <w:top w:val="single" w:sz="4" w:space="0" w:color="auto"/>
              <w:left w:val="single" w:sz="6" w:space="0" w:color="auto"/>
            </w:tcBorders>
            <w:vAlign w:val="center"/>
          </w:tcPr>
          <w:p w14:paraId="22EDAC6F" w14:textId="535632BC" w:rsidR="00D519B3" w:rsidRPr="004245D0" w:rsidRDefault="00D519B3">
            <w:pPr>
              <w:pStyle w:val="Tablebody"/>
              <w:jc w:val="center"/>
              <w:rPr>
                <w:sz w:val="24"/>
                <w:rPrChange w:id="5379" w:author="Radman Asja" w:date="2023-04-20T10:38:00Z">
                  <w:rPr/>
                </w:rPrChange>
              </w:rPr>
              <w:pPrChange w:id="5380" w:author="Radman Asja" w:date="2023-04-20T10:38:00Z">
                <w:pPr>
                  <w:spacing w:before="60" w:after="60"/>
                  <w:jc w:val="center"/>
                </w:pPr>
              </w:pPrChange>
            </w:pPr>
            <w:r w:rsidRPr="004245D0">
              <w:t>240</w:t>
            </w:r>
          </w:p>
        </w:tc>
        <w:tc>
          <w:tcPr>
            <w:tcW w:w="431" w:type="pct"/>
            <w:tcBorders>
              <w:top w:val="single" w:sz="4" w:space="0" w:color="auto"/>
              <w:left w:val="single" w:sz="6" w:space="0" w:color="auto"/>
            </w:tcBorders>
            <w:vAlign w:val="center"/>
          </w:tcPr>
          <w:p w14:paraId="12FCDB18" w14:textId="01F1DB21" w:rsidR="00D519B3" w:rsidRPr="004245D0" w:rsidRDefault="00D519B3">
            <w:pPr>
              <w:pStyle w:val="Tablebody"/>
              <w:jc w:val="center"/>
              <w:rPr>
                <w:sz w:val="24"/>
                <w:rPrChange w:id="5381" w:author="Radman Asja" w:date="2023-04-20T10:38:00Z">
                  <w:rPr/>
                </w:rPrChange>
              </w:rPr>
              <w:pPrChange w:id="5382" w:author="Radman Asja" w:date="2023-04-20T10:38:00Z">
                <w:pPr>
                  <w:spacing w:before="60" w:after="60"/>
                  <w:jc w:val="center"/>
                </w:pPr>
              </w:pPrChange>
            </w:pPr>
            <w:r w:rsidRPr="004245D0">
              <w:t>270</w:t>
            </w:r>
          </w:p>
        </w:tc>
        <w:tc>
          <w:tcPr>
            <w:tcW w:w="379" w:type="pct"/>
            <w:tcBorders>
              <w:top w:val="single" w:sz="4" w:space="0" w:color="auto"/>
              <w:left w:val="single" w:sz="6" w:space="0" w:color="auto"/>
            </w:tcBorders>
            <w:vAlign w:val="center"/>
          </w:tcPr>
          <w:p w14:paraId="096DE71D" w14:textId="2CD15EC7" w:rsidR="00D519B3" w:rsidRPr="004245D0" w:rsidRDefault="00D519B3">
            <w:pPr>
              <w:pStyle w:val="Tablebody"/>
              <w:jc w:val="center"/>
              <w:rPr>
                <w:sz w:val="24"/>
                <w:rPrChange w:id="5383" w:author="Radman Asja" w:date="2023-04-20T10:38:00Z">
                  <w:rPr/>
                </w:rPrChange>
              </w:rPr>
              <w:pPrChange w:id="5384" w:author="Radman Asja" w:date="2023-04-20T10:38:00Z">
                <w:pPr>
                  <w:spacing w:before="60" w:after="60"/>
                  <w:jc w:val="center"/>
                </w:pPr>
              </w:pPrChange>
            </w:pPr>
            <w:r w:rsidRPr="004245D0">
              <w:t>320</w:t>
            </w:r>
          </w:p>
        </w:tc>
        <w:tc>
          <w:tcPr>
            <w:tcW w:w="379" w:type="pct"/>
            <w:tcBorders>
              <w:top w:val="single" w:sz="4" w:space="0" w:color="auto"/>
              <w:left w:val="single" w:sz="6" w:space="0" w:color="auto"/>
            </w:tcBorders>
            <w:vAlign w:val="center"/>
          </w:tcPr>
          <w:p w14:paraId="5847EA46" w14:textId="126CF4C1" w:rsidR="00D519B3" w:rsidRPr="004245D0" w:rsidRDefault="00D519B3">
            <w:pPr>
              <w:pStyle w:val="Tablebody"/>
              <w:jc w:val="center"/>
              <w:rPr>
                <w:sz w:val="24"/>
                <w:rPrChange w:id="5385" w:author="Radman Asja" w:date="2023-04-20T10:38:00Z">
                  <w:rPr/>
                </w:rPrChange>
              </w:rPr>
              <w:pPrChange w:id="5386" w:author="Radman Asja" w:date="2023-04-20T10:38:00Z">
                <w:pPr>
                  <w:spacing w:before="60" w:after="60"/>
                  <w:jc w:val="center"/>
                </w:pPr>
              </w:pPrChange>
            </w:pPr>
            <w:r w:rsidRPr="004245D0">
              <w:t>355</w:t>
            </w:r>
          </w:p>
        </w:tc>
        <w:tc>
          <w:tcPr>
            <w:tcW w:w="380" w:type="pct"/>
            <w:tcBorders>
              <w:top w:val="single" w:sz="4" w:space="0" w:color="auto"/>
              <w:left w:val="single" w:sz="6" w:space="0" w:color="auto"/>
            </w:tcBorders>
            <w:vAlign w:val="center"/>
          </w:tcPr>
          <w:p w14:paraId="59F355BF" w14:textId="68ED5D1B" w:rsidR="00D519B3" w:rsidRPr="004245D0" w:rsidRDefault="00D519B3">
            <w:pPr>
              <w:pStyle w:val="Tablebody"/>
              <w:jc w:val="center"/>
              <w:rPr>
                <w:sz w:val="24"/>
                <w:rPrChange w:id="5387" w:author="Radman Asja" w:date="2023-04-20T10:38:00Z">
                  <w:rPr/>
                </w:rPrChange>
              </w:rPr>
              <w:pPrChange w:id="5388" w:author="Radman Asja" w:date="2023-04-20T10:38:00Z">
                <w:pPr>
                  <w:spacing w:before="60" w:after="60"/>
                  <w:jc w:val="center"/>
                </w:pPr>
              </w:pPrChange>
            </w:pPr>
            <w:r w:rsidRPr="004245D0">
              <w:t>390</w:t>
            </w:r>
          </w:p>
        </w:tc>
        <w:tc>
          <w:tcPr>
            <w:tcW w:w="380" w:type="pct"/>
            <w:tcBorders>
              <w:top w:val="single" w:sz="4" w:space="0" w:color="auto"/>
              <w:left w:val="single" w:sz="6" w:space="0" w:color="auto"/>
              <w:right w:val="single" w:sz="4" w:space="0" w:color="auto"/>
            </w:tcBorders>
            <w:vAlign w:val="center"/>
          </w:tcPr>
          <w:p w14:paraId="672D63D1" w14:textId="164666CD" w:rsidR="00D519B3" w:rsidRPr="004245D0" w:rsidRDefault="00D519B3">
            <w:pPr>
              <w:pStyle w:val="Tablebody"/>
              <w:jc w:val="center"/>
              <w:rPr>
                <w:sz w:val="24"/>
                <w:rPrChange w:id="5389" w:author="Radman Asja" w:date="2023-04-20T10:38:00Z">
                  <w:rPr/>
                </w:rPrChange>
              </w:rPr>
              <w:pPrChange w:id="5390" w:author="Radman Asja" w:date="2023-04-20T10:38:00Z">
                <w:pPr>
                  <w:spacing w:before="60" w:after="60"/>
                  <w:jc w:val="center"/>
                </w:pPr>
              </w:pPrChange>
            </w:pPr>
            <w:r w:rsidRPr="004245D0">
              <w:t>430</w:t>
            </w:r>
          </w:p>
        </w:tc>
        <w:tc>
          <w:tcPr>
            <w:tcW w:w="374" w:type="pct"/>
            <w:tcBorders>
              <w:top w:val="single" w:sz="4" w:space="0" w:color="auto"/>
              <w:left w:val="single" w:sz="4" w:space="0" w:color="auto"/>
              <w:right w:val="single" w:sz="12" w:space="0" w:color="auto"/>
            </w:tcBorders>
            <w:vAlign w:val="center"/>
          </w:tcPr>
          <w:p w14:paraId="535B2430" w14:textId="72A1BD79" w:rsidR="00D519B3" w:rsidRPr="004245D0" w:rsidRDefault="00D519B3">
            <w:pPr>
              <w:pStyle w:val="Tablebody"/>
              <w:jc w:val="center"/>
              <w:rPr>
                <w:sz w:val="24"/>
                <w:rPrChange w:id="5391" w:author="Radman Asja" w:date="2023-04-20T10:38:00Z">
                  <w:rPr/>
                </w:rPrChange>
              </w:rPr>
              <w:pPrChange w:id="5392" w:author="Radman Asja" w:date="2023-04-20T10:38:00Z">
                <w:pPr>
                  <w:spacing w:before="60" w:after="60"/>
                  <w:jc w:val="center"/>
                </w:pPr>
              </w:pPrChange>
            </w:pPr>
            <w:r w:rsidRPr="004245D0">
              <w:t>460</w:t>
            </w:r>
          </w:p>
        </w:tc>
      </w:tr>
      <w:tr w:rsidR="0039673E" w:rsidRPr="004245D0" w14:paraId="438F2E79" w14:textId="77777777" w:rsidTr="006E0670">
        <w:trPr>
          <w:cantSplit/>
          <w:trHeight w:val="403"/>
          <w:jc w:val="center"/>
        </w:trPr>
        <w:tc>
          <w:tcPr>
            <w:tcW w:w="696" w:type="pct"/>
            <w:vMerge w:val="restart"/>
            <w:tcBorders>
              <w:top w:val="single" w:sz="12" w:space="0" w:color="auto"/>
              <w:left w:val="single" w:sz="12" w:space="0" w:color="auto"/>
              <w:right w:val="single" w:sz="6" w:space="0" w:color="auto"/>
            </w:tcBorders>
            <w:vAlign w:val="center"/>
          </w:tcPr>
          <w:p w14:paraId="048368B1" w14:textId="7E7C611E" w:rsidR="00D519B3" w:rsidRPr="004245D0" w:rsidRDefault="00D519B3">
            <w:pPr>
              <w:pStyle w:val="Tablebody"/>
              <w:autoSpaceDE w:val="0"/>
              <w:autoSpaceDN w:val="0"/>
              <w:adjustRightInd w:val="0"/>
              <w:jc w:val="center"/>
              <w:rPr>
                <w:vertAlign w:val="subscript"/>
              </w:rPr>
              <w:pPrChange w:id="5393" w:author="Radman Asja" w:date="2023-04-20T10:38:00Z">
                <w:pPr>
                  <w:spacing w:before="60" w:after="60"/>
                  <w:jc w:val="center"/>
                </w:pPr>
              </w:pPrChange>
            </w:pPr>
            <w:r w:rsidRPr="004245D0">
              <w:rPr>
                <w:szCs w:val="24"/>
              </w:rPr>
              <w:t xml:space="preserve">Values of </w:t>
            </w:r>
            <w:r w:rsidRPr="004245D0">
              <w:rPr>
                <w:i/>
                <w:szCs w:val="24"/>
              </w:rPr>
              <w:t>T</w:t>
            </w:r>
            <w:r w:rsidRPr="004245D0">
              <w:rPr>
                <w:szCs w:val="24"/>
                <w:vertAlign w:val="subscript"/>
              </w:rPr>
              <w:t>27J</w:t>
            </w:r>
          </w:p>
        </w:tc>
        <w:tc>
          <w:tcPr>
            <w:tcW w:w="1034" w:type="pct"/>
            <w:vMerge w:val="restart"/>
            <w:tcBorders>
              <w:top w:val="single" w:sz="12" w:space="0" w:color="auto"/>
              <w:left w:val="single" w:sz="6" w:space="0" w:color="auto"/>
              <w:right w:val="single" w:sz="6" w:space="0" w:color="auto"/>
            </w:tcBorders>
            <w:vAlign w:val="center"/>
          </w:tcPr>
          <w:p w14:paraId="4053FD48" w14:textId="16033382" w:rsidR="00D519B3" w:rsidRPr="004245D0" w:rsidRDefault="00D519B3">
            <w:pPr>
              <w:pStyle w:val="Tablebody"/>
              <w:autoSpaceDE w:val="0"/>
              <w:autoSpaceDN w:val="0"/>
              <w:adjustRightInd w:val="0"/>
              <w:jc w:val="center"/>
              <w:pPrChange w:id="5394" w:author="Radman Asja" w:date="2023-04-20T10:38:00Z">
                <w:pPr>
                  <w:spacing w:before="60" w:after="60"/>
                  <w:jc w:val="center"/>
                </w:pPr>
              </w:pPrChange>
            </w:pPr>
            <w:r w:rsidRPr="004245D0">
              <w:rPr>
                <w:szCs w:val="24"/>
              </w:rPr>
              <w:t xml:space="preserve">for lowest service temperature of </w:t>
            </w:r>
            <w:r w:rsidRPr="004245D0">
              <w:rPr>
                <w:szCs w:val="24"/>
              </w:rPr>
              <w:br/>
            </w:r>
            <w:del w:id="5395" w:author="Radman Asja" w:date="2023-04-20T10:38:00Z">
              <w:r w:rsidR="00CF2022" w:rsidRPr="000D393F">
                <w:delText>-</w:delText>
              </w:r>
            </w:del>
            <w:ins w:id="5396" w:author="Radman Asja" w:date="2023-04-20T10:38:00Z">
              <w:r w:rsidRPr="004245D0">
                <w:rPr>
                  <w:szCs w:val="24"/>
                </w:rPr>
                <w:t>−</w:t>
              </w:r>
            </w:ins>
            <w:r w:rsidRPr="004245D0">
              <w:rPr>
                <w:szCs w:val="24"/>
              </w:rPr>
              <w:t>15°C</w:t>
            </w:r>
          </w:p>
        </w:tc>
        <w:tc>
          <w:tcPr>
            <w:tcW w:w="542" w:type="pct"/>
            <w:tcBorders>
              <w:top w:val="single" w:sz="12" w:space="0" w:color="auto"/>
              <w:left w:val="single" w:sz="6" w:space="0" w:color="auto"/>
              <w:bottom w:val="single" w:sz="4" w:space="0" w:color="auto"/>
              <w:right w:val="single" w:sz="6" w:space="0" w:color="auto"/>
            </w:tcBorders>
          </w:tcPr>
          <w:p w14:paraId="712888B9" w14:textId="13DBC631" w:rsidR="00D519B3" w:rsidRPr="004245D0" w:rsidRDefault="00D519B3">
            <w:pPr>
              <w:pStyle w:val="Tablebody"/>
              <w:autoSpaceDE w:val="0"/>
              <w:autoSpaceDN w:val="0"/>
              <w:adjustRightInd w:val="0"/>
              <w:jc w:val="center"/>
              <w:pPrChange w:id="5397" w:author="Radman Asja" w:date="2023-04-20T10:38:00Z">
                <w:pPr>
                  <w:spacing w:before="60" w:after="60"/>
                  <w:jc w:val="center"/>
                </w:pPr>
              </w:pPrChange>
            </w:pPr>
            <w:r w:rsidRPr="004245D0">
              <w:rPr>
                <w:szCs w:val="24"/>
              </w:rPr>
              <w:t>≤</w:t>
            </w:r>
            <w:del w:id="5398" w:author="Radman Asja" w:date="2023-04-20T10:38:00Z">
              <w:r w:rsidR="00CF2022" w:rsidRPr="000D393F">
                <w:delText xml:space="preserve"> </w:delText>
              </w:r>
            </w:del>
            <w:ins w:id="5399" w:author="Radman Asja" w:date="2023-04-20T10:38:00Z">
              <w:r w:rsidRPr="004245D0">
                <w:rPr>
                  <w:szCs w:val="24"/>
                </w:rPr>
                <w:t> </w:t>
              </w:r>
            </w:ins>
            <w:r w:rsidRPr="004245D0">
              <w:rPr>
                <w:szCs w:val="24"/>
              </w:rPr>
              <w:t>25</w:t>
            </w:r>
          </w:p>
        </w:tc>
        <w:tc>
          <w:tcPr>
            <w:tcW w:w="405" w:type="pct"/>
            <w:tcBorders>
              <w:top w:val="single" w:sz="12" w:space="0" w:color="auto"/>
              <w:left w:val="single" w:sz="6" w:space="0" w:color="auto"/>
              <w:bottom w:val="single" w:sz="4" w:space="0" w:color="auto"/>
            </w:tcBorders>
            <w:vAlign w:val="center"/>
          </w:tcPr>
          <w:p w14:paraId="3B120BAE" w14:textId="68C72737" w:rsidR="00D519B3" w:rsidRPr="004245D0" w:rsidRDefault="00D519B3">
            <w:pPr>
              <w:pStyle w:val="Tablebody"/>
              <w:autoSpaceDE w:val="0"/>
              <w:autoSpaceDN w:val="0"/>
              <w:adjustRightInd w:val="0"/>
              <w:jc w:val="center"/>
              <w:pPrChange w:id="5400" w:author="Radman Asja" w:date="2023-04-20T10:38:00Z">
                <w:pPr>
                  <w:spacing w:before="60" w:after="60"/>
                  <w:jc w:val="center"/>
                </w:pPr>
              </w:pPrChange>
            </w:pPr>
            <w:r w:rsidRPr="004245D0">
              <w:rPr>
                <w:szCs w:val="24"/>
              </w:rPr>
              <w:t>35°</w:t>
            </w:r>
          </w:p>
        </w:tc>
        <w:tc>
          <w:tcPr>
            <w:tcW w:w="431" w:type="pct"/>
            <w:tcBorders>
              <w:top w:val="single" w:sz="12" w:space="0" w:color="auto"/>
              <w:left w:val="single" w:sz="6" w:space="0" w:color="auto"/>
              <w:bottom w:val="single" w:sz="4" w:space="0" w:color="auto"/>
            </w:tcBorders>
            <w:vAlign w:val="center"/>
          </w:tcPr>
          <w:p w14:paraId="3E56F065" w14:textId="73DB5A9F" w:rsidR="00D519B3" w:rsidRPr="004245D0" w:rsidRDefault="00D519B3">
            <w:pPr>
              <w:pStyle w:val="Tablebody"/>
              <w:autoSpaceDE w:val="0"/>
              <w:autoSpaceDN w:val="0"/>
              <w:adjustRightInd w:val="0"/>
              <w:jc w:val="center"/>
              <w:pPrChange w:id="5401" w:author="Radman Asja" w:date="2023-04-20T10:38:00Z">
                <w:pPr>
                  <w:spacing w:before="60" w:after="60"/>
                  <w:jc w:val="center"/>
                </w:pPr>
              </w:pPrChange>
            </w:pPr>
            <w:r w:rsidRPr="004245D0">
              <w:rPr>
                <w:szCs w:val="24"/>
              </w:rPr>
              <w:t>35°</w:t>
            </w:r>
          </w:p>
        </w:tc>
        <w:tc>
          <w:tcPr>
            <w:tcW w:w="379" w:type="pct"/>
            <w:tcBorders>
              <w:top w:val="single" w:sz="12" w:space="0" w:color="auto"/>
              <w:left w:val="single" w:sz="6" w:space="0" w:color="auto"/>
              <w:bottom w:val="single" w:sz="4" w:space="0" w:color="auto"/>
            </w:tcBorders>
            <w:vAlign w:val="center"/>
          </w:tcPr>
          <w:p w14:paraId="285138E5" w14:textId="00458F7B" w:rsidR="00D519B3" w:rsidRPr="004245D0" w:rsidRDefault="00D519B3">
            <w:pPr>
              <w:pStyle w:val="Tablebody"/>
              <w:autoSpaceDE w:val="0"/>
              <w:autoSpaceDN w:val="0"/>
              <w:adjustRightInd w:val="0"/>
              <w:jc w:val="center"/>
              <w:pPrChange w:id="5402" w:author="Radman Asja" w:date="2023-04-20T10:38:00Z">
                <w:pPr>
                  <w:spacing w:before="60" w:after="60"/>
                  <w:jc w:val="center"/>
                </w:pPr>
              </w:pPrChange>
            </w:pPr>
            <w:r w:rsidRPr="004245D0">
              <w:rPr>
                <w:szCs w:val="24"/>
              </w:rPr>
              <w:t>35°</w:t>
            </w:r>
          </w:p>
        </w:tc>
        <w:tc>
          <w:tcPr>
            <w:tcW w:w="379" w:type="pct"/>
            <w:tcBorders>
              <w:top w:val="single" w:sz="12" w:space="0" w:color="auto"/>
              <w:left w:val="single" w:sz="6" w:space="0" w:color="auto"/>
              <w:bottom w:val="single" w:sz="4" w:space="0" w:color="auto"/>
            </w:tcBorders>
            <w:vAlign w:val="center"/>
          </w:tcPr>
          <w:p w14:paraId="4F0079BD" w14:textId="3B8E871A" w:rsidR="00D519B3" w:rsidRPr="004245D0" w:rsidRDefault="00D519B3">
            <w:pPr>
              <w:pStyle w:val="Tablebody"/>
              <w:autoSpaceDE w:val="0"/>
              <w:autoSpaceDN w:val="0"/>
              <w:adjustRightInd w:val="0"/>
              <w:jc w:val="center"/>
              <w:pPrChange w:id="5403" w:author="Radman Asja" w:date="2023-04-20T10:38:00Z">
                <w:pPr>
                  <w:spacing w:before="60" w:after="60"/>
                  <w:jc w:val="center"/>
                </w:pPr>
              </w:pPrChange>
            </w:pPr>
            <w:r w:rsidRPr="004245D0">
              <w:rPr>
                <w:szCs w:val="24"/>
              </w:rPr>
              <w:t>15°</w:t>
            </w:r>
          </w:p>
        </w:tc>
        <w:tc>
          <w:tcPr>
            <w:tcW w:w="380" w:type="pct"/>
            <w:tcBorders>
              <w:top w:val="single" w:sz="12" w:space="0" w:color="auto"/>
              <w:left w:val="single" w:sz="6" w:space="0" w:color="auto"/>
              <w:bottom w:val="single" w:sz="4" w:space="0" w:color="auto"/>
            </w:tcBorders>
            <w:vAlign w:val="center"/>
          </w:tcPr>
          <w:p w14:paraId="604B2B9D" w14:textId="07FE315F" w:rsidR="00D519B3" w:rsidRPr="004245D0" w:rsidRDefault="00D519B3">
            <w:pPr>
              <w:pStyle w:val="Tablebody"/>
              <w:autoSpaceDE w:val="0"/>
              <w:autoSpaceDN w:val="0"/>
              <w:adjustRightInd w:val="0"/>
              <w:jc w:val="center"/>
              <w:pPrChange w:id="5404" w:author="Radman Asja" w:date="2023-04-20T10:38:00Z">
                <w:pPr>
                  <w:spacing w:before="60" w:after="60"/>
                  <w:jc w:val="center"/>
                </w:pPr>
              </w:pPrChange>
            </w:pPr>
            <w:r w:rsidRPr="004245D0">
              <w:rPr>
                <w:szCs w:val="24"/>
              </w:rPr>
              <w:t>15°</w:t>
            </w:r>
          </w:p>
        </w:tc>
        <w:tc>
          <w:tcPr>
            <w:tcW w:w="380" w:type="pct"/>
            <w:tcBorders>
              <w:top w:val="single" w:sz="12" w:space="0" w:color="auto"/>
              <w:left w:val="single" w:sz="6" w:space="0" w:color="auto"/>
              <w:bottom w:val="single" w:sz="4" w:space="0" w:color="auto"/>
              <w:right w:val="single" w:sz="4" w:space="0" w:color="auto"/>
            </w:tcBorders>
            <w:vAlign w:val="center"/>
          </w:tcPr>
          <w:p w14:paraId="3ED50BB7" w14:textId="2C81BF79" w:rsidR="00D519B3" w:rsidRPr="004245D0" w:rsidRDefault="00D519B3">
            <w:pPr>
              <w:pStyle w:val="Tablebody"/>
              <w:autoSpaceDE w:val="0"/>
              <w:autoSpaceDN w:val="0"/>
              <w:adjustRightInd w:val="0"/>
              <w:jc w:val="center"/>
              <w:pPrChange w:id="5405" w:author="Radman Asja" w:date="2023-04-20T10:38:00Z">
                <w:pPr>
                  <w:spacing w:before="60" w:after="60"/>
                  <w:jc w:val="center"/>
                </w:pPr>
              </w:pPrChange>
            </w:pPr>
            <w:r w:rsidRPr="004245D0">
              <w:rPr>
                <w:szCs w:val="24"/>
              </w:rPr>
              <w:t>15°</w:t>
            </w:r>
          </w:p>
        </w:tc>
        <w:tc>
          <w:tcPr>
            <w:tcW w:w="374" w:type="pct"/>
            <w:tcBorders>
              <w:top w:val="single" w:sz="12" w:space="0" w:color="auto"/>
              <w:left w:val="single" w:sz="4" w:space="0" w:color="auto"/>
              <w:bottom w:val="single" w:sz="4" w:space="0" w:color="auto"/>
              <w:right w:val="single" w:sz="12" w:space="0" w:color="auto"/>
            </w:tcBorders>
            <w:vAlign w:val="center"/>
          </w:tcPr>
          <w:p w14:paraId="0E2F319E" w14:textId="1B61DE16" w:rsidR="00D519B3" w:rsidRPr="004245D0" w:rsidRDefault="00D519B3">
            <w:pPr>
              <w:pStyle w:val="Tablebody"/>
              <w:autoSpaceDE w:val="0"/>
              <w:autoSpaceDN w:val="0"/>
              <w:adjustRightInd w:val="0"/>
              <w:jc w:val="center"/>
              <w:pPrChange w:id="5406" w:author="Radman Asja" w:date="2023-04-20T10:38:00Z">
                <w:pPr>
                  <w:spacing w:before="60" w:after="60"/>
                  <w:jc w:val="center"/>
                </w:pPr>
              </w:pPrChange>
            </w:pPr>
            <w:r w:rsidRPr="004245D0">
              <w:rPr>
                <w:szCs w:val="24"/>
              </w:rPr>
              <w:t>15°</w:t>
            </w:r>
          </w:p>
        </w:tc>
      </w:tr>
      <w:tr w:rsidR="0039673E" w:rsidRPr="004245D0" w14:paraId="78775F6A" w14:textId="77777777" w:rsidTr="006E0670">
        <w:trPr>
          <w:cantSplit/>
          <w:trHeight w:val="403"/>
          <w:jc w:val="center"/>
        </w:trPr>
        <w:tc>
          <w:tcPr>
            <w:tcW w:w="696" w:type="pct"/>
            <w:vMerge/>
            <w:tcBorders>
              <w:left w:val="single" w:sz="12" w:space="0" w:color="auto"/>
              <w:right w:val="single" w:sz="6" w:space="0" w:color="auto"/>
            </w:tcBorders>
            <w:vAlign w:val="center"/>
          </w:tcPr>
          <w:p w14:paraId="66F6BB03" w14:textId="77777777" w:rsidR="00D519B3" w:rsidRPr="004245D0" w:rsidRDefault="00D519B3">
            <w:pPr>
              <w:pStyle w:val="Tablebody"/>
              <w:jc w:val="both"/>
              <w:pPrChange w:id="5407" w:author="Radman Asja" w:date="2023-04-20T10:38:00Z">
                <w:pPr>
                  <w:spacing w:before="60" w:after="60"/>
                </w:pPr>
              </w:pPrChange>
            </w:pPr>
          </w:p>
        </w:tc>
        <w:tc>
          <w:tcPr>
            <w:tcW w:w="1034" w:type="pct"/>
            <w:vMerge/>
            <w:tcBorders>
              <w:left w:val="single" w:sz="6" w:space="0" w:color="auto"/>
              <w:right w:val="single" w:sz="6" w:space="0" w:color="auto"/>
            </w:tcBorders>
            <w:vAlign w:val="center"/>
          </w:tcPr>
          <w:p w14:paraId="227140E0" w14:textId="77777777" w:rsidR="00D519B3" w:rsidRPr="004245D0" w:rsidRDefault="00D519B3">
            <w:pPr>
              <w:pStyle w:val="Tablebody"/>
              <w:jc w:val="both"/>
              <w:pPrChange w:id="5408" w:author="Radman Asja" w:date="2023-04-20T10:38:00Z">
                <w:pPr>
                  <w:spacing w:before="60" w:after="60"/>
                </w:pPr>
              </w:pPrChange>
            </w:pPr>
          </w:p>
        </w:tc>
        <w:tc>
          <w:tcPr>
            <w:tcW w:w="542" w:type="pct"/>
            <w:tcBorders>
              <w:top w:val="single" w:sz="4" w:space="0" w:color="auto"/>
              <w:left w:val="single" w:sz="6" w:space="0" w:color="auto"/>
              <w:bottom w:val="single" w:sz="4" w:space="0" w:color="auto"/>
              <w:right w:val="single" w:sz="6" w:space="0" w:color="auto"/>
            </w:tcBorders>
          </w:tcPr>
          <w:p w14:paraId="6DD2A298" w14:textId="714EEF9C" w:rsidR="00D519B3" w:rsidRPr="004245D0" w:rsidRDefault="00D519B3">
            <w:pPr>
              <w:pStyle w:val="Tablebody"/>
              <w:autoSpaceDE w:val="0"/>
              <w:autoSpaceDN w:val="0"/>
              <w:adjustRightInd w:val="0"/>
              <w:jc w:val="center"/>
              <w:pPrChange w:id="5409" w:author="Radman Asja" w:date="2023-04-20T10:38:00Z">
                <w:pPr>
                  <w:spacing w:before="60" w:after="60"/>
                  <w:jc w:val="center"/>
                </w:pPr>
              </w:pPrChange>
            </w:pPr>
            <w:r w:rsidRPr="004245D0">
              <w:rPr>
                <w:szCs w:val="24"/>
              </w:rPr>
              <w:t>≤</w:t>
            </w:r>
            <w:del w:id="5410" w:author="Radman Asja" w:date="2023-04-20T10:38:00Z">
              <w:r w:rsidR="00CF2022" w:rsidRPr="000D393F">
                <w:delText xml:space="preserve"> </w:delText>
              </w:r>
            </w:del>
            <w:ins w:id="5411" w:author="Radman Asja" w:date="2023-04-20T10:38:00Z">
              <w:r w:rsidRPr="004245D0">
                <w:rPr>
                  <w:szCs w:val="24"/>
                </w:rPr>
                <w:t> </w:t>
              </w:r>
            </w:ins>
            <w:r w:rsidRPr="004245D0">
              <w:rPr>
                <w:szCs w:val="24"/>
              </w:rPr>
              <w:t>30</w:t>
            </w:r>
          </w:p>
        </w:tc>
        <w:tc>
          <w:tcPr>
            <w:tcW w:w="405" w:type="pct"/>
            <w:tcBorders>
              <w:top w:val="single" w:sz="4" w:space="0" w:color="auto"/>
              <w:left w:val="single" w:sz="6" w:space="0" w:color="auto"/>
              <w:bottom w:val="single" w:sz="4" w:space="0" w:color="auto"/>
            </w:tcBorders>
            <w:vAlign w:val="center"/>
          </w:tcPr>
          <w:p w14:paraId="44B49D86" w14:textId="55DDEA18" w:rsidR="00D519B3" w:rsidRPr="004245D0" w:rsidRDefault="00D519B3">
            <w:pPr>
              <w:pStyle w:val="Tablebody"/>
              <w:autoSpaceDE w:val="0"/>
              <w:autoSpaceDN w:val="0"/>
              <w:adjustRightInd w:val="0"/>
              <w:jc w:val="center"/>
              <w:pPrChange w:id="5412" w:author="Radman Asja" w:date="2023-04-20T10:38:00Z">
                <w:pPr>
                  <w:spacing w:before="60" w:after="60"/>
                  <w:jc w:val="center"/>
                </w:pPr>
              </w:pPrChange>
            </w:pPr>
            <w:r w:rsidRPr="004245D0">
              <w:rPr>
                <w:szCs w:val="24"/>
              </w:rPr>
              <w:t>30°</w:t>
            </w:r>
          </w:p>
        </w:tc>
        <w:tc>
          <w:tcPr>
            <w:tcW w:w="431" w:type="pct"/>
            <w:tcBorders>
              <w:top w:val="single" w:sz="4" w:space="0" w:color="auto"/>
              <w:left w:val="single" w:sz="6" w:space="0" w:color="auto"/>
              <w:bottom w:val="single" w:sz="4" w:space="0" w:color="auto"/>
            </w:tcBorders>
            <w:vAlign w:val="center"/>
          </w:tcPr>
          <w:p w14:paraId="600C04B4" w14:textId="7BE3A973" w:rsidR="00D519B3" w:rsidRPr="004245D0" w:rsidRDefault="00D519B3">
            <w:pPr>
              <w:pStyle w:val="Tablebody"/>
              <w:autoSpaceDE w:val="0"/>
              <w:autoSpaceDN w:val="0"/>
              <w:adjustRightInd w:val="0"/>
              <w:jc w:val="center"/>
              <w:pPrChange w:id="5413" w:author="Radman Asja" w:date="2023-04-20T10:38:00Z">
                <w:pPr>
                  <w:spacing w:before="60" w:after="60"/>
                  <w:jc w:val="center"/>
                </w:pPr>
              </w:pPrChange>
            </w:pPr>
            <w:r w:rsidRPr="004245D0">
              <w:rPr>
                <w:szCs w:val="24"/>
              </w:rPr>
              <w:t>30°</w:t>
            </w:r>
          </w:p>
        </w:tc>
        <w:tc>
          <w:tcPr>
            <w:tcW w:w="379" w:type="pct"/>
            <w:tcBorders>
              <w:top w:val="single" w:sz="4" w:space="0" w:color="auto"/>
              <w:left w:val="single" w:sz="6" w:space="0" w:color="auto"/>
              <w:bottom w:val="single" w:sz="4" w:space="0" w:color="auto"/>
            </w:tcBorders>
            <w:vAlign w:val="center"/>
          </w:tcPr>
          <w:p w14:paraId="481D643A" w14:textId="78BBC500" w:rsidR="00D519B3" w:rsidRPr="004245D0" w:rsidRDefault="00D519B3">
            <w:pPr>
              <w:pStyle w:val="Tablebody"/>
              <w:autoSpaceDE w:val="0"/>
              <w:autoSpaceDN w:val="0"/>
              <w:adjustRightInd w:val="0"/>
              <w:jc w:val="center"/>
              <w:pPrChange w:id="5414" w:author="Radman Asja" w:date="2023-04-20T10:38:00Z">
                <w:pPr>
                  <w:spacing w:before="60" w:after="60"/>
                  <w:jc w:val="center"/>
                </w:pPr>
              </w:pPrChange>
            </w:pPr>
            <w:r w:rsidRPr="004245D0">
              <w:rPr>
                <w:szCs w:val="24"/>
              </w:rPr>
              <w:t>30°</w:t>
            </w:r>
          </w:p>
        </w:tc>
        <w:tc>
          <w:tcPr>
            <w:tcW w:w="379" w:type="pct"/>
            <w:tcBorders>
              <w:top w:val="single" w:sz="4" w:space="0" w:color="auto"/>
              <w:left w:val="single" w:sz="6" w:space="0" w:color="auto"/>
              <w:bottom w:val="single" w:sz="4" w:space="0" w:color="auto"/>
            </w:tcBorders>
            <w:vAlign w:val="center"/>
          </w:tcPr>
          <w:p w14:paraId="2A9AE20F" w14:textId="6BFE62FF" w:rsidR="00D519B3" w:rsidRPr="004245D0" w:rsidRDefault="00D519B3">
            <w:pPr>
              <w:pStyle w:val="Tablebody"/>
              <w:autoSpaceDE w:val="0"/>
              <w:autoSpaceDN w:val="0"/>
              <w:adjustRightInd w:val="0"/>
              <w:jc w:val="center"/>
              <w:pPrChange w:id="5415" w:author="Radman Asja" w:date="2023-04-20T10:38:00Z">
                <w:pPr>
                  <w:spacing w:before="60" w:after="60"/>
                  <w:jc w:val="center"/>
                </w:pPr>
              </w:pPrChange>
            </w:pPr>
            <w:r w:rsidRPr="004245D0">
              <w:rPr>
                <w:szCs w:val="24"/>
              </w:rPr>
              <w:t>10°</w:t>
            </w:r>
          </w:p>
        </w:tc>
        <w:tc>
          <w:tcPr>
            <w:tcW w:w="380" w:type="pct"/>
            <w:tcBorders>
              <w:top w:val="single" w:sz="4" w:space="0" w:color="auto"/>
              <w:left w:val="single" w:sz="6" w:space="0" w:color="auto"/>
              <w:bottom w:val="single" w:sz="4" w:space="0" w:color="auto"/>
            </w:tcBorders>
            <w:vAlign w:val="center"/>
          </w:tcPr>
          <w:p w14:paraId="12DF1CE3" w14:textId="16212349" w:rsidR="00D519B3" w:rsidRPr="004245D0" w:rsidRDefault="00D519B3">
            <w:pPr>
              <w:pStyle w:val="Tablebody"/>
              <w:autoSpaceDE w:val="0"/>
              <w:autoSpaceDN w:val="0"/>
              <w:adjustRightInd w:val="0"/>
              <w:jc w:val="center"/>
              <w:pPrChange w:id="5416" w:author="Radman Asja" w:date="2023-04-20T10:38:00Z">
                <w:pPr>
                  <w:spacing w:before="60" w:after="60"/>
                  <w:jc w:val="center"/>
                </w:pPr>
              </w:pPrChange>
            </w:pPr>
            <w:r w:rsidRPr="004245D0">
              <w:rPr>
                <w:szCs w:val="24"/>
              </w:rPr>
              <w:t>10°</w:t>
            </w:r>
          </w:p>
        </w:tc>
        <w:tc>
          <w:tcPr>
            <w:tcW w:w="380" w:type="pct"/>
            <w:tcBorders>
              <w:top w:val="single" w:sz="4" w:space="0" w:color="auto"/>
              <w:left w:val="single" w:sz="6" w:space="0" w:color="auto"/>
              <w:bottom w:val="single" w:sz="4" w:space="0" w:color="auto"/>
              <w:right w:val="single" w:sz="4" w:space="0" w:color="auto"/>
            </w:tcBorders>
            <w:vAlign w:val="center"/>
          </w:tcPr>
          <w:p w14:paraId="1463F63A" w14:textId="6C5FB51B" w:rsidR="00D519B3" w:rsidRPr="004245D0" w:rsidRDefault="00D519B3">
            <w:pPr>
              <w:pStyle w:val="Tablebody"/>
              <w:autoSpaceDE w:val="0"/>
              <w:autoSpaceDN w:val="0"/>
              <w:adjustRightInd w:val="0"/>
              <w:jc w:val="center"/>
              <w:pPrChange w:id="5417" w:author="Radman Asja" w:date="2023-04-20T10:38:00Z">
                <w:pPr>
                  <w:spacing w:before="60" w:after="60"/>
                  <w:jc w:val="center"/>
                </w:pPr>
              </w:pPrChange>
            </w:pPr>
            <w:r w:rsidRPr="004245D0">
              <w:rPr>
                <w:szCs w:val="24"/>
              </w:rPr>
              <w:t>10°</w:t>
            </w:r>
          </w:p>
        </w:tc>
        <w:tc>
          <w:tcPr>
            <w:tcW w:w="374" w:type="pct"/>
            <w:tcBorders>
              <w:top w:val="single" w:sz="4" w:space="0" w:color="auto"/>
              <w:left w:val="single" w:sz="4" w:space="0" w:color="auto"/>
              <w:bottom w:val="single" w:sz="4" w:space="0" w:color="auto"/>
              <w:right w:val="single" w:sz="12" w:space="0" w:color="auto"/>
            </w:tcBorders>
            <w:vAlign w:val="center"/>
          </w:tcPr>
          <w:p w14:paraId="59E9C6AA" w14:textId="71F604C5" w:rsidR="00D519B3" w:rsidRPr="004245D0" w:rsidRDefault="00D519B3">
            <w:pPr>
              <w:pStyle w:val="Tablebody"/>
              <w:autoSpaceDE w:val="0"/>
              <w:autoSpaceDN w:val="0"/>
              <w:adjustRightInd w:val="0"/>
              <w:jc w:val="center"/>
              <w:pPrChange w:id="5418" w:author="Radman Asja" w:date="2023-04-20T10:38:00Z">
                <w:pPr>
                  <w:spacing w:before="60" w:after="60"/>
                  <w:jc w:val="center"/>
                </w:pPr>
              </w:pPrChange>
            </w:pPr>
            <w:r w:rsidRPr="004245D0">
              <w:rPr>
                <w:szCs w:val="24"/>
              </w:rPr>
              <w:t>10°</w:t>
            </w:r>
          </w:p>
        </w:tc>
      </w:tr>
      <w:tr w:rsidR="0039673E" w:rsidRPr="004245D0" w14:paraId="47F6DD1B" w14:textId="77777777" w:rsidTr="006E0670">
        <w:trPr>
          <w:cantSplit/>
          <w:trHeight w:val="403"/>
          <w:jc w:val="center"/>
        </w:trPr>
        <w:tc>
          <w:tcPr>
            <w:tcW w:w="696" w:type="pct"/>
            <w:vMerge/>
            <w:tcBorders>
              <w:left w:val="single" w:sz="12" w:space="0" w:color="auto"/>
              <w:right w:val="single" w:sz="6" w:space="0" w:color="auto"/>
            </w:tcBorders>
            <w:vAlign w:val="center"/>
          </w:tcPr>
          <w:p w14:paraId="169468C9" w14:textId="77777777" w:rsidR="00D519B3" w:rsidRPr="004245D0" w:rsidRDefault="00D519B3">
            <w:pPr>
              <w:pStyle w:val="Tablebody"/>
              <w:jc w:val="both"/>
              <w:pPrChange w:id="5419" w:author="Radman Asja" w:date="2023-04-20T10:38:00Z">
                <w:pPr>
                  <w:spacing w:before="60" w:after="60"/>
                </w:pPr>
              </w:pPrChange>
            </w:pPr>
          </w:p>
        </w:tc>
        <w:tc>
          <w:tcPr>
            <w:tcW w:w="1034" w:type="pct"/>
            <w:vMerge/>
            <w:tcBorders>
              <w:left w:val="single" w:sz="6" w:space="0" w:color="auto"/>
              <w:bottom w:val="single" w:sz="6" w:space="0" w:color="auto"/>
              <w:right w:val="single" w:sz="6" w:space="0" w:color="auto"/>
            </w:tcBorders>
            <w:vAlign w:val="center"/>
          </w:tcPr>
          <w:p w14:paraId="5684A37C" w14:textId="77777777" w:rsidR="00D519B3" w:rsidRPr="004245D0" w:rsidRDefault="00D519B3">
            <w:pPr>
              <w:pStyle w:val="Tablebody"/>
              <w:jc w:val="both"/>
              <w:pPrChange w:id="5420" w:author="Radman Asja" w:date="2023-04-20T10:38:00Z">
                <w:pPr>
                  <w:spacing w:before="60" w:after="60"/>
                </w:pPr>
              </w:pPrChange>
            </w:pPr>
          </w:p>
        </w:tc>
        <w:tc>
          <w:tcPr>
            <w:tcW w:w="542" w:type="pct"/>
            <w:tcBorders>
              <w:top w:val="single" w:sz="4" w:space="0" w:color="auto"/>
              <w:left w:val="single" w:sz="6" w:space="0" w:color="auto"/>
              <w:bottom w:val="single" w:sz="6" w:space="0" w:color="auto"/>
              <w:right w:val="single" w:sz="6" w:space="0" w:color="auto"/>
            </w:tcBorders>
          </w:tcPr>
          <w:p w14:paraId="3980BC4A" w14:textId="7C4B1B25" w:rsidR="00D519B3" w:rsidRPr="004245D0" w:rsidRDefault="00D519B3">
            <w:pPr>
              <w:pStyle w:val="Tablebody"/>
              <w:autoSpaceDE w:val="0"/>
              <w:autoSpaceDN w:val="0"/>
              <w:adjustRightInd w:val="0"/>
              <w:jc w:val="center"/>
              <w:pPrChange w:id="5421" w:author="Radman Asja" w:date="2023-04-20T10:38:00Z">
                <w:pPr>
                  <w:spacing w:before="60" w:after="60"/>
                  <w:jc w:val="center"/>
                </w:pPr>
              </w:pPrChange>
            </w:pPr>
            <w:r w:rsidRPr="004245D0">
              <w:rPr>
                <w:szCs w:val="24"/>
              </w:rPr>
              <w:t>≤</w:t>
            </w:r>
            <w:del w:id="5422" w:author="Radman Asja" w:date="2023-04-20T10:38:00Z">
              <w:r w:rsidR="00CF2022" w:rsidRPr="000D393F">
                <w:delText xml:space="preserve"> </w:delText>
              </w:r>
            </w:del>
            <w:ins w:id="5423" w:author="Radman Asja" w:date="2023-04-20T10:38:00Z">
              <w:r w:rsidRPr="004245D0">
                <w:rPr>
                  <w:szCs w:val="24"/>
                </w:rPr>
                <w:t> </w:t>
              </w:r>
            </w:ins>
            <w:r w:rsidRPr="004245D0">
              <w:rPr>
                <w:szCs w:val="24"/>
              </w:rPr>
              <w:t>40</w:t>
            </w:r>
          </w:p>
        </w:tc>
        <w:tc>
          <w:tcPr>
            <w:tcW w:w="405" w:type="pct"/>
            <w:tcBorders>
              <w:top w:val="single" w:sz="4" w:space="0" w:color="auto"/>
              <w:left w:val="single" w:sz="6" w:space="0" w:color="auto"/>
              <w:bottom w:val="single" w:sz="6" w:space="0" w:color="auto"/>
            </w:tcBorders>
            <w:vAlign w:val="center"/>
          </w:tcPr>
          <w:p w14:paraId="1AC44079" w14:textId="7D8B8D18" w:rsidR="00D519B3" w:rsidRPr="004245D0" w:rsidRDefault="00D519B3">
            <w:pPr>
              <w:pStyle w:val="Tablebody"/>
              <w:autoSpaceDE w:val="0"/>
              <w:autoSpaceDN w:val="0"/>
              <w:adjustRightInd w:val="0"/>
              <w:jc w:val="center"/>
              <w:pPrChange w:id="5424" w:author="Radman Asja" w:date="2023-04-20T10:38:00Z">
                <w:pPr>
                  <w:spacing w:before="60" w:after="60"/>
                  <w:jc w:val="center"/>
                </w:pPr>
              </w:pPrChange>
            </w:pPr>
            <w:r w:rsidRPr="004245D0">
              <w:rPr>
                <w:szCs w:val="24"/>
              </w:rPr>
              <w:t>20°</w:t>
            </w:r>
          </w:p>
        </w:tc>
        <w:tc>
          <w:tcPr>
            <w:tcW w:w="431" w:type="pct"/>
            <w:tcBorders>
              <w:top w:val="single" w:sz="4" w:space="0" w:color="auto"/>
              <w:left w:val="single" w:sz="6" w:space="0" w:color="auto"/>
              <w:bottom w:val="single" w:sz="6" w:space="0" w:color="auto"/>
            </w:tcBorders>
            <w:vAlign w:val="center"/>
          </w:tcPr>
          <w:p w14:paraId="75EA1069" w14:textId="7973FEC7" w:rsidR="00D519B3" w:rsidRPr="004245D0" w:rsidRDefault="00D519B3">
            <w:pPr>
              <w:pStyle w:val="Tablebody"/>
              <w:autoSpaceDE w:val="0"/>
              <w:autoSpaceDN w:val="0"/>
              <w:adjustRightInd w:val="0"/>
              <w:jc w:val="center"/>
              <w:pPrChange w:id="5425" w:author="Radman Asja" w:date="2023-04-20T10:38:00Z">
                <w:pPr>
                  <w:spacing w:before="60" w:after="60"/>
                  <w:jc w:val="center"/>
                </w:pPr>
              </w:pPrChange>
            </w:pPr>
            <w:r w:rsidRPr="004245D0">
              <w:rPr>
                <w:szCs w:val="24"/>
              </w:rPr>
              <w:t>20°</w:t>
            </w:r>
          </w:p>
        </w:tc>
        <w:tc>
          <w:tcPr>
            <w:tcW w:w="379" w:type="pct"/>
            <w:tcBorders>
              <w:top w:val="single" w:sz="4" w:space="0" w:color="auto"/>
              <w:left w:val="single" w:sz="6" w:space="0" w:color="auto"/>
              <w:bottom w:val="single" w:sz="6" w:space="0" w:color="auto"/>
            </w:tcBorders>
            <w:vAlign w:val="center"/>
          </w:tcPr>
          <w:p w14:paraId="2F847DAA" w14:textId="2D85975D" w:rsidR="00D519B3" w:rsidRPr="004245D0" w:rsidRDefault="00D519B3">
            <w:pPr>
              <w:pStyle w:val="Tablebody"/>
              <w:autoSpaceDE w:val="0"/>
              <w:autoSpaceDN w:val="0"/>
              <w:adjustRightInd w:val="0"/>
              <w:jc w:val="center"/>
              <w:pPrChange w:id="5426" w:author="Radman Asja" w:date="2023-04-20T10:38:00Z">
                <w:pPr>
                  <w:spacing w:before="60" w:after="60"/>
                  <w:jc w:val="center"/>
                </w:pPr>
              </w:pPrChange>
            </w:pPr>
            <w:r w:rsidRPr="004245D0">
              <w:rPr>
                <w:szCs w:val="24"/>
              </w:rPr>
              <w:t>20°</w:t>
            </w:r>
          </w:p>
        </w:tc>
        <w:tc>
          <w:tcPr>
            <w:tcW w:w="379" w:type="pct"/>
            <w:tcBorders>
              <w:top w:val="single" w:sz="4" w:space="0" w:color="auto"/>
              <w:left w:val="single" w:sz="6" w:space="0" w:color="auto"/>
              <w:bottom w:val="single" w:sz="6" w:space="0" w:color="auto"/>
            </w:tcBorders>
            <w:vAlign w:val="center"/>
          </w:tcPr>
          <w:p w14:paraId="08D59D6E" w14:textId="76335627" w:rsidR="00D519B3" w:rsidRPr="004245D0" w:rsidRDefault="00D519B3">
            <w:pPr>
              <w:pStyle w:val="Tablebody"/>
              <w:autoSpaceDE w:val="0"/>
              <w:autoSpaceDN w:val="0"/>
              <w:adjustRightInd w:val="0"/>
              <w:jc w:val="center"/>
              <w:pPrChange w:id="5427" w:author="Radman Asja" w:date="2023-04-20T10:38:00Z">
                <w:pPr>
                  <w:spacing w:before="60" w:after="60"/>
                  <w:jc w:val="center"/>
                </w:pPr>
              </w:pPrChange>
            </w:pPr>
            <w:r w:rsidRPr="004245D0">
              <w:rPr>
                <w:szCs w:val="24"/>
              </w:rPr>
              <w:t>0°</w:t>
            </w:r>
          </w:p>
        </w:tc>
        <w:tc>
          <w:tcPr>
            <w:tcW w:w="380" w:type="pct"/>
            <w:tcBorders>
              <w:top w:val="single" w:sz="4" w:space="0" w:color="auto"/>
              <w:left w:val="single" w:sz="6" w:space="0" w:color="auto"/>
              <w:bottom w:val="single" w:sz="6" w:space="0" w:color="auto"/>
            </w:tcBorders>
            <w:vAlign w:val="center"/>
          </w:tcPr>
          <w:p w14:paraId="0605410F" w14:textId="062EAE43" w:rsidR="00D519B3" w:rsidRPr="004245D0" w:rsidRDefault="00D519B3">
            <w:pPr>
              <w:pStyle w:val="Tablebody"/>
              <w:autoSpaceDE w:val="0"/>
              <w:autoSpaceDN w:val="0"/>
              <w:adjustRightInd w:val="0"/>
              <w:jc w:val="center"/>
              <w:pPrChange w:id="5428" w:author="Radman Asja" w:date="2023-04-20T10:38:00Z">
                <w:pPr>
                  <w:spacing w:before="60" w:after="60"/>
                  <w:jc w:val="center"/>
                </w:pPr>
              </w:pPrChange>
            </w:pPr>
            <w:r w:rsidRPr="004245D0">
              <w:rPr>
                <w:szCs w:val="24"/>
              </w:rPr>
              <w:t>0°</w:t>
            </w:r>
          </w:p>
        </w:tc>
        <w:tc>
          <w:tcPr>
            <w:tcW w:w="380" w:type="pct"/>
            <w:tcBorders>
              <w:top w:val="single" w:sz="4" w:space="0" w:color="auto"/>
              <w:left w:val="single" w:sz="6" w:space="0" w:color="auto"/>
              <w:bottom w:val="single" w:sz="6" w:space="0" w:color="auto"/>
              <w:right w:val="single" w:sz="4" w:space="0" w:color="auto"/>
            </w:tcBorders>
            <w:vAlign w:val="center"/>
          </w:tcPr>
          <w:p w14:paraId="129D837D" w14:textId="688F0543" w:rsidR="00D519B3" w:rsidRPr="004245D0" w:rsidRDefault="00D519B3">
            <w:pPr>
              <w:pStyle w:val="Tablebody"/>
              <w:autoSpaceDE w:val="0"/>
              <w:autoSpaceDN w:val="0"/>
              <w:adjustRightInd w:val="0"/>
              <w:jc w:val="center"/>
              <w:pPrChange w:id="5429" w:author="Radman Asja" w:date="2023-04-20T10:38:00Z">
                <w:pPr>
                  <w:spacing w:before="60" w:after="60"/>
                  <w:jc w:val="center"/>
                </w:pPr>
              </w:pPrChange>
            </w:pPr>
            <w:r w:rsidRPr="004245D0">
              <w:rPr>
                <w:szCs w:val="24"/>
              </w:rPr>
              <w:t>0°</w:t>
            </w:r>
          </w:p>
        </w:tc>
        <w:tc>
          <w:tcPr>
            <w:tcW w:w="374" w:type="pct"/>
            <w:tcBorders>
              <w:top w:val="single" w:sz="4" w:space="0" w:color="auto"/>
              <w:left w:val="single" w:sz="4" w:space="0" w:color="auto"/>
              <w:bottom w:val="single" w:sz="6" w:space="0" w:color="auto"/>
              <w:right w:val="single" w:sz="12" w:space="0" w:color="auto"/>
            </w:tcBorders>
            <w:vAlign w:val="center"/>
          </w:tcPr>
          <w:p w14:paraId="3FCA1E3D" w14:textId="6F540AAD" w:rsidR="00D519B3" w:rsidRPr="004245D0" w:rsidRDefault="00D519B3">
            <w:pPr>
              <w:pStyle w:val="Tablebody"/>
              <w:autoSpaceDE w:val="0"/>
              <w:autoSpaceDN w:val="0"/>
              <w:adjustRightInd w:val="0"/>
              <w:jc w:val="center"/>
              <w:pPrChange w:id="5430" w:author="Radman Asja" w:date="2023-04-20T10:38:00Z">
                <w:pPr>
                  <w:spacing w:before="60" w:after="60"/>
                  <w:jc w:val="center"/>
                </w:pPr>
              </w:pPrChange>
            </w:pPr>
            <w:r w:rsidRPr="004245D0">
              <w:rPr>
                <w:szCs w:val="24"/>
              </w:rPr>
              <w:t>0°</w:t>
            </w:r>
          </w:p>
        </w:tc>
      </w:tr>
      <w:tr w:rsidR="0039673E" w:rsidRPr="004245D0" w14:paraId="617C0F0E" w14:textId="77777777" w:rsidTr="006E0670">
        <w:trPr>
          <w:cantSplit/>
          <w:trHeight w:val="403"/>
          <w:jc w:val="center"/>
        </w:trPr>
        <w:tc>
          <w:tcPr>
            <w:tcW w:w="696" w:type="pct"/>
            <w:vMerge/>
            <w:tcBorders>
              <w:left w:val="single" w:sz="12" w:space="0" w:color="auto"/>
              <w:right w:val="single" w:sz="6" w:space="0" w:color="auto"/>
            </w:tcBorders>
            <w:vAlign w:val="center"/>
          </w:tcPr>
          <w:p w14:paraId="648D3191" w14:textId="77777777" w:rsidR="00D519B3" w:rsidRPr="004245D0" w:rsidRDefault="00D519B3">
            <w:pPr>
              <w:pStyle w:val="Tablebody"/>
              <w:jc w:val="both"/>
              <w:pPrChange w:id="5431" w:author="Radman Asja" w:date="2023-04-20T10:38:00Z">
                <w:pPr>
                  <w:spacing w:before="60" w:after="60"/>
                </w:pPr>
              </w:pPrChange>
            </w:pPr>
          </w:p>
        </w:tc>
        <w:tc>
          <w:tcPr>
            <w:tcW w:w="1034" w:type="pct"/>
            <w:vMerge w:val="restart"/>
            <w:tcBorders>
              <w:top w:val="single" w:sz="6" w:space="0" w:color="auto"/>
              <w:left w:val="single" w:sz="6" w:space="0" w:color="auto"/>
              <w:right w:val="single" w:sz="6" w:space="0" w:color="auto"/>
            </w:tcBorders>
            <w:vAlign w:val="center"/>
          </w:tcPr>
          <w:p w14:paraId="17B382F0" w14:textId="685D54CC" w:rsidR="00D519B3" w:rsidRPr="004245D0" w:rsidRDefault="00D519B3">
            <w:pPr>
              <w:pStyle w:val="Tablebody"/>
              <w:autoSpaceDE w:val="0"/>
              <w:autoSpaceDN w:val="0"/>
              <w:adjustRightInd w:val="0"/>
              <w:jc w:val="center"/>
              <w:pPrChange w:id="5432" w:author="Radman Asja" w:date="2023-04-20T10:38:00Z">
                <w:pPr>
                  <w:spacing w:before="60" w:after="60"/>
                  <w:jc w:val="center"/>
                </w:pPr>
              </w:pPrChange>
            </w:pPr>
            <w:r w:rsidRPr="004245D0">
              <w:rPr>
                <w:szCs w:val="24"/>
              </w:rPr>
              <w:t xml:space="preserve">for lowest service temperature of </w:t>
            </w:r>
            <w:r w:rsidRPr="004245D0">
              <w:rPr>
                <w:szCs w:val="24"/>
              </w:rPr>
              <w:br/>
            </w:r>
            <w:del w:id="5433" w:author="Radman Asja" w:date="2023-04-20T10:38:00Z">
              <w:r w:rsidR="00CF2022" w:rsidRPr="000D393F">
                <w:delText>-</w:delText>
              </w:r>
            </w:del>
            <w:ins w:id="5434" w:author="Radman Asja" w:date="2023-04-20T10:38:00Z">
              <w:r w:rsidRPr="004245D0">
                <w:rPr>
                  <w:szCs w:val="24"/>
                </w:rPr>
                <w:t>−</w:t>
              </w:r>
            </w:ins>
            <w:r w:rsidRPr="004245D0">
              <w:rPr>
                <w:szCs w:val="24"/>
              </w:rPr>
              <w:t>30°C</w:t>
            </w:r>
          </w:p>
        </w:tc>
        <w:tc>
          <w:tcPr>
            <w:tcW w:w="542" w:type="pct"/>
            <w:tcBorders>
              <w:top w:val="single" w:sz="6" w:space="0" w:color="auto"/>
              <w:left w:val="single" w:sz="6" w:space="0" w:color="auto"/>
              <w:bottom w:val="single" w:sz="4" w:space="0" w:color="auto"/>
              <w:right w:val="single" w:sz="6" w:space="0" w:color="auto"/>
            </w:tcBorders>
          </w:tcPr>
          <w:p w14:paraId="5CB2DCF2" w14:textId="5F8B07C6" w:rsidR="00D519B3" w:rsidRPr="004245D0" w:rsidRDefault="00D519B3">
            <w:pPr>
              <w:pStyle w:val="Tablebody"/>
              <w:autoSpaceDE w:val="0"/>
              <w:autoSpaceDN w:val="0"/>
              <w:adjustRightInd w:val="0"/>
              <w:jc w:val="center"/>
              <w:pPrChange w:id="5435" w:author="Radman Asja" w:date="2023-04-20T10:38:00Z">
                <w:pPr>
                  <w:spacing w:before="60" w:after="60"/>
                  <w:jc w:val="center"/>
                </w:pPr>
              </w:pPrChange>
            </w:pPr>
            <w:r w:rsidRPr="004245D0">
              <w:rPr>
                <w:szCs w:val="24"/>
              </w:rPr>
              <w:t>≤</w:t>
            </w:r>
            <w:del w:id="5436" w:author="Radman Asja" w:date="2023-04-20T10:38:00Z">
              <w:r w:rsidR="00CF2022" w:rsidRPr="000D393F">
                <w:delText xml:space="preserve"> </w:delText>
              </w:r>
            </w:del>
            <w:ins w:id="5437" w:author="Radman Asja" w:date="2023-04-20T10:38:00Z">
              <w:r w:rsidRPr="004245D0">
                <w:rPr>
                  <w:szCs w:val="24"/>
                </w:rPr>
                <w:t> </w:t>
              </w:r>
            </w:ins>
            <w:r w:rsidRPr="004245D0">
              <w:rPr>
                <w:szCs w:val="24"/>
              </w:rPr>
              <w:t>25</w:t>
            </w:r>
          </w:p>
        </w:tc>
        <w:tc>
          <w:tcPr>
            <w:tcW w:w="405" w:type="pct"/>
            <w:tcBorders>
              <w:top w:val="single" w:sz="6" w:space="0" w:color="auto"/>
              <w:left w:val="single" w:sz="6" w:space="0" w:color="auto"/>
              <w:bottom w:val="single" w:sz="4" w:space="0" w:color="auto"/>
            </w:tcBorders>
            <w:vAlign w:val="center"/>
          </w:tcPr>
          <w:p w14:paraId="54D30CC0" w14:textId="38BEC425" w:rsidR="00D519B3" w:rsidRPr="004245D0" w:rsidRDefault="00D519B3">
            <w:pPr>
              <w:pStyle w:val="Tablebody"/>
              <w:autoSpaceDE w:val="0"/>
              <w:autoSpaceDN w:val="0"/>
              <w:adjustRightInd w:val="0"/>
              <w:jc w:val="center"/>
              <w:pPrChange w:id="5438" w:author="Radman Asja" w:date="2023-04-20T10:38:00Z">
                <w:pPr>
                  <w:spacing w:before="60" w:after="60"/>
                  <w:jc w:val="center"/>
                </w:pPr>
              </w:pPrChange>
            </w:pPr>
            <w:r w:rsidRPr="004245D0">
              <w:rPr>
                <w:szCs w:val="24"/>
              </w:rPr>
              <w:t>20°</w:t>
            </w:r>
          </w:p>
        </w:tc>
        <w:tc>
          <w:tcPr>
            <w:tcW w:w="431" w:type="pct"/>
            <w:tcBorders>
              <w:top w:val="single" w:sz="6" w:space="0" w:color="auto"/>
              <w:left w:val="single" w:sz="6" w:space="0" w:color="auto"/>
              <w:bottom w:val="single" w:sz="4" w:space="0" w:color="auto"/>
            </w:tcBorders>
            <w:vAlign w:val="center"/>
          </w:tcPr>
          <w:p w14:paraId="3F9CFD9D" w14:textId="1F60E26F" w:rsidR="00D519B3" w:rsidRPr="004245D0" w:rsidRDefault="00D519B3">
            <w:pPr>
              <w:pStyle w:val="Tablebody"/>
              <w:autoSpaceDE w:val="0"/>
              <w:autoSpaceDN w:val="0"/>
              <w:adjustRightInd w:val="0"/>
              <w:jc w:val="center"/>
              <w:pPrChange w:id="5439" w:author="Radman Asja" w:date="2023-04-20T10:38:00Z">
                <w:pPr>
                  <w:spacing w:before="60" w:after="60"/>
                  <w:jc w:val="center"/>
                </w:pPr>
              </w:pPrChange>
            </w:pPr>
            <w:r w:rsidRPr="004245D0">
              <w:rPr>
                <w:szCs w:val="24"/>
              </w:rPr>
              <w:t>20°</w:t>
            </w:r>
          </w:p>
        </w:tc>
        <w:tc>
          <w:tcPr>
            <w:tcW w:w="379" w:type="pct"/>
            <w:tcBorders>
              <w:top w:val="single" w:sz="6" w:space="0" w:color="auto"/>
              <w:left w:val="single" w:sz="6" w:space="0" w:color="auto"/>
              <w:bottom w:val="single" w:sz="4" w:space="0" w:color="auto"/>
            </w:tcBorders>
            <w:vAlign w:val="center"/>
          </w:tcPr>
          <w:p w14:paraId="04BA3E0A" w14:textId="346F8675" w:rsidR="00D519B3" w:rsidRPr="004245D0" w:rsidRDefault="00D519B3">
            <w:pPr>
              <w:pStyle w:val="Tablebody"/>
              <w:autoSpaceDE w:val="0"/>
              <w:autoSpaceDN w:val="0"/>
              <w:adjustRightInd w:val="0"/>
              <w:jc w:val="center"/>
              <w:pPrChange w:id="5440" w:author="Radman Asja" w:date="2023-04-20T10:38:00Z">
                <w:pPr>
                  <w:spacing w:before="60" w:after="60"/>
                  <w:jc w:val="center"/>
                </w:pPr>
              </w:pPrChange>
            </w:pPr>
            <w:r w:rsidRPr="004245D0">
              <w:rPr>
                <w:szCs w:val="24"/>
              </w:rPr>
              <w:t>20°</w:t>
            </w:r>
          </w:p>
        </w:tc>
        <w:tc>
          <w:tcPr>
            <w:tcW w:w="379" w:type="pct"/>
            <w:tcBorders>
              <w:top w:val="single" w:sz="6" w:space="0" w:color="auto"/>
              <w:left w:val="single" w:sz="6" w:space="0" w:color="auto"/>
              <w:bottom w:val="single" w:sz="4" w:space="0" w:color="auto"/>
            </w:tcBorders>
            <w:vAlign w:val="center"/>
          </w:tcPr>
          <w:p w14:paraId="77EABC7A" w14:textId="7B1A71C2" w:rsidR="00D519B3" w:rsidRPr="004245D0" w:rsidRDefault="00D519B3">
            <w:pPr>
              <w:pStyle w:val="Tablebody"/>
              <w:autoSpaceDE w:val="0"/>
              <w:autoSpaceDN w:val="0"/>
              <w:adjustRightInd w:val="0"/>
              <w:jc w:val="center"/>
              <w:pPrChange w:id="5441" w:author="Radman Asja" w:date="2023-04-20T10:38:00Z">
                <w:pPr>
                  <w:spacing w:before="60" w:after="60"/>
                  <w:jc w:val="center"/>
                </w:pPr>
              </w:pPrChange>
            </w:pPr>
            <w:r w:rsidRPr="004245D0">
              <w:rPr>
                <w:szCs w:val="24"/>
              </w:rPr>
              <w:t>0°</w:t>
            </w:r>
          </w:p>
        </w:tc>
        <w:tc>
          <w:tcPr>
            <w:tcW w:w="380" w:type="pct"/>
            <w:tcBorders>
              <w:top w:val="single" w:sz="6" w:space="0" w:color="auto"/>
              <w:left w:val="single" w:sz="6" w:space="0" w:color="auto"/>
              <w:bottom w:val="single" w:sz="4" w:space="0" w:color="auto"/>
            </w:tcBorders>
            <w:vAlign w:val="center"/>
          </w:tcPr>
          <w:p w14:paraId="034D9307" w14:textId="0709FFCB" w:rsidR="00D519B3" w:rsidRPr="004245D0" w:rsidRDefault="00D519B3">
            <w:pPr>
              <w:pStyle w:val="Tablebody"/>
              <w:autoSpaceDE w:val="0"/>
              <w:autoSpaceDN w:val="0"/>
              <w:adjustRightInd w:val="0"/>
              <w:jc w:val="center"/>
              <w:pPrChange w:id="5442" w:author="Radman Asja" w:date="2023-04-20T10:38:00Z">
                <w:pPr>
                  <w:spacing w:before="60" w:after="60"/>
                  <w:jc w:val="center"/>
                </w:pPr>
              </w:pPrChange>
            </w:pPr>
            <w:r w:rsidRPr="004245D0">
              <w:rPr>
                <w:szCs w:val="24"/>
              </w:rPr>
              <w:t>0°</w:t>
            </w:r>
          </w:p>
        </w:tc>
        <w:tc>
          <w:tcPr>
            <w:tcW w:w="380" w:type="pct"/>
            <w:tcBorders>
              <w:top w:val="single" w:sz="6" w:space="0" w:color="auto"/>
              <w:left w:val="single" w:sz="6" w:space="0" w:color="auto"/>
              <w:bottom w:val="single" w:sz="4" w:space="0" w:color="auto"/>
              <w:right w:val="single" w:sz="4" w:space="0" w:color="auto"/>
            </w:tcBorders>
            <w:vAlign w:val="center"/>
          </w:tcPr>
          <w:p w14:paraId="520E2D03" w14:textId="04105D4C" w:rsidR="00D519B3" w:rsidRPr="004245D0" w:rsidRDefault="00D519B3">
            <w:pPr>
              <w:pStyle w:val="Tablebody"/>
              <w:autoSpaceDE w:val="0"/>
              <w:autoSpaceDN w:val="0"/>
              <w:adjustRightInd w:val="0"/>
              <w:jc w:val="center"/>
              <w:pPrChange w:id="5443" w:author="Radman Asja" w:date="2023-04-20T10:38:00Z">
                <w:pPr>
                  <w:spacing w:before="60" w:after="60"/>
                  <w:jc w:val="center"/>
                </w:pPr>
              </w:pPrChange>
            </w:pPr>
            <w:r w:rsidRPr="004245D0">
              <w:rPr>
                <w:szCs w:val="24"/>
              </w:rPr>
              <w:t>0°</w:t>
            </w:r>
          </w:p>
        </w:tc>
        <w:tc>
          <w:tcPr>
            <w:tcW w:w="374" w:type="pct"/>
            <w:tcBorders>
              <w:top w:val="single" w:sz="6" w:space="0" w:color="auto"/>
              <w:left w:val="single" w:sz="4" w:space="0" w:color="auto"/>
              <w:bottom w:val="single" w:sz="4" w:space="0" w:color="auto"/>
              <w:right w:val="single" w:sz="12" w:space="0" w:color="auto"/>
            </w:tcBorders>
            <w:vAlign w:val="center"/>
          </w:tcPr>
          <w:p w14:paraId="04E1B226" w14:textId="16A00FA0" w:rsidR="00D519B3" w:rsidRPr="004245D0" w:rsidRDefault="00D519B3">
            <w:pPr>
              <w:pStyle w:val="Tablebody"/>
              <w:autoSpaceDE w:val="0"/>
              <w:autoSpaceDN w:val="0"/>
              <w:adjustRightInd w:val="0"/>
              <w:jc w:val="center"/>
              <w:pPrChange w:id="5444" w:author="Radman Asja" w:date="2023-04-20T10:38:00Z">
                <w:pPr>
                  <w:spacing w:before="60" w:after="60"/>
                  <w:jc w:val="center"/>
                </w:pPr>
              </w:pPrChange>
            </w:pPr>
            <w:r w:rsidRPr="004245D0">
              <w:rPr>
                <w:szCs w:val="24"/>
              </w:rPr>
              <w:t>0°</w:t>
            </w:r>
          </w:p>
        </w:tc>
      </w:tr>
      <w:tr w:rsidR="0039673E" w:rsidRPr="004245D0" w14:paraId="2E1E0F37" w14:textId="77777777" w:rsidTr="006E0670">
        <w:trPr>
          <w:cantSplit/>
          <w:trHeight w:val="403"/>
          <w:jc w:val="center"/>
        </w:trPr>
        <w:tc>
          <w:tcPr>
            <w:tcW w:w="696" w:type="pct"/>
            <w:vMerge/>
            <w:tcBorders>
              <w:left w:val="single" w:sz="12" w:space="0" w:color="auto"/>
              <w:right w:val="single" w:sz="6" w:space="0" w:color="auto"/>
            </w:tcBorders>
            <w:vAlign w:val="center"/>
          </w:tcPr>
          <w:p w14:paraId="6F5A6F37" w14:textId="77777777" w:rsidR="00D519B3" w:rsidRPr="004245D0" w:rsidRDefault="00D519B3">
            <w:pPr>
              <w:pStyle w:val="Tablebody"/>
              <w:jc w:val="both"/>
              <w:pPrChange w:id="5445" w:author="Radman Asja" w:date="2023-04-20T10:38:00Z">
                <w:pPr>
                  <w:spacing w:before="60" w:after="60"/>
                </w:pPr>
              </w:pPrChange>
            </w:pPr>
          </w:p>
        </w:tc>
        <w:tc>
          <w:tcPr>
            <w:tcW w:w="1034" w:type="pct"/>
            <w:vMerge/>
            <w:tcBorders>
              <w:left w:val="single" w:sz="6" w:space="0" w:color="auto"/>
              <w:right w:val="single" w:sz="6" w:space="0" w:color="auto"/>
            </w:tcBorders>
            <w:vAlign w:val="center"/>
          </w:tcPr>
          <w:p w14:paraId="7B6976BB" w14:textId="77777777" w:rsidR="00D519B3" w:rsidRPr="004245D0" w:rsidRDefault="00D519B3">
            <w:pPr>
              <w:pStyle w:val="Tablebody"/>
              <w:jc w:val="both"/>
              <w:pPrChange w:id="5446" w:author="Radman Asja" w:date="2023-04-20T10:38:00Z">
                <w:pPr>
                  <w:spacing w:before="60" w:after="60"/>
                </w:pPr>
              </w:pPrChange>
            </w:pPr>
          </w:p>
        </w:tc>
        <w:tc>
          <w:tcPr>
            <w:tcW w:w="542" w:type="pct"/>
            <w:tcBorders>
              <w:top w:val="single" w:sz="4" w:space="0" w:color="auto"/>
              <w:left w:val="single" w:sz="6" w:space="0" w:color="auto"/>
              <w:bottom w:val="single" w:sz="4" w:space="0" w:color="auto"/>
              <w:right w:val="single" w:sz="6" w:space="0" w:color="auto"/>
            </w:tcBorders>
          </w:tcPr>
          <w:p w14:paraId="17FCD78D" w14:textId="73B625D2" w:rsidR="00D519B3" w:rsidRPr="004245D0" w:rsidRDefault="00D519B3">
            <w:pPr>
              <w:pStyle w:val="Tablebody"/>
              <w:autoSpaceDE w:val="0"/>
              <w:autoSpaceDN w:val="0"/>
              <w:adjustRightInd w:val="0"/>
              <w:jc w:val="center"/>
              <w:pPrChange w:id="5447" w:author="Radman Asja" w:date="2023-04-20T10:38:00Z">
                <w:pPr>
                  <w:spacing w:before="60" w:after="60"/>
                  <w:jc w:val="center"/>
                </w:pPr>
              </w:pPrChange>
            </w:pPr>
            <w:r w:rsidRPr="004245D0">
              <w:rPr>
                <w:szCs w:val="24"/>
              </w:rPr>
              <w:t>≤</w:t>
            </w:r>
            <w:del w:id="5448" w:author="Radman Asja" w:date="2023-04-20T10:38:00Z">
              <w:r w:rsidR="00CF2022" w:rsidRPr="000D393F">
                <w:delText xml:space="preserve"> </w:delText>
              </w:r>
            </w:del>
            <w:ins w:id="5449" w:author="Radman Asja" w:date="2023-04-20T10:38:00Z">
              <w:r w:rsidRPr="004245D0">
                <w:rPr>
                  <w:szCs w:val="24"/>
                </w:rPr>
                <w:t> </w:t>
              </w:r>
            </w:ins>
            <w:r w:rsidRPr="004245D0">
              <w:rPr>
                <w:szCs w:val="24"/>
              </w:rPr>
              <w:t>30</w:t>
            </w:r>
          </w:p>
        </w:tc>
        <w:tc>
          <w:tcPr>
            <w:tcW w:w="405" w:type="pct"/>
            <w:tcBorders>
              <w:top w:val="single" w:sz="4" w:space="0" w:color="auto"/>
              <w:left w:val="single" w:sz="6" w:space="0" w:color="auto"/>
              <w:bottom w:val="single" w:sz="4" w:space="0" w:color="auto"/>
            </w:tcBorders>
            <w:vAlign w:val="center"/>
          </w:tcPr>
          <w:p w14:paraId="59E5FA30" w14:textId="610B1632" w:rsidR="00D519B3" w:rsidRPr="004245D0" w:rsidRDefault="00D519B3">
            <w:pPr>
              <w:pStyle w:val="Tablebody"/>
              <w:autoSpaceDE w:val="0"/>
              <w:autoSpaceDN w:val="0"/>
              <w:adjustRightInd w:val="0"/>
              <w:jc w:val="center"/>
              <w:pPrChange w:id="5450" w:author="Radman Asja" w:date="2023-04-20T10:38:00Z">
                <w:pPr>
                  <w:spacing w:before="60" w:after="60"/>
                  <w:jc w:val="center"/>
                </w:pPr>
              </w:pPrChange>
            </w:pPr>
            <w:r w:rsidRPr="004245D0">
              <w:rPr>
                <w:szCs w:val="24"/>
              </w:rPr>
              <w:t>10°</w:t>
            </w:r>
          </w:p>
        </w:tc>
        <w:tc>
          <w:tcPr>
            <w:tcW w:w="431" w:type="pct"/>
            <w:tcBorders>
              <w:top w:val="single" w:sz="4" w:space="0" w:color="auto"/>
              <w:left w:val="single" w:sz="6" w:space="0" w:color="auto"/>
              <w:bottom w:val="single" w:sz="4" w:space="0" w:color="auto"/>
            </w:tcBorders>
            <w:vAlign w:val="center"/>
          </w:tcPr>
          <w:p w14:paraId="66BBE597" w14:textId="57D514AD" w:rsidR="00D519B3" w:rsidRPr="004245D0" w:rsidRDefault="00D519B3">
            <w:pPr>
              <w:pStyle w:val="Tablebody"/>
              <w:autoSpaceDE w:val="0"/>
              <w:autoSpaceDN w:val="0"/>
              <w:adjustRightInd w:val="0"/>
              <w:jc w:val="center"/>
              <w:pPrChange w:id="5451" w:author="Radman Asja" w:date="2023-04-20T10:38:00Z">
                <w:pPr>
                  <w:spacing w:before="60" w:after="60"/>
                  <w:jc w:val="center"/>
                </w:pPr>
              </w:pPrChange>
            </w:pPr>
            <w:r w:rsidRPr="004245D0">
              <w:rPr>
                <w:szCs w:val="24"/>
              </w:rPr>
              <w:t>10°</w:t>
            </w:r>
          </w:p>
        </w:tc>
        <w:tc>
          <w:tcPr>
            <w:tcW w:w="379" w:type="pct"/>
            <w:tcBorders>
              <w:top w:val="single" w:sz="4" w:space="0" w:color="auto"/>
              <w:left w:val="single" w:sz="6" w:space="0" w:color="auto"/>
              <w:bottom w:val="single" w:sz="4" w:space="0" w:color="auto"/>
            </w:tcBorders>
            <w:vAlign w:val="center"/>
          </w:tcPr>
          <w:p w14:paraId="5163D01C" w14:textId="2C6110E0" w:rsidR="00D519B3" w:rsidRPr="004245D0" w:rsidRDefault="00D519B3">
            <w:pPr>
              <w:pStyle w:val="Tablebody"/>
              <w:autoSpaceDE w:val="0"/>
              <w:autoSpaceDN w:val="0"/>
              <w:adjustRightInd w:val="0"/>
              <w:jc w:val="center"/>
              <w:pPrChange w:id="5452" w:author="Radman Asja" w:date="2023-04-20T10:38:00Z">
                <w:pPr>
                  <w:spacing w:before="60" w:after="60"/>
                  <w:jc w:val="center"/>
                </w:pPr>
              </w:pPrChange>
            </w:pPr>
            <w:r w:rsidRPr="004245D0">
              <w:rPr>
                <w:szCs w:val="24"/>
              </w:rPr>
              <w:t>10°</w:t>
            </w:r>
          </w:p>
        </w:tc>
        <w:tc>
          <w:tcPr>
            <w:tcW w:w="379" w:type="pct"/>
            <w:tcBorders>
              <w:top w:val="single" w:sz="4" w:space="0" w:color="auto"/>
              <w:left w:val="single" w:sz="6" w:space="0" w:color="auto"/>
              <w:bottom w:val="single" w:sz="4" w:space="0" w:color="auto"/>
            </w:tcBorders>
            <w:vAlign w:val="center"/>
          </w:tcPr>
          <w:p w14:paraId="7D339E7B" w14:textId="2DD5E2E6" w:rsidR="00D519B3" w:rsidRPr="004245D0" w:rsidRDefault="00CF2022">
            <w:pPr>
              <w:pStyle w:val="Tablebody"/>
              <w:autoSpaceDE w:val="0"/>
              <w:autoSpaceDN w:val="0"/>
              <w:adjustRightInd w:val="0"/>
              <w:jc w:val="center"/>
              <w:pPrChange w:id="5453" w:author="Radman Asja" w:date="2023-04-20T10:38:00Z">
                <w:pPr>
                  <w:spacing w:before="60" w:after="60"/>
                  <w:jc w:val="center"/>
                </w:pPr>
              </w:pPrChange>
            </w:pPr>
            <w:del w:id="5454" w:author="Radman Asja" w:date="2023-04-20T10:38:00Z">
              <w:r w:rsidRPr="000D393F">
                <w:delText>-</w:delText>
              </w:r>
            </w:del>
            <w:ins w:id="5455" w:author="Radman Asja" w:date="2023-04-20T10:38:00Z">
              <w:r w:rsidR="00D519B3" w:rsidRPr="004245D0">
                <w:rPr>
                  <w:szCs w:val="24"/>
                </w:rPr>
                <w:t>−</w:t>
              </w:r>
            </w:ins>
            <w:r w:rsidR="00D519B3" w:rsidRPr="004245D0">
              <w:rPr>
                <w:szCs w:val="24"/>
              </w:rPr>
              <w:t>10°</w:t>
            </w:r>
          </w:p>
        </w:tc>
        <w:tc>
          <w:tcPr>
            <w:tcW w:w="380" w:type="pct"/>
            <w:tcBorders>
              <w:top w:val="single" w:sz="4" w:space="0" w:color="auto"/>
              <w:left w:val="single" w:sz="6" w:space="0" w:color="auto"/>
              <w:bottom w:val="single" w:sz="4" w:space="0" w:color="auto"/>
            </w:tcBorders>
            <w:vAlign w:val="center"/>
          </w:tcPr>
          <w:p w14:paraId="4053CC7F" w14:textId="016E63E8" w:rsidR="00D519B3" w:rsidRPr="004245D0" w:rsidRDefault="00CF2022">
            <w:pPr>
              <w:pStyle w:val="Tablebody"/>
              <w:autoSpaceDE w:val="0"/>
              <w:autoSpaceDN w:val="0"/>
              <w:adjustRightInd w:val="0"/>
              <w:jc w:val="center"/>
              <w:pPrChange w:id="5456" w:author="Radman Asja" w:date="2023-04-20T10:38:00Z">
                <w:pPr>
                  <w:spacing w:before="60" w:after="60"/>
                  <w:jc w:val="center"/>
                </w:pPr>
              </w:pPrChange>
            </w:pPr>
            <w:del w:id="5457" w:author="Radman Asja" w:date="2023-04-20T10:38:00Z">
              <w:r w:rsidRPr="000D393F">
                <w:delText>-</w:delText>
              </w:r>
            </w:del>
            <w:ins w:id="5458" w:author="Radman Asja" w:date="2023-04-20T10:38:00Z">
              <w:r w:rsidR="00D519B3" w:rsidRPr="004245D0">
                <w:rPr>
                  <w:szCs w:val="24"/>
                </w:rPr>
                <w:t>−</w:t>
              </w:r>
            </w:ins>
            <w:r w:rsidR="00D519B3" w:rsidRPr="004245D0">
              <w:rPr>
                <w:szCs w:val="24"/>
              </w:rPr>
              <w:t>10°</w:t>
            </w:r>
          </w:p>
        </w:tc>
        <w:tc>
          <w:tcPr>
            <w:tcW w:w="380" w:type="pct"/>
            <w:tcBorders>
              <w:top w:val="single" w:sz="4" w:space="0" w:color="auto"/>
              <w:left w:val="single" w:sz="6" w:space="0" w:color="auto"/>
              <w:bottom w:val="single" w:sz="4" w:space="0" w:color="auto"/>
              <w:right w:val="single" w:sz="4" w:space="0" w:color="auto"/>
            </w:tcBorders>
            <w:vAlign w:val="center"/>
          </w:tcPr>
          <w:p w14:paraId="69D8E8B2" w14:textId="02FB604D" w:rsidR="00D519B3" w:rsidRPr="004245D0" w:rsidRDefault="00CF2022">
            <w:pPr>
              <w:pStyle w:val="Tablebody"/>
              <w:autoSpaceDE w:val="0"/>
              <w:autoSpaceDN w:val="0"/>
              <w:adjustRightInd w:val="0"/>
              <w:jc w:val="center"/>
              <w:pPrChange w:id="5459" w:author="Radman Asja" w:date="2023-04-20T10:38:00Z">
                <w:pPr>
                  <w:spacing w:before="60" w:after="60"/>
                  <w:jc w:val="center"/>
                </w:pPr>
              </w:pPrChange>
            </w:pPr>
            <w:del w:id="5460" w:author="Radman Asja" w:date="2023-04-20T10:38:00Z">
              <w:r w:rsidRPr="000D393F">
                <w:delText>-</w:delText>
              </w:r>
            </w:del>
            <w:ins w:id="5461" w:author="Radman Asja" w:date="2023-04-20T10:38:00Z">
              <w:r w:rsidR="00D519B3" w:rsidRPr="004245D0">
                <w:rPr>
                  <w:szCs w:val="24"/>
                </w:rPr>
                <w:t>−</w:t>
              </w:r>
            </w:ins>
            <w:r w:rsidR="00D519B3" w:rsidRPr="004245D0">
              <w:rPr>
                <w:szCs w:val="24"/>
              </w:rPr>
              <w:t>10°</w:t>
            </w:r>
          </w:p>
        </w:tc>
        <w:tc>
          <w:tcPr>
            <w:tcW w:w="374" w:type="pct"/>
            <w:tcBorders>
              <w:top w:val="single" w:sz="4" w:space="0" w:color="auto"/>
              <w:left w:val="single" w:sz="4" w:space="0" w:color="auto"/>
              <w:bottom w:val="single" w:sz="4" w:space="0" w:color="auto"/>
              <w:right w:val="single" w:sz="12" w:space="0" w:color="auto"/>
            </w:tcBorders>
            <w:vAlign w:val="center"/>
          </w:tcPr>
          <w:p w14:paraId="4163D639" w14:textId="00AA131D" w:rsidR="00D519B3" w:rsidRPr="004245D0" w:rsidRDefault="00CF2022">
            <w:pPr>
              <w:pStyle w:val="Tablebody"/>
              <w:autoSpaceDE w:val="0"/>
              <w:autoSpaceDN w:val="0"/>
              <w:adjustRightInd w:val="0"/>
              <w:jc w:val="center"/>
              <w:pPrChange w:id="5462" w:author="Radman Asja" w:date="2023-04-20T10:38:00Z">
                <w:pPr>
                  <w:spacing w:before="60" w:after="60"/>
                  <w:jc w:val="center"/>
                </w:pPr>
              </w:pPrChange>
            </w:pPr>
            <w:del w:id="5463" w:author="Radman Asja" w:date="2023-04-20T10:38:00Z">
              <w:r w:rsidRPr="000D393F">
                <w:delText>-</w:delText>
              </w:r>
            </w:del>
            <w:ins w:id="5464" w:author="Radman Asja" w:date="2023-04-20T10:38:00Z">
              <w:r w:rsidR="00D519B3" w:rsidRPr="004245D0">
                <w:rPr>
                  <w:szCs w:val="24"/>
                </w:rPr>
                <w:t>−</w:t>
              </w:r>
            </w:ins>
            <w:r w:rsidR="00D519B3" w:rsidRPr="004245D0">
              <w:rPr>
                <w:szCs w:val="24"/>
              </w:rPr>
              <w:t>10°</w:t>
            </w:r>
          </w:p>
        </w:tc>
      </w:tr>
      <w:tr w:rsidR="0039673E" w:rsidRPr="004245D0" w14:paraId="7DC404CA" w14:textId="77777777" w:rsidTr="006E0670">
        <w:trPr>
          <w:cantSplit/>
          <w:trHeight w:val="403"/>
          <w:jc w:val="center"/>
        </w:trPr>
        <w:tc>
          <w:tcPr>
            <w:tcW w:w="696" w:type="pct"/>
            <w:vMerge/>
            <w:tcBorders>
              <w:left w:val="single" w:sz="12" w:space="0" w:color="auto"/>
              <w:bottom w:val="single" w:sz="12" w:space="0" w:color="auto"/>
              <w:right w:val="single" w:sz="6" w:space="0" w:color="auto"/>
            </w:tcBorders>
            <w:vAlign w:val="center"/>
          </w:tcPr>
          <w:p w14:paraId="523A87E6" w14:textId="77777777" w:rsidR="00D519B3" w:rsidRPr="004245D0" w:rsidRDefault="00D519B3">
            <w:pPr>
              <w:pStyle w:val="Tablebody"/>
              <w:jc w:val="both"/>
              <w:pPrChange w:id="5465" w:author="Radman Asja" w:date="2023-04-20T10:38:00Z">
                <w:pPr>
                  <w:spacing w:before="60" w:after="60"/>
                </w:pPr>
              </w:pPrChange>
            </w:pPr>
          </w:p>
        </w:tc>
        <w:tc>
          <w:tcPr>
            <w:tcW w:w="1034" w:type="pct"/>
            <w:vMerge/>
            <w:tcBorders>
              <w:left w:val="single" w:sz="6" w:space="0" w:color="auto"/>
              <w:bottom w:val="single" w:sz="12" w:space="0" w:color="auto"/>
              <w:right w:val="single" w:sz="6" w:space="0" w:color="auto"/>
            </w:tcBorders>
            <w:vAlign w:val="center"/>
          </w:tcPr>
          <w:p w14:paraId="2A7C5102" w14:textId="77777777" w:rsidR="00D519B3" w:rsidRPr="004245D0" w:rsidRDefault="00D519B3">
            <w:pPr>
              <w:pStyle w:val="Tablebody"/>
              <w:jc w:val="both"/>
              <w:pPrChange w:id="5466" w:author="Radman Asja" w:date="2023-04-20T10:38:00Z">
                <w:pPr>
                  <w:spacing w:before="60" w:after="60"/>
                </w:pPr>
              </w:pPrChange>
            </w:pPr>
          </w:p>
        </w:tc>
        <w:tc>
          <w:tcPr>
            <w:tcW w:w="542" w:type="pct"/>
            <w:tcBorders>
              <w:top w:val="single" w:sz="4" w:space="0" w:color="auto"/>
              <w:left w:val="single" w:sz="6" w:space="0" w:color="auto"/>
              <w:bottom w:val="single" w:sz="12" w:space="0" w:color="auto"/>
              <w:right w:val="single" w:sz="6" w:space="0" w:color="auto"/>
            </w:tcBorders>
          </w:tcPr>
          <w:p w14:paraId="7E3C7404" w14:textId="17ABF3CC" w:rsidR="00D519B3" w:rsidRPr="004245D0" w:rsidRDefault="00D519B3">
            <w:pPr>
              <w:pStyle w:val="Tablebody"/>
              <w:autoSpaceDE w:val="0"/>
              <w:autoSpaceDN w:val="0"/>
              <w:adjustRightInd w:val="0"/>
              <w:jc w:val="center"/>
              <w:pPrChange w:id="5467" w:author="Radman Asja" w:date="2023-04-20T10:38:00Z">
                <w:pPr>
                  <w:spacing w:before="60" w:after="60"/>
                  <w:jc w:val="center"/>
                </w:pPr>
              </w:pPrChange>
            </w:pPr>
            <w:r w:rsidRPr="004245D0">
              <w:rPr>
                <w:szCs w:val="24"/>
              </w:rPr>
              <w:t>≤</w:t>
            </w:r>
            <w:del w:id="5468" w:author="Radman Asja" w:date="2023-04-20T10:38:00Z">
              <w:r w:rsidR="00CF2022" w:rsidRPr="000D393F">
                <w:delText xml:space="preserve"> </w:delText>
              </w:r>
            </w:del>
            <w:ins w:id="5469" w:author="Radman Asja" w:date="2023-04-20T10:38:00Z">
              <w:r w:rsidRPr="004245D0">
                <w:rPr>
                  <w:szCs w:val="24"/>
                </w:rPr>
                <w:t> </w:t>
              </w:r>
            </w:ins>
            <w:r w:rsidRPr="004245D0">
              <w:rPr>
                <w:szCs w:val="24"/>
              </w:rPr>
              <w:t>40</w:t>
            </w:r>
          </w:p>
        </w:tc>
        <w:tc>
          <w:tcPr>
            <w:tcW w:w="405" w:type="pct"/>
            <w:tcBorders>
              <w:top w:val="single" w:sz="4" w:space="0" w:color="auto"/>
              <w:left w:val="single" w:sz="6" w:space="0" w:color="auto"/>
              <w:bottom w:val="single" w:sz="12" w:space="0" w:color="auto"/>
            </w:tcBorders>
            <w:vAlign w:val="center"/>
          </w:tcPr>
          <w:p w14:paraId="703BC9CB" w14:textId="42FAF981" w:rsidR="00D519B3" w:rsidRPr="004245D0" w:rsidRDefault="00D519B3">
            <w:pPr>
              <w:pStyle w:val="Tablebody"/>
              <w:autoSpaceDE w:val="0"/>
              <w:autoSpaceDN w:val="0"/>
              <w:adjustRightInd w:val="0"/>
              <w:jc w:val="center"/>
              <w:pPrChange w:id="5470" w:author="Radman Asja" w:date="2023-04-20T10:38:00Z">
                <w:pPr>
                  <w:spacing w:before="60" w:after="60"/>
                  <w:jc w:val="center"/>
                </w:pPr>
              </w:pPrChange>
            </w:pPr>
            <w:r w:rsidRPr="004245D0">
              <w:rPr>
                <w:szCs w:val="24"/>
              </w:rPr>
              <w:t>5°</w:t>
            </w:r>
          </w:p>
        </w:tc>
        <w:tc>
          <w:tcPr>
            <w:tcW w:w="431" w:type="pct"/>
            <w:tcBorders>
              <w:top w:val="single" w:sz="4" w:space="0" w:color="auto"/>
              <w:left w:val="single" w:sz="6" w:space="0" w:color="auto"/>
              <w:bottom w:val="single" w:sz="12" w:space="0" w:color="auto"/>
            </w:tcBorders>
            <w:vAlign w:val="center"/>
          </w:tcPr>
          <w:p w14:paraId="40B952D4" w14:textId="7B861981" w:rsidR="00D519B3" w:rsidRPr="004245D0" w:rsidRDefault="00D519B3">
            <w:pPr>
              <w:pStyle w:val="Tablebody"/>
              <w:autoSpaceDE w:val="0"/>
              <w:autoSpaceDN w:val="0"/>
              <w:adjustRightInd w:val="0"/>
              <w:jc w:val="center"/>
              <w:pPrChange w:id="5471" w:author="Radman Asja" w:date="2023-04-20T10:38:00Z">
                <w:pPr>
                  <w:spacing w:before="60" w:after="60"/>
                  <w:jc w:val="center"/>
                </w:pPr>
              </w:pPrChange>
            </w:pPr>
            <w:r w:rsidRPr="004245D0">
              <w:rPr>
                <w:szCs w:val="24"/>
              </w:rPr>
              <w:t>5°</w:t>
            </w:r>
          </w:p>
        </w:tc>
        <w:tc>
          <w:tcPr>
            <w:tcW w:w="379" w:type="pct"/>
            <w:tcBorders>
              <w:top w:val="single" w:sz="4" w:space="0" w:color="auto"/>
              <w:left w:val="single" w:sz="6" w:space="0" w:color="auto"/>
              <w:bottom w:val="single" w:sz="12" w:space="0" w:color="auto"/>
            </w:tcBorders>
            <w:vAlign w:val="center"/>
          </w:tcPr>
          <w:p w14:paraId="20AB6004" w14:textId="504D1E9B" w:rsidR="00D519B3" w:rsidRPr="004245D0" w:rsidRDefault="00D519B3">
            <w:pPr>
              <w:pStyle w:val="Tablebody"/>
              <w:autoSpaceDE w:val="0"/>
              <w:autoSpaceDN w:val="0"/>
              <w:adjustRightInd w:val="0"/>
              <w:jc w:val="center"/>
              <w:rPr>
                <w:rPrChange w:id="5472" w:author="Radman Asja" w:date="2023-04-20T10:38:00Z">
                  <w:rPr>
                    <w:b/>
                  </w:rPr>
                </w:rPrChange>
              </w:rPr>
              <w:pPrChange w:id="5473" w:author="Radman Asja" w:date="2023-04-20T10:38:00Z">
                <w:pPr>
                  <w:spacing w:before="60" w:after="60"/>
                  <w:jc w:val="center"/>
                </w:pPr>
              </w:pPrChange>
            </w:pPr>
            <w:r w:rsidRPr="004245D0">
              <w:rPr>
                <w:szCs w:val="24"/>
              </w:rPr>
              <w:t>5°</w:t>
            </w:r>
          </w:p>
        </w:tc>
        <w:tc>
          <w:tcPr>
            <w:tcW w:w="379" w:type="pct"/>
            <w:tcBorders>
              <w:top w:val="single" w:sz="4" w:space="0" w:color="auto"/>
              <w:left w:val="single" w:sz="6" w:space="0" w:color="auto"/>
              <w:bottom w:val="single" w:sz="12" w:space="0" w:color="auto"/>
            </w:tcBorders>
            <w:vAlign w:val="center"/>
          </w:tcPr>
          <w:p w14:paraId="698F3A7D" w14:textId="3AB4A369" w:rsidR="00D519B3" w:rsidRPr="004245D0" w:rsidRDefault="00CF2022">
            <w:pPr>
              <w:pStyle w:val="Tablebody"/>
              <w:autoSpaceDE w:val="0"/>
              <w:autoSpaceDN w:val="0"/>
              <w:adjustRightInd w:val="0"/>
              <w:jc w:val="center"/>
              <w:pPrChange w:id="5474" w:author="Radman Asja" w:date="2023-04-20T10:38:00Z">
                <w:pPr>
                  <w:spacing w:before="60" w:after="60"/>
                  <w:jc w:val="center"/>
                </w:pPr>
              </w:pPrChange>
            </w:pPr>
            <w:del w:id="5475" w:author="Radman Asja" w:date="2023-04-20T10:38:00Z">
              <w:r w:rsidRPr="000D393F">
                <w:delText>-</w:delText>
              </w:r>
            </w:del>
            <w:ins w:id="5476" w:author="Radman Asja" w:date="2023-04-20T10:38:00Z">
              <w:r w:rsidR="00D519B3" w:rsidRPr="004245D0">
                <w:rPr>
                  <w:szCs w:val="24"/>
                </w:rPr>
                <w:t>−</w:t>
              </w:r>
            </w:ins>
            <w:r w:rsidR="00D519B3" w:rsidRPr="004245D0">
              <w:rPr>
                <w:szCs w:val="24"/>
              </w:rPr>
              <w:t>15°</w:t>
            </w:r>
          </w:p>
        </w:tc>
        <w:tc>
          <w:tcPr>
            <w:tcW w:w="380" w:type="pct"/>
            <w:tcBorders>
              <w:top w:val="single" w:sz="4" w:space="0" w:color="auto"/>
              <w:left w:val="single" w:sz="6" w:space="0" w:color="auto"/>
              <w:bottom w:val="single" w:sz="12" w:space="0" w:color="auto"/>
            </w:tcBorders>
            <w:vAlign w:val="center"/>
          </w:tcPr>
          <w:p w14:paraId="36C3C0BA" w14:textId="3EEDC147" w:rsidR="00D519B3" w:rsidRPr="004245D0" w:rsidRDefault="00CF2022">
            <w:pPr>
              <w:pStyle w:val="Tablebody"/>
              <w:autoSpaceDE w:val="0"/>
              <w:autoSpaceDN w:val="0"/>
              <w:adjustRightInd w:val="0"/>
              <w:jc w:val="center"/>
              <w:pPrChange w:id="5477" w:author="Radman Asja" w:date="2023-04-20T10:38:00Z">
                <w:pPr>
                  <w:spacing w:before="60" w:after="60"/>
                  <w:jc w:val="center"/>
                </w:pPr>
              </w:pPrChange>
            </w:pPr>
            <w:del w:id="5478" w:author="Radman Asja" w:date="2023-04-20T10:38:00Z">
              <w:r w:rsidRPr="000D393F">
                <w:delText>-</w:delText>
              </w:r>
            </w:del>
            <w:ins w:id="5479" w:author="Radman Asja" w:date="2023-04-20T10:38:00Z">
              <w:r w:rsidR="00D519B3" w:rsidRPr="004245D0">
                <w:rPr>
                  <w:szCs w:val="24"/>
                </w:rPr>
                <w:t>−</w:t>
              </w:r>
            </w:ins>
            <w:r w:rsidR="00D519B3" w:rsidRPr="004245D0">
              <w:rPr>
                <w:szCs w:val="24"/>
              </w:rPr>
              <w:t>15°</w:t>
            </w:r>
          </w:p>
        </w:tc>
        <w:tc>
          <w:tcPr>
            <w:tcW w:w="380" w:type="pct"/>
            <w:tcBorders>
              <w:top w:val="single" w:sz="4" w:space="0" w:color="auto"/>
              <w:left w:val="single" w:sz="6" w:space="0" w:color="auto"/>
              <w:bottom w:val="single" w:sz="12" w:space="0" w:color="auto"/>
              <w:right w:val="single" w:sz="4" w:space="0" w:color="auto"/>
            </w:tcBorders>
            <w:vAlign w:val="center"/>
          </w:tcPr>
          <w:p w14:paraId="0EC567F4" w14:textId="421C8D72" w:rsidR="00D519B3" w:rsidRPr="004245D0" w:rsidRDefault="00CF2022">
            <w:pPr>
              <w:pStyle w:val="Tablebody"/>
              <w:autoSpaceDE w:val="0"/>
              <w:autoSpaceDN w:val="0"/>
              <w:adjustRightInd w:val="0"/>
              <w:jc w:val="center"/>
              <w:pPrChange w:id="5480" w:author="Radman Asja" w:date="2023-04-20T10:38:00Z">
                <w:pPr>
                  <w:spacing w:before="60" w:after="60"/>
                  <w:jc w:val="center"/>
                </w:pPr>
              </w:pPrChange>
            </w:pPr>
            <w:del w:id="5481" w:author="Radman Asja" w:date="2023-04-20T10:38:00Z">
              <w:r w:rsidRPr="000D393F">
                <w:delText>-</w:delText>
              </w:r>
            </w:del>
            <w:ins w:id="5482" w:author="Radman Asja" w:date="2023-04-20T10:38:00Z">
              <w:r w:rsidR="00D519B3" w:rsidRPr="004245D0">
                <w:rPr>
                  <w:szCs w:val="24"/>
                </w:rPr>
                <w:t>−</w:t>
              </w:r>
            </w:ins>
            <w:r w:rsidR="00D519B3" w:rsidRPr="004245D0">
              <w:rPr>
                <w:szCs w:val="24"/>
              </w:rPr>
              <w:t>15°</w:t>
            </w:r>
          </w:p>
        </w:tc>
        <w:tc>
          <w:tcPr>
            <w:tcW w:w="374" w:type="pct"/>
            <w:tcBorders>
              <w:top w:val="single" w:sz="4" w:space="0" w:color="auto"/>
              <w:left w:val="single" w:sz="4" w:space="0" w:color="auto"/>
              <w:bottom w:val="single" w:sz="12" w:space="0" w:color="auto"/>
              <w:right w:val="single" w:sz="12" w:space="0" w:color="auto"/>
            </w:tcBorders>
            <w:vAlign w:val="center"/>
          </w:tcPr>
          <w:p w14:paraId="4631C0F3" w14:textId="5C6B2149" w:rsidR="00D519B3" w:rsidRPr="004245D0" w:rsidRDefault="00CF2022">
            <w:pPr>
              <w:pStyle w:val="Tablebody"/>
              <w:autoSpaceDE w:val="0"/>
              <w:autoSpaceDN w:val="0"/>
              <w:adjustRightInd w:val="0"/>
              <w:jc w:val="center"/>
              <w:pPrChange w:id="5483" w:author="Radman Asja" w:date="2023-04-20T10:38:00Z">
                <w:pPr>
                  <w:spacing w:before="60" w:after="60"/>
                  <w:jc w:val="center"/>
                </w:pPr>
              </w:pPrChange>
            </w:pPr>
            <w:del w:id="5484" w:author="Radman Asja" w:date="2023-04-20T10:38:00Z">
              <w:r w:rsidRPr="000D393F">
                <w:delText>-</w:delText>
              </w:r>
            </w:del>
            <w:ins w:id="5485" w:author="Radman Asja" w:date="2023-04-20T10:38:00Z">
              <w:r w:rsidR="00D519B3" w:rsidRPr="004245D0">
                <w:rPr>
                  <w:szCs w:val="24"/>
                </w:rPr>
                <w:t>−</w:t>
              </w:r>
            </w:ins>
            <w:r w:rsidR="00D519B3" w:rsidRPr="004245D0">
              <w:rPr>
                <w:szCs w:val="24"/>
              </w:rPr>
              <w:t>15°</w:t>
            </w:r>
          </w:p>
        </w:tc>
      </w:tr>
      <w:tr w:rsidR="00D519B3" w:rsidRPr="004245D0" w14:paraId="37B1B967" w14:textId="77777777" w:rsidTr="0061762E">
        <w:trPr>
          <w:cantSplit/>
          <w:trHeight w:val="403"/>
          <w:jc w:val="center"/>
        </w:trPr>
        <w:tc>
          <w:tcPr>
            <w:tcW w:w="5000" w:type="pct"/>
            <w:gridSpan w:val="10"/>
            <w:tcBorders>
              <w:top w:val="single" w:sz="12" w:space="0" w:color="auto"/>
              <w:left w:val="single" w:sz="12" w:space="0" w:color="auto"/>
              <w:bottom w:val="single" w:sz="12" w:space="0" w:color="auto"/>
              <w:right w:val="single" w:sz="12" w:space="0" w:color="auto"/>
            </w:tcBorders>
          </w:tcPr>
          <w:p w14:paraId="5D2978CC" w14:textId="09341574" w:rsidR="00D519B3" w:rsidRPr="004245D0" w:rsidRDefault="00D519B3">
            <w:pPr>
              <w:pStyle w:val="Tablefooternote"/>
              <w:tabs>
                <w:tab w:val="left" w:pos="965"/>
              </w:tabs>
              <w:autoSpaceDE w:val="0"/>
              <w:autoSpaceDN w:val="0"/>
              <w:adjustRightInd w:val="0"/>
              <w:rPr>
                <w:szCs w:val="24"/>
              </w:rPr>
              <w:pPrChange w:id="5486" w:author="Radman Asja" w:date="2023-04-20T10:38:00Z">
                <w:pPr>
                  <w:pStyle w:val="Note"/>
                </w:pPr>
              </w:pPrChange>
            </w:pPr>
            <w:r w:rsidRPr="004245D0">
              <w:rPr>
                <w:szCs w:val="24"/>
              </w:rPr>
              <w:t>NOTE</w:t>
            </w:r>
            <w:del w:id="5487" w:author="Radman Asja" w:date="2023-04-20T10:38:00Z">
              <w:r w:rsidR="00CF2022" w:rsidRPr="001F0D78">
                <w:delText xml:space="preserve"> </w:delText>
              </w:r>
            </w:del>
            <w:ins w:id="5488" w:author="Radman Asja" w:date="2023-04-20T10:38:00Z">
              <w:r w:rsidRPr="004245D0">
                <w:rPr>
                  <w:szCs w:val="24"/>
                </w:rPr>
                <w:t> </w:t>
              </w:r>
            </w:ins>
            <w:r w:rsidRPr="004245D0">
              <w:rPr>
                <w:szCs w:val="24"/>
              </w:rPr>
              <w:t>1</w:t>
            </w:r>
            <w:r w:rsidRPr="004245D0">
              <w:rPr>
                <w:szCs w:val="24"/>
              </w:rPr>
              <w:tab/>
              <w:t xml:space="preserve">These values have been calculated for a lowest service temperature of </w:t>
            </w:r>
            <w:del w:id="5489" w:author="Radman Asja" w:date="2023-04-20T10:38:00Z">
              <w:r w:rsidR="00CF2022" w:rsidRPr="001F0D78">
                <w:delText>-</w:delText>
              </w:r>
            </w:del>
            <w:ins w:id="5490" w:author="Radman Asja" w:date="2023-04-20T10:38:00Z">
              <w:r w:rsidRPr="004245D0">
                <w:rPr>
                  <w:szCs w:val="24"/>
                </w:rPr>
                <w:t>−</w:t>
              </w:r>
            </w:ins>
            <w:r w:rsidRPr="004245D0">
              <w:rPr>
                <w:szCs w:val="24"/>
              </w:rPr>
              <w:t xml:space="preserve">15°C respectively </w:t>
            </w:r>
            <w:del w:id="5491" w:author="Radman Asja" w:date="2023-04-20T10:38:00Z">
              <w:r w:rsidR="00CF2022" w:rsidRPr="001F0D78">
                <w:delText>-</w:delText>
              </w:r>
            </w:del>
            <w:ins w:id="5492" w:author="Radman Asja" w:date="2023-04-20T10:38:00Z">
              <w:r w:rsidRPr="004245D0">
                <w:rPr>
                  <w:szCs w:val="24"/>
                </w:rPr>
                <w:t>−</w:t>
              </w:r>
            </w:ins>
            <w:r w:rsidRPr="004245D0">
              <w:rPr>
                <w:szCs w:val="24"/>
              </w:rPr>
              <w:t>30°C and a flange thickness of not more than 40</w:t>
            </w:r>
            <w:del w:id="5493" w:author="Radman Asja" w:date="2023-04-20T10:38:00Z">
              <w:r w:rsidR="00E2188C">
                <w:delText xml:space="preserve"> </w:delText>
              </w:r>
            </w:del>
            <w:ins w:id="5494" w:author="Radman Asja" w:date="2023-04-20T10:38:00Z">
              <w:r w:rsidRPr="004245D0">
                <w:rPr>
                  <w:szCs w:val="24"/>
                </w:rPr>
                <w:t> </w:t>
              </w:r>
            </w:ins>
            <w:r w:rsidRPr="004245D0">
              <w:rPr>
                <w:szCs w:val="24"/>
              </w:rPr>
              <w:t>mm without taking into account fatigue effects.</w:t>
            </w:r>
          </w:p>
          <w:p w14:paraId="58A471E1" w14:textId="44F4B7E4" w:rsidR="00D519B3" w:rsidRPr="004245D0" w:rsidRDefault="00D519B3">
            <w:pPr>
              <w:pStyle w:val="Tablefooternote"/>
              <w:tabs>
                <w:tab w:val="left" w:pos="965"/>
              </w:tabs>
              <w:autoSpaceDE w:val="0"/>
              <w:autoSpaceDN w:val="0"/>
              <w:adjustRightInd w:val="0"/>
              <w:pPrChange w:id="5495" w:author="Radman Asja" w:date="2023-04-20T10:38:00Z">
                <w:pPr>
                  <w:pStyle w:val="Note"/>
                </w:pPr>
              </w:pPrChange>
            </w:pPr>
            <w:r w:rsidRPr="004245D0">
              <w:rPr>
                <w:szCs w:val="24"/>
              </w:rPr>
              <w:t>NOTE</w:t>
            </w:r>
            <w:del w:id="5496" w:author="Radman Asja" w:date="2023-04-20T10:38:00Z">
              <w:r w:rsidR="00CF2022" w:rsidRPr="001F0D78">
                <w:delText xml:space="preserve"> </w:delText>
              </w:r>
            </w:del>
            <w:ins w:id="5497" w:author="Radman Asja" w:date="2023-04-20T10:38:00Z">
              <w:r w:rsidRPr="004245D0">
                <w:rPr>
                  <w:szCs w:val="24"/>
                </w:rPr>
                <w:t> </w:t>
              </w:r>
            </w:ins>
            <w:r w:rsidRPr="004245D0">
              <w:rPr>
                <w:szCs w:val="24"/>
              </w:rPr>
              <w:t>2</w:t>
            </w:r>
            <w:r w:rsidRPr="004245D0">
              <w:rPr>
                <w:szCs w:val="24"/>
              </w:rPr>
              <w:tab/>
              <w:t xml:space="preserve">Higher toughness requirements can be necessary if driving of the piles is foreseen in hard ground at temperatures below </w:t>
            </w:r>
            <w:del w:id="5498" w:author="Radman Asja" w:date="2023-04-20T10:38:00Z">
              <w:r w:rsidR="00CF2022" w:rsidRPr="001F0D78">
                <w:delText>-</w:delText>
              </w:r>
            </w:del>
            <w:ins w:id="5499" w:author="Radman Asja" w:date="2023-04-20T10:38:00Z">
              <w:r w:rsidRPr="004245D0">
                <w:rPr>
                  <w:szCs w:val="24"/>
                </w:rPr>
                <w:t>−</w:t>
              </w:r>
            </w:ins>
            <w:r w:rsidRPr="004245D0">
              <w:rPr>
                <w:szCs w:val="24"/>
              </w:rPr>
              <w:t>10</w:t>
            </w:r>
            <w:del w:id="5500" w:author="Radman Asja" w:date="2023-04-20T10:38:00Z">
              <w:r w:rsidR="00E2188C">
                <w:delText xml:space="preserve"> </w:delText>
              </w:r>
            </w:del>
            <w:ins w:id="5501" w:author="Radman Asja" w:date="2023-04-20T10:38:00Z">
              <w:r w:rsidRPr="004245D0">
                <w:rPr>
                  <w:szCs w:val="24"/>
                </w:rPr>
                <w:t> </w:t>
              </w:r>
            </w:ins>
            <w:r w:rsidRPr="004245D0">
              <w:rPr>
                <w:szCs w:val="24"/>
              </w:rPr>
              <w:t>°C.</w:t>
            </w:r>
          </w:p>
        </w:tc>
      </w:tr>
    </w:tbl>
    <w:p w14:paraId="7B3F721A" w14:textId="77777777" w:rsidR="00CF2022" w:rsidRDefault="00CF2022" w:rsidP="00CF2022">
      <w:pPr>
        <w:rPr>
          <w:del w:id="5502" w:author="Radman Asja" w:date="2023-04-20T10:38:00Z"/>
        </w:rPr>
      </w:pPr>
      <w:bookmarkStart w:id="5503" w:name="_Toc50370136"/>
      <w:bookmarkStart w:id="5504" w:name="_Hlk67726530"/>
    </w:p>
    <w:p w14:paraId="405ED4FA" w14:textId="77777777" w:rsidR="00D519B3" w:rsidRPr="004245D0" w:rsidRDefault="00D519B3">
      <w:pPr>
        <w:pStyle w:val="Heading2"/>
        <w:pageBreakBefore/>
        <w:tabs>
          <w:tab w:val="left" w:pos="400"/>
        </w:tabs>
        <w:autoSpaceDE w:val="0"/>
        <w:autoSpaceDN w:val="0"/>
        <w:adjustRightInd w:val="0"/>
        <w:rPr>
          <w:rFonts w:eastAsia="Times New Roman"/>
          <w:szCs w:val="24"/>
        </w:rPr>
        <w:pPrChange w:id="5505" w:author="Radman Asja" w:date="2023-04-20T10:38:00Z">
          <w:pPr>
            <w:pStyle w:val="Heading2"/>
            <w:ind w:left="539"/>
          </w:pPr>
        </w:pPrChange>
      </w:pPr>
      <w:bookmarkStart w:id="5506" w:name="_Toc132635008"/>
      <w:bookmarkStart w:id="5507" w:name="_Toc114238734"/>
      <w:r w:rsidRPr="004245D0">
        <w:rPr>
          <w:rFonts w:eastAsia="Times New Roman"/>
          <w:szCs w:val="24"/>
        </w:rPr>
        <w:lastRenderedPageBreak/>
        <w:t>Interlocks and connecting devices</w:t>
      </w:r>
      <w:bookmarkEnd w:id="5506"/>
      <w:bookmarkEnd w:id="5507"/>
    </w:p>
    <w:p w14:paraId="111D6166" w14:textId="1BBD2B01" w:rsidR="00D519B3" w:rsidRPr="004245D0" w:rsidRDefault="00D519B3">
      <w:pPr>
        <w:pStyle w:val="BodyText"/>
        <w:autoSpaceDE w:val="0"/>
        <w:autoSpaceDN w:val="0"/>
        <w:adjustRightInd w:val="0"/>
        <w:rPr>
          <w:szCs w:val="24"/>
        </w:rPr>
        <w:pPrChange w:id="5508" w:author="Radman Asja" w:date="2023-04-20T10:38:00Z">
          <w:pPr/>
        </w:pPrChange>
      </w:pPr>
      <w:r w:rsidRPr="004245D0">
        <w:rPr>
          <w:szCs w:val="24"/>
        </w:rPr>
        <w:t xml:space="preserve">(1) Hot Rolled sheet pile interlock types and their minimum interlocking interference shall comply with </w:t>
      </w:r>
      <w:r w:rsidRPr="004245D0">
        <w:rPr>
          <w:rStyle w:val="stdpublisher"/>
          <w:shd w:val="clear" w:color="auto" w:fill="auto"/>
          <w:rPrChange w:id="5509" w:author="Radman Asja" w:date="2023-04-20T10:38:00Z">
            <w:rPr>
              <w:szCs w:val="20"/>
              <w:lang w:eastAsia="ja-JP"/>
            </w:rPr>
          </w:rPrChange>
        </w:rPr>
        <w:t>EN</w:t>
      </w:r>
      <w:del w:id="5510" w:author="Radman Asja" w:date="2023-04-20T10:38:00Z">
        <w:r w:rsidR="00CF2022" w:rsidRPr="00EE74C8">
          <w:delText xml:space="preserve"> </w:delText>
        </w:r>
      </w:del>
      <w:ins w:id="5511" w:author="Radman Asja" w:date="2023-04-20T10:38:00Z">
        <w:r w:rsidRPr="004245D0">
          <w:rPr>
            <w:szCs w:val="24"/>
          </w:rPr>
          <w:t> </w:t>
        </w:r>
      </w:ins>
      <w:r w:rsidRPr="004245D0">
        <w:rPr>
          <w:rStyle w:val="stddocNumber"/>
          <w:shd w:val="clear" w:color="auto" w:fill="auto"/>
          <w:rPrChange w:id="5512" w:author="Radman Asja" w:date="2023-04-20T10:38:00Z">
            <w:rPr>
              <w:szCs w:val="20"/>
              <w:lang w:eastAsia="ja-JP"/>
            </w:rPr>
          </w:rPrChange>
        </w:rPr>
        <w:t>10248</w:t>
      </w:r>
      <w:del w:id="5513" w:author="Radman Asja" w:date="2023-04-20T10:38:00Z">
        <w:r w:rsidR="00CF2022" w:rsidRPr="00EE74C8">
          <w:delText>-</w:delText>
        </w:r>
      </w:del>
      <w:ins w:id="5514" w:author="Radman Asja" w:date="2023-04-20T10:38:00Z">
        <w:r w:rsidRPr="004245D0">
          <w:rPr>
            <w:szCs w:val="24"/>
          </w:rPr>
          <w:noBreakHyphen/>
        </w:r>
      </w:ins>
      <w:r w:rsidRPr="004245D0">
        <w:rPr>
          <w:rStyle w:val="stddocPartNumber"/>
          <w:shd w:val="clear" w:color="auto" w:fill="auto"/>
          <w:rPrChange w:id="5515" w:author="Radman Asja" w:date="2023-04-20T10:38:00Z">
            <w:rPr>
              <w:szCs w:val="20"/>
              <w:lang w:eastAsia="ja-JP"/>
            </w:rPr>
          </w:rPrChange>
        </w:rPr>
        <w:t>2</w:t>
      </w:r>
      <w:r w:rsidRPr="004245D0">
        <w:rPr>
          <w:szCs w:val="24"/>
        </w:rPr>
        <w:t>.</w:t>
      </w:r>
    </w:p>
    <w:p w14:paraId="2F2E5315" w14:textId="5CF77A67" w:rsidR="00D519B3" w:rsidRPr="004245D0" w:rsidRDefault="00D519B3">
      <w:pPr>
        <w:pStyle w:val="BodyText"/>
        <w:autoSpaceDE w:val="0"/>
        <w:autoSpaceDN w:val="0"/>
        <w:adjustRightInd w:val="0"/>
        <w:rPr>
          <w:szCs w:val="24"/>
        </w:rPr>
        <w:pPrChange w:id="5516" w:author="Radman Asja" w:date="2023-04-20T10:38:00Z">
          <w:pPr/>
        </w:pPrChange>
      </w:pPr>
      <w:r w:rsidRPr="004245D0">
        <w:rPr>
          <w:szCs w:val="24"/>
        </w:rPr>
        <w:t xml:space="preserve">(2) The characteristic resistance of the straight web sheet pile interlock </w:t>
      </w:r>
      <w:r w:rsidRPr="004245D0">
        <w:rPr>
          <w:i/>
          <w:szCs w:val="24"/>
        </w:rPr>
        <w:t>R</w:t>
      </w:r>
      <w:r w:rsidRPr="004245D0">
        <w:rPr>
          <w:szCs w:val="24"/>
          <w:vertAlign w:val="subscript"/>
        </w:rPr>
        <w:t>k,s</w:t>
      </w:r>
      <w:r w:rsidRPr="004245D0">
        <w:rPr>
          <w:szCs w:val="24"/>
        </w:rPr>
        <w:t xml:space="preserve"> depends upon the cross-section of the interlock and the steel grade adopted. The characteristic interlock resistance </w:t>
      </w:r>
      <w:r w:rsidRPr="004245D0">
        <w:rPr>
          <w:i/>
          <w:szCs w:val="24"/>
        </w:rPr>
        <w:t>R</w:t>
      </w:r>
      <w:r w:rsidRPr="004245D0">
        <w:rPr>
          <w:szCs w:val="24"/>
          <w:vertAlign w:val="subscript"/>
        </w:rPr>
        <w:t>k,s</w:t>
      </w:r>
      <w:r w:rsidRPr="004245D0">
        <w:rPr>
          <w:szCs w:val="24"/>
        </w:rPr>
        <w:t xml:space="preserve"> shall be determined by testing in accordance with </w:t>
      </w:r>
      <w:r w:rsidRPr="004245D0">
        <w:rPr>
          <w:rStyle w:val="stdpublisher"/>
          <w:shd w:val="clear" w:color="auto" w:fill="auto"/>
          <w:rPrChange w:id="5517" w:author="Radman Asja" w:date="2023-04-20T10:38:00Z">
            <w:rPr>
              <w:szCs w:val="20"/>
              <w:lang w:eastAsia="ja-JP"/>
            </w:rPr>
          </w:rPrChange>
        </w:rPr>
        <w:t>EN</w:t>
      </w:r>
      <w:del w:id="5518" w:author="Radman Asja" w:date="2023-04-20T10:38:00Z">
        <w:r w:rsidR="00CF2022" w:rsidRPr="00EE74C8">
          <w:delText xml:space="preserve"> </w:delText>
        </w:r>
      </w:del>
      <w:ins w:id="5519" w:author="Radman Asja" w:date="2023-04-20T10:38:00Z">
        <w:r w:rsidRPr="004245D0">
          <w:rPr>
            <w:szCs w:val="24"/>
          </w:rPr>
          <w:t> </w:t>
        </w:r>
      </w:ins>
      <w:r w:rsidRPr="004245D0">
        <w:rPr>
          <w:rStyle w:val="stddocNumber"/>
          <w:shd w:val="clear" w:color="auto" w:fill="auto"/>
          <w:rPrChange w:id="5520" w:author="Radman Asja" w:date="2023-04-20T10:38:00Z">
            <w:rPr>
              <w:szCs w:val="20"/>
              <w:lang w:eastAsia="ja-JP"/>
            </w:rPr>
          </w:rPrChange>
        </w:rPr>
        <w:t>10248</w:t>
      </w:r>
      <w:del w:id="5521" w:author="Radman Asja" w:date="2023-04-20T10:38:00Z">
        <w:r w:rsidR="00CF2022" w:rsidRPr="00EE74C8">
          <w:delText>-</w:delText>
        </w:r>
      </w:del>
      <w:ins w:id="5522" w:author="Radman Asja" w:date="2023-04-20T10:38:00Z">
        <w:r w:rsidRPr="004245D0">
          <w:rPr>
            <w:szCs w:val="24"/>
          </w:rPr>
          <w:noBreakHyphen/>
        </w:r>
      </w:ins>
      <w:r w:rsidRPr="004245D0">
        <w:rPr>
          <w:rStyle w:val="stddocPartNumber"/>
          <w:shd w:val="clear" w:color="auto" w:fill="auto"/>
          <w:rPrChange w:id="5523" w:author="Radman Asja" w:date="2023-04-20T10:38:00Z">
            <w:rPr>
              <w:szCs w:val="20"/>
              <w:lang w:eastAsia="ja-JP"/>
            </w:rPr>
          </w:rPrChange>
        </w:rPr>
        <w:t>1</w:t>
      </w:r>
      <w:r w:rsidRPr="004245D0">
        <w:rPr>
          <w:szCs w:val="24"/>
        </w:rPr>
        <w:t>.</w:t>
      </w:r>
    </w:p>
    <w:p w14:paraId="1F361BFB" w14:textId="658D6B5B" w:rsidR="00D519B3" w:rsidRPr="004245D0" w:rsidRDefault="00D519B3">
      <w:pPr>
        <w:pStyle w:val="BodyText"/>
        <w:autoSpaceDE w:val="0"/>
        <w:autoSpaceDN w:val="0"/>
        <w:adjustRightInd w:val="0"/>
        <w:rPr>
          <w:szCs w:val="24"/>
        </w:rPr>
        <w:pPrChange w:id="5524" w:author="Radman Asja" w:date="2023-04-20T10:38:00Z">
          <w:pPr/>
        </w:pPrChange>
      </w:pPr>
      <w:r w:rsidRPr="004245D0">
        <w:rPr>
          <w:szCs w:val="24"/>
        </w:rPr>
        <w:t xml:space="preserve">(3) The characteristic resistance of the crimped point </w:t>
      </w:r>
      <w:r w:rsidRPr="004245D0">
        <w:rPr>
          <w:i/>
          <w:szCs w:val="24"/>
        </w:rPr>
        <w:t>R</w:t>
      </w:r>
      <w:r w:rsidRPr="004245D0">
        <w:rPr>
          <w:szCs w:val="24"/>
          <w:vertAlign w:val="subscript"/>
        </w:rPr>
        <w:t>k</w:t>
      </w:r>
      <w:r w:rsidRPr="004245D0">
        <w:rPr>
          <w:szCs w:val="24"/>
        </w:rPr>
        <w:t xml:space="preserve"> of U-piles depends upon the cross-section and the steel grade adopted. The characteristic resistance of the crimped point </w:t>
      </w:r>
      <w:r w:rsidRPr="004245D0">
        <w:rPr>
          <w:i/>
          <w:szCs w:val="24"/>
        </w:rPr>
        <w:t>R</w:t>
      </w:r>
      <w:r w:rsidRPr="004245D0">
        <w:rPr>
          <w:szCs w:val="24"/>
          <w:vertAlign w:val="subscript"/>
        </w:rPr>
        <w:t>k</w:t>
      </w:r>
      <w:r w:rsidRPr="004245D0">
        <w:rPr>
          <w:szCs w:val="24"/>
        </w:rPr>
        <w:t xml:space="preserve"> shall be determined by testing in accordance with </w:t>
      </w:r>
      <w:r w:rsidRPr="004245D0">
        <w:rPr>
          <w:rStyle w:val="stdpublisher"/>
          <w:shd w:val="clear" w:color="auto" w:fill="auto"/>
          <w:rPrChange w:id="5525" w:author="Radman Asja" w:date="2023-04-20T10:38:00Z">
            <w:rPr>
              <w:szCs w:val="20"/>
              <w:lang w:eastAsia="ja-JP"/>
            </w:rPr>
          </w:rPrChange>
        </w:rPr>
        <w:t>EN</w:t>
      </w:r>
      <w:del w:id="5526" w:author="Radman Asja" w:date="2023-04-20T10:38:00Z">
        <w:r w:rsidR="00CF2022" w:rsidRPr="00EE74C8">
          <w:delText xml:space="preserve"> </w:delText>
        </w:r>
      </w:del>
      <w:ins w:id="5527" w:author="Radman Asja" w:date="2023-04-20T10:38:00Z">
        <w:r w:rsidRPr="004245D0">
          <w:rPr>
            <w:szCs w:val="24"/>
          </w:rPr>
          <w:t> </w:t>
        </w:r>
      </w:ins>
      <w:r w:rsidRPr="004245D0">
        <w:rPr>
          <w:rStyle w:val="stddocNumber"/>
          <w:shd w:val="clear" w:color="auto" w:fill="auto"/>
          <w:rPrChange w:id="5528" w:author="Radman Asja" w:date="2023-04-20T10:38:00Z">
            <w:rPr>
              <w:szCs w:val="20"/>
              <w:lang w:eastAsia="ja-JP"/>
            </w:rPr>
          </w:rPrChange>
        </w:rPr>
        <w:t>10248</w:t>
      </w:r>
      <w:del w:id="5529" w:author="Radman Asja" w:date="2023-04-20T10:38:00Z">
        <w:r w:rsidR="00CF2022" w:rsidRPr="00EE74C8">
          <w:delText>-</w:delText>
        </w:r>
      </w:del>
      <w:ins w:id="5530" w:author="Radman Asja" w:date="2023-04-20T10:38:00Z">
        <w:r w:rsidRPr="004245D0">
          <w:rPr>
            <w:szCs w:val="24"/>
          </w:rPr>
          <w:noBreakHyphen/>
        </w:r>
      </w:ins>
      <w:r w:rsidRPr="004245D0">
        <w:rPr>
          <w:rStyle w:val="stddocPartNumber"/>
          <w:shd w:val="clear" w:color="auto" w:fill="auto"/>
          <w:rPrChange w:id="5531" w:author="Radman Asja" w:date="2023-04-20T10:38:00Z">
            <w:rPr>
              <w:szCs w:val="20"/>
              <w:lang w:eastAsia="ja-JP"/>
            </w:rPr>
          </w:rPrChange>
        </w:rPr>
        <w:t>1</w:t>
      </w:r>
      <w:r w:rsidRPr="004245D0">
        <w:rPr>
          <w:szCs w:val="24"/>
        </w:rPr>
        <w:t>.</w:t>
      </w:r>
    </w:p>
    <w:p w14:paraId="79DC2D5E" w14:textId="5D8B9DB7" w:rsidR="00D519B3" w:rsidRPr="004245D0" w:rsidRDefault="00D519B3">
      <w:pPr>
        <w:pStyle w:val="Note"/>
        <w:autoSpaceDE w:val="0"/>
        <w:autoSpaceDN w:val="0"/>
        <w:adjustRightInd w:val="0"/>
        <w:rPr>
          <w:szCs w:val="24"/>
        </w:rPr>
        <w:pPrChange w:id="5532" w:author="Radman Asja" w:date="2023-04-20T10:38:00Z">
          <w:pPr>
            <w:pStyle w:val="Note"/>
          </w:pPr>
        </w:pPrChange>
      </w:pPr>
      <w:r w:rsidRPr="004245D0">
        <w:rPr>
          <w:szCs w:val="24"/>
        </w:rPr>
        <w:t>NOTE</w:t>
      </w:r>
      <w:r w:rsidRPr="004245D0">
        <w:rPr>
          <w:szCs w:val="24"/>
        </w:rPr>
        <w:tab/>
        <w:t xml:space="preserve">Testing procedures for interlock resistance of straight web piles and resistance of crimping points included in </w:t>
      </w:r>
      <w:r w:rsidRPr="004245D0">
        <w:rPr>
          <w:rStyle w:val="stdpublisher"/>
          <w:shd w:val="clear" w:color="auto" w:fill="auto"/>
          <w:rPrChange w:id="5533" w:author="Radman Asja" w:date="2023-04-20T10:38:00Z">
            <w:rPr/>
          </w:rPrChange>
        </w:rPr>
        <w:t>EN</w:t>
      </w:r>
      <w:del w:id="5534" w:author="Radman Asja" w:date="2023-04-20T10:38:00Z">
        <w:r w:rsidR="00CF2022" w:rsidRPr="00EE74C8">
          <w:delText xml:space="preserve"> </w:delText>
        </w:r>
      </w:del>
      <w:ins w:id="5535" w:author="Radman Asja" w:date="2023-04-20T10:38:00Z">
        <w:r w:rsidRPr="004245D0">
          <w:rPr>
            <w:szCs w:val="24"/>
          </w:rPr>
          <w:t> </w:t>
        </w:r>
      </w:ins>
      <w:r w:rsidRPr="004245D0">
        <w:rPr>
          <w:rStyle w:val="stddocNumber"/>
          <w:shd w:val="clear" w:color="auto" w:fill="auto"/>
          <w:rPrChange w:id="5536" w:author="Radman Asja" w:date="2023-04-20T10:38:00Z">
            <w:rPr/>
          </w:rPrChange>
        </w:rPr>
        <w:t>10248</w:t>
      </w:r>
      <w:del w:id="5537" w:author="Radman Asja" w:date="2023-04-20T10:38:00Z">
        <w:r w:rsidR="00CF2022" w:rsidRPr="00EE74C8">
          <w:delText>-</w:delText>
        </w:r>
      </w:del>
      <w:ins w:id="5538" w:author="Radman Asja" w:date="2023-04-20T10:38:00Z">
        <w:r w:rsidRPr="004245D0">
          <w:rPr>
            <w:szCs w:val="24"/>
          </w:rPr>
          <w:noBreakHyphen/>
        </w:r>
      </w:ins>
      <w:r w:rsidRPr="004245D0">
        <w:rPr>
          <w:rStyle w:val="stddocPartNumber"/>
          <w:shd w:val="clear" w:color="auto" w:fill="auto"/>
          <w:rPrChange w:id="5539" w:author="Radman Asja" w:date="2023-04-20T10:38:00Z">
            <w:rPr/>
          </w:rPrChange>
        </w:rPr>
        <w:t>1</w:t>
      </w:r>
      <w:r w:rsidRPr="004245D0">
        <w:rPr>
          <w:szCs w:val="24"/>
        </w:rPr>
        <w:t>.</w:t>
      </w:r>
    </w:p>
    <w:p w14:paraId="0EC57067" w14:textId="1B77D088" w:rsidR="00D519B3" w:rsidRPr="004245D0" w:rsidRDefault="00D519B3">
      <w:pPr>
        <w:pStyle w:val="BodyText"/>
        <w:autoSpaceDE w:val="0"/>
        <w:autoSpaceDN w:val="0"/>
        <w:adjustRightInd w:val="0"/>
        <w:rPr>
          <w:szCs w:val="24"/>
        </w:rPr>
        <w:pPrChange w:id="5540" w:author="Radman Asja" w:date="2023-04-20T10:38:00Z">
          <w:pPr/>
        </w:pPrChange>
      </w:pPr>
      <w:r w:rsidRPr="004245D0">
        <w:rPr>
          <w:szCs w:val="24"/>
        </w:rPr>
        <w:t xml:space="preserve">(4) Hot rolled connectors for piles shall be in accordance with </w:t>
      </w:r>
      <w:r w:rsidRPr="004245D0">
        <w:rPr>
          <w:rStyle w:val="stdpublisher"/>
          <w:shd w:val="clear" w:color="auto" w:fill="auto"/>
          <w:rPrChange w:id="5541" w:author="Radman Asja" w:date="2023-04-20T10:38:00Z">
            <w:rPr>
              <w:szCs w:val="20"/>
              <w:lang w:eastAsia="ja-JP"/>
            </w:rPr>
          </w:rPrChange>
        </w:rPr>
        <w:t>EN</w:t>
      </w:r>
      <w:del w:id="5542" w:author="Radman Asja" w:date="2023-04-20T10:38:00Z">
        <w:r w:rsidR="00CF2022" w:rsidRPr="000D393F">
          <w:delText xml:space="preserve"> </w:delText>
        </w:r>
      </w:del>
      <w:ins w:id="5543" w:author="Radman Asja" w:date="2023-04-20T10:38:00Z">
        <w:r w:rsidRPr="004245D0">
          <w:rPr>
            <w:szCs w:val="24"/>
          </w:rPr>
          <w:t> </w:t>
        </w:r>
      </w:ins>
      <w:r w:rsidRPr="004245D0">
        <w:rPr>
          <w:rStyle w:val="stddocNumber"/>
          <w:shd w:val="clear" w:color="auto" w:fill="auto"/>
          <w:rPrChange w:id="5544" w:author="Radman Asja" w:date="2023-04-20T10:38:00Z">
            <w:rPr>
              <w:szCs w:val="20"/>
              <w:lang w:eastAsia="ja-JP"/>
            </w:rPr>
          </w:rPrChange>
        </w:rPr>
        <w:t>10248</w:t>
      </w:r>
      <w:del w:id="5545" w:author="Radman Asja" w:date="2023-04-20T10:38:00Z">
        <w:r w:rsidR="00CF2022" w:rsidRPr="000D393F">
          <w:delText>-</w:delText>
        </w:r>
      </w:del>
      <w:ins w:id="5546" w:author="Radman Asja" w:date="2023-04-20T10:38:00Z">
        <w:r w:rsidRPr="004245D0">
          <w:rPr>
            <w:szCs w:val="24"/>
          </w:rPr>
          <w:noBreakHyphen/>
        </w:r>
      </w:ins>
      <w:r w:rsidRPr="004245D0">
        <w:rPr>
          <w:rStyle w:val="stddocPartNumber"/>
          <w:shd w:val="clear" w:color="auto" w:fill="auto"/>
          <w:rPrChange w:id="5547" w:author="Radman Asja" w:date="2023-04-20T10:38:00Z">
            <w:rPr>
              <w:szCs w:val="20"/>
              <w:lang w:eastAsia="ja-JP"/>
            </w:rPr>
          </w:rPrChange>
        </w:rPr>
        <w:t>1</w:t>
      </w:r>
      <w:r w:rsidRPr="004245D0">
        <w:rPr>
          <w:szCs w:val="24"/>
        </w:rPr>
        <w:t>.</w:t>
      </w:r>
    </w:p>
    <w:p w14:paraId="4775DFA2" w14:textId="113F98BE" w:rsidR="00D519B3" w:rsidRPr="004245D0" w:rsidRDefault="00D519B3">
      <w:pPr>
        <w:pStyle w:val="BodyText"/>
        <w:autoSpaceDE w:val="0"/>
        <w:autoSpaceDN w:val="0"/>
        <w:adjustRightInd w:val="0"/>
        <w:rPr>
          <w:szCs w:val="24"/>
        </w:rPr>
        <w:pPrChange w:id="5548" w:author="Radman Asja" w:date="2023-04-20T10:38:00Z">
          <w:pPr/>
        </w:pPrChange>
      </w:pPr>
      <w:r w:rsidRPr="004245D0">
        <w:rPr>
          <w:szCs w:val="24"/>
        </w:rPr>
        <w:t xml:space="preserve">(5) For other connecting devices (e.g. bolts and welding consumables) the provisions given in </w:t>
      </w:r>
      <w:r w:rsidRPr="004245D0">
        <w:rPr>
          <w:rStyle w:val="stdpublisher"/>
          <w:shd w:val="clear" w:color="auto" w:fill="auto"/>
          <w:rPrChange w:id="5549" w:author="Radman Asja" w:date="2023-04-20T10:38:00Z">
            <w:rPr>
              <w:szCs w:val="20"/>
              <w:lang w:eastAsia="ja-JP"/>
            </w:rPr>
          </w:rPrChange>
        </w:rPr>
        <w:t>prEN</w:t>
      </w:r>
      <w:del w:id="5550" w:author="Radman Asja" w:date="2023-04-20T10:38:00Z">
        <w:r w:rsidR="00CF2022" w:rsidRPr="000D393F">
          <w:delText xml:space="preserve"> </w:delText>
        </w:r>
      </w:del>
      <w:ins w:id="5551" w:author="Radman Asja" w:date="2023-04-20T10:38:00Z">
        <w:r w:rsidRPr="004245D0">
          <w:rPr>
            <w:szCs w:val="24"/>
          </w:rPr>
          <w:t> </w:t>
        </w:r>
      </w:ins>
      <w:r w:rsidRPr="004245D0">
        <w:rPr>
          <w:rStyle w:val="stddocNumber"/>
          <w:shd w:val="clear" w:color="auto" w:fill="auto"/>
          <w:rPrChange w:id="5552" w:author="Radman Asja" w:date="2023-04-20T10:38:00Z">
            <w:rPr>
              <w:szCs w:val="20"/>
              <w:lang w:eastAsia="ja-JP"/>
            </w:rPr>
          </w:rPrChange>
        </w:rPr>
        <w:t>1993</w:t>
      </w:r>
      <w:del w:id="5553" w:author="Radman Asja" w:date="2023-04-20T10:38:00Z">
        <w:r w:rsidR="00CF2022" w:rsidRPr="000D393F">
          <w:delText>-</w:delText>
        </w:r>
      </w:del>
      <w:ins w:id="5554" w:author="Radman Asja" w:date="2023-04-20T10:38:00Z">
        <w:r w:rsidRPr="004245D0">
          <w:rPr>
            <w:szCs w:val="24"/>
          </w:rPr>
          <w:noBreakHyphen/>
        </w:r>
      </w:ins>
      <w:r w:rsidRPr="004245D0">
        <w:rPr>
          <w:rStyle w:val="stddocPartNumber"/>
          <w:shd w:val="clear" w:color="auto" w:fill="auto"/>
          <w:rPrChange w:id="5555" w:author="Radman Asja" w:date="2023-04-20T10:38:00Z">
            <w:rPr>
              <w:szCs w:val="20"/>
              <w:lang w:eastAsia="ja-JP"/>
            </w:rPr>
          </w:rPrChange>
        </w:rPr>
        <w:t>1</w:t>
      </w:r>
      <w:del w:id="5556" w:author="Radman Asja" w:date="2023-04-20T10:38:00Z">
        <w:r w:rsidR="00CF2022" w:rsidRPr="000D393F">
          <w:delText>-</w:delText>
        </w:r>
      </w:del>
      <w:ins w:id="5557" w:author="Radman Asja" w:date="2023-04-20T10:38:00Z">
        <w:r w:rsidRPr="004245D0">
          <w:rPr>
            <w:rStyle w:val="stddocPartNumber"/>
            <w:szCs w:val="24"/>
            <w:shd w:val="clear" w:color="auto" w:fill="auto"/>
          </w:rPr>
          <w:noBreakHyphen/>
        </w:r>
      </w:ins>
      <w:r w:rsidRPr="004245D0">
        <w:rPr>
          <w:rStyle w:val="stddocPartNumber"/>
          <w:shd w:val="clear" w:color="auto" w:fill="auto"/>
          <w:rPrChange w:id="5558" w:author="Radman Asja" w:date="2023-04-20T10:38:00Z">
            <w:rPr>
              <w:szCs w:val="20"/>
              <w:lang w:eastAsia="ja-JP"/>
            </w:rPr>
          </w:rPrChange>
        </w:rPr>
        <w:t>8</w:t>
      </w:r>
      <w:r w:rsidRPr="004245D0">
        <w:rPr>
          <w:szCs w:val="24"/>
        </w:rPr>
        <w:t xml:space="preserve"> should apply.</w:t>
      </w:r>
    </w:p>
    <w:p w14:paraId="101116E2" w14:textId="77777777" w:rsidR="00D519B3" w:rsidRPr="004245D0" w:rsidRDefault="00D519B3">
      <w:pPr>
        <w:pStyle w:val="Heading2"/>
        <w:tabs>
          <w:tab w:val="left" w:pos="400"/>
        </w:tabs>
        <w:autoSpaceDE w:val="0"/>
        <w:autoSpaceDN w:val="0"/>
        <w:adjustRightInd w:val="0"/>
        <w:rPr>
          <w:rFonts w:eastAsia="Times New Roman"/>
          <w:szCs w:val="24"/>
        </w:rPr>
        <w:pPrChange w:id="5559" w:author="Radman Asja" w:date="2023-04-20T10:38:00Z">
          <w:pPr>
            <w:pStyle w:val="Heading2"/>
            <w:ind w:left="539"/>
          </w:pPr>
        </w:pPrChange>
      </w:pPr>
      <w:bookmarkStart w:id="5560" w:name="_Toc132635009"/>
      <w:bookmarkStart w:id="5561" w:name="_Toc50370137"/>
      <w:bookmarkStart w:id="5562" w:name="_Toc114238735"/>
      <w:bookmarkStart w:id="5563" w:name="_Toc20387252"/>
      <w:bookmarkStart w:id="5564" w:name="_Toc20737740"/>
      <w:bookmarkEnd w:id="5503"/>
      <w:bookmarkEnd w:id="5504"/>
      <w:r w:rsidRPr="004245D0">
        <w:rPr>
          <w:rFonts w:eastAsia="Times New Roman"/>
          <w:szCs w:val="24"/>
        </w:rPr>
        <w:t>Material properties for steel elements used for anchors and tension piles</w:t>
      </w:r>
      <w:bookmarkEnd w:id="5560"/>
      <w:bookmarkEnd w:id="5561"/>
      <w:bookmarkEnd w:id="5562"/>
    </w:p>
    <w:p w14:paraId="7AA78516"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5565" w:author="Radman Asja" w:date="2023-04-20T10:38:00Z">
          <w:pPr>
            <w:pStyle w:val="Heading3"/>
          </w:pPr>
        </w:pPrChange>
      </w:pPr>
      <w:bookmarkStart w:id="5566" w:name="_Toc132635010"/>
      <w:bookmarkStart w:id="5567" w:name="_Toc50370138"/>
      <w:bookmarkStart w:id="5568" w:name="_Toc114238736"/>
      <w:r w:rsidRPr="004245D0">
        <w:rPr>
          <w:rFonts w:eastAsia="Times New Roman"/>
          <w:szCs w:val="24"/>
        </w:rPr>
        <w:t>General</w:t>
      </w:r>
      <w:bookmarkEnd w:id="5566"/>
      <w:bookmarkEnd w:id="5567"/>
      <w:bookmarkEnd w:id="5568"/>
    </w:p>
    <w:p w14:paraId="07A9848C" w14:textId="4FD36D6A" w:rsidR="00D519B3" w:rsidRPr="004245D0" w:rsidRDefault="00D519B3">
      <w:pPr>
        <w:pStyle w:val="BodyText"/>
        <w:autoSpaceDE w:val="0"/>
        <w:autoSpaceDN w:val="0"/>
        <w:adjustRightInd w:val="0"/>
        <w:rPr>
          <w:szCs w:val="24"/>
        </w:rPr>
        <w:pPrChange w:id="5569" w:author="Radman Asja" w:date="2023-04-20T10:38:00Z">
          <w:pPr/>
        </w:pPrChange>
      </w:pPr>
      <w:r w:rsidRPr="004245D0">
        <w:rPr>
          <w:szCs w:val="24"/>
        </w:rPr>
        <w:t xml:space="preserve">(1) The selection of steel shall be appropriate for the installation conditions and execution considering the environmental conditions and effects of corrosion – see </w:t>
      </w:r>
      <w:r w:rsidRPr="004245D0">
        <w:rPr>
          <w:rStyle w:val="citesec"/>
          <w:shd w:val="clear" w:color="auto" w:fill="auto"/>
          <w:rPrChange w:id="5570" w:author="Radman Asja" w:date="2023-04-20T10:38:00Z">
            <w:rPr>
              <w:szCs w:val="20"/>
              <w:lang w:eastAsia="ja-JP"/>
            </w:rPr>
          </w:rPrChange>
        </w:rPr>
        <w:t>Clause</w:t>
      </w:r>
      <w:del w:id="5571" w:author="Radman Asja" w:date="2023-04-20T10:38:00Z">
        <w:r w:rsidR="00B2620C">
          <w:delText xml:space="preserve"> </w:delText>
        </w:r>
      </w:del>
      <w:ins w:id="5572" w:author="Radman Asja" w:date="2023-04-20T10:38:00Z">
        <w:r w:rsidRPr="004245D0">
          <w:rPr>
            <w:rStyle w:val="citesec"/>
            <w:szCs w:val="24"/>
            <w:shd w:val="clear" w:color="auto" w:fill="auto"/>
          </w:rPr>
          <w:t> </w:t>
        </w:r>
      </w:ins>
      <w:r w:rsidRPr="004245D0">
        <w:rPr>
          <w:rStyle w:val="citesec"/>
          <w:shd w:val="clear" w:color="auto" w:fill="auto"/>
          <w:rPrChange w:id="5573" w:author="Radman Asja" w:date="2023-04-20T10:38:00Z">
            <w:rPr>
              <w:szCs w:val="20"/>
              <w:lang w:eastAsia="ja-JP"/>
            </w:rPr>
          </w:rPrChange>
        </w:rPr>
        <w:t>6</w:t>
      </w:r>
      <w:r w:rsidRPr="004245D0">
        <w:rPr>
          <w:szCs w:val="24"/>
        </w:rPr>
        <w:t>.</w:t>
      </w:r>
    </w:p>
    <w:p w14:paraId="0D4EA38A" w14:textId="69CB7A3A" w:rsidR="00D519B3" w:rsidRPr="004245D0" w:rsidRDefault="00D519B3">
      <w:pPr>
        <w:pStyle w:val="BodyText"/>
        <w:autoSpaceDE w:val="0"/>
        <w:autoSpaceDN w:val="0"/>
        <w:adjustRightInd w:val="0"/>
        <w:rPr>
          <w:szCs w:val="24"/>
        </w:rPr>
        <w:pPrChange w:id="5574" w:author="Radman Asja" w:date="2023-04-20T10:38:00Z">
          <w:pPr/>
        </w:pPrChange>
      </w:pPr>
      <w:r w:rsidRPr="004245D0">
        <w:rPr>
          <w:szCs w:val="24"/>
        </w:rPr>
        <w:t xml:space="preserve">(2) Material properties of steel elements shall conform with </w:t>
      </w:r>
      <w:r w:rsidRPr="004245D0">
        <w:rPr>
          <w:rStyle w:val="stdpublisher"/>
          <w:shd w:val="clear" w:color="auto" w:fill="auto"/>
          <w:rPrChange w:id="5575" w:author="Radman Asja" w:date="2023-04-20T10:38:00Z">
            <w:rPr>
              <w:szCs w:val="20"/>
              <w:lang w:eastAsia="ja-JP"/>
            </w:rPr>
          </w:rPrChange>
        </w:rPr>
        <w:t>EN</w:t>
      </w:r>
      <w:del w:id="5576" w:author="Radman Asja" w:date="2023-04-20T10:38:00Z">
        <w:r w:rsidR="00CF2022" w:rsidRPr="000D393F">
          <w:delText xml:space="preserve"> </w:delText>
        </w:r>
      </w:del>
      <w:ins w:id="5577" w:author="Radman Asja" w:date="2023-04-20T10:38:00Z">
        <w:r w:rsidRPr="004245D0">
          <w:rPr>
            <w:szCs w:val="24"/>
          </w:rPr>
          <w:t> </w:t>
        </w:r>
      </w:ins>
      <w:r w:rsidRPr="004245D0">
        <w:rPr>
          <w:rStyle w:val="stddocNumber"/>
          <w:shd w:val="clear" w:color="auto" w:fill="auto"/>
          <w:rPrChange w:id="5578" w:author="Radman Asja" w:date="2023-04-20T10:38:00Z">
            <w:rPr>
              <w:szCs w:val="20"/>
              <w:lang w:eastAsia="ja-JP"/>
            </w:rPr>
          </w:rPrChange>
        </w:rPr>
        <w:t>1993</w:t>
      </w:r>
      <w:del w:id="5579" w:author="Radman Asja" w:date="2023-04-20T10:38:00Z">
        <w:r w:rsidR="00CF2022" w:rsidRPr="000D393F">
          <w:delText>-</w:delText>
        </w:r>
      </w:del>
      <w:ins w:id="5580" w:author="Radman Asja" w:date="2023-04-20T10:38:00Z">
        <w:r w:rsidRPr="004245D0">
          <w:rPr>
            <w:szCs w:val="24"/>
          </w:rPr>
          <w:noBreakHyphen/>
        </w:r>
      </w:ins>
      <w:r w:rsidRPr="004245D0">
        <w:rPr>
          <w:rStyle w:val="stddocPartNumber"/>
          <w:shd w:val="clear" w:color="auto" w:fill="auto"/>
          <w:rPrChange w:id="5581" w:author="Radman Asja" w:date="2023-04-20T10:38:00Z">
            <w:rPr>
              <w:szCs w:val="20"/>
              <w:lang w:eastAsia="ja-JP"/>
            </w:rPr>
          </w:rPrChange>
        </w:rPr>
        <w:t>1</w:t>
      </w:r>
      <w:del w:id="5582" w:author="Radman Asja" w:date="2023-04-20T10:38:00Z">
        <w:r w:rsidR="00CF2022" w:rsidRPr="000D393F">
          <w:delText>-</w:delText>
        </w:r>
      </w:del>
      <w:ins w:id="5583" w:author="Radman Asja" w:date="2023-04-20T10:38:00Z">
        <w:r w:rsidRPr="004245D0">
          <w:rPr>
            <w:rStyle w:val="stddocPartNumber"/>
            <w:szCs w:val="24"/>
            <w:shd w:val="clear" w:color="auto" w:fill="auto"/>
          </w:rPr>
          <w:noBreakHyphen/>
        </w:r>
      </w:ins>
      <w:r w:rsidRPr="004245D0">
        <w:rPr>
          <w:rStyle w:val="stddocPartNumber"/>
          <w:shd w:val="clear" w:color="auto" w:fill="auto"/>
          <w:rPrChange w:id="5584" w:author="Radman Asja" w:date="2023-04-20T10:38:00Z">
            <w:rPr>
              <w:szCs w:val="20"/>
              <w:lang w:eastAsia="ja-JP"/>
            </w:rPr>
          </w:rPrChange>
        </w:rPr>
        <w:t>1unless</w:t>
      </w:r>
      <w:r w:rsidRPr="004245D0">
        <w:rPr>
          <w:szCs w:val="24"/>
        </w:rPr>
        <w:t xml:space="preserve"> noted otherwise below.</w:t>
      </w:r>
    </w:p>
    <w:p w14:paraId="1CE48CD9" w14:textId="7867195E" w:rsidR="00D519B3" w:rsidRPr="004245D0" w:rsidRDefault="00D519B3">
      <w:pPr>
        <w:pStyle w:val="BodyText"/>
        <w:autoSpaceDE w:val="0"/>
        <w:autoSpaceDN w:val="0"/>
        <w:adjustRightInd w:val="0"/>
        <w:rPr>
          <w:szCs w:val="24"/>
        </w:rPr>
        <w:pPrChange w:id="5585" w:author="Radman Asja" w:date="2023-04-20T10:38:00Z">
          <w:pPr/>
        </w:pPrChange>
      </w:pPr>
      <w:r w:rsidRPr="004245D0">
        <w:rPr>
          <w:szCs w:val="24"/>
        </w:rPr>
        <w:t xml:space="preserve">(3) Material properties of reinforcing steels and prestressing steels shall conform with </w:t>
      </w:r>
      <w:r w:rsidRPr="004245D0">
        <w:rPr>
          <w:rStyle w:val="stdpublisher"/>
          <w:shd w:val="clear" w:color="auto" w:fill="auto"/>
          <w:rPrChange w:id="5586" w:author="Radman Asja" w:date="2023-04-20T10:38:00Z">
            <w:rPr>
              <w:szCs w:val="20"/>
              <w:lang w:eastAsia="ja-JP"/>
            </w:rPr>
          </w:rPrChange>
        </w:rPr>
        <w:t>prEN</w:t>
      </w:r>
      <w:del w:id="5587" w:author="Radman Asja" w:date="2023-04-20T10:38:00Z">
        <w:r w:rsidR="00CF2022" w:rsidRPr="000D393F">
          <w:delText xml:space="preserve"> </w:delText>
        </w:r>
      </w:del>
      <w:ins w:id="5588" w:author="Radman Asja" w:date="2023-04-20T10:38:00Z">
        <w:r w:rsidRPr="004245D0">
          <w:rPr>
            <w:szCs w:val="24"/>
          </w:rPr>
          <w:t> </w:t>
        </w:r>
      </w:ins>
      <w:r w:rsidRPr="004245D0">
        <w:rPr>
          <w:rStyle w:val="stddocNumber"/>
          <w:shd w:val="clear" w:color="auto" w:fill="auto"/>
          <w:rPrChange w:id="5589" w:author="Radman Asja" w:date="2023-04-20T10:38:00Z">
            <w:rPr>
              <w:szCs w:val="20"/>
              <w:lang w:eastAsia="ja-JP"/>
            </w:rPr>
          </w:rPrChange>
        </w:rPr>
        <w:t>1992</w:t>
      </w:r>
      <w:del w:id="5590" w:author="Radman Asja" w:date="2023-04-20T10:38:00Z">
        <w:r w:rsidR="00CF2022" w:rsidRPr="000D393F">
          <w:delText>-</w:delText>
        </w:r>
      </w:del>
      <w:ins w:id="5591" w:author="Radman Asja" w:date="2023-04-20T10:38:00Z">
        <w:r w:rsidRPr="004245D0">
          <w:rPr>
            <w:szCs w:val="24"/>
          </w:rPr>
          <w:noBreakHyphen/>
        </w:r>
      </w:ins>
      <w:r w:rsidRPr="004245D0">
        <w:rPr>
          <w:rStyle w:val="stddocPartNumber"/>
          <w:shd w:val="clear" w:color="auto" w:fill="auto"/>
          <w:rPrChange w:id="5592" w:author="Radman Asja" w:date="2023-04-20T10:38:00Z">
            <w:rPr>
              <w:szCs w:val="20"/>
              <w:lang w:eastAsia="ja-JP"/>
            </w:rPr>
          </w:rPrChange>
        </w:rPr>
        <w:t>1</w:t>
      </w:r>
      <w:r w:rsidRPr="004245D0">
        <w:rPr>
          <w:rStyle w:val="stddocPartNumber"/>
          <w:shd w:val="clear" w:color="auto" w:fill="auto"/>
          <w:rPrChange w:id="5593" w:author="Radman Asja" w:date="2023-04-20T10:38:00Z">
            <w:rPr>
              <w:szCs w:val="20"/>
              <w:lang w:eastAsia="ja-JP"/>
            </w:rPr>
          </w:rPrChange>
        </w:rPr>
        <w:noBreakHyphen/>
        <w:t>1</w:t>
      </w:r>
      <w:r w:rsidRPr="004245D0">
        <w:rPr>
          <w:szCs w:val="24"/>
        </w:rPr>
        <w:t>.</w:t>
      </w:r>
    </w:p>
    <w:p w14:paraId="06FC1EA7" w14:textId="26452B21" w:rsidR="00D519B3" w:rsidRPr="004245D0" w:rsidRDefault="00D519B3">
      <w:pPr>
        <w:pStyle w:val="BodyText"/>
        <w:autoSpaceDE w:val="0"/>
        <w:autoSpaceDN w:val="0"/>
        <w:adjustRightInd w:val="0"/>
        <w:rPr>
          <w:szCs w:val="24"/>
        </w:rPr>
        <w:pPrChange w:id="5594" w:author="Radman Asja" w:date="2023-04-20T10:38:00Z">
          <w:pPr/>
        </w:pPrChange>
      </w:pPr>
      <w:r w:rsidRPr="004245D0">
        <w:rPr>
          <w:szCs w:val="24"/>
        </w:rPr>
        <w:t xml:space="preserve">(4) Reinforcing steel used as tension elements in grouted piles (e.g. micropiles) shall conform to </w:t>
      </w:r>
      <w:r w:rsidRPr="004245D0">
        <w:rPr>
          <w:rStyle w:val="stdpublisher"/>
          <w:shd w:val="clear" w:color="auto" w:fill="auto"/>
          <w:rPrChange w:id="5595" w:author="Radman Asja" w:date="2023-04-20T10:38:00Z">
            <w:rPr>
              <w:szCs w:val="20"/>
              <w:lang w:eastAsia="ja-JP"/>
            </w:rPr>
          </w:rPrChange>
        </w:rPr>
        <w:t>prEN</w:t>
      </w:r>
      <w:r w:rsidRPr="004245D0">
        <w:rPr>
          <w:szCs w:val="24"/>
        </w:rPr>
        <w:t> </w:t>
      </w:r>
      <w:r w:rsidRPr="004245D0">
        <w:rPr>
          <w:rStyle w:val="stddocNumber"/>
          <w:shd w:val="clear" w:color="auto" w:fill="auto"/>
          <w:rPrChange w:id="5596" w:author="Radman Asja" w:date="2023-04-20T10:38:00Z">
            <w:rPr>
              <w:szCs w:val="20"/>
              <w:lang w:eastAsia="ja-JP"/>
            </w:rPr>
          </w:rPrChange>
        </w:rPr>
        <w:t>1992</w:t>
      </w:r>
      <w:r w:rsidRPr="004245D0">
        <w:rPr>
          <w:szCs w:val="24"/>
        </w:rPr>
        <w:noBreakHyphen/>
      </w:r>
      <w:r w:rsidRPr="004245D0">
        <w:rPr>
          <w:rStyle w:val="stddocPartNumber"/>
          <w:shd w:val="clear" w:color="auto" w:fill="auto"/>
          <w:rPrChange w:id="5597" w:author="Radman Asja" w:date="2023-04-20T10:38:00Z">
            <w:rPr>
              <w:szCs w:val="20"/>
              <w:lang w:eastAsia="ja-JP"/>
            </w:rPr>
          </w:rPrChange>
        </w:rPr>
        <w:t>1</w:t>
      </w:r>
      <w:r w:rsidRPr="004245D0">
        <w:rPr>
          <w:rStyle w:val="stddocPartNumber"/>
          <w:shd w:val="clear" w:color="auto" w:fill="auto"/>
          <w:rPrChange w:id="5598" w:author="Radman Asja" w:date="2023-04-20T10:38:00Z">
            <w:rPr>
              <w:szCs w:val="20"/>
              <w:lang w:eastAsia="ja-JP"/>
            </w:rPr>
          </w:rPrChange>
        </w:rPr>
        <w:noBreakHyphen/>
        <w:t>1</w:t>
      </w:r>
      <w:r w:rsidRPr="004245D0">
        <w:rPr>
          <w:szCs w:val="24"/>
        </w:rPr>
        <w:t>.</w:t>
      </w:r>
      <w:del w:id="5599" w:author="Radman Asja" w:date="2023-04-20T10:38:00Z">
        <w:r w:rsidR="00CF2022" w:rsidRPr="000D393F">
          <w:delText xml:space="preserve"> </w:delText>
        </w:r>
      </w:del>
    </w:p>
    <w:p w14:paraId="11309A87" w14:textId="46944DC1" w:rsidR="00D519B3" w:rsidRPr="004245D0" w:rsidRDefault="00D519B3">
      <w:pPr>
        <w:pStyle w:val="BodyText"/>
        <w:autoSpaceDE w:val="0"/>
        <w:autoSpaceDN w:val="0"/>
        <w:adjustRightInd w:val="0"/>
        <w:rPr>
          <w:szCs w:val="24"/>
        </w:rPr>
        <w:pPrChange w:id="5600" w:author="Radman Asja" w:date="2023-04-20T10:38:00Z">
          <w:pPr/>
        </w:pPrChange>
      </w:pPr>
      <w:r w:rsidRPr="004245D0">
        <w:rPr>
          <w:szCs w:val="24"/>
        </w:rPr>
        <w:t xml:space="preserve">(5) For properties of steel tension elements used in anchors see </w:t>
      </w:r>
      <w:r w:rsidRPr="004245D0">
        <w:rPr>
          <w:rStyle w:val="citesec"/>
          <w:shd w:val="clear" w:color="auto" w:fill="auto"/>
          <w:rPrChange w:id="5601" w:author="Radman Asja" w:date="2023-04-20T10:38:00Z">
            <w:rPr>
              <w:szCs w:val="20"/>
              <w:lang w:eastAsia="ja-JP"/>
            </w:rPr>
          </w:rPrChange>
        </w:rPr>
        <w:t>5.4.2</w:t>
      </w:r>
      <w:r w:rsidRPr="004245D0">
        <w:rPr>
          <w:szCs w:val="24"/>
        </w:rPr>
        <w:t>.</w:t>
      </w:r>
      <w:del w:id="5602" w:author="Radman Asja" w:date="2023-04-20T10:38:00Z">
        <w:r w:rsidR="00CF2022" w:rsidRPr="000D393F">
          <w:delText xml:space="preserve"> </w:delText>
        </w:r>
      </w:del>
    </w:p>
    <w:p w14:paraId="10A4E6D1"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5603" w:author="Radman Asja" w:date="2023-04-20T10:38:00Z">
          <w:pPr>
            <w:pStyle w:val="Heading3"/>
          </w:pPr>
        </w:pPrChange>
      </w:pPr>
      <w:bookmarkStart w:id="5604" w:name="_Toc132635011"/>
      <w:bookmarkStart w:id="5605" w:name="_Toc50370139"/>
      <w:bookmarkStart w:id="5606" w:name="_Toc114238737"/>
      <w:bookmarkStart w:id="5607" w:name="_Toc20387253"/>
      <w:bookmarkStart w:id="5608" w:name="_Toc20737741"/>
      <w:bookmarkEnd w:id="5303"/>
      <w:bookmarkEnd w:id="5563"/>
      <w:bookmarkEnd w:id="5564"/>
      <w:r w:rsidRPr="004245D0">
        <w:rPr>
          <w:rFonts w:eastAsia="Times New Roman"/>
          <w:szCs w:val="24"/>
        </w:rPr>
        <w:t>Anchor tension elements</w:t>
      </w:r>
      <w:bookmarkEnd w:id="5604"/>
      <w:bookmarkEnd w:id="5605"/>
      <w:bookmarkEnd w:id="5606"/>
    </w:p>
    <w:p w14:paraId="21379521" w14:textId="77777777" w:rsidR="00D519B3" w:rsidRPr="004245D0" w:rsidRDefault="00D519B3">
      <w:pPr>
        <w:pStyle w:val="BodyText"/>
        <w:autoSpaceDE w:val="0"/>
        <w:autoSpaceDN w:val="0"/>
        <w:adjustRightInd w:val="0"/>
        <w:rPr>
          <w:szCs w:val="24"/>
        </w:rPr>
        <w:pPrChange w:id="5609" w:author="Radman Asja" w:date="2023-04-20T10:38:00Z">
          <w:pPr/>
        </w:pPrChange>
      </w:pPr>
      <w:r w:rsidRPr="004245D0">
        <w:rPr>
          <w:szCs w:val="24"/>
        </w:rPr>
        <w:t>(1) Steel grades from the following product standards may be used as tension elements provided the requirements of this standard are met,</w:t>
      </w:r>
    </w:p>
    <w:p w14:paraId="6C60C51D" w14:textId="77777777" w:rsidR="00D519B3" w:rsidRPr="004245D0" w:rsidRDefault="00D519B3">
      <w:pPr>
        <w:pStyle w:val="ListContinue1"/>
        <w:autoSpaceDE w:val="0"/>
        <w:autoSpaceDN w:val="0"/>
        <w:adjustRightInd w:val="0"/>
        <w:rPr>
          <w:lang w:val="en-GB"/>
          <w:rPrChange w:id="5610" w:author="Radman Asja" w:date="2023-04-20T10:38:00Z">
            <w:rPr/>
          </w:rPrChange>
        </w:rPr>
        <w:pPrChange w:id="5611" w:author="Radman Asja" w:date="2023-04-20T10:38:00Z">
          <w:pPr>
            <w:pStyle w:val="ListContinue2"/>
          </w:pPr>
        </w:pPrChange>
      </w:pPr>
      <w:ins w:id="5612" w:author="Radman Asja" w:date="2023-04-20T10:38:00Z">
        <w:r w:rsidRPr="004245D0">
          <w:rPr>
            <w:szCs w:val="24"/>
            <w:lang w:val="en-GB"/>
          </w:rPr>
          <w:t>—</w:t>
        </w:r>
        <w:r w:rsidRPr="004245D0">
          <w:rPr>
            <w:szCs w:val="24"/>
            <w:lang w:val="en-GB"/>
          </w:rPr>
          <w:tab/>
        </w:r>
      </w:ins>
      <w:r w:rsidRPr="004245D0">
        <w:rPr>
          <w:rStyle w:val="stdpublisher"/>
          <w:shd w:val="clear" w:color="auto" w:fill="auto"/>
          <w:lang w:val="en-GB"/>
          <w:rPrChange w:id="5613" w:author="Radman Asja" w:date="2023-04-20T10:38:00Z">
            <w:rPr/>
          </w:rPrChange>
        </w:rPr>
        <w:t>EN</w:t>
      </w:r>
      <w:r w:rsidRPr="004245D0">
        <w:rPr>
          <w:lang w:val="en-GB"/>
          <w:rPrChange w:id="5614" w:author="Radman Asja" w:date="2023-04-20T10:38:00Z">
            <w:rPr/>
          </w:rPrChange>
        </w:rPr>
        <w:t> </w:t>
      </w:r>
      <w:r w:rsidRPr="004245D0">
        <w:rPr>
          <w:rStyle w:val="stddocNumber"/>
          <w:shd w:val="clear" w:color="auto" w:fill="auto"/>
          <w:lang w:val="en-GB"/>
          <w:rPrChange w:id="5615" w:author="Radman Asja" w:date="2023-04-20T10:38:00Z">
            <w:rPr/>
          </w:rPrChange>
        </w:rPr>
        <w:t>10025</w:t>
      </w:r>
      <w:r w:rsidRPr="004245D0">
        <w:rPr>
          <w:lang w:val="en-GB"/>
          <w:rPrChange w:id="5616" w:author="Radman Asja" w:date="2023-04-20T10:38:00Z">
            <w:rPr/>
          </w:rPrChange>
        </w:rPr>
        <w:t xml:space="preserve"> </w:t>
      </w:r>
      <w:r w:rsidRPr="004245D0">
        <w:rPr>
          <w:rStyle w:val="stddocPartNumber"/>
          <w:shd w:val="clear" w:color="auto" w:fill="auto"/>
          <w:lang w:val="en-GB"/>
          <w:rPrChange w:id="5617" w:author="Radman Asja" w:date="2023-04-20T10:38:00Z">
            <w:rPr/>
          </w:rPrChange>
        </w:rPr>
        <w:t>(all parts)</w:t>
      </w:r>
      <w:r w:rsidRPr="004245D0">
        <w:rPr>
          <w:lang w:val="en-GB"/>
          <w:rPrChange w:id="5618" w:author="Radman Asja" w:date="2023-04-20T10:38:00Z">
            <w:rPr>
              <w:i/>
            </w:rPr>
          </w:rPrChange>
        </w:rPr>
        <w:t xml:space="preserve">, </w:t>
      </w:r>
      <w:r w:rsidRPr="004245D0">
        <w:rPr>
          <w:i/>
          <w:lang w:val="en-GB"/>
          <w:rPrChange w:id="5619" w:author="Radman Asja" w:date="2023-04-20T10:38:00Z">
            <w:rPr>
              <w:i/>
            </w:rPr>
          </w:rPrChange>
        </w:rPr>
        <w:t>Hot-rolled products of structural steel</w:t>
      </w:r>
      <w:r w:rsidRPr="004245D0">
        <w:rPr>
          <w:lang w:val="en-GB"/>
          <w:rPrChange w:id="5620" w:author="Radman Asja" w:date="2023-04-20T10:38:00Z">
            <w:rPr/>
          </w:rPrChange>
        </w:rPr>
        <w:t>;</w:t>
      </w:r>
    </w:p>
    <w:p w14:paraId="5776D73B" w14:textId="77777777" w:rsidR="00D519B3" w:rsidRPr="004245D0" w:rsidRDefault="00D519B3">
      <w:pPr>
        <w:pStyle w:val="ListContinue1"/>
        <w:autoSpaceDE w:val="0"/>
        <w:autoSpaceDN w:val="0"/>
        <w:adjustRightInd w:val="0"/>
        <w:rPr>
          <w:lang w:val="en-GB"/>
          <w:rPrChange w:id="5621" w:author="Radman Asja" w:date="2023-04-20T10:38:00Z">
            <w:rPr/>
          </w:rPrChange>
        </w:rPr>
        <w:pPrChange w:id="5622" w:author="Radman Asja" w:date="2023-04-20T10:38:00Z">
          <w:pPr>
            <w:pStyle w:val="ListContinue2"/>
          </w:pPr>
        </w:pPrChange>
      </w:pPr>
      <w:ins w:id="5623" w:author="Radman Asja" w:date="2023-04-20T10:38:00Z">
        <w:r w:rsidRPr="004245D0">
          <w:rPr>
            <w:szCs w:val="24"/>
            <w:lang w:val="en-GB"/>
          </w:rPr>
          <w:t>—</w:t>
        </w:r>
        <w:r w:rsidRPr="004245D0">
          <w:rPr>
            <w:szCs w:val="24"/>
            <w:lang w:val="en-GB"/>
          </w:rPr>
          <w:tab/>
        </w:r>
      </w:ins>
      <w:r w:rsidRPr="004245D0">
        <w:rPr>
          <w:rStyle w:val="stdpublisher"/>
          <w:shd w:val="clear" w:color="auto" w:fill="auto"/>
          <w:lang w:val="en-GB"/>
          <w:rPrChange w:id="5624" w:author="Radman Asja" w:date="2023-04-20T10:38:00Z">
            <w:rPr/>
          </w:rPrChange>
        </w:rPr>
        <w:t>EN</w:t>
      </w:r>
      <w:r w:rsidRPr="004245D0">
        <w:rPr>
          <w:lang w:val="en-GB"/>
          <w:rPrChange w:id="5625" w:author="Radman Asja" w:date="2023-04-20T10:38:00Z">
            <w:rPr/>
          </w:rPrChange>
        </w:rPr>
        <w:t> </w:t>
      </w:r>
      <w:r w:rsidRPr="004245D0">
        <w:rPr>
          <w:rStyle w:val="stddocNumber"/>
          <w:shd w:val="clear" w:color="auto" w:fill="auto"/>
          <w:lang w:val="en-GB"/>
          <w:rPrChange w:id="5626" w:author="Radman Asja" w:date="2023-04-20T10:38:00Z">
            <w:rPr/>
          </w:rPrChange>
        </w:rPr>
        <w:t>10080</w:t>
      </w:r>
      <w:r w:rsidRPr="004245D0">
        <w:rPr>
          <w:lang w:val="en-GB"/>
          <w:rPrChange w:id="5627" w:author="Radman Asja" w:date="2023-04-20T10:38:00Z">
            <w:rPr/>
          </w:rPrChange>
        </w:rPr>
        <w:t xml:space="preserve">, </w:t>
      </w:r>
      <w:r w:rsidRPr="004245D0">
        <w:rPr>
          <w:i/>
          <w:lang w:val="en-GB"/>
          <w:rPrChange w:id="5628" w:author="Radman Asja" w:date="2023-04-20T10:38:00Z">
            <w:rPr>
              <w:i/>
            </w:rPr>
          </w:rPrChange>
        </w:rPr>
        <w:t>Steel for the reinforcement of concrete</w:t>
      </w:r>
      <w:r w:rsidRPr="004245D0">
        <w:rPr>
          <w:lang w:val="en-GB"/>
          <w:rPrChange w:id="5629" w:author="Radman Asja" w:date="2023-04-20T10:38:00Z">
            <w:rPr/>
          </w:rPrChange>
        </w:rPr>
        <w:t>;</w:t>
      </w:r>
    </w:p>
    <w:p w14:paraId="052BC948" w14:textId="4277CADE" w:rsidR="00D519B3" w:rsidRPr="004245D0" w:rsidRDefault="00D519B3">
      <w:pPr>
        <w:pStyle w:val="ListContinue1"/>
        <w:autoSpaceDE w:val="0"/>
        <w:autoSpaceDN w:val="0"/>
        <w:adjustRightInd w:val="0"/>
        <w:rPr>
          <w:lang w:val="en-GB"/>
          <w:rPrChange w:id="5630" w:author="Radman Asja" w:date="2023-04-20T10:38:00Z">
            <w:rPr/>
          </w:rPrChange>
        </w:rPr>
        <w:pPrChange w:id="5631" w:author="Radman Asja" w:date="2023-04-20T10:38:00Z">
          <w:pPr>
            <w:pStyle w:val="ListContinue2"/>
          </w:pPr>
        </w:pPrChange>
      </w:pPr>
      <w:ins w:id="5632" w:author="Radman Asja" w:date="2023-04-20T10:38:00Z">
        <w:r w:rsidRPr="004245D0">
          <w:rPr>
            <w:szCs w:val="24"/>
            <w:lang w:val="en-GB"/>
          </w:rPr>
          <w:t>—</w:t>
        </w:r>
        <w:r w:rsidRPr="004245D0">
          <w:rPr>
            <w:szCs w:val="24"/>
            <w:lang w:val="en-GB"/>
          </w:rPr>
          <w:tab/>
        </w:r>
      </w:ins>
      <w:r w:rsidRPr="004245D0">
        <w:rPr>
          <w:rStyle w:val="stdpublisher"/>
          <w:shd w:val="clear" w:color="auto" w:fill="auto"/>
          <w:lang w:val="en-GB"/>
          <w:rPrChange w:id="5633" w:author="Radman Asja" w:date="2023-04-20T10:38:00Z">
            <w:rPr/>
          </w:rPrChange>
        </w:rPr>
        <w:t>EN</w:t>
      </w:r>
      <w:r w:rsidRPr="004245D0">
        <w:rPr>
          <w:lang w:val="en-GB"/>
          <w:rPrChange w:id="5634" w:author="Radman Asja" w:date="2023-04-20T10:38:00Z">
            <w:rPr/>
          </w:rPrChange>
        </w:rPr>
        <w:t> </w:t>
      </w:r>
      <w:r w:rsidRPr="004245D0">
        <w:rPr>
          <w:rStyle w:val="stddocNumber"/>
          <w:shd w:val="clear" w:color="auto" w:fill="auto"/>
          <w:lang w:val="en-GB"/>
          <w:rPrChange w:id="5635" w:author="Radman Asja" w:date="2023-04-20T10:38:00Z">
            <w:rPr/>
          </w:rPrChange>
        </w:rPr>
        <w:t>10210</w:t>
      </w:r>
      <w:del w:id="5636" w:author="Radman Asja" w:date="2023-04-20T10:38:00Z">
        <w:r w:rsidR="00CF2022" w:rsidRPr="000D393F">
          <w:delText>-</w:delText>
        </w:r>
      </w:del>
      <w:ins w:id="5637" w:author="Radman Asja" w:date="2023-04-20T10:38:00Z">
        <w:r w:rsidRPr="004245D0">
          <w:rPr>
            <w:szCs w:val="24"/>
            <w:lang w:val="en-GB"/>
          </w:rPr>
          <w:noBreakHyphen/>
        </w:r>
      </w:ins>
      <w:r w:rsidRPr="004245D0">
        <w:rPr>
          <w:rStyle w:val="stddocPartNumber"/>
          <w:shd w:val="clear" w:color="auto" w:fill="auto"/>
          <w:lang w:val="en-GB"/>
          <w:rPrChange w:id="5638" w:author="Radman Asja" w:date="2023-04-20T10:38:00Z">
            <w:rPr/>
          </w:rPrChange>
        </w:rPr>
        <w:t>1</w:t>
      </w:r>
      <w:r w:rsidRPr="004245D0">
        <w:rPr>
          <w:lang w:val="en-GB"/>
          <w:rPrChange w:id="5639" w:author="Radman Asja" w:date="2023-04-20T10:38:00Z">
            <w:rPr/>
          </w:rPrChange>
        </w:rPr>
        <w:t xml:space="preserve">, </w:t>
      </w:r>
      <w:r w:rsidRPr="004245D0">
        <w:rPr>
          <w:i/>
          <w:lang w:val="en-GB"/>
          <w:rPrChange w:id="5640" w:author="Radman Asja" w:date="2023-04-20T10:38:00Z">
            <w:rPr>
              <w:i/>
            </w:rPr>
          </w:rPrChange>
        </w:rPr>
        <w:t>Hot finished structural hollow sections of non-alloy and fine grain steels</w:t>
      </w:r>
      <w:r w:rsidRPr="004245D0">
        <w:rPr>
          <w:lang w:val="en-GB"/>
          <w:rPrChange w:id="5641" w:author="Radman Asja" w:date="2023-04-20T10:38:00Z">
            <w:rPr/>
          </w:rPrChange>
        </w:rPr>
        <w:t>;</w:t>
      </w:r>
    </w:p>
    <w:p w14:paraId="7BD57045" w14:textId="08AE73C1" w:rsidR="00D519B3" w:rsidRPr="004245D0" w:rsidRDefault="00D519B3">
      <w:pPr>
        <w:pStyle w:val="ListContinue1"/>
        <w:autoSpaceDE w:val="0"/>
        <w:autoSpaceDN w:val="0"/>
        <w:adjustRightInd w:val="0"/>
        <w:rPr>
          <w:lang w:val="en-GB"/>
          <w:rPrChange w:id="5642" w:author="Radman Asja" w:date="2023-04-20T10:38:00Z">
            <w:rPr/>
          </w:rPrChange>
        </w:rPr>
        <w:pPrChange w:id="5643" w:author="Radman Asja" w:date="2023-04-20T10:38:00Z">
          <w:pPr>
            <w:pStyle w:val="ListContinue2"/>
          </w:pPr>
        </w:pPrChange>
      </w:pPr>
      <w:ins w:id="5644" w:author="Radman Asja" w:date="2023-04-20T10:38:00Z">
        <w:r w:rsidRPr="004245D0">
          <w:rPr>
            <w:szCs w:val="24"/>
            <w:lang w:val="en-GB"/>
          </w:rPr>
          <w:t>—</w:t>
        </w:r>
        <w:r w:rsidRPr="004245D0">
          <w:rPr>
            <w:szCs w:val="24"/>
            <w:lang w:val="en-GB"/>
          </w:rPr>
          <w:tab/>
        </w:r>
      </w:ins>
      <w:r w:rsidRPr="004245D0">
        <w:rPr>
          <w:rStyle w:val="stdpublisher"/>
          <w:shd w:val="clear" w:color="auto" w:fill="auto"/>
          <w:lang w:val="en-GB"/>
          <w:rPrChange w:id="5645" w:author="Radman Asja" w:date="2023-04-20T10:38:00Z">
            <w:rPr/>
          </w:rPrChange>
        </w:rPr>
        <w:t>EN</w:t>
      </w:r>
      <w:r w:rsidRPr="004245D0">
        <w:rPr>
          <w:lang w:val="en-GB"/>
          <w:rPrChange w:id="5646" w:author="Radman Asja" w:date="2023-04-20T10:38:00Z">
            <w:rPr/>
          </w:rPrChange>
        </w:rPr>
        <w:t> </w:t>
      </w:r>
      <w:r w:rsidRPr="004245D0">
        <w:rPr>
          <w:rStyle w:val="stddocNumber"/>
          <w:shd w:val="clear" w:color="auto" w:fill="auto"/>
          <w:lang w:val="en-GB"/>
          <w:rPrChange w:id="5647" w:author="Radman Asja" w:date="2023-04-20T10:38:00Z">
            <w:rPr/>
          </w:rPrChange>
        </w:rPr>
        <w:t>10219</w:t>
      </w:r>
      <w:del w:id="5648" w:author="Radman Asja" w:date="2023-04-20T10:38:00Z">
        <w:r w:rsidR="00CF2022" w:rsidRPr="00FC43AA">
          <w:delText>-</w:delText>
        </w:r>
      </w:del>
      <w:ins w:id="5649" w:author="Radman Asja" w:date="2023-04-20T10:38:00Z">
        <w:r w:rsidRPr="004245D0">
          <w:rPr>
            <w:szCs w:val="24"/>
            <w:lang w:val="en-GB"/>
          </w:rPr>
          <w:noBreakHyphen/>
        </w:r>
      </w:ins>
      <w:r w:rsidRPr="004245D0">
        <w:rPr>
          <w:rStyle w:val="stddocPartNumber"/>
          <w:shd w:val="clear" w:color="auto" w:fill="auto"/>
          <w:lang w:val="en-GB"/>
          <w:rPrChange w:id="5650" w:author="Radman Asja" w:date="2023-04-20T10:38:00Z">
            <w:rPr/>
          </w:rPrChange>
        </w:rPr>
        <w:t>1</w:t>
      </w:r>
      <w:r w:rsidRPr="004245D0">
        <w:rPr>
          <w:lang w:val="en-GB"/>
          <w:rPrChange w:id="5651" w:author="Radman Asja" w:date="2023-04-20T10:38:00Z">
            <w:rPr/>
          </w:rPrChange>
        </w:rPr>
        <w:t xml:space="preserve">, </w:t>
      </w:r>
      <w:r w:rsidRPr="004245D0">
        <w:rPr>
          <w:i/>
          <w:lang w:val="en-GB"/>
          <w:rPrChange w:id="5652" w:author="Radman Asja" w:date="2023-04-20T10:38:00Z">
            <w:rPr>
              <w:i/>
            </w:rPr>
          </w:rPrChange>
        </w:rPr>
        <w:t>Cold formed welded structural hollow sections of non-alloy and fine grain steels</w:t>
      </w:r>
    </w:p>
    <w:p w14:paraId="46411235" w14:textId="0F34669C" w:rsidR="00D519B3" w:rsidRPr="004245D0" w:rsidRDefault="00D519B3">
      <w:pPr>
        <w:pStyle w:val="Note"/>
        <w:autoSpaceDE w:val="0"/>
        <w:autoSpaceDN w:val="0"/>
        <w:adjustRightInd w:val="0"/>
        <w:rPr>
          <w:szCs w:val="24"/>
        </w:rPr>
        <w:pPrChange w:id="5653" w:author="Radman Asja" w:date="2023-04-20T10:38:00Z">
          <w:pPr>
            <w:pStyle w:val="Note"/>
            <w:spacing w:after="0"/>
          </w:pPr>
        </w:pPrChange>
      </w:pPr>
      <w:r w:rsidRPr="004245D0">
        <w:rPr>
          <w:szCs w:val="24"/>
        </w:rPr>
        <w:t>NOTE</w:t>
      </w:r>
      <w:del w:id="5654" w:author="Radman Asja" w:date="2023-04-20T10:38:00Z">
        <w:r w:rsidR="00CF2022" w:rsidRPr="00FC43AA">
          <w:delText xml:space="preserve"> </w:delText>
        </w:r>
      </w:del>
      <w:ins w:id="5655" w:author="Radman Asja" w:date="2023-04-20T10:38:00Z">
        <w:r w:rsidRPr="004245D0">
          <w:rPr>
            <w:szCs w:val="24"/>
          </w:rPr>
          <w:t> </w:t>
        </w:r>
      </w:ins>
      <w:r w:rsidRPr="004245D0">
        <w:rPr>
          <w:szCs w:val="24"/>
        </w:rPr>
        <w:t>1</w:t>
      </w:r>
      <w:del w:id="5656" w:author="Radman Asja" w:date="2023-04-20T10:38:00Z">
        <w:r w:rsidR="00CF2022" w:rsidRPr="00FC43AA">
          <w:delText xml:space="preserve"> </w:delText>
        </w:r>
      </w:del>
      <w:ins w:id="5657" w:author="Radman Asja" w:date="2023-04-20T10:38:00Z">
        <w:r w:rsidRPr="004245D0">
          <w:rPr>
            <w:szCs w:val="24"/>
          </w:rPr>
          <w:tab/>
        </w:r>
      </w:ins>
      <w:r w:rsidRPr="004245D0">
        <w:rPr>
          <w:szCs w:val="24"/>
        </w:rPr>
        <w:t>Manufacturers of anchors can be consulted for properties of steel elements that comply with this standard.</w:t>
      </w:r>
    </w:p>
    <w:p w14:paraId="68512392" w14:textId="77777777" w:rsidR="00573B47" w:rsidRPr="00573B47" w:rsidRDefault="00573B47" w:rsidP="006818FA">
      <w:pPr>
        <w:spacing w:after="0"/>
        <w:rPr>
          <w:del w:id="5658" w:author="Radman Asja" w:date="2023-04-20T10:38:00Z"/>
        </w:rPr>
      </w:pPr>
    </w:p>
    <w:p w14:paraId="496460EE" w14:textId="6E6C8A31" w:rsidR="00D519B3" w:rsidRPr="004245D0" w:rsidRDefault="00D519B3">
      <w:pPr>
        <w:pStyle w:val="Note"/>
        <w:autoSpaceDE w:val="0"/>
        <w:autoSpaceDN w:val="0"/>
        <w:adjustRightInd w:val="0"/>
        <w:rPr>
          <w:szCs w:val="24"/>
        </w:rPr>
        <w:pPrChange w:id="5659" w:author="Radman Asja" w:date="2023-04-20T10:38:00Z">
          <w:pPr>
            <w:pStyle w:val="Note"/>
            <w:spacing w:after="0"/>
          </w:pPr>
        </w:pPrChange>
      </w:pPr>
      <w:r w:rsidRPr="004245D0">
        <w:rPr>
          <w:szCs w:val="24"/>
        </w:rPr>
        <w:t>NOTE</w:t>
      </w:r>
      <w:del w:id="5660" w:author="Radman Asja" w:date="2023-04-20T10:38:00Z">
        <w:r w:rsidR="00CF2022" w:rsidRPr="00FC43AA">
          <w:delText xml:space="preserve"> </w:delText>
        </w:r>
      </w:del>
      <w:ins w:id="5661" w:author="Radman Asja" w:date="2023-04-20T10:38:00Z">
        <w:r w:rsidRPr="004245D0">
          <w:rPr>
            <w:szCs w:val="24"/>
          </w:rPr>
          <w:t> </w:t>
        </w:r>
      </w:ins>
      <w:r w:rsidRPr="004245D0">
        <w:rPr>
          <w:szCs w:val="24"/>
        </w:rPr>
        <w:t>2</w:t>
      </w:r>
      <w:del w:id="5662" w:author="Radman Asja" w:date="2023-04-20T10:38:00Z">
        <w:r w:rsidR="00CF2022" w:rsidRPr="00FC43AA">
          <w:delText xml:space="preserve"> </w:delText>
        </w:r>
      </w:del>
      <w:ins w:id="5663" w:author="Radman Asja" w:date="2023-04-20T10:38:00Z">
        <w:r w:rsidRPr="004245D0">
          <w:rPr>
            <w:szCs w:val="24"/>
          </w:rPr>
          <w:tab/>
        </w:r>
      </w:ins>
      <w:r w:rsidRPr="004245D0">
        <w:rPr>
          <w:szCs w:val="24"/>
        </w:rPr>
        <w:t xml:space="preserve">Not all grades in </w:t>
      </w:r>
      <w:r w:rsidRPr="004245D0">
        <w:rPr>
          <w:rStyle w:val="stdpublisher"/>
          <w:shd w:val="clear" w:color="auto" w:fill="auto"/>
          <w:rPrChange w:id="5664" w:author="Radman Asja" w:date="2023-04-20T10:38:00Z">
            <w:rPr/>
          </w:rPrChange>
        </w:rPr>
        <w:t>EN</w:t>
      </w:r>
      <w:r w:rsidRPr="004245D0">
        <w:rPr>
          <w:szCs w:val="24"/>
        </w:rPr>
        <w:t> </w:t>
      </w:r>
      <w:r w:rsidRPr="004245D0">
        <w:rPr>
          <w:rStyle w:val="stddocNumber"/>
          <w:shd w:val="clear" w:color="auto" w:fill="auto"/>
          <w:rPrChange w:id="5665" w:author="Radman Asja" w:date="2023-04-20T10:38:00Z">
            <w:rPr/>
          </w:rPrChange>
        </w:rPr>
        <w:t>10080</w:t>
      </w:r>
      <w:r w:rsidRPr="004245D0">
        <w:rPr>
          <w:szCs w:val="24"/>
        </w:rPr>
        <w:t xml:space="preserve"> are suitable or commercially available. Typical reinforcing steel grades used as tension elements that comply with this standard are given in </w:t>
      </w:r>
      <w:r w:rsidRPr="004245D0">
        <w:rPr>
          <w:rStyle w:val="citeapp"/>
          <w:shd w:val="clear" w:color="auto" w:fill="auto"/>
          <w:rPrChange w:id="5666" w:author="Radman Asja" w:date="2023-04-20T10:38:00Z">
            <w:rPr/>
          </w:rPrChange>
        </w:rPr>
        <w:t>Annex</w:t>
      </w:r>
      <w:del w:id="5667" w:author="Radman Asja" w:date="2023-04-20T10:38:00Z">
        <w:r w:rsidR="00CF2022" w:rsidRPr="00FC43AA">
          <w:delText xml:space="preserve"> </w:delText>
        </w:r>
      </w:del>
      <w:ins w:id="5668" w:author="Radman Asja" w:date="2023-04-20T10:38:00Z">
        <w:r w:rsidRPr="004245D0">
          <w:rPr>
            <w:rStyle w:val="citeapp"/>
            <w:szCs w:val="24"/>
            <w:shd w:val="clear" w:color="auto" w:fill="auto"/>
          </w:rPr>
          <w:t> </w:t>
        </w:r>
      </w:ins>
      <w:r w:rsidRPr="004245D0">
        <w:rPr>
          <w:rStyle w:val="citeapp"/>
          <w:shd w:val="clear" w:color="auto" w:fill="auto"/>
          <w:rPrChange w:id="5669" w:author="Radman Asja" w:date="2023-04-20T10:38:00Z">
            <w:rPr/>
          </w:rPrChange>
        </w:rPr>
        <w:t>F</w:t>
      </w:r>
      <w:r w:rsidRPr="004245D0">
        <w:rPr>
          <w:szCs w:val="24"/>
        </w:rPr>
        <w:t xml:space="preserve"> (informative).</w:t>
      </w:r>
    </w:p>
    <w:p w14:paraId="2AE776F5" w14:textId="77777777" w:rsidR="00D519B3" w:rsidRPr="004245D0" w:rsidRDefault="00D519B3">
      <w:pPr>
        <w:pStyle w:val="BodyText"/>
        <w:autoSpaceDE w:val="0"/>
        <w:autoSpaceDN w:val="0"/>
        <w:adjustRightInd w:val="0"/>
        <w:rPr>
          <w:szCs w:val="24"/>
        </w:rPr>
        <w:pPrChange w:id="5670" w:author="Radman Asja" w:date="2023-04-20T10:38:00Z">
          <w:pPr>
            <w:spacing w:after="0"/>
          </w:pPr>
        </w:pPrChange>
      </w:pPr>
      <w:r w:rsidRPr="004245D0">
        <w:rPr>
          <w:szCs w:val="24"/>
        </w:rPr>
        <w:t>(2) Pre-stressing strand or bar may be used as tension elements and shall comply with the relevant standards for prestressing steel.</w:t>
      </w:r>
    </w:p>
    <w:p w14:paraId="54FE75BB" w14:textId="77777777" w:rsidR="00573B47" w:rsidRPr="00FC43AA" w:rsidRDefault="00573B47" w:rsidP="002B6657">
      <w:pPr>
        <w:spacing w:after="0"/>
        <w:rPr>
          <w:del w:id="5671" w:author="Radman Asja" w:date="2023-04-20T10:38:00Z"/>
        </w:rPr>
      </w:pPr>
    </w:p>
    <w:p w14:paraId="0CCB6F72" w14:textId="6FCC40A1" w:rsidR="00D519B3" w:rsidRPr="004245D0" w:rsidRDefault="00D519B3">
      <w:pPr>
        <w:pStyle w:val="Note"/>
        <w:autoSpaceDE w:val="0"/>
        <w:autoSpaceDN w:val="0"/>
        <w:adjustRightInd w:val="0"/>
        <w:rPr>
          <w:rPrChange w:id="5672" w:author="Radman Asja" w:date="2023-04-20T10:38:00Z">
            <w:rPr>
              <w:rStyle w:val="NoteChar"/>
              <w:sz w:val="22"/>
              <w:szCs w:val="20"/>
            </w:rPr>
          </w:rPrChange>
        </w:rPr>
        <w:pPrChange w:id="5673" w:author="Radman Asja" w:date="2023-04-20T10:38:00Z">
          <w:pPr>
            <w:pStyle w:val="Note"/>
          </w:pPr>
        </w:pPrChange>
      </w:pPr>
      <w:r w:rsidRPr="004245D0">
        <w:rPr>
          <w:rPrChange w:id="5674" w:author="Radman Asja" w:date="2023-04-20T10:38:00Z">
            <w:rPr>
              <w:rStyle w:val="NoteChar"/>
            </w:rPr>
          </w:rPrChange>
        </w:rPr>
        <w:lastRenderedPageBreak/>
        <w:t>NOTE</w:t>
      </w:r>
      <w:del w:id="5675" w:author="Radman Asja" w:date="2023-04-20T10:38:00Z">
        <w:r w:rsidR="00CF2022" w:rsidRPr="00FC43AA">
          <w:rPr>
            <w:rStyle w:val="NoteChar"/>
          </w:rPr>
          <w:delText xml:space="preserve"> </w:delText>
        </w:r>
      </w:del>
      <w:ins w:id="5676" w:author="Radman Asja" w:date="2023-04-20T10:38:00Z">
        <w:r w:rsidRPr="004245D0">
          <w:rPr>
            <w:szCs w:val="24"/>
          </w:rPr>
          <w:t> </w:t>
        </w:r>
      </w:ins>
      <w:r w:rsidRPr="004245D0">
        <w:rPr>
          <w:rPrChange w:id="5677" w:author="Radman Asja" w:date="2023-04-20T10:38:00Z">
            <w:rPr>
              <w:rStyle w:val="NoteChar"/>
            </w:rPr>
          </w:rPrChange>
        </w:rPr>
        <w:t>1</w:t>
      </w:r>
      <w:del w:id="5678" w:author="Radman Asja" w:date="2023-04-20T10:38:00Z">
        <w:r w:rsidR="00CF2022" w:rsidRPr="00FC43AA">
          <w:rPr>
            <w:rStyle w:val="NoteChar"/>
          </w:rPr>
          <w:delText xml:space="preserve">: </w:delText>
        </w:r>
      </w:del>
      <w:ins w:id="5679" w:author="Radman Asja" w:date="2023-04-20T10:38:00Z">
        <w:r w:rsidRPr="004245D0">
          <w:rPr>
            <w:szCs w:val="24"/>
          </w:rPr>
          <w:tab/>
        </w:r>
      </w:ins>
      <w:r w:rsidRPr="004245D0">
        <w:rPr>
          <w:rPrChange w:id="5680" w:author="Radman Asja" w:date="2023-04-20T10:38:00Z">
            <w:rPr>
              <w:rStyle w:val="NoteChar"/>
            </w:rPr>
          </w:rPrChange>
        </w:rPr>
        <w:t>The National Annex can specify relevant standards for prestressing steel.</w:t>
      </w:r>
    </w:p>
    <w:p w14:paraId="737F251A" w14:textId="0AB94CE0" w:rsidR="00D519B3" w:rsidRPr="004245D0" w:rsidRDefault="00D519B3">
      <w:pPr>
        <w:pStyle w:val="Note"/>
        <w:autoSpaceDE w:val="0"/>
        <w:autoSpaceDN w:val="0"/>
        <w:adjustRightInd w:val="0"/>
        <w:rPr>
          <w:rPrChange w:id="5681" w:author="Radman Asja" w:date="2023-04-20T10:38:00Z">
            <w:rPr>
              <w:rStyle w:val="NoteChar"/>
            </w:rPr>
          </w:rPrChange>
        </w:rPr>
        <w:pPrChange w:id="5682" w:author="Radman Asja" w:date="2023-04-20T10:38:00Z">
          <w:pPr>
            <w:pStyle w:val="Note"/>
          </w:pPr>
        </w:pPrChange>
      </w:pPr>
      <w:r w:rsidRPr="004245D0">
        <w:rPr>
          <w:rPrChange w:id="5683" w:author="Radman Asja" w:date="2023-04-20T10:38:00Z">
            <w:rPr>
              <w:rStyle w:val="NoteChar"/>
            </w:rPr>
          </w:rPrChange>
        </w:rPr>
        <w:t>NOTE</w:t>
      </w:r>
      <w:del w:id="5684" w:author="Radman Asja" w:date="2023-04-20T10:38:00Z">
        <w:r w:rsidR="00CF2022" w:rsidRPr="00FC43AA">
          <w:rPr>
            <w:rStyle w:val="NoteChar"/>
          </w:rPr>
          <w:delText xml:space="preserve"> </w:delText>
        </w:r>
      </w:del>
      <w:ins w:id="5685" w:author="Radman Asja" w:date="2023-04-20T10:38:00Z">
        <w:r w:rsidRPr="004245D0">
          <w:rPr>
            <w:szCs w:val="24"/>
          </w:rPr>
          <w:t> </w:t>
        </w:r>
      </w:ins>
      <w:r w:rsidRPr="004245D0">
        <w:rPr>
          <w:rPrChange w:id="5686" w:author="Radman Asja" w:date="2023-04-20T10:38:00Z">
            <w:rPr>
              <w:rStyle w:val="NoteChar"/>
            </w:rPr>
          </w:rPrChange>
        </w:rPr>
        <w:t>2</w:t>
      </w:r>
      <w:del w:id="5687" w:author="Radman Asja" w:date="2023-04-20T10:38:00Z">
        <w:r w:rsidR="00CF2022" w:rsidRPr="00FC43AA">
          <w:rPr>
            <w:rStyle w:val="NoteChar"/>
          </w:rPr>
          <w:delText xml:space="preserve">: </w:delText>
        </w:r>
      </w:del>
      <w:ins w:id="5688" w:author="Radman Asja" w:date="2023-04-20T10:38:00Z">
        <w:r w:rsidRPr="004245D0">
          <w:rPr>
            <w:szCs w:val="24"/>
          </w:rPr>
          <w:tab/>
        </w:r>
      </w:ins>
      <w:r w:rsidRPr="004245D0">
        <w:rPr>
          <w:rPrChange w:id="5689" w:author="Radman Asja" w:date="2023-04-20T10:38:00Z">
            <w:rPr>
              <w:rStyle w:val="NoteChar"/>
            </w:rPr>
          </w:rPrChange>
        </w:rPr>
        <w:t xml:space="preserve">The harmonized product standard </w:t>
      </w:r>
      <w:r w:rsidRPr="004245D0">
        <w:rPr>
          <w:rStyle w:val="stdpublisher"/>
          <w:shd w:val="clear" w:color="auto" w:fill="auto"/>
          <w:rPrChange w:id="5690" w:author="Radman Asja" w:date="2023-04-20T10:38:00Z">
            <w:rPr>
              <w:rStyle w:val="NoteChar"/>
            </w:rPr>
          </w:rPrChange>
        </w:rPr>
        <w:t>prEN</w:t>
      </w:r>
      <w:del w:id="5691" w:author="Radman Asja" w:date="2023-04-20T10:38:00Z">
        <w:r w:rsidR="00CF2022" w:rsidRPr="00FC43AA">
          <w:rPr>
            <w:rStyle w:val="NoteChar"/>
          </w:rPr>
          <w:delText xml:space="preserve"> </w:delText>
        </w:r>
      </w:del>
      <w:ins w:id="5692" w:author="Radman Asja" w:date="2023-04-20T10:38:00Z">
        <w:r w:rsidRPr="004245D0">
          <w:rPr>
            <w:szCs w:val="24"/>
          </w:rPr>
          <w:t> </w:t>
        </w:r>
      </w:ins>
      <w:r w:rsidRPr="004245D0">
        <w:rPr>
          <w:rStyle w:val="stddocNumber"/>
          <w:shd w:val="clear" w:color="auto" w:fill="auto"/>
          <w:rPrChange w:id="5693" w:author="Radman Asja" w:date="2023-04-20T10:38:00Z">
            <w:rPr>
              <w:rStyle w:val="NoteChar"/>
            </w:rPr>
          </w:rPrChange>
        </w:rPr>
        <w:t>10138</w:t>
      </w:r>
      <w:r w:rsidRPr="004245D0">
        <w:rPr>
          <w:rPrChange w:id="5694" w:author="Radman Asja" w:date="2023-04-20T10:38:00Z">
            <w:rPr>
              <w:rStyle w:val="NoteChar"/>
            </w:rPr>
          </w:rPrChange>
        </w:rPr>
        <w:t xml:space="preserve"> for prestressing steels is currently under development</w:t>
      </w:r>
    </w:p>
    <w:p w14:paraId="6FBF5B97" w14:textId="52705DCB" w:rsidR="00D519B3" w:rsidRPr="004245D0" w:rsidRDefault="00D519B3">
      <w:pPr>
        <w:pStyle w:val="Note"/>
        <w:autoSpaceDE w:val="0"/>
        <w:autoSpaceDN w:val="0"/>
        <w:adjustRightInd w:val="0"/>
        <w:rPr>
          <w:rPrChange w:id="5695" w:author="Radman Asja" w:date="2023-04-20T10:38:00Z">
            <w:rPr>
              <w:rStyle w:val="NoteChar"/>
            </w:rPr>
          </w:rPrChange>
        </w:rPr>
        <w:pPrChange w:id="5696" w:author="Radman Asja" w:date="2023-04-20T10:38:00Z">
          <w:pPr>
            <w:pStyle w:val="Note"/>
          </w:pPr>
        </w:pPrChange>
      </w:pPr>
      <w:r w:rsidRPr="004245D0">
        <w:rPr>
          <w:rPrChange w:id="5697" w:author="Radman Asja" w:date="2023-04-20T10:38:00Z">
            <w:rPr>
              <w:rStyle w:val="NoteChar"/>
            </w:rPr>
          </w:rPrChange>
        </w:rPr>
        <w:t>NOTE</w:t>
      </w:r>
      <w:del w:id="5698" w:author="Radman Asja" w:date="2023-04-20T10:38:00Z">
        <w:r w:rsidR="00CF2022" w:rsidRPr="00FC43AA">
          <w:rPr>
            <w:rStyle w:val="NoteChar"/>
          </w:rPr>
          <w:delText xml:space="preserve"> </w:delText>
        </w:r>
      </w:del>
      <w:ins w:id="5699" w:author="Radman Asja" w:date="2023-04-20T10:38:00Z">
        <w:r w:rsidRPr="004245D0">
          <w:rPr>
            <w:szCs w:val="24"/>
          </w:rPr>
          <w:t> </w:t>
        </w:r>
      </w:ins>
      <w:r w:rsidRPr="004245D0">
        <w:rPr>
          <w:rPrChange w:id="5700" w:author="Radman Asja" w:date="2023-04-20T10:38:00Z">
            <w:rPr>
              <w:rStyle w:val="NoteChar"/>
            </w:rPr>
          </w:rPrChange>
        </w:rPr>
        <w:t>3</w:t>
      </w:r>
      <w:del w:id="5701" w:author="Radman Asja" w:date="2023-04-20T10:38:00Z">
        <w:r w:rsidR="00CF2022" w:rsidRPr="00FC43AA">
          <w:rPr>
            <w:rStyle w:val="NoteChar"/>
          </w:rPr>
          <w:delText xml:space="preserve">: </w:delText>
        </w:r>
      </w:del>
      <w:ins w:id="5702" w:author="Radman Asja" w:date="2023-04-20T10:38:00Z">
        <w:r w:rsidRPr="004245D0">
          <w:rPr>
            <w:szCs w:val="24"/>
          </w:rPr>
          <w:tab/>
        </w:r>
      </w:ins>
      <w:r w:rsidRPr="004245D0">
        <w:rPr>
          <w:rPrChange w:id="5703" w:author="Radman Asja" w:date="2023-04-20T10:38:00Z">
            <w:rPr>
              <w:rStyle w:val="NoteChar"/>
            </w:rPr>
          </w:rPrChange>
        </w:rPr>
        <w:t xml:space="preserve">Not all grades in </w:t>
      </w:r>
      <w:r w:rsidRPr="004245D0">
        <w:rPr>
          <w:rStyle w:val="stdpublisher"/>
          <w:shd w:val="clear" w:color="auto" w:fill="auto"/>
          <w:rPrChange w:id="5704" w:author="Radman Asja" w:date="2023-04-20T10:38:00Z">
            <w:rPr>
              <w:rStyle w:val="NoteChar"/>
            </w:rPr>
          </w:rPrChange>
        </w:rPr>
        <w:t>prEN</w:t>
      </w:r>
      <w:r w:rsidRPr="004245D0">
        <w:rPr>
          <w:rPrChange w:id="5705" w:author="Radman Asja" w:date="2023-04-20T10:38:00Z">
            <w:rPr>
              <w:rStyle w:val="NoteChar"/>
            </w:rPr>
          </w:rPrChange>
        </w:rPr>
        <w:t> </w:t>
      </w:r>
      <w:r w:rsidRPr="004245D0">
        <w:rPr>
          <w:rStyle w:val="stddocNumber"/>
          <w:shd w:val="clear" w:color="auto" w:fill="auto"/>
          <w:rPrChange w:id="5706" w:author="Radman Asja" w:date="2023-04-20T10:38:00Z">
            <w:rPr/>
          </w:rPrChange>
        </w:rPr>
        <w:t>10138</w:t>
      </w:r>
      <w:r w:rsidRPr="004245D0">
        <w:rPr>
          <w:szCs w:val="24"/>
        </w:rPr>
        <w:t xml:space="preserve"> are</w:t>
      </w:r>
      <w:r w:rsidRPr="004245D0">
        <w:rPr>
          <w:rPrChange w:id="5707" w:author="Radman Asja" w:date="2023-04-20T10:38:00Z">
            <w:rPr>
              <w:rStyle w:val="NoteChar"/>
            </w:rPr>
          </w:rPrChange>
        </w:rPr>
        <w:t xml:space="preserve"> suitable or commercially available. Typical prestressing steel grades used as tension elements that comply with this standard are given in </w:t>
      </w:r>
      <w:r w:rsidRPr="004245D0">
        <w:rPr>
          <w:rStyle w:val="citeapp"/>
          <w:shd w:val="clear" w:color="auto" w:fill="auto"/>
          <w:rPrChange w:id="5708" w:author="Radman Asja" w:date="2023-04-20T10:38:00Z">
            <w:rPr>
              <w:rStyle w:val="NoteChar"/>
            </w:rPr>
          </w:rPrChange>
        </w:rPr>
        <w:t>Annex</w:t>
      </w:r>
      <w:del w:id="5709" w:author="Radman Asja" w:date="2023-04-20T10:38:00Z">
        <w:r w:rsidR="00CF2022" w:rsidRPr="00FC43AA">
          <w:rPr>
            <w:rStyle w:val="NoteChar"/>
          </w:rPr>
          <w:delText xml:space="preserve"> </w:delText>
        </w:r>
      </w:del>
      <w:ins w:id="5710" w:author="Radman Asja" w:date="2023-04-20T10:38:00Z">
        <w:r w:rsidRPr="004245D0">
          <w:rPr>
            <w:rStyle w:val="citeapp"/>
            <w:szCs w:val="24"/>
            <w:shd w:val="clear" w:color="auto" w:fill="auto"/>
          </w:rPr>
          <w:t> </w:t>
        </w:r>
      </w:ins>
      <w:r w:rsidRPr="004245D0">
        <w:rPr>
          <w:rStyle w:val="citeapp"/>
          <w:shd w:val="clear" w:color="auto" w:fill="auto"/>
          <w:rPrChange w:id="5711" w:author="Radman Asja" w:date="2023-04-20T10:38:00Z">
            <w:rPr>
              <w:rStyle w:val="NoteChar"/>
            </w:rPr>
          </w:rPrChange>
        </w:rPr>
        <w:t>F</w:t>
      </w:r>
      <w:r w:rsidRPr="004245D0">
        <w:rPr>
          <w:rPrChange w:id="5712" w:author="Radman Asja" w:date="2023-04-20T10:38:00Z">
            <w:rPr>
              <w:rStyle w:val="NoteChar"/>
            </w:rPr>
          </w:rPrChange>
        </w:rPr>
        <w:t xml:space="preserve"> (informative).</w:t>
      </w:r>
    </w:p>
    <w:p w14:paraId="1B29A785" w14:textId="3BCB1D92" w:rsidR="00D519B3" w:rsidRPr="004245D0" w:rsidRDefault="00D519B3">
      <w:pPr>
        <w:pStyle w:val="BodyText"/>
        <w:autoSpaceDE w:val="0"/>
        <w:autoSpaceDN w:val="0"/>
        <w:adjustRightInd w:val="0"/>
        <w:rPr>
          <w:szCs w:val="24"/>
        </w:rPr>
        <w:pPrChange w:id="5713" w:author="Radman Asja" w:date="2023-04-20T10:38:00Z">
          <w:pPr/>
        </w:pPrChange>
      </w:pPr>
      <w:bookmarkStart w:id="5714" w:name="_Hlk130292779"/>
      <w:r w:rsidRPr="004245D0">
        <w:rPr>
          <w:szCs w:val="24"/>
        </w:rPr>
        <w:t xml:space="preserve">(3) Prestressed grouted anchors, including tendon anchorage assemblies and tendon coupler assemblies, suitable for design of anchors in accordance with this Eurocode </w:t>
      </w:r>
      <w:r w:rsidRPr="004245D0">
        <w:rPr>
          <w:rPrChange w:id="5715" w:author="Radman Asja" w:date="2023-04-20T10:38:00Z">
            <w:rPr>
              <w:szCs w:val="20"/>
              <w:highlight w:val="yellow"/>
              <w:lang w:eastAsia="ja-JP"/>
            </w:rPr>
          </w:rPrChange>
        </w:rPr>
        <w:t>should have a suitable European technical product specification for use in geotechnical structures.</w:t>
      </w:r>
      <w:del w:id="5716" w:author="Radman Asja" w:date="2023-04-20T10:38:00Z">
        <w:r w:rsidR="00CF2022" w:rsidRPr="00FC43AA">
          <w:delText xml:space="preserve"> </w:delText>
        </w:r>
      </w:del>
    </w:p>
    <w:p w14:paraId="280C4FF1"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5717" w:author="Radman Asja" w:date="2023-04-20T10:38:00Z">
          <w:pPr>
            <w:pStyle w:val="Heading3"/>
          </w:pPr>
        </w:pPrChange>
      </w:pPr>
      <w:bookmarkStart w:id="5718" w:name="_Toc132635012"/>
      <w:bookmarkStart w:id="5719" w:name="_Toc50370140"/>
      <w:bookmarkStart w:id="5720" w:name="_Toc114238738"/>
      <w:bookmarkEnd w:id="5714"/>
      <w:r w:rsidRPr="004245D0">
        <w:rPr>
          <w:rFonts w:eastAsia="Times New Roman"/>
          <w:szCs w:val="24"/>
        </w:rPr>
        <w:t>Ductility of anchors and tension piles</w:t>
      </w:r>
      <w:bookmarkEnd w:id="5718"/>
      <w:bookmarkEnd w:id="5719"/>
      <w:bookmarkEnd w:id="5720"/>
    </w:p>
    <w:p w14:paraId="7B6393FC" w14:textId="28F478C8" w:rsidR="00D519B3" w:rsidRPr="004245D0" w:rsidRDefault="00D519B3">
      <w:pPr>
        <w:pStyle w:val="BodyText"/>
        <w:autoSpaceDE w:val="0"/>
        <w:autoSpaceDN w:val="0"/>
        <w:adjustRightInd w:val="0"/>
        <w:rPr>
          <w:szCs w:val="24"/>
        </w:rPr>
        <w:pPrChange w:id="5721" w:author="Radman Asja" w:date="2023-04-20T10:38:00Z">
          <w:pPr/>
        </w:pPrChange>
      </w:pPr>
      <w:r w:rsidRPr="004245D0">
        <w:rPr>
          <w:szCs w:val="24"/>
        </w:rPr>
        <w:t xml:space="preserve">(1) The provisions on ductility of </w:t>
      </w:r>
      <w:r w:rsidRPr="004245D0">
        <w:rPr>
          <w:rStyle w:val="stdpublisher"/>
          <w:shd w:val="clear" w:color="auto" w:fill="auto"/>
          <w:rPrChange w:id="5722" w:author="Radman Asja" w:date="2023-04-20T10:38:00Z">
            <w:rPr>
              <w:szCs w:val="20"/>
              <w:lang w:eastAsia="ja-JP"/>
            </w:rPr>
          </w:rPrChange>
        </w:rPr>
        <w:t>EN</w:t>
      </w:r>
      <w:r w:rsidRPr="004245D0">
        <w:rPr>
          <w:szCs w:val="24"/>
        </w:rPr>
        <w:t> </w:t>
      </w:r>
      <w:r w:rsidRPr="004245D0">
        <w:rPr>
          <w:rStyle w:val="stddocNumber"/>
          <w:shd w:val="clear" w:color="auto" w:fill="auto"/>
          <w:rPrChange w:id="5723" w:author="Radman Asja" w:date="2023-04-20T10:38:00Z">
            <w:rPr>
              <w:szCs w:val="20"/>
              <w:lang w:eastAsia="ja-JP"/>
            </w:rPr>
          </w:rPrChange>
        </w:rPr>
        <w:t>1993</w:t>
      </w:r>
      <w:del w:id="5724" w:author="Radman Asja" w:date="2023-04-20T10:38:00Z">
        <w:r w:rsidR="00CF2022" w:rsidRPr="00FC43AA">
          <w:delText>-</w:delText>
        </w:r>
      </w:del>
      <w:ins w:id="5725" w:author="Radman Asja" w:date="2023-04-20T10:38:00Z">
        <w:r w:rsidRPr="004245D0">
          <w:rPr>
            <w:szCs w:val="24"/>
          </w:rPr>
          <w:noBreakHyphen/>
        </w:r>
      </w:ins>
      <w:r w:rsidRPr="004245D0">
        <w:rPr>
          <w:rStyle w:val="stddocPartNumber"/>
          <w:shd w:val="clear" w:color="auto" w:fill="auto"/>
          <w:rPrChange w:id="5726" w:author="Radman Asja" w:date="2023-04-20T10:38:00Z">
            <w:rPr>
              <w:szCs w:val="20"/>
              <w:lang w:eastAsia="ja-JP"/>
            </w:rPr>
          </w:rPrChange>
        </w:rPr>
        <w:t>1</w:t>
      </w:r>
      <w:del w:id="5727" w:author="Radman Asja" w:date="2023-04-20T10:38:00Z">
        <w:r w:rsidR="00CF2022" w:rsidRPr="00FC43AA">
          <w:delText>-</w:delText>
        </w:r>
      </w:del>
      <w:ins w:id="5728" w:author="Radman Asja" w:date="2023-04-20T10:38:00Z">
        <w:r w:rsidRPr="004245D0">
          <w:rPr>
            <w:rStyle w:val="stddocPartNumber"/>
            <w:szCs w:val="24"/>
            <w:shd w:val="clear" w:color="auto" w:fill="auto"/>
          </w:rPr>
          <w:noBreakHyphen/>
        </w:r>
      </w:ins>
      <w:r w:rsidRPr="004245D0">
        <w:rPr>
          <w:rStyle w:val="stddocPartNumber"/>
          <w:shd w:val="clear" w:color="auto" w:fill="auto"/>
          <w:rPrChange w:id="5729" w:author="Radman Asja" w:date="2023-04-20T10:38:00Z">
            <w:rPr>
              <w:szCs w:val="20"/>
              <w:lang w:eastAsia="ja-JP"/>
            </w:rPr>
          </w:rPrChange>
        </w:rPr>
        <w:t>1</w:t>
      </w:r>
      <w:r w:rsidRPr="004245D0">
        <w:rPr>
          <w:szCs w:val="24"/>
        </w:rPr>
        <w:t xml:space="preserve"> shall apply to all elements unless noted otherwise below.</w:t>
      </w:r>
    </w:p>
    <w:p w14:paraId="363116AB" w14:textId="45F1C410" w:rsidR="00D519B3" w:rsidRPr="004245D0" w:rsidRDefault="00D519B3">
      <w:pPr>
        <w:pStyle w:val="Note"/>
        <w:autoSpaceDE w:val="0"/>
        <w:autoSpaceDN w:val="0"/>
        <w:adjustRightInd w:val="0"/>
        <w:rPr>
          <w:szCs w:val="24"/>
        </w:rPr>
        <w:pPrChange w:id="5730" w:author="Radman Asja" w:date="2023-04-20T10:38:00Z">
          <w:pPr>
            <w:pStyle w:val="Note"/>
          </w:pPr>
        </w:pPrChange>
      </w:pPr>
      <w:r w:rsidRPr="004245D0">
        <w:rPr>
          <w:szCs w:val="24"/>
        </w:rPr>
        <w:t>NOTE</w:t>
      </w:r>
      <w:r w:rsidRPr="004245D0">
        <w:rPr>
          <w:szCs w:val="24"/>
        </w:rPr>
        <w:tab/>
        <w:t xml:space="preserve">Reinforcing steel meeting the requirements of Class B according to </w:t>
      </w:r>
      <w:r w:rsidRPr="004245D0">
        <w:rPr>
          <w:rStyle w:val="stdpublisher"/>
          <w:shd w:val="clear" w:color="auto" w:fill="auto"/>
          <w:rPrChange w:id="5731" w:author="Radman Asja" w:date="2023-04-20T10:38:00Z">
            <w:rPr/>
          </w:rPrChange>
        </w:rPr>
        <w:t>prEN</w:t>
      </w:r>
      <w:r w:rsidRPr="004245D0">
        <w:rPr>
          <w:szCs w:val="24"/>
        </w:rPr>
        <w:t> </w:t>
      </w:r>
      <w:r w:rsidRPr="004245D0">
        <w:rPr>
          <w:rStyle w:val="stddocNumber"/>
          <w:shd w:val="clear" w:color="auto" w:fill="auto"/>
          <w:rPrChange w:id="5732" w:author="Radman Asja" w:date="2023-04-20T10:38:00Z">
            <w:rPr/>
          </w:rPrChange>
        </w:rPr>
        <w:t>1992</w:t>
      </w:r>
      <w:del w:id="5733" w:author="Radman Asja" w:date="2023-04-20T10:38:00Z">
        <w:r w:rsidR="00CF2022" w:rsidRPr="00FC43AA">
          <w:delText>-</w:delText>
        </w:r>
      </w:del>
      <w:ins w:id="5734" w:author="Radman Asja" w:date="2023-04-20T10:38:00Z">
        <w:r w:rsidRPr="004245D0">
          <w:rPr>
            <w:szCs w:val="24"/>
          </w:rPr>
          <w:noBreakHyphen/>
        </w:r>
      </w:ins>
      <w:r w:rsidRPr="004245D0">
        <w:rPr>
          <w:rStyle w:val="stddocPartNumber"/>
          <w:shd w:val="clear" w:color="auto" w:fill="auto"/>
          <w:rPrChange w:id="5735" w:author="Radman Asja" w:date="2023-04-20T10:38:00Z">
            <w:rPr/>
          </w:rPrChange>
        </w:rPr>
        <w:t>1</w:t>
      </w:r>
      <w:del w:id="5736" w:author="Radman Asja" w:date="2023-04-20T10:38:00Z">
        <w:r w:rsidR="00CF2022" w:rsidRPr="00FC43AA">
          <w:delText>-</w:delText>
        </w:r>
      </w:del>
      <w:ins w:id="5737" w:author="Radman Asja" w:date="2023-04-20T10:38:00Z">
        <w:r w:rsidRPr="004245D0">
          <w:rPr>
            <w:rStyle w:val="stddocPartNumber"/>
            <w:szCs w:val="24"/>
            <w:shd w:val="clear" w:color="auto" w:fill="auto"/>
          </w:rPr>
          <w:noBreakHyphen/>
        </w:r>
      </w:ins>
      <w:r w:rsidRPr="004245D0">
        <w:rPr>
          <w:rStyle w:val="stddocPartNumber"/>
          <w:shd w:val="clear" w:color="auto" w:fill="auto"/>
          <w:rPrChange w:id="5738" w:author="Radman Asja" w:date="2023-04-20T10:38:00Z">
            <w:rPr/>
          </w:rPrChange>
        </w:rPr>
        <w:t>1</w:t>
      </w:r>
      <w:r w:rsidRPr="004245D0">
        <w:rPr>
          <w:szCs w:val="24"/>
        </w:rPr>
        <w:t>:</w:t>
      </w:r>
      <w:r w:rsidRPr="004245D0">
        <w:rPr>
          <w:rStyle w:val="stdyear"/>
          <w:shd w:val="clear" w:color="auto" w:fill="auto"/>
          <w:rPrChange w:id="5739" w:author="Radman Asja" w:date="2023-04-20T10:38:00Z">
            <w:rPr/>
          </w:rPrChange>
        </w:rPr>
        <w:t>2021</w:t>
      </w:r>
      <w:r w:rsidRPr="004245D0">
        <w:rPr>
          <w:szCs w:val="24"/>
        </w:rPr>
        <w:t xml:space="preserve">, </w:t>
      </w:r>
      <w:r w:rsidRPr="004245D0">
        <w:rPr>
          <w:rStyle w:val="stdsection"/>
          <w:shd w:val="clear" w:color="auto" w:fill="auto"/>
          <w:rPrChange w:id="5740" w:author="Radman Asja" w:date="2023-04-20T10:38:00Z">
            <w:rPr/>
          </w:rPrChange>
        </w:rPr>
        <w:t>Table</w:t>
      </w:r>
      <w:del w:id="5741" w:author="Radman Asja" w:date="2023-04-20T10:38:00Z">
        <w:r w:rsidR="00B2620C" w:rsidRPr="00FC43AA">
          <w:delText xml:space="preserve"> </w:delText>
        </w:r>
      </w:del>
      <w:ins w:id="5742" w:author="Radman Asja" w:date="2023-04-20T10:38:00Z">
        <w:r w:rsidRPr="004245D0">
          <w:rPr>
            <w:rStyle w:val="stdsection"/>
            <w:szCs w:val="24"/>
            <w:shd w:val="clear" w:color="auto" w:fill="auto"/>
          </w:rPr>
          <w:t> </w:t>
        </w:r>
      </w:ins>
      <w:r w:rsidRPr="004245D0">
        <w:rPr>
          <w:rStyle w:val="stdsection"/>
          <w:shd w:val="clear" w:color="auto" w:fill="auto"/>
          <w:rPrChange w:id="5743" w:author="Radman Asja" w:date="2023-04-20T10:38:00Z">
            <w:rPr/>
          </w:rPrChange>
        </w:rPr>
        <w:t>5.5</w:t>
      </w:r>
      <w:r w:rsidRPr="004245D0">
        <w:rPr>
          <w:szCs w:val="24"/>
        </w:rPr>
        <w:t xml:space="preserve"> can be considered to meet this requirement.</w:t>
      </w:r>
      <w:del w:id="5744" w:author="Radman Asja" w:date="2023-04-20T10:38:00Z">
        <w:r w:rsidR="00CF2022" w:rsidRPr="00FC43AA">
          <w:delText xml:space="preserve">  </w:delText>
        </w:r>
      </w:del>
    </w:p>
    <w:p w14:paraId="143F7C29" w14:textId="77777777" w:rsidR="00D519B3" w:rsidRPr="004245D0" w:rsidRDefault="00D519B3">
      <w:pPr>
        <w:pStyle w:val="BodyText"/>
        <w:autoSpaceDE w:val="0"/>
        <w:autoSpaceDN w:val="0"/>
        <w:adjustRightInd w:val="0"/>
        <w:rPr>
          <w:szCs w:val="24"/>
        </w:rPr>
        <w:pPrChange w:id="5745" w:author="Radman Asja" w:date="2023-04-20T10:38:00Z">
          <w:pPr/>
        </w:pPrChange>
      </w:pPr>
      <w:r w:rsidRPr="004245D0">
        <w:rPr>
          <w:szCs w:val="24"/>
        </w:rPr>
        <w:t>(2) For prestressed applications the ductility requirements of tension elements shall comply with the relevant standards for prestressing steel.</w:t>
      </w:r>
    </w:p>
    <w:p w14:paraId="628AE2CC" w14:textId="77777777" w:rsidR="00D519B3" w:rsidRPr="004245D0" w:rsidRDefault="00D519B3">
      <w:pPr>
        <w:pStyle w:val="Heading2"/>
        <w:tabs>
          <w:tab w:val="left" w:pos="400"/>
        </w:tabs>
        <w:autoSpaceDE w:val="0"/>
        <w:autoSpaceDN w:val="0"/>
        <w:adjustRightInd w:val="0"/>
        <w:rPr>
          <w:rFonts w:eastAsia="Times New Roman"/>
          <w:szCs w:val="24"/>
        </w:rPr>
        <w:pPrChange w:id="5746" w:author="Radman Asja" w:date="2023-04-20T10:38:00Z">
          <w:pPr>
            <w:pStyle w:val="Heading2"/>
            <w:ind w:left="539"/>
          </w:pPr>
        </w:pPrChange>
      </w:pPr>
      <w:bookmarkStart w:id="5747" w:name="_Toc132635013"/>
      <w:bookmarkStart w:id="5748" w:name="_Toc50370141"/>
      <w:bookmarkStart w:id="5749" w:name="_Toc114238739"/>
      <w:r w:rsidRPr="004245D0">
        <w:rPr>
          <w:rFonts w:eastAsia="Times New Roman"/>
          <w:szCs w:val="24"/>
        </w:rPr>
        <w:t>Material properties for steel members used for bracing</w:t>
      </w:r>
      <w:bookmarkEnd w:id="5747"/>
      <w:bookmarkEnd w:id="5607"/>
      <w:bookmarkEnd w:id="5608"/>
      <w:bookmarkEnd w:id="5748"/>
      <w:bookmarkEnd w:id="5749"/>
    </w:p>
    <w:p w14:paraId="052B84E7" w14:textId="69F8535B" w:rsidR="00D519B3" w:rsidRPr="004245D0" w:rsidRDefault="00D519B3">
      <w:pPr>
        <w:pStyle w:val="BodyText"/>
        <w:autoSpaceDE w:val="0"/>
        <w:autoSpaceDN w:val="0"/>
        <w:adjustRightInd w:val="0"/>
        <w:rPr>
          <w:szCs w:val="24"/>
        </w:rPr>
        <w:pPrChange w:id="5750" w:author="Radman Asja" w:date="2023-04-20T10:38:00Z">
          <w:pPr/>
        </w:pPrChange>
      </w:pPr>
      <w:r w:rsidRPr="004245D0">
        <w:rPr>
          <w:szCs w:val="24"/>
        </w:rPr>
        <w:t xml:space="preserve">(1) Steel used for bracing shall conform to </w:t>
      </w:r>
      <w:r w:rsidRPr="004245D0">
        <w:rPr>
          <w:rStyle w:val="stdpublisher"/>
          <w:shd w:val="clear" w:color="auto" w:fill="auto"/>
          <w:rPrChange w:id="5751" w:author="Radman Asja" w:date="2023-04-20T10:38:00Z">
            <w:rPr>
              <w:szCs w:val="20"/>
              <w:lang w:eastAsia="ja-JP"/>
            </w:rPr>
          </w:rPrChange>
        </w:rPr>
        <w:t>EN</w:t>
      </w:r>
      <w:del w:id="5752" w:author="Radman Asja" w:date="2023-04-20T10:38:00Z">
        <w:r w:rsidR="00CF2022" w:rsidRPr="000D393F">
          <w:delText xml:space="preserve"> </w:delText>
        </w:r>
      </w:del>
      <w:ins w:id="5753" w:author="Radman Asja" w:date="2023-04-20T10:38:00Z">
        <w:r w:rsidRPr="004245D0">
          <w:rPr>
            <w:szCs w:val="24"/>
          </w:rPr>
          <w:t> </w:t>
        </w:r>
      </w:ins>
      <w:r w:rsidRPr="004245D0">
        <w:rPr>
          <w:rStyle w:val="stddocNumber"/>
          <w:shd w:val="clear" w:color="auto" w:fill="auto"/>
          <w:rPrChange w:id="5754" w:author="Radman Asja" w:date="2023-04-20T10:38:00Z">
            <w:rPr>
              <w:szCs w:val="20"/>
              <w:lang w:eastAsia="ja-JP"/>
            </w:rPr>
          </w:rPrChange>
        </w:rPr>
        <w:t>1993</w:t>
      </w:r>
      <w:del w:id="5755" w:author="Radman Asja" w:date="2023-04-20T10:38:00Z">
        <w:r w:rsidR="00CF2022" w:rsidRPr="000D393F">
          <w:delText>-</w:delText>
        </w:r>
      </w:del>
      <w:ins w:id="5756" w:author="Radman Asja" w:date="2023-04-20T10:38:00Z">
        <w:r w:rsidRPr="004245D0">
          <w:rPr>
            <w:szCs w:val="24"/>
          </w:rPr>
          <w:noBreakHyphen/>
        </w:r>
      </w:ins>
      <w:r w:rsidRPr="004245D0">
        <w:rPr>
          <w:rStyle w:val="stddocPartNumber"/>
          <w:shd w:val="clear" w:color="auto" w:fill="auto"/>
          <w:rPrChange w:id="5757" w:author="Radman Asja" w:date="2023-04-20T10:38:00Z">
            <w:rPr>
              <w:szCs w:val="20"/>
              <w:lang w:eastAsia="ja-JP"/>
            </w:rPr>
          </w:rPrChange>
        </w:rPr>
        <w:t>1</w:t>
      </w:r>
      <w:del w:id="5758" w:author="Radman Asja" w:date="2023-04-20T10:38:00Z">
        <w:r w:rsidR="00CF2022" w:rsidRPr="000D393F">
          <w:delText>-</w:delText>
        </w:r>
      </w:del>
      <w:ins w:id="5759" w:author="Radman Asja" w:date="2023-04-20T10:38:00Z">
        <w:r w:rsidRPr="004245D0">
          <w:rPr>
            <w:rStyle w:val="stddocPartNumber"/>
            <w:szCs w:val="24"/>
            <w:shd w:val="clear" w:color="auto" w:fill="auto"/>
          </w:rPr>
          <w:noBreakHyphen/>
        </w:r>
      </w:ins>
      <w:r w:rsidRPr="004245D0">
        <w:rPr>
          <w:rStyle w:val="stddocPartNumber"/>
          <w:shd w:val="clear" w:color="auto" w:fill="auto"/>
          <w:rPrChange w:id="5760" w:author="Radman Asja" w:date="2023-04-20T10:38:00Z">
            <w:rPr>
              <w:szCs w:val="20"/>
              <w:lang w:eastAsia="ja-JP"/>
            </w:rPr>
          </w:rPrChange>
        </w:rPr>
        <w:t>1</w:t>
      </w:r>
      <w:r w:rsidRPr="004245D0">
        <w:rPr>
          <w:szCs w:val="24"/>
        </w:rPr>
        <w:t>.</w:t>
      </w:r>
    </w:p>
    <w:p w14:paraId="71964EC2" w14:textId="77777777" w:rsidR="00D519B3" w:rsidRPr="004245D0" w:rsidRDefault="00D519B3">
      <w:pPr>
        <w:pStyle w:val="Heading1"/>
        <w:autoSpaceDE w:val="0"/>
        <w:autoSpaceDN w:val="0"/>
        <w:adjustRightInd w:val="0"/>
        <w:rPr>
          <w:rFonts w:eastAsia="Times New Roman"/>
          <w:szCs w:val="24"/>
        </w:rPr>
        <w:pPrChange w:id="5761" w:author="Radman Asja" w:date="2023-04-20T10:38:00Z">
          <w:pPr>
            <w:pStyle w:val="Heading1"/>
            <w:ind w:left="361"/>
          </w:pPr>
        </w:pPrChange>
      </w:pPr>
      <w:bookmarkStart w:id="5762" w:name="_Toc132635014"/>
      <w:bookmarkStart w:id="5763" w:name="_Toc20737743"/>
      <w:bookmarkStart w:id="5764" w:name="_Toc37599977"/>
      <w:bookmarkStart w:id="5765" w:name="_Toc114238740"/>
      <w:r w:rsidRPr="004245D0">
        <w:rPr>
          <w:rFonts w:eastAsia="Times New Roman"/>
          <w:szCs w:val="24"/>
        </w:rPr>
        <w:t>Durability</w:t>
      </w:r>
      <w:bookmarkEnd w:id="5762"/>
      <w:bookmarkEnd w:id="5763"/>
      <w:bookmarkEnd w:id="5764"/>
      <w:bookmarkEnd w:id="5765"/>
    </w:p>
    <w:p w14:paraId="2E585533" w14:textId="77777777" w:rsidR="00D519B3" w:rsidRPr="004245D0" w:rsidRDefault="00D519B3">
      <w:pPr>
        <w:pStyle w:val="Heading2"/>
        <w:tabs>
          <w:tab w:val="left" w:pos="400"/>
        </w:tabs>
        <w:autoSpaceDE w:val="0"/>
        <w:autoSpaceDN w:val="0"/>
        <w:adjustRightInd w:val="0"/>
        <w:rPr>
          <w:rFonts w:eastAsia="Times New Roman"/>
          <w:szCs w:val="24"/>
        </w:rPr>
        <w:pPrChange w:id="5766" w:author="Radman Asja" w:date="2023-04-20T10:38:00Z">
          <w:pPr>
            <w:pStyle w:val="Heading2"/>
            <w:ind w:left="539"/>
          </w:pPr>
        </w:pPrChange>
      </w:pPr>
      <w:bookmarkStart w:id="5767" w:name="_Toc132635015"/>
      <w:bookmarkStart w:id="5768" w:name="_Toc9521533"/>
      <w:bookmarkStart w:id="5769" w:name="_Toc17467893"/>
      <w:bookmarkStart w:id="5770" w:name="_Toc20737744"/>
      <w:bookmarkStart w:id="5771" w:name="_Toc37599978"/>
      <w:bookmarkStart w:id="5772" w:name="_Toc39701635"/>
      <w:bookmarkStart w:id="5773" w:name="_Toc50370515"/>
      <w:bookmarkStart w:id="5774" w:name="_Toc114238741"/>
      <w:r w:rsidRPr="004245D0">
        <w:rPr>
          <w:rFonts w:eastAsia="Times New Roman"/>
          <w:szCs w:val="24"/>
        </w:rPr>
        <w:t>General</w:t>
      </w:r>
      <w:bookmarkEnd w:id="5767"/>
      <w:bookmarkEnd w:id="5768"/>
      <w:bookmarkEnd w:id="5769"/>
      <w:bookmarkEnd w:id="5770"/>
      <w:bookmarkEnd w:id="5771"/>
      <w:bookmarkEnd w:id="5772"/>
      <w:bookmarkEnd w:id="5773"/>
      <w:bookmarkEnd w:id="5774"/>
    </w:p>
    <w:p w14:paraId="0DC94E96" w14:textId="77777777" w:rsidR="00D519B3" w:rsidRPr="004245D0" w:rsidRDefault="00D519B3">
      <w:pPr>
        <w:pStyle w:val="BodyText"/>
        <w:autoSpaceDE w:val="0"/>
        <w:autoSpaceDN w:val="0"/>
        <w:adjustRightInd w:val="0"/>
        <w:rPr>
          <w:szCs w:val="24"/>
        </w:rPr>
        <w:pPrChange w:id="5775" w:author="Radman Asja" w:date="2023-04-20T10:38:00Z">
          <w:pPr/>
        </w:pPrChange>
      </w:pPr>
      <w:r w:rsidRPr="004245D0">
        <w:rPr>
          <w:szCs w:val="24"/>
        </w:rPr>
        <w:t>(1) Dependent upon the aggressiveness of the media surrounding the steel member, measures against corrosion effects shall be taken into account if substantial losses of steel thickness are to be expected.</w:t>
      </w:r>
    </w:p>
    <w:p w14:paraId="7ED887C9" w14:textId="76A2B5E1" w:rsidR="00D519B3" w:rsidRPr="004245D0" w:rsidRDefault="00D519B3">
      <w:pPr>
        <w:pStyle w:val="BodyText"/>
        <w:autoSpaceDE w:val="0"/>
        <w:autoSpaceDN w:val="0"/>
        <w:adjustRightInd w:val="0"/>
        <w:rPr>
          <w:szCs w:val="24"/>
        </w:rPr>
        <w:pPrChange w:id="5776" w:author="Radman Asja" w:date="2023-04-20T10:38:00Z">
          <w:pPr/>
        </w:pPrChange>
      </w:pPr>
      <w:r w:rsidRPr="004245D0">
        <w:rPr>
          <w:szCs w:val="24"/>
        </w:rPr>
        <w:t xml:space="preserve">(2) The loss of thickness due to corrosion may be neglected for a required design service life of less than 4 years for retaining walls and bearing piles and less than 2 years for anchors </w:t>
      </w:r>
      <w:del w:id="5777" w:author="Radman Asja" w:date="2023-04-20T10:38:00Z">
        <w:r w:rsidR="00B06733" w:rsidRPr="000D393F">
          <w:delText>&amp;</w:delText>
        </w:r>
      </w:del>
      <w:ins w:id="5778" w:author="Radman Asja" w:date="2023-04-20T10:38:00Z">
        <w:r w:rsidRPr="004245D0">
          <w:rPr>
            <w:szCs w:val="24"/>
          </w:rPr>
          <w:t>and</w:t>
        </w:r>
      </w:ins>
      <w:r w:rsidRPr="004245D0">
        <w:rPr>
          <w:szCs w:val="24"/>
        </w:rPr>
        <w:t xml:space="preserve"> tension piles, unless a different period is specified by the relevant authority or, where not specified, is agreed for a specific project by the relevant parties.</w:t>
      </w:r>
    </w:p>
    <w:p w14:paraId="53DE2C2B" w14:textId="77777777" w:rsidR="00D519B3" w:rsidRPr="004245D0" w:rsidRDefault="00D519B3">
      <w:pPr>
        <w:pStyle w:val="BodyText"/>
        <w:autoSpaceDE w:val="0"/>
        <w:autoSpaceDN w:val="0"/>
        <w:adjustRightInd w:val="0"/>
        <w:rPr>
          <w:szCs w:val="24"/>
        </w:rPr>
        <w:pPrChange w:id="5779" w:author="Radman Asja" w:date="2023-04-20T10:38:00Z">
          <w:pPr/>
        </w:pPrChange>
      </w:pPr>
      <w:r w:rsidRPr="004245D0">
        <w:rPr>
          <w:szCs w:val="24"/>
        </w:rPr>
        <w:t>(3) Corrosion protection systems should be specified.</w:t>
      </w:r>
    </w:p>
    <w:p w14:paraId="0D515B18" w14:textId="5B286130" w:rsidR="00D519B3" w:rsidRPr="004245D0" w:rsidRDefault="00D519B3">
      <w:pPr>
        <w:pStyle w:val="BodyText"/>
        <w:autoSpaceDE w:val="0"/>
        <w:autoSpaceDN w:val="0"/>
        <w:adjustRightInd w:val="0"/>
        <w:rPr>
          <w:szCs w:val="24"/>
        </w:rPr>
        <w:pPrChange w:id="5780" w:author="Radman Asja" w:date="2023-04-20T10:38:00Z">
          <w:pPr/>
        </w:pPrChange>
      </w:pPr>
      <w:r w:rsidRPr="004245D0">
        <w:rPr>
          <w:szCs w:val="24"/>
        </w:rPr>
        <w:t>(4) The design service life should be met by consideration of one or more of the following measures:</w:t>
      </w:r>
      <w:del w:id="5781" w:author="Radman Asja" w:date="2023-04-20T10:38:00Z">
        <w:r w:rsidR="00B06733" w:rsidRPr="000D393F">
          <w:delText xml:space="preserve"> </w:delText>
        </w:r>
      </w:del>
    </w:p>
    <w:p w14:paraId="052069A9" w14:textId="77777777" w:rsidR="00D519B3" w:rsidRPr="00943980" w:rsidRDefault="00D519B3">
      <w:pPr>
        <w:pStyle w:val="ListContinue1"/>
        <w:autoSpaceDE w:val="0"/>
        <w:autoSpaceDN w:val="0"/>
        <w:adjustRightInd w:val="0"/>
        <w:pPrChange w:id="5782" w:author="Radman Asja" w:date="2023-04-20T10:38:00Z">
          <w:pPr>
            <w:pStyle w:val="ListContinue"/>
          </w:pPr>
        </w:pPrChange>
      </w:pPr>
      <w:ins w:id="5783" w:author="Radman Asja" w:date="2023-04-20T10:38:00Z">
        <w:r w:rsidRPr="004245D0">
          <w:rPr>
            <w:szCs w:val="24"/>
            <w:lang w:val="en-GB"/>
          </w:rPr>
          <w:t>—</w:t>
        </w:r>
        <w:r w:rsidRPr="004245D0">
          <w:rPr>
            <w:szCs w:val="24"/>
            <w:lang w:val="en-GB"/>
          </w:rPr>
          <w:tab/>
        </w:r>
      </w:ins>
      <w:r w:rsidRPr="004245D0">
        <w:rPr>
          <w:lang w:val="en-GB"/>
          <w:rPrChange w:id="5784" w:author="Radman Asja" w:date="2023-04-20T10:38:00Z">
            <w:rPr>
              <w:szCs w:val="20"/>
              <w:lang w:eastAsia="ja-JP"/>
            </w:rPr>
          </w:rPrChange>
        </w:rPr>
        <w:t xml:space="preserve">the use of additional steel thickness as a corrosion allowance in accordance with </w:t>
      </w:r>
      <w:r w:rsidRPr="004245D0">
        <w:rPr>
          <w:rStyle w:val="citesec"/>
          <w:shd w:val="clear" w:color="auto" w:fill="auto"/>
          <w:rPrChange w:id="5785" w:author="Radman Asja" w:date="2023-04-20T10:38:00Z">
            <w:rPr>
              <w:szCs w:val="20"/>
              <w:lang w:eastAsia="ja-JP"/>
            </w:rPr>
          </w:rPrChange>
        </w:rPr>
        <w:t>6.2, 6.3 and 6.4</w:t>
      </w:r>
      <w:r w:rsidRPr="004245D0">
        <w:rPr>
          <w:lang w:val="en-GB"/>
          <w:rPrChange w:id="5786" w:author="Radman Asja" w:date="2023-04-20T10:38:00Z">
            <w:rPr>
              <w:szCs w:val="20"/>
              <w:lang w:eastAsia="ja-JP"/>
            </w:rPr>
          </w:rPrChange>
        </w:rPr>
        <w:t>;</w:t>
      </w:r>
    </w:p>
    <w:p w14:paraId="478225E0" w14:textId="77777777" w:rsidR="00D519B3" w:rsidRPr="00943980" w:rsidRDefault="00D519B3">
      <w:pPr>
        <w:pStyle w:val="ListContinue1"/>
        <w:autoSpaceDE w:val="0"/>
        <w:autoSpaceDN w:val="0"/>
        <w:adjustRightInd w:val="0"/>
        <w:pPrChange w:id="5787" w:author="Radman Asja" w:date="2023-04-20T10:38:00Z">
          <w:pPr>
            <w:pStyle w:val="ListContinue"/>
          </w:pPr>
        </w:pPrChange>
      </w:pPr>
      <w:ins w:id="5788" w:author="Radman Asja" w:date="2023-04-20T10:38:00Z">
        <w:r w:rsidRPr="004245D0">
          <w:rPr>
            <w:szCs w:val="24"/>
            <w:lang w:val="en-GB"/>
          </w:rPr>
          <w:t>—</w:t>
        </w:r>
        <w:r w:rsidRPr="004245D0">
          <w:rPr>
            <w:szCs w:val="24"/>
            <w:lang w:val="en-GB"/>
          </w:rPr>
          <w:tab/>
        </w:r>
      </w:ins>
      <w:r w:rsidRPr="004245D0">
        <w:rPr>
          <w:lang w:val="en-GB"/>
          <w:rPrChange w:id="5789" w:author="Radman Asja" w:date="2023-04-20T10:38:00Z">
            <w:rPr>
              <w:szCs w:val="20"/>
              <w:lang w:eastAsia="ja-JP"/>
            </w:rPr>
          </w:rPrChange>
        </w:rPr>
        <w:t>the use of protective coatings (usually paints, grouting or galvanizing for piles and grouting or covering in a protective sheath(s) for anchors);</w:t>
      </w:r>
    </w:p>
    <w:p w14:paraId="66F3E607" w14:textId="77777777" w:rsidR="00D519B3" w:rsidRPr="00943980" w:rsidRDefault="00D519B3">
      <w:pPr>
        <w:pStyle w:val="ListContinue1"/>
        <w:autoSpaceDE w:val="0"/>
        <w:autoSpaceDN w:val="0"/>
        <w:adjustRightInd w:val="0"/>
        <w:pPrChange w:id="5790" w:author="Radman Asja" w:date="2023-04-20T10:38:00Z">
          <w:pPr>
            <w:pStyle w:val="ListContinue"/>
          </w:pPr>
        </w:pPrChange>
      </w:pPr>
      <w:ins w:id="5791" w:author="Radman Asja" w:date="2023-04-20T10:38:00Z">
        <w:r w:rsidRPr="004245D0">
          <w:rPr>
            <w:szCs w:val="24"/>
            <w:lang w:val="en-GB"/>
          </w:rPr>
          <w:t>—</w:t>
        </w:r>
        <w:r w:rsidRPr="004245D0">
          <w:rPr>
            <w:szCs w:val="24"/>
            <w:lang w:val="en-GB"/>
          </w:rPr>
          <w:tab/>
        </w:r>
      </w:ins>
      <w:r w:rsidRPr="004245D0">
        <w:rPr>
          <w:lang w:val="en-GB"/>
          <w:rPrChange w:id="5792" w:author="Radman Asja" w:date="2023-04-20T10:38:00Z">
            <w:rPr>
              <w:szCs w:val="20"/>
              <w:lang w:eastAsia="ja-JP"/>
            </w:rPr>
          </w:rPrChange>
        </w:rPr>
        <w:t>the use of cathodic protection, with or without protective coatings;</w:t>
      </w:r>
    </w:p>
    <w:p w14:paraId="35CC8AB6" w14:textId="77777777" w:rsidR="00D519B3" w:rsidRPr="00943980" w:rsidRDefault="00D519B3">
      <w:pPr>
        <w:pStyle w:val="ListContinue1"/>
        <w:autoSpaceDE w:val="0"/>
        <w:autoSpaceDN w:val="0"/>
        <w:adjustRightInd w:val="0"/>
        <w:pPrChange w:id="5793" w:author="Radman Asja" w:date="2023-04-20T10:38:00Z">
          <w:pPr>
            <w:pStyle w:val="ListContinue"/>
          </w:pPr>
        </w:pPrChange>
      </w:pPr>
      <w:ins w:id="5794" w:author="Radman Asja" w:date="2023-04-20T10:38:00Z">
        <w:r w:rsidRPr="004245D0">
          <w:rPr>
            <w:szCs w:val="24"/>
            <w:lang w:val="en-GB"/>
          </w:rPr>
          <w:t>—</w:t>
        </w:r>
        <w:r w:rsidRPr="004245D0">
          <w:rPr>
            <w:szCs w:val="24"/>
            <w:lang w:val="en-GB"/>
          </w:rPr>
          <w:tab/>
        </w:r>
      </w:ins>
      <w:r w:rsidRPr="004245D0">
        <w:rPr>
          <w:lang w:val="en-GB"/>
          <w:rPrChange w:id="5795" w:author="Radman Asja" w:date="2023-04-20T10:38:00Z">
            <w:rPr>
              <w:szCs w:val="20"/>
              <w:lang w:eastAsia="ja-JP"/>
            </w:rPr>
          </w:rPrChange>
        </w:rPr>
        <w:t>providing a concrete, mortar or grout protection;</w:t>
      </w:r>
    </w:p>
    <w:p w14:paraId="02F23EBD" w14:textId="77777777" w:rsidR="00D519B3" w:rsidRPr="00943980" w:rsidRDefault="00D519B3">
      <w:pPr>
        <w:pStyle w:val="ListContinue1"/>
        <w:autoSpaceDE w:val="0"/>
        <w:autoSpaceDN w:val="0"/>
        <w:adjustRightInd w:val="0"/>
        <w:pPrChange w:id="5796" w:author="Radman Asja" w:date="2023-04-20T10:38:00Z">
          <w:pPr>
            <w:pStyle w:val="ListContinue"/>
          </w:pPr>
        </w:pPrChange>
      </w:pPr>
      <w:ins w:id="5797" w:author="Radman Asja" w:date="2023-04-20T10:38:00Z">
        <w:r w:rsidRPr="004245D0">
          <w:rPr>
            <w:szCs w:val="24"/>
            <w:lang w:val="en-GB"/>
          </w:rPr>
          <w:t>—</w:t>
        </w:r>
        <w:r w:rsidRPr="004245D0">
          <w:rPr>
            <w:szCs w:val="24"/>
            <w:lang w:val="en-GB"/>
          </w:rPr>
          <w:tab/>
        </w:r>
      </w:ins>
      <w:r w:rsidRPr="004245D0">
        <w:rPr>
          <w:lang w:val="en-GB"/>
          <w:rPrChange w:id="5798" w:author="Radman Asja" w:date="2023-04-20T10:38:00Z">
            <w:rPr>
              <w:szCs w:val="20"/>
              <w:lang w:eastAsia="ja-JP"/>
            </w:rPr>
          </w:rPrChange>
        </w:rPr>
        <w:t>detailing to avoid exposure to severe corrosion;</w:t>
      </w:r>
    </w:p>
    <w:p w14:paraId="225D8B3D" w14:textId="77777777" w:rsidR="00D519B3" w:rsidRPr="00943980" w:rsidRDefault="00D519B3">
      <w:pPr>
        <w:pStyle w:val="ListContinue1"/>
        <w:autoSpaceDE w:val="0"/>
        <w:autoSpaceDN w:val="0"/>
        <w:adjustRightInd w:val="0"/>
        <w:pPrChange w:id="5799" w:author="Radman Asja" w:date="2023-04-20T10:38:00Z">
          <w:pPr>
            <w:pStyle w:val="ListContinue"/>
          </w:pPr>
        </w:pPrChange>
      </w:pPr>
      <w:ins w:id="5800" w:author="Radman Asja" w:date="2023-04-20T10:38:00Z">
        <w:r w:rsidRPr="004245D0">
          <w:rPr>
            <w:szCs w:val="24"/>
            <w:lang w:val="en-GB"/>
          </w:rPr>
          <w:t>—</w:t>
        </w:r>
        <w:r w:rsidRPr="004245D0">
          <w:rPr>
            <w:szCs w:val="24"/>
            <w:lang w:val="en-GB"/>
          </w:rPr>
          <w:tab/>
        </w:r>
      </w:ins>
      <w:r w:rsidRPr="004245D0">
        <w:rPr>
          <w:lang w:val="en-GB"/>
          <w:rPrChange w:id="5801" w:author="Radman Asja" w:date="2023-04-20T10:38:00Z">
            <w:rPr>
              <w:szCs w:val="20"/>
              <w:lang w:eastAsia="ja-JP"/>
            </w:rPr>
          </w:rPrChange>
        </w:rPr>
        <w:t>the use of low corrosion steel grades.</w:t>
      </w:r>
    </w:p>
    <w:p w14:paraId="79B36DF0" w14:textId="77777777" w:rsidR="00D519B3" w:rsidRPr="004245D0" w:rsidRDefault="00D519B3">
      <w:pPr>
        <w:pStyle w:val="BodyText"/>
        <w:autoSpaceDE w:val="0"/>
        <w:autoSpaceDN w:val="0"/>
        <w:adjustRightInd w:val="0"/>
        <w:rPr>
          <w:szCs w:val="24"/>
        </w:rPr>
        <w:pPrChange w:id="5802" w:author="Radman Asja" w:date="2023-04-20T10:38:00Z">
          <w:pPr/>
        </w:pPrChange>
      </w:pPr>
      <w:r w:rsidRPr="004245D0">
        <w:rPr>
          <w:szCs w:val="24"/>
        </w:rPr>
        <w:t>(5) A combination of different protective measures may be applied to obtain the required design service life.</w:t>
      </w:r>
    </w:p>
    <w:p w14:paraId="738D8BAB" w14:textId="3725505F" w:rsidR="00D519B3" w:rsidRPr="004245D0" w:rsidRDefault="00D519B3">
      <w:pPr>
        <w:pStyle w:val="Note"/>
        <w:autoSpaceDE w:val="0"/>
        <w:autoSpaceDN w:val="0"/>
        <w:adjustRightInd w:val="0"/>
        <w:rPr>
          <w:szCs w:val="24"/>
        </w:rPr>
        <w:pPrChange w:id="5803" w:author="Radman Asja" w:date="2023-04-20T10:38:00Z">
          <w:pPr>
            <w:pStyle w:val="Note"/>
          </w:pPr>
        </w:pPrChange>
      </w:pPr>
      <w:r w:rsidRPr="004245D0">
        <w:rPr>
          <w:szCs w:val="24"/>
        </w:rPr>
        <w:t>NOTE</w:t>
      </w:r>
      <w:r w:rsidRPr="004245D0">
        <w:rPr>
          <w:szCs w:val="24"/>
        </w:rPr>
        <w:tab/>
        <w:t>The whole protective system can be defined taking into account the design of the structure and of the protective coating as well as the feasibility of inspection and maintenance.</w:t>
      </w:r>
      <w:del w:id="5804" w:author="Radman Asja" w:date="2023-04-20T10:38:00Z">
        <w:r w:rsidR="00B06733" w:rsidRPr="000D393F">
          <w:delText xml:space="preserve"> </w:delText>
        </w:r>
      </w:del>
    </w:p>
    <w:p w14:paraId="18340626" w14:textId="77777777" w:rsidR="00D519B3" w:rsidRPr="004245D0" w:rsidRDefault="00D519B3">
      <w:pPr>
        <w:pStyle w:val="BodyText"/>
        <w:autoSpaceDE w:val="0"/>
        <w:autoSpaceDN w:val="0"/>
        <w:adjustRightInd w:val="0"/>
        <w:rPr>
          <w:szCs w:val="24"/>
        </w:rPr>
        <w:pPrChange w:id="5805" w:author="Radman Asja" w:date="2023-04-20T10:38:00Z">
          <w:pPr/>
        </w:pPrChange>
      </w:pPr>
      <w:r w:rsidRPr="004245D0">
        <w:rPr>
          <w:szCs w:val="24"/>
        </w:rPr>
        <w:lastRenderedPageBreak/>
        <w:t>(6) If the required design service life is longer than the duration of the protective effect of a coating, the loss of thickness occurring during the remaining design service life should be taken into account in serviceability limit state and ultimate limit state verifications.</w:t>
      </w:r>
    </w:p>
    <w:p w14:paraId="1EDCB05B" w14:textId="0E69F801" w:rsidR="00D519B3" w:rsidRPr="004245D0" w:rsidRDefault="00D519B3">
      <w:pPr>
        <w:pStyle w:val="BodyText"/>
        <w:autoSpaceDE w:val="0"/>
        <w:autoSpaceDN w:val="0"/>
        <w:adjustRightInd w:val="0"/>
        <w:rPr>
          <w:szCs w:val="24"/>
        </w:rPr>
        <w:pPrChange w:id="5806" w:author="Radman Asja" w:date="2023-04-20T10:38:00Z">
          <w:pPr/>
        </w:pPrChange>
      </w:pPr>
      <w:r w:rsidRPr="004245D0">
        <w:rPr>
          <w:szCs w:val="24"/>
        </w:rPr>
        <w:t xml:space="preserve">(7) Values in </w:t>
      </w:r>
      <w:r w:rsidRPr="004245D0">
        <w:rPr>
          <w:rStyle w:val="citetbl"/>
          <w:shd w:val="clear" w:color="auto" w:fill="auto"/>
          <w:rPrChange w:id="5807" w:author="Radman Asja" w:date="2023-04-20T10:38:00Z">
            <w:rPr>
              <w:szCs w:val="20"/>
              <w:lang w:eastAsia="ja-JP"/>
            </w:rPr>
          </w:rPrChange>
        </w:rPr>
        <w:t>Table</w:t>
      </w:r>
      <w:del w:id="5808" w:author="Radman Asja" w:date="2023-04-20T10:38:00Z">
        <w:r w:rsidR="00B06733" w:rsidRPr="000D393F">
          <w:delText xml:space="preserve"> </w:delText>
        </w:r>
      </w:del>
      <w:ins w:id="5809" w:author="Radman Asja" w:date="2023-04-20T10:38:00Z">
        <w:r w:rsidRPr="004245D0">
          <w:rPr>
            <w:rStyle w:val="citetbl"/>
            <w:szCs w:val="24"/>
            <w:shd w:val="clear" w:color="auto" w:fill="auto"/>
          </w:rPr>
          <w:t> </w:t>
        </w:r>
      </w:ins>
      <w:r w:rsidRPr="004245D0">
        <w:rPr>
          <w:rStyle w:val="citetbl"/>
          <w:shd w:val="clear" w:color="auto" w:fill="auto"/>
          <w:rPrChange w:id="5810" w:author="Radman Asja" w:date="2023-04-20T10:38:00Z">
            <w:rPr>
              <w:szCs w:val="20"/>
              <w:lang w:eastAsia="ja-JP"/>
            </w:rPr>
          </w:rPrChange>
        </w:rPr>
        <w:t>6.1 and 6.2</w:t>
      </w:r>
      <w:r w:rsidRPr="004245D0">
        <w:rPr>
          <w:szCs w:val="24"/>
        </w:rPr>
        <w:t xml:space="preserve"> may also be applied to low corrosion steel grades and stainless steel in soil and water unless more specific values are available. Selection of an appropriate stainless steel grade for application in marine atmosphere should be made according to </w:t>
      </w:r>
      <w:r w:rsidRPr="004245D0">
        <w:rPr>
          <w:rStyle w:val="stdpublisher"/>
          <w:shd w:val="clear" w:color="auto" w:fill="auto"/>
          <w:rPrChange w:id="5811" w:author="Radman Asja" w:date="2023-04-20T10:38:00Z">
            <w:rPr>
              <w:szCs w:val="20"/>
              <w:lang w:eastAsia="ja-JP"/>
            </w:rPr>
          </w:rPrChange>
        </w:rPr>
        <w:t>prEN</w:t>
      </w:r>
      <w:r w:rsidRPr="004245D0">
        <w:rPr>
          <w:szCs w:val="24"/>
        </w:rPr>
        <w:t> </w:t>
      </w:r>
      <w:r w:rsidRPr="004245D0">
        <w:rPr>
          <w:rStyle w:val="stddocNumber"/>
          <w:shd w:val="clear" w:color="auto" w:fill="auto"/>
          <w:rPrChange w:id="5812" w:author="Radman Asja" w:date="2023-04-20T10:38:00Z">
            <w:rPr>
              <w:szCs w:val="20"/>
              <w:lang w:eastAsia="ja-JP"/>
            </w:rPr>
          </w:rPrChange>
        </w:rPr>
        <w:t>1993</w:t>
      </w:r>
      <w:del w:id="5813" w:author="Radman Asja" w:date="2023-04-20T10:38:00Z">
        <w:r w:rsidR="00B06733" w:rsidRPr="000D393F">
          <w:delText>-</w:delText>
        </w:r>
      </w:del>
      <w:ins w:id="5814" w:author="Radman Asja" w:date="2023-04-20T10:38:00Z">
        <w:r w:rsidRPr="004245D0">
          <w:rPr>
            <w:szCs w:val="24"/>
          </w:rPr>
          <w:noBreakHyphen/>
        </w:r>
      </w:ins>
      <w:r w:rsidRPr="004245D0">
        <w:rPr>
          <w:rStyle w:val="stddocPartNumber"/>
          <w:shd w:val="clear" w:color="auto" w:fill="auto"/>
          <w:rPrChange w:id="5815" w:author="Radman Asja" w:date="2023-04-20T10:38:00Z">
            <w:rPr>
              <w:szCs w:val="20"/>
              <w:lang w:eastAsia="ja-JP"/>
            </w:rPr>
          </w:rPrChange>
        </w:rPr>
        <w:t>1</w:t>
      </w:r>
      <w:del w:id="5816" w:author="Radman Asja" w:date="2023-04-20T10:38:00Z">
        <w:r w:rsidR="00B06733" w:rsidRPr="000D393F">
          <w:delText>-</w:delText>
        </w:r>
      </w:del>
      <w:ins w:id="5817" w:author="Radman Asja" w:date="2023-04-20T10:38:00Z">
        <w:r w:rsidRPr="004245D0">
          <w:rPr>
            <w:rStyle w:val="stddocPartNumber"/>
            <w:szCs w:val="24"/>
            <w:shd w:val="clear" w:color="auto" w:fill="auto"/>
          </w:rPr>
          <w:noBreakHyphen/>
        </w:r>
      </w:ins>
      <w:r w:rsidRPr="004245D0">
        <w:rPr>
          <w:rStyle w:val="stddocPartNumber"/>
          <w:shd w:val="clear" w:color="auto" w:fill="auto"/>
          <w:rPrChange w:id="5818" w:author="Radman Asja" w:date="2023-04-20T10:38:00Z">
            <w:rPr>
              <w:szCs w:val="20"/>
              <w:lang w:eastAsia="ja-JP"/>
            </w:rPr>
          </w:rPrChange>
        </w:rPr>
        <w:t>4</w:t>
      </w:r>
      <w:r w:rsidRPr="004245D0">
        <w:rPr>
          <w:szCs w:val="24"/>
        </w:rPr>
        <w:t xml:space="preserve">. Provisions about bimetallic corrosion in </w:t>
      </w:r>
      <w:r w:rsidRPr="004245D0">
        <w:rPr>
          <w:rStyle w:val="stdpublisher"/>
          <w:shd w:val="clear" w:color="auto" w:fill="auto"/>
          <w:rPrChange w:id="5819" w:author="Radman Asja" w:date="2023-04-20T10:38:00Z">
            <w:rPr>
              <w:szCs w:val="20"/>
              <w:lang w:eastAsia="ja-JP"/>
            </w:rPr>
          </w:rPrChange>
        </w:rPr>
        <w:t>prEN</w:t>
      </w:r>
      <w:r w:rsidRPr="004245D0">
        <w:rPr>
          <w:szCs w:val="24"/>
        </w:rPr>
        <w:t> </w:t>
      </w:r>
      <w:r w:rsidRPr="004245D0">
        <w:rPr>
          <w:rStyle w:val="stddocNumber"/>
          <w:shd w:val="clear" w:color="auto" w:fill="auto"/>
          <w:rPrChange w:id="5820" w:author="Radman Asja" w:date="2023-04-20T10:38:00Z">
            <w:rPr>
              <w:szCs w:val="20"/>
              <w:lang w:eastAsia="ja-JP"/>
            </w:rPr>
          </w:rPrChange>
        </w:rPr>
        <w:t>1993</w:t>
      </w:r>
      <w:del w:id="5821" w:author="Radman Asja" w:date="2023-04-20T10:38:00Z">
        <w:r w:rsidR="00B06733" w:rsidRPr="000D393F">
          <w:delText>-</w:delText>
        </w:r>
      </w:del>
      <w:ins w:id="5822" w:author="Radman Asja" w:date="2023-04-20T10:38:00Z">
        <w:r w:rsidRPr="004245D0">
          <w:rPr>
            <w:szCs w:val="24"/>
          </w:rPr>
          <w:noBreakHyphen/>
        </w:r>
      </w:ins>
      <w:r w:rsidRPr="004245D0">
        <w:rPr>
          <w:rStyle w:val="stddocPartNumber"/>
          <w:shd w:val="clear" w:color="auto" w:fill="auto"/>
          <w:rPrChange w:id="5823" w:author="Radman Asja" w:date="2023-04-20T10:38:00Z">
            <w:rPr>
              <w:szCs w:val="20"/>
              <w:lang w:eastAsia="ja-JP"/>
            </w:rPr>
          </w:rPrChange>
        </w:rPr>
        <w:t>1</w:t>
      </w:r>
      <w:del w:id="5824" w:author="Radman Asja" w:date="2023-04-20T10:38:00Z">
        <w:r w:rsidR="00B06733" w:rsidRPr="000D393F">
          <w:delText>-</w:delText>
        </w:r>
      </w:del>
      <w:ins w:id="5825" w:author="Radman Asja" w:date="2023-04-20T10:38:00Z">
        <w:r w:rsidRPr="004245D0">
          <w:rPr>
            <w:rStyle w:val="stddocPartNumber"/>
            <w:szCs w:val="24"/>
            <w:shd w:val="clear" w:color="auto" w:fill="auto"/>
          </w:rPr>
          <w:noBreakHyphen/>
        </w:r>
      </w:ins>
      <w:r w:rsidRPr="004245D0">
        <w:rPr>
          <w:rStyle w:val="stddocPartNumber"/>
          <w:shd w:val="clear" w:color="auto" w:fill="auto"/>
          <w:rPrChange w:id="5826" w:author="Radman Asja" w:date="2023-04-20T10:38:00Z">
            <w:rPr>
              <w:szCs w:val="20"/>
              <w:lang w:eastAsia="ja-JP"/>
            </w:rPr>
          </w:rPrChange>
        </w:rPr>
        <w:t>4</w:t>
      </w:r>
      <w:r w:rsidRPr="004245D0">
        <w:rPr>
          <w:szCs w:val="24"/>
        </w:rPr>
        <w:t>:</w:t>
      </w:r>
      <w:r w:rsidRPr="004245D0">
        <w:rPr>
          <w:rStyle w:val="stdyear"/>
          <w:shd w:val="clear" w:color="auto" w:fill="auto"/>
          <w:rPrChange w:id="5827"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5828" w:author="Radman Asja" w:date="2023-04-20T10:38:00Z">
            <w:rPr>
              <w:szCs w:val="20"/>
              <w:lang w:eastAsia="ja-JP"/>
            </w:rPr>
          </w:rPrChange>
        </w:rPr>
        <w:t>Annex</w:t>
      </w:r>
      <w:del w:id="5829" w:author="Radman Asja" w:date="2023-04-20T10:38:00Z">
        <w:r w:rsidR="00B0505C">
          <w:delText xml:space="preserve"> </w:delText>
        </w:r>
      </w:del>
      <w:ins w:id="5830" w:author="Radman Asja" w:date="2023-04-20T10:38:00Z">
        <w:r w:rsidRPr="004245D0">
          <w:rPr>
            <w:rStyle w:val="stdsection"/>
            <w:szCs w:val="24"/>
            <w:shd w:val="clear" w:color="auto" w:fill="auto"/>
          </w:rPr>
          <w:t> </w:t>
        </w:r>
      </w:ins>
      <w:r w:rsidRPr="004245D0">
        <w:rPr>
          <w:rStyle w:val="stdsection"/>
          <w:shd w:val="clear" w:color="auto" w:fill="auto"/>
          <w:rPrChange w:id="5831" w:author="Radman Asja" w:date="2023-04-20T10:38:00Z">
            <w:rPr>
              <w:szCs w:val="20"/>
              <w:lang w:eastAsia="ja-JP"/>
            </w:rPr>
          </w:rPrChange>
        </w:rPr>
        <w:t>A</w:t>
      </w:r>
      <w:r w:rsidRPr="004245D0">
        <w:rPr>
          <w:szCs w:val="24"/>
        </w:rPr>
        <w:t xml:space="preserve"> apply if necessary.</w:t>
      </w:r>
      <w:del w:id="5832" w:author="Radman Asja" w:date="2023-04-20T10:38:00Z">
        <w:r w:rsidR="00B06733" w:rsidRPr="000D393F">
          <w:delText xml:space="preserve"> </w:delText>
        </w:r>
      </w:del>
    </w:p>
    <w:p w14:paraId="136650A7" w14:textId="125BF31E" w:rsidR="00D519B3" w:rsidRPr="004245D0" w:rsidRDefault="00D519B3">
      <w:pPr>
        <w:pStyle w:val="BodyText"/>
        <w:autoSpaceDE w:val="0"/>
        <w:autoSpaceDN w:val="0"/>
        <w:adjustRightInd w:val="0"/>
        <w:rPr>
          <w:szCs w:val="24"/>
        </w:rPr>
        <w:pPrChange w:id="5833" w:author="Radman Asja" w:date="2023-04-20T10:38:00Z">
          <w:pPr/>
        </w:pPrChange>
      </w:pPr>
      <w:r w:rsidRPr="004245D0">
        <w:rPr>
          <w:szCs w:val="24"/>
        </w:rPr>
        <w:t>(8) The possibility that corrosion m</w:t>
      </w:r>
      <w:r w:rsidR="00D74367" w:rsidRPr="004245D0">
        <w:rPr>
          <w:szCs w:val="24"/>
        </w:rPr>
        <w:t>ay</w:t>
      </w:r>
      <w:r w:rsidRPr="004245D0">
        <w:rPr>
          <w:szCs w:val="24"/>
        </w:rPr>
        <w:t xml:space="preserve"> not be uniform over the whole length of a pile may be considered, allowing an economic design to be achieved by selection of a moment distribution adapted to the corrosion distribution, see </w:t>
      </w:r>
      <w:r w:rsidRPr="004245D0">
        <w:rPr>
          <w:rStyle w:val="citefig"/>
          <w:shd w:val="clear" w:color="auto" w:fill="auto"/>
          <w:rPrChange w:id="5834" w:author="Radman Asja" w:date="2023-04-20T10:38:00Z">
            <w:rPr>
              <w:szCs w:val="20"/>
              <w:lang w:eastAsia="ja-JP"/>
            </w:rPr>
          </w:rPrChange>
        </w:rPr>
        <w:t>Figure</w:t>
      </w:r>
      <w:del w:id="5835" w:author="Radman Asja" w:date="2023-04-20T10:38:00Z">
        <w:r w:rsidR="00B06733" w:rsidRPr="000D393F">
          <w:delText xml:space="preserve"> </w:delText>
        </w:r>
      </w:del>
      <w:ins w:id="5836" w:author="Radman Asja" w:date="2023-04-20T10:38:00Z">
        <w:r w:rsidRPr="004245D0">
          <w:rPr>
            <w:rStyle w:val="citefig"/>
            <w:szCs w:val="24"/>
            <w:shd w:val="clear" w:color="auto" w:fill="auto"/>
          </w:rPr>
          <w:t> </w:t>
        </w:r>
      </w:ins>
      <w:r w:rsidRPr="004245D0">
        <w:rPr>
          <w:rStyle w:val="citefig"/>
          <w:shd w:val="clear" w:color="auto" w:fill="auto"/>
          <w:rPrChange w:id="5837" w:author="Radman Asja" w:date="2023-04-20T10:38:00Z">
            <w:rPr>
              <w:szCs w:val="20"/>
              <w:lang w:eastAsia="ja-JP"/>
            </w:rPr>
          </w:rPrChange>
        </w:rPr>
        <w:t>6.1</w:t>
      </w:r>
      <w:r w:rsidRPr="004245D0">
        <w:rPr>
          <w:szCs w:val="24"/>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Change w:id="5838" w:author="Radman Asja" w:date="2023-04-20T10:38:00Z">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PrChange>
      </w:tblPr>
      <w:tblGrid>
        <w:gridCol w:w="4363"/>
        <w:gridCol w:w="2694"/>
        <w:gridCol w:w="2694"/>
        <w:tblGridChange w:id="5839">
          <w:tblGrid>
            <w:gridCol w:w="4363"/>
            <w:gridCol w:w="2694"/>
            <w:gridCol w:w="2694"/>
            <w:gridCol w:w="1"/>
          </w:tblGrid>
        </w:tblGridChange>
      </w:tblGrid>
      <w:tr w:rsidR="00D519B3" w:rsidRPr="004245D0" w14:paraId="56E32635" w14:textId="77777777" w:rsidTr="00F56F8F">
        <w:trPr>
          <w:jc w:val="center"/>
          <w:trPrChange w:id="5840" w:author="Radman Asja" w:date="2023-04-20T10:38:00Z">
            <w:trPr>
              <w:jc w:val="center"/>
            </w:trPr>
          </w:trPrChange>
        </w:trPr>
        <w:tc>
          <w:tcPr>
            <w:tcW w:w="1667" w:type="pct"/>
            <w:tcPrChange w:id="5841" w:author="Radman Asja" w:date="2023-04-20T10:38:00Z">
              <w:tcPr>
                <w:tcW w:w="4363" w:type="dxa"/>
              </w:tcPr>
            </w:tcPrChange>
          </w:tcPr>
          <w:p w14:paraId="078DEAAF" w14:textId="6C8A7494" w:rsidR="00D519B3" w:rsidRPr="004245D0" w:rsidRDefault="007C026E">
            <w:pPr>
              <w:pStyle w:val="Tablebody"/>
              <w:autoSpaceDE w:val="0"/>
              <w:autoSpaceDN w:val="0"/>
              <w:adjustRightInd w:val="0"/>
              <w:jc w:val="center"/>
              <w:pPrChange w:id="5842" w:author="Radman Asja" w:date="2023-04-20T10:38:00Z">
                <w:pPr>
                  <w:spacing w:after="120"/>
                  <w:jc w:val="center"/>
                </w:pPr>
              </w:pPrChange>
            </w:pPr>
            <w:del w:id="5843" w:author="Radman Asja" w:date="2023-04-20T10:38:00Z">
              <w:r>
                <w:rPr>
                  <w:noProof/>
                  <w:lang w:val="de-DE" w:eastAsia="de-DE"/>
                </w:rPr>
                <w:drawing>
                  <wp:inline distT="0" distB="0" distL="0" distR="0" wp14:anchorId="16A731D4" wp14:editId="272F4066">
                    <wp:extent cx="2633472" cy="2887980"/>
                    <wp:effectExtent l="0" t="0" r="0" b="7620"/>
                    <wp:docPr id="93" name="6_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_001a.tif"/>
                            <pic:cNvPicPr/>
                          </pic:nvPicPr>
                          <pic:blipFill>
                            <a:blip r:link="rId62"/>
                            <a:stretch>
                              <a:fillRect/>
                            </a:stretch>
                          </pic:blipFill>
                          <pic:spPr>
                            <a:xfrm>
                              <a:off x="0" y="0"/>
                              <a:ext cx="2633472" cy="2887980"/>
                            </a:xfrm>
                            <a:prstGeom prst="rect">
                              <a:avLst/>
                            </a:prstGeom>
                          </pic:spPr>
                        </pic:pic>
                      </a:graphicData>
                    </a:graphic>
                  </wp:inline>
                </w:drawing>
              </w:r>
            </w:del>
            <w:ins w:id="5844"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"\\\\cmc20df.cenorm.be\\cmcdata\\STD_MGT\\STDDEL\\PRODUCTION\\Standards\\00250\\225\\41_e_dr\\6_001a.tif"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"Y:\\STD_MGT\\STDDEL\\PRODUCTION\\Standards\\00250\\225\\41_e_dr\\6_001a.tif"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"Y:\\STD_MGT\\STDDEL\\PRODUCTION\\Standards\\00250\\225\\41_e_dr\\6_001a.tif"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"Y:\\STD_MGT\\STDDEL\\PRODUCTION\\Standards\\00250\\225\\41_e_dr\\6_001a.tif"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"Y:\\STD_MGT\\STDDEL\\PRODUCTION\\Standards\\00250\\225\\41_e_dr\\6_001a.tif"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"Y:\\STD_MGT\\STDDEL\\PRODUCTION\\Standards\\00250\\225\\41_e_dr\\6_001a.tif"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"Y:\\STD_MGT\\STDDEL\\PRODUCTION\\Standards\\00250\\225\\41_e_dr\\6_001a.tif"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"Y:\\STD_MGT\\STDDEL\\PRODUCTION\\Standards\\00250\\225\\41_e_dr\\6_001a.tif"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"Y:\\STD_MGT\\STDDEL\\PRODUCTION\\Standards\\00250\\225\\41_e_dr\\6_001a.tif"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"Y:\\STD_MGT\\STDDEL\\PRODUCTION\\Standards\\00250\\225\\41_e_dr\\6_001a.tif"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"Y:\\STD_MGT\\STDDEL\\PRODUCTION\\Standards\\00250\\225\\41_e_dr\\6_001a.tif"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"Y:\\STD_MGT\\STDDEL\\PRODUCTION\\Standards\\00250\\225\\41_e_dr\\6_001a.tif"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"Y:\\STD_MGT\\STDDEL\\PRODUCTION\\Standards\\00250\\225\\41_e_dr\\6_001a.tif"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"Y:\\STD_MGT\\STDDEL\\PRODUCTION\\Standards\\00250\\225\\41_e_dr\\6_001a.tif"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"Y:\\STD_MGT\\STDDEL\\PRODUCTION\\Standards\\00250\\225\\41_e_dr\\6_001a.tif"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"Y:\\STD_MGT\\STDDEL\\PRODUCTION\\Standards\\00250\\225\\41_e_dr\\6_001a.tif"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"Y:\\STD_MGT\\STDDEL\\PRODUCTION\\Standards\\00250\\225\\41_e_dr\\6_001a.tif"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"Y:\\STD_MGT\\STDDEL\\PRODUCTION\\Standards\\00250\\225\\41_e_dr\\6_001a.tif"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"Y:\\STD_MGT\\STDDEL\\PRODUCTION\\Standards\\00250\\225\\41_e_dr\\6_001a.tif"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"Y:\\STD_MGT\\STDDEL\\PRODUCTION\\Standards\\00250\\225\\41_e_dr\\6_001a.tif"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"Y:\\STD_MGT\\STDDEL\\PRODUCTION\\Standards\\00250\\225\\41_e_dr\\6_001a.tif"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"C:\\Users\\a.dionysiou\\AppData\\Local\\Temp\\Tempb3c8c78d-8a67-495f-89b8-783983299a02_1993-5.zip\\41_e_dr\\6_001a.tif" \* MERGEFORMATINET</w:instrText>
              </w:r>
              <w:r w:rsidR="00943980">
                <w:rPr>
                  <w:szCs w:val="24"/>
                </w:rPr>
                <w:instrText xml:space="preserve"> </w:instrText>
              </w:r>
              <w:r w:rsidR="00943980">
                <w:rPr>
                  <w:szCs w:val="24"/>
                </w:rPr>
                <w:fldChar w:fldCharType="separate"/>
              </w:r>
              <w:r w:rsidR="00943980">
                <w:rPr>
                  <w:szCs w:val="24"/>
                </w:rPr>
                <w:pict w14:anchorId="7C65491D">
                  <v:shape id="_x0000_i1042" type="#_x0000_t75" style="width:207pt;height:227.25pt">
                    <v:imagedata r:id="rId63" r:href="rId64"/>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1666" w:type="pct"/>
            <w:tcPrChange w:id="5845" w:author="Radman Asja" w:date="2023-04-20T10:38:00Z">
              <w:tcPr>
                <w:tcW w:w="2694" w:type="dxa"/>
              </w:tcPr>
            </w:tcPrChange>
          </w:tcPr>
          <w:p w14:paraId="6A70EFA6" w14:textId="5AC64D3D" w:rsidR="00D519B3" w:rsidRPr="004245D0" w:rsidRDefault="007C026E">
            <w:pPr>
              <w:pStyle w:val="Tablebody"/>
              <w:autoSpaceDE w:val="0"/>
              <w:autoSpaceDN w:val="0"/>
              <w:adjustRightInd w:val="0"/>
              <w:jc w:val="center"/>
              <w:pPrChange w:id="5846" w:author="Radman Asja" w:date="2023-04-20T10:38:00Z">
                <w:pPr>
                  <w:spacing w:after="120"/>
                  <w:jc w:val="center"/>
                </w:pPr>
              </w:pPrChange>
            </w:pPr>
            <w:del w:id="5847" w:author="Radman Asja" w:date="2023-04-20T10:38:00Z">
              <w:r>
                <w:rPr>
                  <w:noProof/>
                  <w:lang w:val="de-DE" w:eastAsia="de-DE"/>
                </w:rPr>
                <w:drawing>
                  <wp:inline distT="0" distB="0" distL="0" distR="0" wp14:anchorId="048E023E" wp14:editId="56F8B946">
                    <wp:extent cx="1214628" cy="2887980"/>
                    <wp:effectExtent l="0" t="0" r="5080" b="7620"/>
                    <wp:docPr id="94" name="6_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6_001b.tif"/>
                            <pic:cNvPicPr/>
                          </pic:nvPicPr>
                          <pic:blipFill>
                            <a:blip r:link="rId65"/>
                            <a:stretch>
                              <a:fillRect/>
                            </a:stretch>
                          </pic:blipFill>
                          <pic:spPr>
                            <a:xfrm>
                              <a:off x="0" y="0"/>
                              <a:ext cx="1214628" cy="2887980"/>
                            </a:xfrm>
                            <a:prstGeom prst="rect">
                              <a:avLst/>
                            </a:prstGeom>
                          </pic:spPr>
                        </pic:pic>
                      </a:graphicData>
                    </a:graphic>
                  </wp:inline>
                </w:drawing>
              </w:r>
            </w:del>
            <w:ins w:id="5848"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"\\\\cmc20df.cenorm.be\\cmcdata\\STD_MGT\\STDDEL\\PRODUCTION\\Standards\\00250\\225\\41_e_dr\\6_001b.tif"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"Y:\\STD_MGT\\STDDEL\\PRODUCTION\\Standards\\00250\\225\\41_e_dr\\6_001b.tif"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"Y:\\STD_MGT\\STDDEL\\PRODUCTION\\Standards\\00250\\225\\41_e_dr\\6_001b.tif"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"Y:\\STD_MGT\\STDDEL\\PRODUCTION\\Standards\\00250\\225\\41_e_dr\\6_001b.tif"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"Y:\\STD_MGT\\STDDEL\\PRODUCTION\\Standards\\00250\\225\\41_e_dr\\6_001b.tif"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"Y:\\STD_MGT\\STDDEL\\PRODUCTION\\Standards\\00250\\225\\41_e_dr\\6_001b.tif"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"Y:\\STD_MGT\\STDDEL\\PRODUCTION\\Standards\\00250\\225\\41_e_dr\\6_001b.tif"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"Y:\\STD_MGT\\STDDEL\\PRODUCTION\\Standards\\00250\\225\\41_e_dr\\6_001b.tif"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"Y:\\STD_MGT\\STDDEL\\PRODUCTION\\Standards\\00250\\225\\41_e_dr\\6_001b.tif"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"Y:\\STD_MGT\\STDDEL\\PRODUCTION\\Standards\\00250\\225\\41_e_dr\\6_001b.tif"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"Y:\\STD_MGT\\STDDEL\\PRODUCTION\\Standards\\00250\\225\\41_e_dr\\6_001b.tif"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"Y:\\STD_MGT\\STDDEL\\PRODUCTION\\Standards\\00250\\225\\41_e_dr\\6_001b.tif"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"Y:\\STD_MGT\\STDDEL\\PRODUCTION\\Standards\\00250\\225\\41_e_dr\\6_001b.tif"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"Y:\\STD_MGT\\STDDEL\\PRODUCTION\\Standards\\00250\\225\\41_e_dr\\6_001b.tif"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"Y:\\STD_MGT\\STDDEL\\PRODUCTION\\Standards\\00250\\225\\41_e_dr\\6_001b.tif"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"Y:\\STD_MGT\\STDDEL\\PRODUCTION\\Standards\\00250\\225\\41_e_dr\\6_001b.tif"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"Y:\\STD_MGT\\STDDEL\\PRODUCTION\\Standards\\00250\\225\\41_e_dr\\6_001b.tif"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"Y:\\STD_MGT\\STDDEL\\PRODUCTION\\Standards\\00250\\225\\41_e_dr\\6_001b.tif"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"Y:\\STD_MGT\\STDDEL\\PRODUCTION\\Standards\\00250\\225\\41_e_dr\\6_001b.tif"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"Y:\\STD_MGT\\STDDEL\\PRODUCTION\\Standards\\00250\\225\\41_e_dr\\6_001b.tif"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"Y:\\STD_MGT\\STDDEL\\PRODUCTION\\Standards\\00250\\225\\41_e_dr\\6_001b.tif"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"C:\\Users\\a.dionysiou\\AppData\\Local\\Temp\\Tempb3c8c78d-8a67-495f-89b8-783983299a02_1993-5.zip\\41_e_dr\\6_001b.tif" \* MERGEFORMATINET</w:instrText>
              </w:r>
              <w:r w:rsidR="00943980">
                <w:rPr>
                  <w:szCs w:val="24"/>
                </w:rPr>
                <w:instrText xml:space="preserve"> </w:instrText>
              </w:r>
              <w:r w:rsidR="00943980">
                <w:rPr>
                  <w:szCs w:val="24"/>
                </w:rPr>
                <w:fldChar w:fldCharType="separate"/>
              </w:r>
              <w:r w:rsidR="00943980">
                <w:rPr>
                  <w:szCs w:val="24"/>
                </w:rPr>
                <w:pict w14:anchorId="2861AEB0">
                  <v:shape id="_x0000_i1043" type="#_x0000_t75" style="width:96pt;height:227.25pt">
                    <v:imagedata r:id="rId66" r:href="rId67"/>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1666" w:type="pct"/>
            <w:tcPrChange w:id="5849" w:author="Radman Asja" w:date="2023-04-20T10:38:00Z">
              <w:tcPr>
                <w:tcW w:w="2695" w:type="dxa"/>
                <w:gridSpan w:val="2"/>
              </w:tcPr>
            </w:tcPrChange>
          </w:tcPr>
          <w:p w14:paraId="09A6965D" w14:textId="1EE8877A" w:rsidR="00D519B3" w:rsidRPr="004245D0" w:rsidRDefault="007C026E">
            <w:pPr>
              <w:pStyle w:val="Tablebody"/>
              <w:autoSpaceDE w:val="0"/>
              <w:autoSpaceDN w:val="0"/>
              <w:adjustRightInd w:val="0"/>
              <w:jc w:val="center"/>
              <w:pPrChange w:id="5850" w:author="Radman Asja" w:date="2023-04-20T10:38:00Z">
                <w:pPr>
                  <w:spacing w:after="120"/>
                  <w:jc w:val="center"/>
                </w:pPr>
              </w:pPrChange>
            </w:pPr>
            <w:del w:id="5851" w:author="Radman Asja" w:date="2023-04-20T10:38:00Z">
              <w:r>
                <w:rPr>
                  <w:noProof/>
                  <w:lang w:val="de-DE" w:eastAsia="de-DE"/>
                </w:rPr>
                <w:drawing>
                  <wp:inline distT="0" distB="0" distL="0" distR="0" wp14:anchorId="59A20D04" wp14:editId="38DA270C">
                    <wp:extent cx="1431036" cy="2887980"/>
                    <wp:effectExtent l="0" t="0" r="0" b="7620"/>
                    <wp:docPr id="95" name="6_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6_001c.tif"/>
                            <pic:cNvPicPr/>
                          </pic:nvPicPr>
                          <pic:blipFill>
                            <a:blip r:link="rId68"/>
                            <a:stretch>
                              <a:fillRect/>
                            </a:stretch>
                          </pic:blipFill>
                          <pic:spPr>
                            <a:xfrm>
                              <a:off x="0" y="0"/>
                              <a:ext cx="1431036" cy="2887980"/>
                            </a:xfrm>
                            <a:prstGeom prst="rect">
                              <a:avLst/>
                            </a:prstGeom>
                          </pic:spPr>
                        </pic:pic>
                      </a:graphicData>
                    </a:graphic>
                  </wp:inline>
                </w:drawing>
              </w:r>
            </w:del>
            <w:ins w:id="5852"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"\\\\cmc20df.cenorm.be\\cmcdata\\STD_MGT\\STDDEL\\PRODUCTION\\Standards\\00250\\225\\41_e_dr\\6_001c.tif"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"Y:\\STD_MGT\\STDDEL\\PRODUCTION\\Standards\\00250\\225\\41_e_dr\\6_001c.tif"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"Y:\\STD_MGT\\STDDEL\\PRODUCTION\\Standards\\00250\\225\\41_e_dr\\6_001c.tif"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"Y:\\STD_MGT\\STDDEL\\PRODUCTION\\Standards\\00250\\225\\41_e_dr\\6_001c.tif"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"Y:\\STD_MGT\\STDDEL\\PRODUCTION\\Standards\\00250\\225\\41_e_dr\\6_001c.tif"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"Y:\\STD_MGT\\STDDEL\\PRODUCTION\\Standards\\00250\\225\\41_e_dr\\6_001c.tif"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"Y:\\STD_MGT\\STDDEL\\PRODUCTION\\Standards\\00250\\225\\41_e_dr\\6_001c.tif"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"Y:\\STD_MGT\\STDDEL\\PRODUCTION\\Standards\\00250\\225\\41_e_dr\\6_001c.tif"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"Y:\\STD_MGT\\STDDEL\\PRODUCTION\\Standards\\00250\\225\\41_e_dr\\6_001c.tif"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"Y:\\STD_MGT\\STDDEL\\PRODUCTION\\Standards\\00250\\225\\41_e_dr\\6_001c.tif"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"Y:\\STD_MGT\\STDDEL\\PRODUCTION\\Standards\\00250\\225\\41_e_dr\\6_001c.tif"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"Y:\\STD_MGT\\STDDEL\\PRODUCTION\\Standards\\00250\\225\\41_e_dr\\6_001c.tif"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"Y:\\STD_MGT\\STDDEL\\PRODUCTION\\Standards\\00250\\225\\41_e_dr\\6_001c.tif"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"Y:\\STD_MGT\\STDDEL\\PRODUCTION\\Standards\\00250\\225\\41_e_dr\\6_001c.tif"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"Y:\\STD_MGT\\STDDEL\\PRODUCTION\\Standards\\00250\\225\\41_e_dr\\6_001c.tif"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"Y:\\STD_MGT\\STDDEL\\PRODUCTION\\Standards\\00250\\225\\41_e_dr\\6_001c.tif"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"Y:\\STD_MGT\\STDDEL\\PRODUCTION\\Standards\\00250\\225\\41_e_dr\\6_001c.tif"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"Y:\\STD_MGT\\STDDEL\\PRODUCTION\\Standards\\00250\\225\\41_e_dr\\6_001c.tif"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"Y:\\STD_MGT\\STDDEL\\PRODUCTION\\Standards\\00250\\225\\41_e_dr\\6_001c.tif"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"Y:\\STD_MGT\\STDDEL\\PRODUCTION\\Standards\\00250\\225\\41_e_dr\\6_001c.tif"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"Y:\\STD_MGT\\STDDEL\\PRODUCTION\\Standards\\00250\\225\\41_e_dr\\6_001c.tif"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"C:\\Users\\a.dionysiou\\AppData\\Local\\Temp\\Tempb3c8c78d-8a67-495f-89b8-783983299a02_1993-5.zip\\41_e_dr\\6_001c.tif" \* MERGEFORMATINET</w:instrText>
              </w:r>
              <w:r w:rsidR="00943980">
                <w:rPr>
                  <w:szCs w:val="24"/>
                </w:rPr>
                <w:instrText xml:space="preserve"> </w:instrText>
              </w:r>
              <w:r w:rsidR="00943980">
                <w:rPr>
                  <w:szCs w:val="24"/>
                </w:rPr>
                <w:fldChar w:fldCharType="separate"/>
              </w:r>
              <w:r w:rsidR="00943980">
                <w:rPr>
                  <w:szCs w:val="24"/>
                </w:rPr>
                <w:pict w14:anchorId="2082B5AE">
                  <v:shape id="_x0000_i1044" type="#_x0000_t75" style="width:112.5pt;height:227.25pt">
                    <v:imagedata r:id="rId69" r:href="rId70"/>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39673E" w:rsidRPr="004245D0" w14:paraId="397BF1C0" w14:textId="77777777" w:rsidTr="00F56F8F">
        <w:trPr>
          <w:jc w:val="center"/>
        </w:trPr>
        <w:tc>
          <w:tcPr>
            <w:tcW w:w="1667" w:type="pct"/>
          </w:tcPr>
          <w:p w14:paraId="633D9079" w14:textId="665ACD07" w:rsidR="00D519B3" w:rsidRPr="004245D0" w:rsidRDefault="00D519B3">
            <w:pPr>
              <w:pStyle w:val="Tablebody"/>
              <w:autoSpaceDE w:val="0"/>
              <w:autoSpaceDN w:val="0"/>
              <w:adjustRightInd w:val="0"/>
              <w:jc w:val="center"/>
              <w:rPr>
                <w:b/>
                <w:rPrChange w:id="5853" w:author="Radman Asja" w:date="2023-04-20T10:38:00Z">
                  <w:rPr/>
                </w:rPrChange>
              </w:rPr>
              <w:pPrChange w:id="5854" w:author="Radman Asja" w:date="2023-04-20T10:38:00Z">
                <w:pPr>
                  <w:spacing w:after="120"/>
                  <w:jc w:val="center"/>
                </w:pPr>
              </w:pPrChange>
            </w:pPr>
            <w:r w:rsidRPr="004245D0">
              <w:rPr>
                <w:b/>
                <w:rPrChange w:id="5855" w:author="Radman Asja" w:date="2023-04-20T10:38:00Z">
                  <w:rPr>
                    <w:szCs w:val="20"/>
                    <w:lang w:eastAsia="ja-JP"/>
                  </w:rPr>
                </w:rPrChange>
              </w:rPr>
              <w:t>a) Vertical zoning of sea water aggressivity</w:t>
            </w:r>
          </w:p>
        </w:tc>
        <w:tc>
          <w:tcPr>
            <w:tcW w:w="1666" w:type="pct"/>
          </w:tcPr>
          <w:p w14:paraId="4BDC6E43" w14:textId="4587ACAA" w:rsidR="00D519B3" w:rsidRPr="004245D0" w:rsidRDefault="00D519B3">
            <w:pPr>
              <w:pStyle w:val="Tablebody"/>
              <w:autoSpaceDE w:val="0"/>
              <w:autoSpaceDN w:val="0"/>
              <w:adjustRightInd w:val="0"/>
              <w:jc w:val="center"/>
              <w:rPr>
                <w:b/>
                <w:rPrChange w:id="5856" w:author="Radman Asja" w:date="2023-04-20T10:38:00Z">
                  <w:rPr/>
                </w:rPrChange>
              </w:rPr>
              <w:pPrChange w:id="5857" w:author="Radman Asja" w:date="2023-04-20T10:38:00Z">
                <w:pPr>
                  <w:spacing w:after="120"/>
                  <w:jc w:val="center"/>
                </w:pPr>
              </w:pPrChange>
            </w:pPr>
            <w:r w:rsidRPr="004245D0">
              <w:rPr>
                <w:b/>
                <w:rPrChange w:id="5858" w:author="Radman Asja" w:date="2023-04-20T10:38:00Z">
                  <w:rPr>
                    <w:szCs w:val="20"/>
                    <w:lang w:eastAsia="ja-JP"/>
                  </w:rPr>
                </w:rPrChange>
              </w:rPr>
              <w:t>b) Corrosion rate distribution at side exposed to sea water</w:t>
            </w:r>
          </w:p>
        </w:tc>
        <w:tc>
          <w:tcPr>
            <w:tcW w:w="1666" w:type="pct"/>
          </w:tcPr>
          <w:p w14:paraId="627EE74A" w14:textId="2EA89D00" w:rsidR="00D519B3" w:rsidRPr="004245D0" w:rsidRDefault="00D519B3">
            <w:pPr>
              <w:pStyle w:val="Tablebody"/>
              <w:autoSpaceDE w:val="0"/>
              <w:autoSpaceDN w:val="0"/>
              <w:adjustRightInd w:val="0"/>
              <w:jc w:val="center"/>
              <w:rPr>
                <w:b/>
                <w:rPrChange w:id="5859" w:author="Radman Asja" w:date="2023-04-20T10:38:00Z">
                  <w:rPr/>
                </w:rPrChange>
              </w:rPr>
              <w:pPrChange w:id="5860" w:author="Radman Asja" w:date="2023-04-20T10:38:00Z">
                <w:pPr>
                  <w:spacing w:after="120"/>
                  <w:jc w:val="center"/>
                </w:pPr>
              </w:pPrChange>
            </w:pPr>
            <w:r w:rsidRPr="004245D0">
              <w:rPr>
                <w:b/>
                <w:rPrChange w:id="5861" w:author="Radman Asja" w:date="2023-04-20T10:38:00Z">
                  <w:rPr>
                    <w:szCs w:val="20"/>
                    <w:lang w:eastAsia="ja-JP"/>
                  </w:rPr>
                </w:rPrChange>
              </w:rPr>
              <w:t>c) Typical bending moment distribution</w:t>
            </w:r>
          </w:p>
        </w:tc>
      </w:tr>
    </w:tbl>
    <w:p w14:paraId="5B54FFCC" w14:textId="77777777" w:rsidR="00D519B3" w:rsidRPr="004245D0" w:rsidRDefault="00D519B3">
      <w:pPr>
        <w:pStyle w:val="KeyTitle"/>
        <w:autoSpaceDE w:val="0"/>
        <w:autoSpaceDN w:val="0"/>
        <w:adjustRightInd w:val="0"/>
        <w:rPr>
          <w:szCs w:val="24"/>
        </w:rPr>
        <w:pPrChange w:id="5862" w:author="Radman Asja" w:date="2023-04-20T10:38:00Z">
          <w:pPr>
            <w:pStyle w:val="Legend"/>
          </w:pPr>
        </w:pPrChange>
      </w:pPr>
      <w:r w:rsidRPr="004245D0">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863" w:author="Radman Asja" w:date="2023-04-20T10:38: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01"/>
        <w:gridCol w:w="3397"/>
        <w:tblGridChange w:id="5864">
          <w:tblGrid>
            <w:gridCol w:w="750"/>
            <w:gridCol w:w="8991"/>
          </w:tblGrid>
        </w:tblGridChange>
      </w:tblGrid>
      <w:tr w:rsidR="00D519B3" w:rsidRPr="004245D0" w14:paraId="074071D1" w14:textId="77777777" w:rsidTr="00AF48C9">
        <w:tc>
          <w:tcPr>
            <w:tcW w:w="0" w:type="auto"/>
            <w:tcPrChange w:id="5865" w:author="Radman Asja" w:date="2023-04-20T10:38:00Z">
              <w:tcPr>
                <w:tcW w:w="750" w:type="dxa"/>
              </w:tcPr>
            </w:tcPrChange>
          </w:tcPr>
          <w:p w14:paraId="23EC4589" w14:textId="2D720CA4" w:rsidR="00D519B3" w:rsidRPr="004245D0" w:rsidRDefault="00D519B3">
            <w:pPr>
              <w:pStyle w:val="KeyText"/>
              <w:tabs>
                <w:tab w:val="left" w:pos="284"/>
              </w:tabs>
              <w:autoSpaceDE w:val="0"/>
              <w:autoSpaceDN w:val="0"/>
              <w:adjustRightInd w:val="0"/>
              <w:pPrChange w:id="5866" w:author="Radman Asja" w:date="2023-04-20T10:38:00Z">
                <w:pPr>
                  <w:pStyle w:val="Legend"/>
                </w:pPr>
              </w:pPrChange>
            </w:pPr>
            <w:r w:rsidRPr="004245D0">
              <w:rPr>
                <w:szCs w:val="24"/>
              </w:rPr>
              <w:t>A</w:t>
            </w:r>
          </w:p>
        </w:tc>
        <w:tc>
          <w:tcPr>
            <w:tcW w:w="0" w:type="auto"/>
            <w:tcPrChange w:id="5867" w:author="Radman Asja" w:date="2023-04-20T10:38:00Z">
              <w:tcPr>
                <w:tcW w:w="8991" w:type="dxa"/>
              </w:tcPr>
            </w:tcPrChange>
          </w:tcPr>
          <w:p w14:paraId="3A34662C" w14:textId="6F826E56" w:rsidR="00D519B3" w:rsidRPr="004245D0" w:rsidRDefault="00D519B3">
            <w:pPr>
              <w:pStyle w:val="KeyText"/>
              <w:tabs>
                <w:tab w:val="left" w:pos="284"/>
              </w:tabs>
              <w:autoSpaceDE w:val="0"/>
              <w:autoSpaceDN w:val="0"/>
              <w:adjustRightInd w:val="0"/>
              <w:rPr>
                <w:lang w:val="en-US"/>
              </w:rPr>
              <w:pPrChange w:id="5868" w:author="Radman Asja" w:date="2023-04-20T10:38:00Z">
                <w:pPr>
                  <w:pStyle w:val="Legend"/>
                </w:pPr>
              </w:pPrChange>
            </w:pPr>
            <w:r w:rsidRPr="004245D0">
              <w:rPr>
                <w:lang w:val="en-GB"/>
                <w:rPrChange w:id="5869" w:author="Radman Asja" w:date="2023-04-20T10:38:00Z">
                  <w:rPr>
                    <w:lang w:val="en-US"/>
                  </w:rPr>
                </w:rPrChange>
              </w:rPr>
              <w:t>Zone of high attack (Splash zone)</w:t>
            </w:r>
          </w:p>
        </w:tc>
      </w:tr>
      <w:tr w:rsidR="00D519B3" w:rsidRPr="004245D0" w14:paraId="3476FCCE" w14:textId="77777777" w:rsidTr="00AF48C9">
        <w:tc>
          <w:tcPr>
            <w:tcW w:w="0" w:type="auto"/>
            <w:tcPrChange w:id="5870" w:author="Radman Asja" w:date="2023-04-20T10:38:00Z">
              <w:tcPr>
                <w:tcW w:w="750" w:type="dxa"/>
              </w:tcPr>
            </w:tcPrChange>
          </w:tcPr>
          <w:p w14:paraId="4E5B0B82" w14:textId="68F001EE" w:rsidR="00D519B3" w:rsidRPr="004245D0" w:rsidRDefault="00D519B3">
            <w:pPr>
              <w:pStyle w:val="KeyText"/>
              <w:tabs>
                <w:tab w:val="left" w:pos="284"/>
              </w:tabs>
              <w:autoSpaceDE w:val="0"/>
              <w:autoSpaceDN w:val="0"/>
              <w:adjustRightInd w:val="0"/>
              <w:pPrChange w:id="5871" w:author="Radman Asja" w:date="2023-04-20T10:38:00Z">
                <w:pPr>
                  <w:pStyle w:val="Legend"/>
                </w:pPr>
              </w:pPrChange>
            </w:pPr>
            <w:r w:rsidRPr="004245D0">
              <w:rPr>
                <w:szCs w:val="24"/>
              </w:rPr>
              <w:lastRenderedPageBreak/>
              <w:t>B</w:t>
            </w:r>
          </w:p>
        </w:tc>
        <w:tc>
          <w:tcPr>
            <w:tcW w:w="0" w:type="auto"/>
            <w:tcPrChange w:id="5872" w:author="Radman Asja" w:date="2023-04-20T10:38:00Z">
              <w:tcPr>
                <w:tcW w:w="8991" w:type="dxa"/>
              </w:tcPr>
            </w:tcPrChange>
          </w:tcPr>
          <w:p w14:paraId="15D556FE" w14:textId="40F00FE5" w:rsidR="00D519B3" w:rsidRPr="004245D0" w:rsidRDefault="00D519B3">
            <w:pPr>
              <w:pStyle w:val="KeyText"/>
              <w:tabs>
                <w:tab w:val="left" w:pos="284"/>
              </w:tabs>
              <w:autoSpaceDE w:val="0"/>
              <w:autoSpaceDN w:val="0"/>
              <w:adjustRightInd w:val="0"/>
              <w:pPrChange w:id="5873" w:author="Radman Asja" w:date="2023-04-20T10:38:00Z">
                <w:pPr>
                  <w:pStyle w:val="Legend"/>
                </w:pPr>
              </w:pPrChange>
            </w:pPr>
            <w:r w:rsidRPr="004245D0">
              <w:rPr>
                <w:szCs w:val="24"/>
              </w:rPr>
              <w:t>Intertidal zone</w:t>
            </w:r>
          </w:p>
        </w:tc>
      </w:tr>
      <w:tr w:rsidR="00D519B3" w:rsidRPr="004245D0" w14:paraId="6D7196F7" w14:textId="77777777" w:rsidTr="00AF48C9">
        <w:tc>
          <w:tcPr>
            <w:tcW w:w="0" w:type="auto"/>
            <w:tcPrChange w:id="5874" w:author="Radman Asja" w:date="2023-04-20T10:38:00Z">
              <w:tcPr>
                <w:tcW w:w="750" w:type="dxa"/>
              </w:tcPr>
            </w:tcPrChange>
          </w:tcPr>
          <w:p w14:paraId="53CD3CF5" w14:textId="12C48320" w:rsidR="00D519B3" w:rsidRPr="004245D0" w:rsidRDefault="00D519B3">
            <w:pPr>
              <w:pStyle w:val="KeyText"/>
              <w:tabs>
                <w:tab w:val="left" w:pos="284"/>
              </w:tabs>
              <w:autoSpaceDE w:val="0"/>
              <w:autoSpaceDN w:val="0"/>
              <w:adjustRightInd w:val="0"/>
              <w:pPrChange w:id="5875" w:author="Radman Asja" w:date="2023-04-20T10:38:00Z">
                <w:pPr>
                  <w:pStyle w:val="Legend"/>
                </w:pPr>
              </w:pPrChange>
            </w:pPr>
            <w:r w:rsidRPr="004245D0">
              <w:rPr>
                <w:szCs w:val="24"/>
              </w:rPr>
              <w:t>C</w:t>
            </w:r>
          </w:p>
        </w:tc>
        <w:tc>
          <w:tcPr>
            <w:tcW w:w="0" w:type="auto"/>
            <w:tcPrChange w:id="5876" w:author="Radman Asja" w:date="2023-04-20T10:38:00Z">
              <w:tcPr>
                <w:tcW w:w="8991" w:type="dxa"/>
              </w:tcPr>
            </w:tcPrChange>
          </w:tcPr>
          <w:p w14:paraId="03A85FD8" w14:textId="19A23FC0" w:rsidR="00D519B3" w:rsidRPr="004245D0" w:rsidRDefault="00D519B3">
            <w:pPr>
              <w:pStyle w:val="KeyText"/>
              <w:tabs>
                <w:tab w:val="left" w:pos="284"/>
              </w:tabs>
              <w:autoSpaceDE w:val="0"/>
              <w:autoSpaceDN w:val="0"/>
              <w:adjustRightInd w:val="0"/>
              <w:rPr>
                <w:lang w:val="en-US"/>
              </w:rPr>
              <w:pPrChange w:id="5877" w:author="Radman Asja" w:date="2023-04-20T10:38:00Z">
                <w:pPr>
                  <w:pStyle w:val="Legend"/>
                </w:pPr>
              </w:pPrChange>
            </w:pPr>
            <w:r w:rsidRPr="004245D0">
              <w:rPr>
                <w:lang w:val="en-GB"/>
                <w:rPrChange w:id="5878" w:author="Radman Asja" w:date="2023-04-20T10:38:00Z">
                  <w:rPr>
                    <w:lang w:val="en-US"/>
                  </w:rPr>
                </w:rPrChange>
              </w:rPr>
              <w:t>Zone of high attack (Low water zone)</w:t>
            </w:r>
          </w:p>
        </w:tc>
      </w:tr>
      <w:tr w:rsidR="00D519B3" w:rsidRPr="004245D0" w14:paraId="2A4789AC" w14:textId="77777777" w:rsidTr="00AF48C9">
        <w:tc>
          <w:tcPr>
            <w:tcW w:w="0" w:type="auto"/>
            <w:tcPrChange w:id="5879" w:author="Radman Asja" w:date="2023-04-20T10:38:00Z">
              <w:tcPr>
                <w:tcW w:w="750" w:type="dxa"/>
              </w:tcPr>
            </w:tcPrChange>
          </w:tcPr>
          <w:p w14:paraId="39B97618" w14:textId="38C13F0A" w:rsidR="00D519B3" w:rsidRPr="004245D0" w:rsidRDefault="00D519B3">
            <w:pPr>
              <w:pStyle w:val="KeyText"/>
              <w:tabs>
                <w:tab w:val="left" w:pos="284"/>
              </w:tabs>
              <w:autoSpaceDE w:val="0"/>
              <w:autoSpaceDN w:val="0"/>
              <w:adjustRightInd w:val="0"/>
              <w:pPrChange w:id="5880" w:author="Radman Asja" w:date="2023-04-20T10:38:00Z">
                <w:pPr>
                  <w:pStyle w:val="Legend"/>
                </w:pPr>
              </w:pPrChange>
            </w:pPr>
            <w:r w:rsidRPr="004245D0">
              <w:rPr>
                <w:szCs w:val="24"/>
              </w:rPr>
              <w:t>D</w:t>
            </w:r>
          </w:p>
        </w:tc>
        <w:tc>
          <w:tcPr>
            <w:tcW w:w="0" w:type="auto"/>
            <w:tcPrChange w:id="5881" w:author="Radman Asja" w:date="2023-04-20T10:38:00Z">
              <w:tcPr>
                <w:tcW w:w="8991" w:type="dxa"/>
              </w:tcPr>
            </w:tcPrChange>
          </w:tcPr>
          <w:p w14:paraId="1AF45402" w14:textId="75CAD31A" w:rsidR="00D519B3" w:rsidRPr="004245D0" w:rsidRDefault="00D519B3">
            <w:pPr>
              <w:pStyle w:val="KeyText"/>
              <w:tabs>
                <w:tab w:val="left" w:pos="284"/>
              </w:tabs>
              <w:autoSpaceDE w:val="0"/>
              <w:autoSpaceDN w:val="0"/>
              <w:adjustRightInd w:val="0"/>
              <w:pPrChange w:id="5882" w:author="Radman Asja" w:date="2023-04-20T10:38:00Z">
                <w:pPr>
                  <w:pStyle w:val="Legend"/>
                </w:pPr>
              </w:pPrChange>
            </w:pPr>
            <w:r w:rsidRPr="004245D0">
              <w:rPr>
                <w:szCs w:val="24"/>
              </w:rPr>
              <w:t>Permanent immersion zone</w:t>
            </w:r>
          </w:p>
        </w:tc>
      </w:tr>
      <w:tr w:rsidR="00D519B3" w:rsidRPr="004245D0" w14:paraId="607A4F6B" w14:textId="77777777" w:rsidTr="00AF48C9">
        <w:tc>
          <w:tcPr>
            <w:tcW w:w="0" w:type="auto"/>
            <w:tcPrChange w:id="5883" w:author="Radman Asja" w:date="2023-04-20T10:38:00Z">
              <w:tcPr>
                <w:tcW w:w="750" w:type="dxa"/>
              </w:tcPr>
            </w:tcPrChange>
          </w:tcPr>
          <w:p w14:paraId="15796720" w14:textId="4C358990" w:rsidR="00D519B3" w:rsidRPr="004245D0" w:rsidRDefault="00D519B3">
            <w:pPr>
              <w:pStyle w:val="KeyText"/>
              <w:tabs>
                <w:tab w:val="left" w:pos="284"/>
              </w:tabs>
              <w:autoSpaceDE w:val="0"/>
              <w:autoSpaceDN w:val="0"/>
              <w:adjustRightInd w:val="0"/>
              <w:pPrChange w:id="5884" w:author="Radman Asja" w:date="2023-04-20T10:38:00Z">
                <w:pPr>
                  <w:pStyle w:val="Legend"/>
                </w:pPr>
              </w:pPrChange>
            </w:pPr>
            <w:r w:rsidRPr="004245D0">
              <w:rPr>
                <w:szCs w:val="24"/>
              </w:rPr>
              <w:t>E</w:t>
            </w:r>
          </w:p>
        </w:tc>
        <w:tc>
          <w:tcPr>
            <w:tcW w:w="0" w:type="auto"/>
            <w:tcPrChange w:id="5885" w:author="Radman Asja" w:date="2023-04-20T10:38:00Z">
              <w:tcPr>
                <w:tcW w:w="8991" w:type="dxa"/>
              </w:tcPr>
            </w:tcPrChange>
          </w:tcPr>
          <w:p w14:paraId="6D75EFB8" w14:textId="7DFBB1D5" w:rsidR="00D519B3" w:rsidRPr="004245D0" w:rsidRDefault="00D519B3">
            <w:pPr>
              <w:pStyle w:val="KeyText"/>
              <w:tabs>
                <w:tab w:val="left" w:pos="284"/>
              </w:tabs>
              <w:autoSpaceDE w:val="0"/>
              <w:autoSpaceDN w:val="0"/>
              <w:adjustRightInd w:val="0"/>
              <w:pPrChange w:id="5886" w:author="Radman Asja" w:date="2023-04-20T10:38:00Z">
                <w:pPr>
                  <w:pStyle w:val="Legend"/>
                </w:pPr>
              </w:pPrChange>
            </w:pPr>
            <w:r w:rsidRPr="004245D0">
              <w:rPr>
                <w:szCs w:val="24"/>
              </w:rPr>
              <w:t>Buried zone (Water side)</w:t>
            </w:r>
          </w:p>
        </w:tc>
      </w:tr>
      <w:tr w:rsidR="00D519B3" w:rsidRPr="004245D0" w14:paraId="0E6E667E" w14:textId="77777777" w:rsidTr="00AF48C9">
        <w:tc>
          <w:tcPr>
            <w:tcW w:w="0" w:type="auto"/>
            <w:tcPrChange w:id="5887" w:author="Radman Asja" w:date="2023-04-20T10:38:00Z">
              <w:tcPr>
                <w:tcW w:w="750" w:type="dxa"/>
              </w:tcPr>
            </w:tcPrChange>
          </w:tcPr>
          <w:p w14:paraId="4F459329" w14:textId="6E8962DF" w:rsidR="00D519B3" w:rsidRPr="004245D0" w:rsidRDefault="00D519B3">
            <w:pPr>
              <w:pStyle w:val="KeyText"/>
              <w:tabs>
                <w:tab w:val="left" w:pos="284"/>
              </w:tabs>
              <w:autoSpaceDE w:val="0"/>
              <w:autoSpaceDN w:val="0"/>
              <w:adjustRightInd w:val="0"/>
              <w:pPrChange w:id="5888" w:author="Radman Asja" w:date="2023-04-20T10:38:00Z">
                <w:pPr>
                  <w:pStyle w:val="Legend"/>
                </w:pPr>
              </w:pPrChange>
            </w:pPr>
            <w:r w:rsidRPr="004245D0">
              <w:rPr>
                <w:szCs w:val="24"/>
              </w:rPr>
              <w:t>F</w:t>
            </w:r>
          </w:p>
        </w:tc>
        <w:tc>
          <w:tcPr>
            <w:tcW w:w="0" w:type="auto"/>
            <w:tcPrChange w:id="5889" w:author="Radman Asja" w:date="2023-04-20T10:38:00Z">
              <w:tcPr>
                <w:tcW w:w="8991" w:type="dxa"/>
              </w:tcPr>
            </w:tcPrChange>
          </w:tcPr>
          <w:p w14:paraId="3B2B7D30" w14:textId="7EA70BC4" w:rsidR="00D519B3" w:rsidRPr="004245D0" w:rsidRDefault="00D519B3">
            <w:pPr>
              <w:pStyle w:val="KeyText"/>
              <w:tabs>
                <w:tab w:val="left" w:pos="284"/>
              </w:tabs>
              <w:autoSpaceDE w:val="0"/>
              <w:autoSpaceDN w:val="0"/>
              <w:adjustRightInd w:val="0"/>
              <w:pPrChange w:id="5890" w:author="Radman Asja" w:date="2023-04-20T10:38:00Z">
                <w:pPr>
                  <w:pStyle w:val="Legend"/>
                </w:pPr>
              </w:pPrChange>
            </w:pPr>
            <w:r w:rsidRPr="004245D0">
              <w:rPr>
                <w:szCs w:val="24"/>
              </w:rPr>
              <w:t>Anchor</w:t>
            </w:r>
          </w:p>
        </w:tc>
      </w:tr>
      <w:tr w:rsidR="00D519B3" w:rsidRPr="004245D0" w14:paraId="34D853AE" w14:textId="77777777" w:rsidTr="00AF48C9">
        <w:tc>
          <w:tcPr>
            <w:tcW w:w="0" w:type="auto"/>
            <w:tcPrChange w:id="5891" w:author="Radman Asja" w:date="2023-04-20T10:38:00Z">
              <w:tcPr>
                <w:tcW w:w="750" w:type="dxa"/>
              </w:tcPr>
            </w:tcPrChange>
          </w:tcPr>
          <w:p w14:paraId="3C5EB143" w14:textId="79466CAE" w:rsidR="00D519B3" w:rsidRPr="004245D0" w:rsidRDefault="00D519B3">
            <w:pPr>
              <w:pStyle w:val="KeyText"/>
              <w:tabs>
                <w:tab w:val="left" w:pos="284"/>
              </w:tabs>
              <w:autoSpaceDE w:val="0"/>
              <w:autoSpaceDN w:val="0"/>
              <w:adjustRightInd w:val="0"/>
              <w:pPrChange w:id="5892" w:author="Radman Asja" w:date="2023-04-20T10:38:00Z">
                <w:pPr>
                  <w:pStyle w:val="Legend"/>
                </w:pPr>
              </w:pPrChange>
            </w:pPr>
            <w:r w:rsidRPr="004245D0">
              <w:rPr>
                <w:szCs w:val="24"/>
              </w:rPr>
              <w:t>G</w:t>
            </w:r>
          </w:p>
        </w:tc>
        <w:tc>
          <w:tcPr>
            <w:tcW w:w="0" w:type="auto"/>
            <w:tcPrChange w:id="5893" w:author="Radman Asja" w:date="2023-04-20T10:38:00Z">
              <w:tcPr>
                <w:tcW w:w="8991" w:type="dxa"/>
              </w:tcPr>
            </w:tcPrChange>
          </w:tcPr>
          <w:p w14:paraId="17C327BE" w14:textId="6B2BAFDE" w:rsidR="00D519B3" w:rsidRPr="004245D0" w:rsidRDefault="00D519B3">
            <w:pPr>
              <w:pStyle w:val="KeyText"/>
              <w:tabs>
                <w:tab w:val="left" w:pos="284"/>
              </w:tabs>
              <w:autoSpaceDE w:val="0"/>
              <w:autoSpaceDN w:val="0"/>
              <w:adjustRightInd w:val="0"/>
              <w:pPrChange w:id="5894" w:author="Radman Asja" w:date="2023-04-20T10:38:00Z">
                <w:pPr>
                  <w:pStyle w:val="Legend"/>
                </w:pPr>
              </w:pPrChange>
            </w:pPr>
            <w:r w:rsidRPr="004245D0">
              <w:rPr>
                <w:szCs w:val="24"/>
              </w:rPr>
              <w:t>Buried zone (Soil side)</w:t>
            </w:r>
          </w:p>
        </w:tc>
      </w:tr>
      <w:tr w:rsidR="00D519B3" w:rsidRPr="004245D0" w14:paraId="590EF6C2" w14:textId="77777777" w:rsidTr="00AF48C9">
        <w:tc>
          <w:tcPr>
            <w:tcW w:w="0" w:type="auto"/>
            <w:tcPrChange w:id="5895" w:author="Radman Asja" w:date="2023-04-20T10:38:00Z">
              <w:tcPr>
                <w:tcW w:w="750" w:type="dxa"/>
              </w:tcPr>
            </w:tcPrChange>
          </w:tcPr>
          <w:p w14:paraId="6A0F01C4" w14:textId="18DF1C44" w:rsidR="00D519B3" w:rsidRPr="004245D0" w:rsidRDefault="00D519B3">
            <w:pPr>
              <w:pStyle w:val="KeyText"/>
              <w:tabs>
                <w:tab w:val="left" w:pos="284"/>
              </w:tabs>
              <w:autoSpaceDE w:val="0"/>
              <w:autoSpaceDN w:val="0"/>
              <w:adjustRightInd w:val="0"/>
              <w:pPrChange w:id="5896" w:author="Radman Asja" w:date="2023-04-20T10:38:00Z">
                <w:pPr>
                  <w:pStyle w:val="Legend"/>
                </w:pPr>
              </w:pPrChange>
            </w:pPr>
            <w:r w:rsidRPr="004245D0">
              <w:rPr>
                <w:szCs w:val="24"/>
              </w:rPr>
              <w:t>MHW</w:t>
            </w:r>
          </w:p>
        </w:tc>
        <w:tc>
          <w:tcPr>
            <w:tcW w:w="0" w:type="auto"/>
            <w:tcPrChange w:id="5897" w:author="Radman Asja" w:date="2023-04-20T10:38:00Z">
              <w:tcPr>
                <w:tcW w:w="8991" w:type="dxa"/>
              </w:tcPr>
            </w:tcPrChange>
          </w:tcPr>
          <w:p w14:paraId="5CC3A7F3" w14:textId="2418D3F9" w:rsidR="00D519B3" w:rsidRPr="004245D0" w:rsidRDefault="00D519B3">
            <w:pPr>
              <w:pStyle w:val="KeyText"/>
              <w:tabs>
                <w:tab w:val="left" w:pos="284"/>
              </w:tabs>
              <w:autoSpaceDE w:val="0"/>
              <w:autoSpaceDN w:val="0"/>
              <w:adjustRightInd w:val="0"/>
              <w:pPrChange w:id="5898" w:author="Radman Asja" w:date="2023-04-20T10:38:00Z">
                <w:pPr>
                  <w:pStyle w:val="Legend"/>
                </w:pPr>
              </w:pPrChange>
            </w:pPr>
            <w:r w:rsidRPr="004245D0">
              <w:rPr>
                <w:szCs w:val="24"/>
              </w:rPr>
              <w:t>Mean high water</w:t>
            </w:r>
            <w:del w:id="5899" w:author="Radman Asja" w:date="2023-04-20T10:38:00Z">
              <w:r w:rsidR="00B06733" w:rsidRPr="000D393F">
                <w:delText xml:space="preserve"> </w:delText>
              </w:r>
            </w:del>
          </w:p>
        </w:tc>
      </w:tr>
      <w:tr w:rsidR="00D519B3" w:rsidRPr="004245D0" w14:paraId="0C694BDF" w14:textId="77777777" w:rsidTr="00AF48C9">
        <w:tc>
          <w:tcPr>
            <w:tcW w:w="0" w:type="auto"/>
            <w:tcPrChange w:id="5900" w:author="Radman Asja" w:date="2023-04-20T10:38:00Z">
              <w:tcPr>
                <w:tcW w:w="750" w:type="dxa"/>
              </w:tcPr>
            </w:tcPrChange>
          </w:tcPr>
          <w:p w14:paraId="2E1D5661" w14:textId="4BE52515" w:rsidR="00D519B3" w:rsidRPr="004245D0" w:rsidRDefault="00D519B3">
            <w:pPr>
              <w:pStyle w:val="KeyText"/>
              <w:tabs>
                <w:tab w:val="left" w:pos="284"/>
              </w:tabs>
              <w:autoSpaceDE w:val="0"/>
              <w:autoSpaceDN w:val="0"/>
              <w:adjustRightInd w:val="0"/>
              <w:pPrChange w:id="5901" w:author="Radman Asja" w:date="2023-04-20T10:38:00Z">
                <w:pPr>
                  <w:pStyle w:val="Legend"/>
                </w:pPr>
              </w:pPrChange>
            </w:pPr>
            <w:r w:rsidRPr="004245D0">
              <w:rPr>
                <w:szCs w:val="24"/>
              </w:rPr>
              <w:t>MLW</w:t>
            </w:r>
          </w:p>
        </w:tc>
        <w:tc>
          <w:tcPr>
            <w:tcW w:w="0" w:type="auto"/>
            <w:tcPrChange w:id="5902" w:author="Radman Asja" w:date="2023-04-20T10:38:00Z">
              <w:tcPr>
                <w:tcW w:w="8991" w:type="dxa"/>
              </w:tcPr>
            </w:tcPrChange>
          </w:tcPr>
          <w:p w14:paraId="3687A247" w14:textId="17B2E293" w:rsidR="00D519B3" w:rsidRPr="004245D0" w:rsidRDefault="00D519B3">
            <w:pPr>
              <w:pStyle w:val="KeyText"/>
              <w:tabs>
                <w:tab w:val="left" w:pos="284"/>
              </w:tabs>
              <w:autoSpaceDE w:val="0"/>
              <w:autoSpaceDN w:val="0"/>
              <w:adjustRightInd w:val="0"/>
              <w:pPrChange w:id="5903" w:author="Radman Asja" w:date="2023-04-20T10:38:00Z">
                <w:pPr>
                  <w:pStyle w:val="Legend"/>
                </w:pPr>
              </w:pPrChange>
            </w:pPr>
            <w:r w:rsidRPr="004245D0">
              <w:rPr>
                <w:szCs w:val="24"/>
              </w:rPr>
              <w:t>Mean low water</w:t>
            </w:r>
          </w:p>
        </w:tc>
      </w:tr>
    </w:tbl>
    <w:p w14:paraId="6788BE69" w14:textId="77777777" w:rsidR="001B66AF" w:rsidRDefault="001B66AF" w:rsidP="00B06733">
      <w:pPr>
        <w:pStyle w:val="Note"/>
        <w:rPr>
          <w:del w:id="5904" w:author="Radman Asja" w:date="2023-04-20T10:38:00Z"/>
          <w:rFonts w:cs="Arial"/>
        </w:rPr>
      </w:pPr>
    </w:p>
    <w:p w14:paraId="09012EE4" w14:textId="03FDC2E0" w:rsidR="00D519B3" w:rsidRPr="004245D0" w:rsidRDefault="00D519B3">
      <w:pPr>
        <w:pStyle w:val="Figurenote"/>
        <w:autoSpaceDE w:val="0"/>
        <w:autoSpaceDN w:val="0"/>
        <w:adjustRightInd w:val="0"/>
        <w:rPr>
          <w:szCs w:val="24"/>
        </w:rPr>
        <w:pPrChange w:id="5905" w:author="Radman Asja" w:date="2023-04-20T10:38:00Z">
          <w:pPr>
            <w:pStyle w:val="Note"/>
          </w:pPr>
        </w:pPrChange>
      </w:pPr>
      <w:r w:rsidRPr="004245D0">
        <w:rPr>
          <w:szCs w:val="24"/>
        </w:rPr>
        <w:t>NOTE</w:t>
      </w:r>
      <w:r w:rsidRPr="004245D0">
        <w:rPr>
          <w:szCs w:val="24"/>
        </w:rPr>
        <w:tab/>
        <w:t xml:space="preserve">Corrosion rate distribution and zones of sea water aggressivity can vary considerably from the example shown in </w:t>
      </w:r>
      <w:r w:rsidRPr="004245D0">
        <w:rPr>
          <w:rStyle w:val="citefig"/>
          <w:shd w:val="clear" w:color="auto" w:fill="auto"/>
          <w:rPrChange w:id="5906" w:author="Radman Asja" w:date="2023-04-20T10:38:00Z">
            <w:rPr/>
          </w:rPrChange>
        </w:rPr>
        <w:t>Figure</w:t>
      </w:r>
      <w:del w:id="5907" w:author="Radman Asja" w:date="2023-04-20T10:38:00Z">
        <w:r w:rsidR="00B06733" w:rsidRPr="000D393F">
          <w:rPr>
            <w:rFonts w:cs="Arial"/>
          </w:rPr>
          <w:delText xml:space="preserve"> </w:delText>
        </w:r>
      </w:del>
      <w:ins w:id="5908" w:author="Radman Asja" w:date="2023-04-20T10:38:00Z">
        <w:r w:rsidRPr="004245D0">
          <w:rPr>
            <w:rStyle w:val="citefig"/>
            <w:szCs w:val="24"/>
            <w:shd w:val="clear" w:color="auto" w:fill="auto"/>
          </w:rPr>
          <w:t> </w:t>
        </w:r>
      </w:ins>
      <w:r w:rsidRPr="004245D0">
        <w:rPr>
          <w:rStyle w:val="citefig"/>
          <w:shd w:val="clear" w:color="auto" w:fill="auto"/>
          <w:rPrChange w:id="5909" w:author="Radman Asja" w:date="2023-04-20T10:38:00Z">
            <w:rPr/>
          </w:rPrChange>
        </w:rPr>
        <w:t>6.1</w:t>
      </w:r>
      <w:r w:rsidRPr="004245D0">
        <w:rPr>
          <w:szCs w:val="24"/>
        </w:rPr>
        <w:t>, dependent upon the conditions prevailing at the location of the structure.</w:t>
      </w:r>
    </w:p>
    <w:p w14:paraId="0D709B93" w14:textId="3929C119" w:rsidR="00D519B3" w:rsidRPr="004245D0" w:rsidRDefault="00D519B3">
      <w:pPr>
        <w:pStyle w:val="Figuretitle"/>
        <w:autoSpaceDE w:val="0"/>
        <w:autoSpaceDN w:val="0"/>
        <w:adjustRightInd w:val="0"/>
        <w:outlineLvl w:val="0"/>
        <w:rPr>
          <w:szCs w:val="24"/>
        </w:rPr>
        <w:pPrChange w:id="5910" w:author="Radman Asja" w:date="2023-04-20T10:38:00Z">
          <w:pPr>
            <w:pStyle w:val="Figuretitle"/>
          </w:pPr>
        </w:pPrChange>
      </w:pPr>
      <w:bookmarkStart w:id="5911" w:name="_Ref13625279"/>
      <w:bookmarkStart w:id="5912" w:name="_Toc43374674"/>
      <w:bookmarkStart w:id="5913" w:name="_Toc50370498"/>
      <w:bookmarkStart w:id="5914" w:name="_Toc52298016"/>
      <w:r w:rsidRPr="004245D0">
        <w:rPr>
          <w:szCs w:val="24"/>
        </w:rPr>
        <w:t>Figure 6.1 </w:t>
      </w:r>
      <w:del w:id="5915" w:author="Radman Asja" w:date="2023-04-20T10:38:00Z">
        <w:r w:rsidR="00B06733" w:rsidRPr="000D393F">
          <w:fldChar w:fldCharType="begin"/>
        </w:r>
        <w:r w:rsidR="00B06733" w:rsidRPr="000D393F">
          <w:delInstrText xml:space="preserve"> IF </w:delInstrText>
        </w:r>
        <w:r w:rsidR="00B06733" w:rsidRPr="000D393F">
          <w:fldChar w:fldCharType="begin"/>
        </w:r>
        <w:r w:rsidR="00B06733" w:rsidRPr="000D393F">
          <w:delInstrText xml:space="preserve">SEQ aaa \c </w:delInstrText>
        </w:r>
        <w:r w:rsidR="00B06733" w:rsidRPr="000D393F">
          <w:fldChar w:fldCharType="separate"/>
        </w:r>
        <w:r w:rsidR="00734EC9">
          <w:rPr>
            <w:noProof/>
          </w:rPr>
          <w:delInstrText>0</w:delInstrText>
        </w:r>
        <w:r w:rsidR="00B06733" w:rsidRPr="000D393F">
          <w:fldChar w:fldCharType="end"/>
        </w:r>
        <w:r w:rsidR="00B06733" w:rsidRPr="000D393F">
          <w:delInstrText xml:space="preserve"> &gt;= 1 "</w:delInstrText>
        </w:r>
        <w:r w:rsidR="00B06733" w:rsidRPr="000D393F">
          <w:fldChar w:fldCharType="begin"/>
        </w:r>
        <w:r w:rsidR="00B06733" w:rsidRPr="000D393F">
          <w:delInstrText xml:space="preserve">SEQ aaa \c \* ALPHABETIC </w:delInstrText>
        </w:r>
        <w:r w:rsidR="00B06733" w:rsidRPr="000D393F">
          <w:fldChar w:fldCharType="separate"/>
        </w:r>
        <w:r w:rsidR="00B06733" w:rsidRPr="000D393F">
          <w:delInstrText>A</w:delInstrText>
        </w:r>
        <w:r w:rsidR="00B06733" w:rsidRPr="000D393F">
          <w:fldChar w:fldCharType="end"/>
        </w:r>
        <w:r w:rsidR="00B06733" w:rsidRPr="000D393F">
          <w:delInstrText xml:space="preserve">." "" </w:delInstrText>
        </w:r>
        <w:r w:rsidR="00B06733" w:rsidRPr="000D393F">
          <w:fldChar w:fldCharType="end"/>
        </w:r>
        <w:r w:rsidR="00B06733" w:rsidRPr="000D393F">
          <w:delText>—</w:delText>
        </w:r>
      </w:del>
      <w:bookmarkEnd w:id="5911"/>
      <w:ins w:id="5916" w:author="Radman Asja" w:date="2023-04-20T10:38:00Z">
        <w:r w:rsidRPr="004245D0">
          <w:rPr>
            <w:szCs w:val="24"/>
          </w:rPr>
          <w:t>—</w:t>
        </w:r>
      </w:ins>
      <w:r w:rsidRPr="004245D0">
        <w:rPr>
          <w:szCs w:val="24"/>
        </w:rPr>
        <w:t xml:space="preserve"> Example of corrosion rate distribution</w:t>
      </w:r>
      <w:bookmarkEnd w:id="5912"/>
      <w:bookmarkEnd w:id="5913"/>
      <w:bookmarkEnd w:id="5914"/>
    </w:p>
    <w:p w14:paraId="340D1977" w14:textId="11E1BEFE" w:rsidR="00D519B3" w:rsidRPr="004245D0" w:rsidRDefault="00D519B3">
      <w:pPr>
        <w:pStyle w:val="Heading2"/>
        <w:tabs>
          <w:tab w:val="left" w:pos="400"/>
        </w:tabs>
        <w:autoSpaceDE w:val="0"/>
        <w:autoSpaceDN w:val="0"/>
        <w:adjustRightInd w:val="0"/>
        <w:rPr>
          <w:rFonts w:eastAsia="Times New Roman"/>
          <w:szCs w:val="24"/>
        </w:rPr>
        <w:pPrChange w:id="5917" w:author="Radman Asja" w:date="2023-04-20T10:38:00Z">
          <w:pPr>
            <w:pStyle w:val="Heading2"/>
            <w:ind w:left="539"/>
          </w:pPr>
        </w:pPrChange>
      </w:pPr>
      <w:bookmarkStart w:id="5918" w:name="_Toc132635016"/>
      <w:bookmarkStart w:id="5919" w:name="_Toc20737745"/>
      <w:bookmarkStart w:id="5920" w:name="_Toc37599979"/>
      <w:bookmarkStart w:id="5921" w:name="_Toc39701636"/>
      <w:bookmarkStart w:id="5922" w:name="_Toc50370516"/>
      <w:bookmarkStart w:id="5923" w:name="_Toc114238742"/>
      <w:bookmarkStart w:id="5924" w:name="_Toc145318068"/>
      <w:bookmarkStart w:id="5925" w:name="_Toc534353328"/>
      <w:bookmarkStart w:id="5926" w:name="_Toc9521534"/>
      <w:bookmarkStart w:id="5927" w:name="_Toc17467894"/>
      <w:r w:rsidRPr="004245D0">
        <w:rPr>
          <w:rFonts w:eastAsia="Times New Roman"/>
          <w:szCs w:val="24"/>
        </w:rPr>
        <w:t>Durability requirements for piling</w:t>
      </w:r>
      <w:bookmarkEnd w:id="5918"/>
      <w:bookmarkEnd w:id="5919"/>
      <w:bookmarkEnd w:id="5920"/>
      <w:bookmarkEnd w:id="5921"/>
      <w:bookmarkEnd w:id="5922"/>
      <w:bookmarkEnd w:id="5923"/>
      <w:del w:id="5928" w:author="Radman Asja" w:date="2023-04-20T10:38:00Z">
        <w:r w:rsidR="00B06733" w:rsidRPr="000D393F">
          <w:delText xml:space="preserve"> </w:delText>
        </w:r>
      </w:del>
    </w:p>
    <w:p w14:paraId="7596B382" w14:textId="77777777" w:rsidR="00D519B3" w:rsidRPr="004245D0" w:rsidRDefault="00D519B3">
      <w:pPr>
        <w:pStyle w:val="BodyText"/>
        <w:autoSpaceDE w:val="0"/>
        <w:autoSpaceDN w:val="0"/>
        <w:adjustRightInd w:val="0"/>
        <w:rPr>
          <w:szCs w:val="24"/>
        </w:rPr>
        <w:pPrChange w:id="5929" w:author="Radman Asja" w:date="2023-04-20T10:38:00Z">
          <w:pPr/>
        </w:pPrChange>
      </w:pPr>
      <w:r w:rsidRPr="004245D0">
        <w:rPr>
          <w:szCs w:val="24"/>
        </w:rPr>
        <w:t>(1) Unless otherwise specified, the strength verification of individual piles for both serviceability and ultimate limit state should be carried out considering a uniform loss of steel thickness around the complete perimeter of the cross-section. For piled walls the corrosion rates apply to each side.</w:t>
      </w:r>
    </w:p>
    <w:p w14:paraId="317174CB" w14:textId="77777777" w:rsidR="00D519B3" w:rsidRPr="004245D0" w:rsidRDefault="00D519B3">
      <w:pPr>
        <w:pStyle w:val="BodyText"/>
        <w:autoSpaceDE w:val="0"/>
        <w:autoSpaceDN w:val="0"/>
        <w:adjustRightInd w:val="0"/>
        <w:rPr>
          <w:szCs w:val="24"/>
        </w:rPr>
        <w:pPrChange w:id="5930" w:author="Radman Asja" w:date="2023-04-20T10:38:00Z">
          <w:pPr/>
        </w:pPrChange>
      </w:pPr>
      <w:r w:rsidRPr="004245D0">
        <w:rPr>
          <w:szCs w:val="24"/>
        </w:rPr>
        <w:t xml:space="preserve">(2) Unless otherwise specified, for serviceability and ultimate limit states the reduction of thickness due to corrosion of individual piles, piled walls, and other structural elements in contact with water or with soil (with or without groundwater) should be taken from </w:t>
      </w:r>
      <w:r w:rsidRPr="004245D0">
        <w:rPr>
          <w:rStyle w:val="citesec"/>
          <w:shd w:val="clear" w:color="auto" w:fill="auto"/>
          <w:rPrChange w:id="5931" w:author="Radman Asja" w:date="2023-04-20T10:38:00Z">
            <w:rPr>
              <w:szCs w:val="20"/>
              <w:lang w:eastAsia="ja-JP"/>
            </w:rPr>
          </w:rPrChange>
        </w:rPr>
        <w:t>6.4</w:t>
      </w:r>
      <w:r w:rsidRPr="004245D0">
        <w:rPr>
          <w:szCs w:val="24"/>
        </w:rPr>
        <w:t>, dependent upon the required design service life of the structure.</w:t>
      </w:r>
    </w:p>
    <w:p w14:paraId="689A5F3E" w14:textId="77777777" w:rsidR="00D519B3" w:rsidRPr="004245D0" w:rsidRDefault="00D519B3">
      <w:pPr>
        <w:pStyle w:val="BodyText"/>
        <w:autoSpaceDE w:val="0"/>
        <w:autoSpaceDN w:val="0"/>
        <w:adjustRightInd w:val="0"/>
        <w:rPr>
          <w:szCs w:val="24"/>
        </w:rPr>
        <w:pPrChange w:id="5932" w:author="Radman Asja" w:date="2023-04-20T10:38:00Z">
          <w:pPr/>
        </w:pPrChange>
      </w:pPr>
      <w:r w:rsidRPr="004245D0">
        <w:rPr>
          <w:szCs w:val="24"/>
        </w:rPr>
        <w:t xml:space="preserve">(3) If the aggressiveness of the soil or water is different </w:t>
      </w:r>
      <w:bookmarkStart w:id="5933" w:name="_Hlk37594813"/>
      <w:r w:rsidRPr="004245D0">
        <w:rPr>
          <w:szCs w:val="24"/>
        </w:rPr>
        <w:t xml:space="preserve">on opposite sides </w:t>
      </w:r>
      <w:bookmarkEnd w:id="5933"/>
      <w:r w:rsidRPr="004245D0">
        <w:rPr>
          <w:szCs w:val="24"/>
        </w:rPr>
        <w:t>of a piled wall, two different corrosion rates may be applied.</w:t>
      </w:r>
    </w:p>
    <w:p w14:paraId="0544C304" w14:textId="77777777" w:rsidR="00D519B3" w:rsidRPr="004245D0" w:rsidRDefault="00D519B3">
      <w:pPr>
        <w:pStyle w:val="BodyText"/>
        <w:autoSpaceDE w:val="0"/>
        <w:autoSpaceDN w:val="0"/>
        <w:adjustRightInd w:val="0"/>
        <w:rPr>
          <w:szCs w:val="24"/>
        </w:rPr>
        <w:pPrChange w:id="5934" w:author="Radman Asja" w:date="2023-04-20T10:38:00Z">
          <w:pPr/>
        </w:pPrChange>
      </w:pPr>
      <w:r w:rsidRPr="004245D0">
        <w:rPr>
          <w:szCs w:val="24"/>
        </w:rPr>
        <w:t>(4) If two different corrosion rates are applied on opposite sides for primary elements, then their effect on the geometry should be considered.</w:t>
      </w:r>
    </w:p>
    <w:p w14:paraId="39FA1CBD" w14:textId="1C68C0C3" w:rsidR="00D519B3" w:rsidRPr="004245D0" w:rsidRDefault="00D519B3">
      <w:pPr>
        <w:pStyle w:val="Note"/>
        <w:autoSpaceDE w:val="0"/>
        <w:autoSpaceDN w:val="0"/>
        <w:adjustRightInd w:val="0"/>
        <w:rPr>
          <w:szCs w:val="24"/>
        </w:rPr>
        <w:pPrChange w:id="5935" w:author="Radman Asja" w:date="2023-04-20T10:38:00Z">
          <w:pPr>
            <w:pStyle w:val="Note"/>
          </w:pPr>
        </w:pPrChange>
      </w:pPr>
      <w:r w:rsidRPr="004245D0">
        <w:rPr>
          <w:szCs w:val="24"/>
        </w:rPr>
        <w:t>NOTE</w:t>
      </w:r>
      <w:r w:rsidRPr="004245D0">
        <w:rPr>
          <w:szCs w:val="24"/>
        </w:rPr>
        <w:tab/>
        <w:t xml:space="preserve">Different corrosion rates can lead to asymmetric profiles, see </w:t>
      </w:r>
      <w:r w:rsidRPr="004245D0">
        <w:rPr>
          <w:rStyle w:val="citefig"/>
          <w:shd w:val="clear" w:color="auto" w:fill="auto"/>
          <w:rPrChange w:id="5936" w:author="Radman Asja" w:date="2023-04-20T10:38:00Z">
            <w:rPr/>
          </w:rPrChange>
        </w:rPr>
        <w:t>Figure</w:t>
      </w:r>
      <w:del w:id="5937" w:author="Radman Asja" w:date="2023-04-20T10:38:00Z">
        <w:r w:rsidR="00B06733" w:rsidRPr="000D393F">
          <w:delText xml:space="preserve"> </w:delText>
        </w:r>
      </w:del>
      <w:ins w:id="5938" w:author="Radman Asja" w:date="2023-04-20T10:38:00Z">
        <w:r w:rsidRPr="004245D0">
          <w:rPr>
            <w:rStyle w:val="citefig"/>
            <w:szCs w:val="24"/>
            <w:shd w:val="clear" w:color="auto" w:fill="auto"/>
          </w:rPr>
          <w:t> </w:t>
        </w:r>
      </w:ins>
      <w:r w:rsidRPr="004245D0">
        <w:rPr>
          <w:rStyle w:val="citefig"/>
          <w:shd w:val="clear" w:color="auto" w:fill="auto"/>
          <w:rPrChange w:id="5939" w:author="Radman Asja" w:date="2023-04-20T10:38:00Z">
            <w:rPr/>
          </w:rPrChange>
        </w:rPr>
        <w:t>6.2</w:t>
      </w:r>
      <w:r w:rsidRPr="004245D0">
        <w:rPr>
          <w:szCs w:val="24"/>
        </w:rPr>
        <w:t>.</w:t>
      </w:r>
    </w:p>
    <w:p w14:paraId="79B7ABF0" w14:textId="77777777" w:rsidR="007C026E" w:rsidRPr="007C026E" w:rsidRDefault="007C026E" w:rsidP="007C026E">
      <w:pPr>
        <w:rPr>
          <w:del w:id="5940" w:author="Radman Asja" w:date="2023-04-20T10:38:00Z"/>
        </w:rPr>
      </w:pPr>
      <w:del w:id="5941" w:author="Radman Asja" w:date="2023-04-20T10:38:00Z">
        <w:r>
          <w:rPr>
            <w:noProof/>
            <w:lang w:val="de-DE" w:eastAsia="de-DE"/>
          </w:rPr>
          <w:drawing>
            <wp:inline distT="0" distB="0" distL="0" distR="0" wp14:anchorId="164C11BF" wp14:editId="7F519417">
              <wp:extent cx="5593080" cy="2444496"/>
              <wp:effectExtent l="0" t="0" r="7620" b="0"/>
              <wp:docPr id="96" name="6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6_002.tif"/>
                      <pic:cNvPicPr/>
                    </pic:nvPicPr>
                    <pic:blipFill>
                      <a:blip r:link="rId71"/>
                      <a:stretch>
                        <a:fillRect/>
                      </a:stretch>
                    </pic:blipFill>
                    <pic:spPr>
                      <a:xfrm>
                        <a:off x="0" y="0"/>
                        <a:ext cx="5593080" cy="2444496"/>
                      </a:xfrm>
                      <a:prstGeom prst="rect">
                        <a:avLst/>
                      </a:prstGeom>
                    </pic:spPr>
                  </pic:pic>
                </a:graphicData>
              </a:graphic>
            </wp:inline>
          </w:drawing>
        </w:r>
      </w:del>
    </w:p>
    <w:p w14:paraId="4B2D3F8C" w14:textId="7894A252" w:rsidR="00D519B3" w:rsidRPr="004245D0" w:rsidRDefault="00690C96">
      <w:pPr>
        <w:pStyle w:val="FigureImage"/>
        <w:autoSpaceDE w:val="0"/>
        <w:autoSpaceDN w:val="0"/>
        <w:adjustRightInd w:val="0"/>
        <w:rPr>
          <w:ins w:id="5942" w:author="Radman Asja" w:date="2023-04-20T10:38:00Z"/>
          <w:szCs w:val="24"/>
        </w:rPr>
      </w:pPr>
      <w:ins w:id="5943"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"\\\\cmc20df.cenorm.be\\cmcdata\\STD_MGT\\STDDEL\\PRODUCTION\\Standards\\00250\\225\\41_e_dr\\6_002.tif"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"Y:\\STD_MGT\\STDDEL\\PRODUCTION\\Standards\\00250\\225\\41_e_dr\\6_002.tif"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"Y:\\STD_MGT\\STDDEL\\PRODUCTION\\Standards\\00250\\225\\41_e_dr\\6_002.tif"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"Y:\\STD_MGT\\STDDEL\\PRODUCTION\\Standards\\00250\\225\\41_e_dr\\6_002.tif"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"Y:\\STD_MGT\\STDDEL\\PRODUCTION\\Standards\\00250\\225\\41_e_dr\\6_002.tif"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"Y:\\STD_MGT\\STDDEL\\PRODUCTION\\Standards\\00250\\225\\41_e_dr\\6_002.tif"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"Y:\\STD_MGT\\STDDEL\\PRODUCTION\\Standards\\00250\\225\\41_e_dr\\6_002.tif"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"Y:\\STD_MGT\\STDDEL\\PRODUCTION\\Standards\\00250\\225\\41_e_dr\\6_002.tif"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"Y:\\STD_MGT\\STDDEL\\PRODUCTION\\Standards\\00250\\225\\41_e_dr\\6_002.tif"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"Y:\\STD_MGT\\STDDEL\\PRODUCTION\\Standards\\00250\\225\\41_e_dr\\6_002.tif"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"Y:\\STD_MGT\\STDDEL\\PRODUCTION\\Standards\\00250\\225\\41_e_dr\\6_002.tif"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"Y:\\STD_MGT\\STDDEL\\PRODUCTION\\Standards\\00250\\225\\41_e_dr\\6_002.tif"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"Y:\\STD_MGT\\STDDEL\\PRODUCTION\\Standards\\00250\\225\\41_e_dr\\6_002.tif"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"Y:\\STD_MGT\\STDDEL\\PRODUCTION\\Standards\\00250\\225\\41_e_dr\\6_002.tif"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"Y:\\STD_MGT\\STDDEL\\PRODUCTION\\Standards\\00250\\225\\41_e_dr\\6_002.tif"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"Y:\\STD_MGT\\STDDEL\\PRODUCTION\\Standards\\00250\\225\\41_e_dr\\6_002.tif"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"Y:\\STD_MGT\\STDDEL\\PRODUCTION\\Standards\\00250\\225\\41_e_dr\\6_002.tif"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"Y:\\STD_MGT\\STDDEL\\PRODUCTION\\Standards\\00250\\225\\41_e_dr\\6_002.tif"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"Y:\\STD_MGT\\STDDEL\\PRODUCTION\\Standards\\00250\\225\\41_e_dr\\6_002.tif"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"Y:\\STD_MGT\\STDDEL\\PRODUCTION\\Standards\\00250\\225\\41_e_dr\\6_002.tif"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"Y:\\STD_MGT\\STDDEL\\PRODUCTION\\Standards\\00250\\225\\41_e_dr\\6_002.tif"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"C:\\Users\\a.dionysiou\\AppData\\Local\\Temp\\Tempb3c8c78d-8a67-495f-89b8-783983299a02_1993-5.zip\\41_e_dr\\6_002.tif" \* MERGEFORMATINET</w:instrText>
        </w:r>
        <w:r w:rsidR="00943980">
          <w:rPr>
            <w:szCs w:val="24"/>
          </w:rPr>
          <w:instrText xml:space="preserve"> </w:instrText>
        </w:r>
        <w:r w:rsidR="00943980">
          <w:rPr>
            <w:szCs w:val="24"/>
          </w:rPr>
          <w:fldChar w:fldCharType="separate"/>
        </w:r>
        <w:r w:rsidR="00943980">
          <w:rPr>
            <w:szCs w:val="24"/>
          </w:rPr>
          <w:pict w14:anchorId="6AA3C27E">
            <v:shape id="_x0000_i1045" type="#_x0000_t75" style="width:440.25pt;height:192.75pt">
              <v:imagedata r:id="rId72" r:href="rId7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21EBC33D" w14:textId="77777777" w:rsidR="00D519B3" w:rsidRPr="004245D0" w:rsidRDefault="00D519B3">
      <w:pPr>
        <w:pStyle w:val="KeyTitle"/>
        <w:autoSpaceDE w:val="0"/>
        <w:autoSpaceDN w:val="0"/>
        <w:adjustRightInd w:val="0"/>
        <w:rPr>
          <w:szCs w:val="24"/>
        </w:rPr>
        <w:pPrChange w:id="5944" w:author="Radman Asja" w:date="2023-04-20T10:38:00Z">
          <w:pPr>
            <w:pStyle w:val="Legend"/>
          </w:pPr>
        </w:pPrChange>
      </w:pPr>
      <w:r w:rsidRPr="004245D0">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945" w:author="Radman Asja" w:date="2023-04-20T10:38: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48"/>
        <w:gridCol w:w="3978"/>
        <w:tblGridChange w:id="5946">
          <w:tblGrid>
            <w:gridCol w:w="948"/>
            <w:gridCol w:w="3978"/>
          </w:tblGrid>
        </w:tblGridChange>
      </w:tblGrid>
      <w:tr w:rsidR="00D519B3" w:rsidRPr="004245D0" w14:paraId="3D52BB88" w14:textId="77777777" w:rsidTr="00FC74F6">
        <w:trPr>
          <w:trPrChange w:id="5947" w:author="Radman Asja" w:date="2023-04-20T10:38:00Z">
            <w:trPr>
              <w:trHeight w:val="688"/>
            </w:trPr>
          </w:trPrChange>
        </w:trPr>
        <w:tc>
          <w:tcPr>
            <w:tcW w:w="0" w:type="auto"/>
            <w:vAlign w:val="center"/>
            <w:tcPrChange w:id="5948" w:author="Radman Asja" w:date="2023-04-20T10:38:00Z">
              <w:tcPr>
                <w:tcW w:w="0" w:type="auto"/>
                <w:vAlign w:val="center"/>
              </w:tcPr>
            </w:tcPrChange>
          </w:tcPr>
          <w:p w14:paraId="626FA294" w14:textId="50263EA1" w:rsidR="00D519B3" w:rsidRPr="004245D0" w:rsidRDefault="00D519B3">
            <w:pPr>
              <w:pStyle w:val="KeyText"/>
              <w:tabs>
                <w:tab w:val="left" w:pos="284"/>
              </w:tabs>
              <w:autoSpaceDE w:val="0"/>
              <w:autoSpaceDN w:val="0"/>
              <w:adjustRightInd w:val="0"/>
              <w:pPrChange w:id="5949" w:author="Radman Asja" w:date="2023-04-20T10:38:00Z">
                <w:pPr>
                  <w:pStyle w:val="Legend"/>
                </w:pPr>
              </w:pPrChange>
            </w:pPr>
            <w:r w:rsidRPr="004245D0">
              <w:rPr>
                <w:szCs w:val="24"/>
              </w:rPr>
              <w:t>A / B / C</w:t>
            </w:r>
          </w:p>
        </w:tc>
        <w:tc>
          <w:tcPr>
            <w:tcW w:w="0" w:type="auto"/>
            <w:vAlign w:val="center"/>
            <w:tcPrChange w:id="5950" w:author="Radman Asja" w:date="2023-04-20T10:38:00Z">
              <w:tcPr>
                <w:tcW w:w="0" w:type="auto"/>
                <w:vAlign w:val="center"/>
              </w:tcPr>
            </w:tcPrChange>
          </w:tcPr>
          <w:p w14:paraId="6FBCE965" w14:textId="77AB3009" w:rsidR="00D519B3" w:rsidRPr="004245D0" w:rsidRDefault="00D519B3">
            <w:pPr>
              <w:pStyle w:val="KeyText"/>
              <w:tabs>
                <w:tab w:val="left" w:pos="284"/>
              </w:tabs>
              <w:autoSpaceDE w:val="0"/>
              <w:autoSpaceDN w:val="0"/>
              <w:adjustRightInd w:val="0"/>
              <w:rPr>
                <w:lang w:val="en-US"/>
              </w:rPr>
              <w:pPrChange w:id="5951" w:author="Radman Asja" w:date="2023-04-20T10:38:00Z">
                <w:pPr>
                  <w:pStyle w:val="Legend"/>
                </w:pPr>
              </w:pPrChange>
            </w:pPr>
            <w:r w:rsidRPr="004245D0">
              <w:rPr>
                <w:lang w:val="en-GB"/>
                <w:rPrChange w:id="5952" w:author="Radman Asja" w:date="2023-04-20T10:38:00Z">
                  <w:rPr>
                    <w:lang w:val="en-US"/>
                  </w:rPr>
                </w:rPrChange>
              </w:rPr>
              <w:t>environments with different corrosion rates</w:t>
            </w:r>
            <w:del w:id="5953" w:author="Radman Asja" w:date="2023-04-20T10:38:00Z">
              <w:r w:rsidR="00B06733" w:rsidRPr="007C026E">
                <w:rPr>
                  <w:lang w:val="en-US"/>
                </w:rPr>
                <w:delText xml:space="preserve"> </w:delText>
              </w:r>
            </w:del>
          </w:p>
        </w:tc>
      </w:tr>
      <w:tr w:rsidR="00D519B3" w:rsidRPr="004245D0" w14:paraId="6F122D65" w14:textId="77777777" w:rsidTr="00FC74F6">
        <w:trPr>
          <w:trPrChange w:id="5954" w:author="Radman Asja" w:date="2023-04-20T10:38:00Z">
            <w:trPr>
              <w:trHeight w:val="629"/>
            </w:trPr>
          </w:trPrChange>
        </w:trPr>
        <w:tc>
          <w:tcPr>
            <w:tcW w:w="0" w:type="auto"/>
            <w:vAlign w:val="center"/>
            <w:tcPrChange w:id="5955" w:author="Radman Asja" w:date="2023-04-20T10:38:00Z">
              <w:tcPr>
                <w:tcW w:w="0" w:type="auto"/>
                <w:vAlign w:val="center"/>
              </w:tcPr>
            </w:tcPrChange>
          </w:tcPr>
          <w:p w14:paraId="29F1235B" w14:textId="4E5C9BFF" w:rsidR="00D519B3" w:rsidRPr="004245D0" w:rsidRDefault="00D519B3">
            <w:pPr>
              <w:pStyle w:val="KeyText"/>
              <w:tabs>
                <w:tab w:val="left" w:pos="284"/>
              </w:tabs>
              <w:autoSpaceDE w:val="0"/>
              <w:autoSpaceDN w:val="0"/>
              <w:adjustRightInd w:val="0"/>
              <w:pPrChange w:id="5956" w:author="Radman Asja" w:date="2023-04-20T10:38:00Z">
                <w:pPr>
                  <w:pStyle w:val="Legend"/>
                </w:pPr>
              </w:pPrChange>
            </w:pPr>
            <w:r w:rsidRPr="004245D0">
              <w:rPr>
                <w:szCs w:val="24"/>
              </w:rPr>
              <w:t>yy</w:t>
            </w:r>
          </w:p>
        </w:tc>
        <w:tc>
          <w:tcPr>
            <w:tcW w:w="0" w:type="auto"/>
            <w:vAlign w:val="center"/>
            <w:tcPrChange w:id="5957" w:author="Radman Asja" w:date="2023-04-20T10:38:00Z">
              <w:tcPr>
                <w:tcW w:w="0" w:type="auto"/>
                <w:vAlign w:val="center"/>
              </w:tcPr>
            </w:tcPrChange>
          </w:tcPr>
          <w:p w14:paraId="22E61075" w14:textId="500413E0" w:rsidR="00D519B3" w:rsidRPr="004245D0" w:rsidRDefault="00D519B3">
            <w:pPr>
              <w:pStyle w:val="KeyText"/>
              <w:tabs>
                <w:tab w:val="left" w:pos="284"/>
              </w:tabs>
              <w:autoSpaceDE w:val="0"/>
              <w:autoSpaceDN w:val="0"/>
              <w:adjustRightInd w:val="0"/>
              <w:pPrChange w:id="5958" w:author="Radman Asja" w:date="2023-04-20T10:38:00Z">
                <w:pPr>
                  <w:pStyle w:val="Legend"/>
                </w:pPr>
              </w:pPrChange>
            </w:pPr>
            <w:r w:rsidRPr="004245D0">
              <w:rPr>
                <w:szCs w:val="24"/>
              </w:rPr>
              <w:t>Shifted neutral axis</w:t>
            </w:r>
          </w:p>
        </w:tc>
      </w:tr>
    </w:tbl>
    <w:p w14:paraId="59E2C884" w14:textId="384CF9BD" w:rsidR="00D519B3" w:rsidRPr="004245D0" w:rsidRDefault="00D519B3">
      <w:pPr>
        <w:pStyle w:val="Figuretitle"/>
        <w:autoSpaceDE w:val="0"/>
        <w:autoSpaceDN w:val="0"/>
        <w:adjustRightInd w:val="0"/>
        <w:outlineLvl w:val="0"/>
        <w:rPr>
          <w:rPrChange w:id="5959" w:author="Radman Asja" w:date="2023-04-20T10:38:00Z">
            <w:rPr>
              <w:lang w:val="en-US"/>
            </w:rPr>
          </w:rPrChange>
        </w:rPr>
        <w:pPrChange w:id="5960" w:author="Radman Asja" w:date="2023-04-20T10:38:00Z">
          <w:pPr>
            <w:pStyle w:val="Figuretitle"/>
          </w:pPr>
        </w:pPrChange>
      </w:pPr>
      <w:bookmarkStart w:id="5961" w:name="_Toc43374675"/>
      <w:bookmarkStart w:id="5962" w:name="_Toc50370499"/>
      <w:bookmarkStart w:id="5963" w:name="_Toc52298017"/>
      <w:r w:rsidRPr="004245D0">
        <w:rPr>
          <w:szCs w:val="24"/>
        </w:rPr>
        <w:t>Figure 6.2 </w:t>
      </w:r>
      <w:del w:id="5964" w:author="Radman Asja" w:date="2023-04-20T10:38:00Z">
        <w:r w:rsidR="00B06733" w:rsidRPr="000D393F">
          <w:fldChar w:fldCharType="begin"/>
        </w:r>
        <w:r w:rsidR="00B06733" w:rsidRPr="000D393F">
          <w:delInstrText xml:space="preserve"> IF </w:delInstrText>
        </w:r>
        <w:r w:rsidR="00B06733" w:rsidRPr="000D393F">
          <w:fldChar w:fldCharType="begin"/>
        </w:r>
        <w:r w:rsidR="00B06733" w:rsidRPr="000D393F">
          <w:delInstrText xml:space="preserve">SEQ aaa \c </w:delInstrText>
        </w:r>
        <w:r w:rsidR="00B06733" w:rsidRPr="000D393F">
          <w:fldChar w:fldCharType="separate"/>
        </w:r>
        <w:r w:rsidR="00734EC9">
          <w:rPr>
            <w:noProof/>
          </w:rPr>
          <w:delInstrText>0</w:delInstrText>
        </w:r>
        <w:r w:rsidR="00B06733" w:rsidRPr="000D393F">
          <w:fldChar w:fldCharType="end"/>
        </w:r>
        <w:r w:rsidR="00B06733" w:rsidRPr="000D393F">
          <w:delInstrText xml:space="preserve"> &gt;= 1 "</w:delInstrText>
        </w:r>
        <w:r w:rsidR="00B06733" w:rsidRPr="000D393F">
          <w:fldChar w:fldCharType="begin"/>
        </w:r>
        <w:r w:rsidR="00B06733" w:rsidRPr="000D393F">
          <w:delInstrText xml:space="preserve">SEQ aaa \c \* ALPHABETIC </w:delInstrText>
        </w:r>
        <w:r w:rsidR="00B06733" w:rsidRPr="000D393F">
          <w:fldChar w:fldCharType="separate"/>
        </w:r>
        <w:r w:rsidR="00B06733" w:rsidRPr="000D393F">
          <w:delInstrText>A</w:delInstrText>
        </w:r>
        <w:r w:rsidR="00B06733" w:rsidRPr="000D393F">
          <w:fldChar w:fldCharType="end"/>
        </w:r>
        <w:r w:rsidR="00B06733" w:rsidRPr="000D393F">
          <w:delInstrText xml:space="preserve">." "" </w:delInstrText>
        </w:r>
        <w:r w:rsidR="00B06733" w:rsidRPr="000D393F">
          <w:fldChar w:fldCharType="end"/>
        </w:r>
        <w:r w:rsidR="00B06733" w:rsidRPr="000D393F">
          <w:delText>—</w:delText>
        </w:r>
      </w:del>
      <w:ins w:id="5965" w:author="Radman Asja" w:date="2023-04-20T10:38:00Z">
        <w:r w:rsidRPr="004245D0">
          <w:rPr>
            <w:szCs w:val="24"/>
          </w:rPr>
          <w:t>—</w:t>
        </w:r>
      </w:ins>
      <w:r w:rsidRPr="004245D0">
        <w:rPr>
          <w:szCs w:val="24"/>
        </w:rPr>
        <w:t xml:space="preserve"> Corrosion of primary piles exposed to environments with different corrosion rates</w:t>
      </w:r>
      <w:del w:id="5966" w:author="Radman Asja" w:date="2023-04-20T10:38:00Z">
        <w:r w:rsidR="00B06733" w:rsidRPr="000D393F">
          <w:delText xml:space="preserve"> </w:delText>
        </w:r>
      </w:del>
      <w:bookmarkEnd w:id="5961"/>
      <w:bookmarkEnd w:id="5962"/>
      <w:bookmarkEnd w:id="5963"/>
    </w:p>
    <w:p w14:paraId="6C334B97" w14:textId="77777777" w:rsidR="00D519B3" w:rsidRPr="004245D0" w:rsidRDefault="00D519B3">
      <w:pPr>
        <w:pStyle w:val="BodyText"/>
        <w:autoSpaceDE w:val="0"/>
        <w:autoSpaceDN w:val="0"/>
        <w:adjustRightInd w:val="0"/>
        <w:rPr>
          <w:szCs w:val="24"/>
        </w:rPr>
        <w:pPrChange w:id="5967" w:author="Radman Asja" w:date="2023-04-20T10:38:00Z">
          <w:pPr/>
        </w:pPrChange>
      </w:pPr>
      <w:r w:rsidRPr="004245D0">
        <w:rPr>
          <w:szCs w:val="24"/>
        </w:rPr>
        <w:t>(5) Analysis of local buckling in the corroded state may be based on a cross</w:t>
      </w:r>
      <w:r w:rsidRPr="004245D0">
        <w:rPr>
          <w:rPrChange w:id="5968" w:author="Radman Asja" w:date="2023-04-20T10:38:00Z">
            <w:rPr>
              <w:szCs w:val="20"/>
              <w:lang w:val="en-US" w:eastAsia="ja-JP"/>
            </w:rPr>
          </w:rPrChange>
        </w:rPr>
        <w:t>-</w:t>
      </w:r>
      <w:r w:rsidRPr="004245D0">
        <w:rPr>
          <w:szCs w:val="24"/>
        </w:rPr>
        <w:t>section with assumed uniform reduced thickness to be chosen at the side of the highest compression and on stress levels considering the shift of neutral axis.</w:t>
      </w:r>
    </w:p>
    <w:p w14:paraId="06E7BF51" w14:textId="7C15A2B2" w:rsidR="00D519B3" w:rsidRPr="004245D0" w:rsidRDefault="00D519B3">
      <w:pPr>
        <w:pStyle w:val="BodyText"/>
        <w:autoSpaceDE w:val="0"/>
        <w:autoSpaceDN w:val="0"/>
        <w:adjustRightInd w:val="0"/>
        <w:rPr>
          <w:szCs w:val="24"/>
        </w:rPr>
        <w:pPrChange w:id="5969" w:author="Radman Asja" w:date="2023-04-20T10:38:00Z">
          <w:pPr/>
        </w:pPrChange>
      </w:pPr>
      <w:r w:rsidRPr="004245D0">
        <w:rPr>
          <w:szCs w:val="24"/>
        </w:rPr>
        <w:t xml:space="preserve">(6) Corrosion inside hollow piles may be neglected for piles filled with concrete or piles that have watertight connections and closed ends, both resistant to driving. Soil plugs may be considered as watertight ends if the permeability k of the soil at toe level according to </w:t>
      </w:r>
      <w:r w:rsidRPr="004245D0">
        <w:rPr>
          <w:rStyle w:val="stdpublisher"/>
          <w:shd w:val="clear" w:color="auto" w:fill="auto"/>
          <w:rPrChange w:id="5970" w:author="Radman Asja" w:date="2023-04-20T10:38:00Z">
            <w:rPr>
              <w:szCs w:val="20"/>
              <w:lang w:eastAsia="ja-JP"/>
            </w:rPr>
          </w:rPrChange>
        </w:rPr>
        <w:t>prEN</w:t>
      </w:r>
      <w:r w:rsidRPr="004245D0">
        <w:rPr>
          <w:szCs w:val="24"/>
        </w:rPr>
        <w:t> </w:t>
      </w:r>
      <w:r w:rsidRPr="004245D0">
        <w:rPr>
          <w:rStyle w:val="stddocNumber"/>
          <w:shd w:val="clear" w:color="auto" w:fill="auto"/>
          <w:rPrChange w:id="5971" w:author="Radman Asja" w:date="2023-04-20T10:38:00Z">
            <w:rPr>
              <w:szCs w:val="20"/>
              <w:lang w:eastAsia="ja-JP"/>
            </w:rPr>
          </w:rPrChange>
        </w:rPr>
        <w:t>1997</w:t>
      </w:r>
      <w:del w:id="5972" w:author="Radman Asja" w:date="2023-04-20T10:38:00Z">
        <w:r w:rsidR="00B06733" w:rsidRPr="000D393F">
          <w:delText>-</w:delText>
        </w:r>
      </w:del>
      <w:ins w:id="5973" w:author="Radman Asja" w:date="2023-04-20T10:38:00Z">
        <w:r w:rsidRPr="004245D0">
          <w:rPr>
            <w:szCs w:val="24"/>
          </w:rPr>
          <w:noBreakHyphen/>
        </w:r>
      </w:ins>
      <w:r w:rsidRPr="004245D0">
        <w:rPr>
          <w:rStyle w:val="stddocPartNumber"/>
          <w:shd w:val="clear" w:color="auto" w:fill="auto"/>
          <w:rPrChange w:id="5974" w:author="Radman Asja" w:date="2023-04-20T10:38:00Z">
            <w:rPr>
              <w:szCs w:val="20"/>
              <w:lang w:eastAsia="ja-JP"/>
            </w:rPr>
          </w:rPrChange>
        </w:rPr>
        <w:t>2</w:t>
      </w:r>
      <w:r w:rsidRPr="004245D0">
        <w:rPr>
          <w:szCs w:val="24"/>
        </w:rPr>
        <w:t xml:space="preserve"> is smaller than 10 </w:t>
      </w:r>
      <w:r w:rsidRPr="004245D0">
        <w:rPr>
          <w:szCs w:val="24"/>
          <w:vertAlign w:val="superscript"/>
        </w:rPr>
        <w:t>- 9</w:t>
      </w:r>
      <w:r w:rsidRPr="004245D0">
        <w:rPr>
          <w:szCs w:val="24"/>
        </w:rPr>
        <w:t> m/s.</w:t>
      </w:r>
    </w:p>
    <w:p w14:paraId="03A349CA" w14:textId="77777777" w:rsidR="00D519B3" w:rsidRPr="004245D0" w:rsidRDefault="00D519B3">
      <w:pPr>
        <w:pStyle w:val="BodyText"/>
        <w:autoSpaceDE w:val="0"/>
        <w:autoSpaceDN w:val="0"/>
        <w:adjustRightInd w:val="0"/>
        <w:rPr>
          <w:rPrChange w:id="5975" w:author="Radman Asja" w:date="2023-04-20T10:38:00Z">
            <w:rPr>
              <w:b/>
            </w:rPr>
          </w:rPrChange>
        </w:rPr>
        <w:pPrChange w:id="5976" w:author="Radman Asja" w:date="2023-04-20T10:38:00Z">
          <w:pPr/>
        </w:pPrChange>
      </w:pPr>
      <w:r w:rsidRPr="004245D0">
        <w:rPr>
          <w:szCs w:val="24"/>
        </w:rPr>
        <w:t>(7) Durability aspects should be considered in the design of connections between pile and pile cap.</w:t>
      </w:r>
    </w:p>
    <w:p w14:paraId="2A52892D" w14:textId="77777777" w:rsidR="00D519B3" w:rsidRPr="004245D0" w:rsidRDefault="00D519B3">
      <w:pPr>
        <w:pStyle w:val="Heading2"/>
        <w:pageBreakBefore/>
        <w:tabs>
          <w:tab w:val="left" w:pos="400"/>
        </w:tabs>
        <w:autoSpaceDE w:val="0"/>
        <w:autoSpaceDN w:val="0"/>
        <w:adjustRightInd w:val="0"/>
        <w:rPr>
          <w:rFonts w:eastAsia="Times New Roman"/>
          <w:szCs w:val="24"/>
        </w:rPr>
        <w:pPrChange w:id="5977" w:author="Radman Asja" w:date="2023-04-20T10:38:00Z">
          <w:pPr>
            <w:pStyle w:val="Heading2"/>
            <w:ind w:left="539"/>
          </w:pPr>
        </w:pPrChange>
      </w:pPr>
      <w:bookmarkStart w:id="5978" w:name="_Toc132635017"/>
      <w:bookmarkStart w:id="5979" w:name="_Toc20737746"/>
      <w:bookmarkStart w:id="5980" w:name="_Toc9521536"/>
      <w:bookmarkStart w:id="5981" w:name="_Toc17467896"/>
      <w:bookmarkStart w:id="5982" w:name="_Toc37599980"/>
      <w:bookmarkStart w:id="5983" w:name="_Toc39701637"/>
      <w:bookmarkStart w:id="5984" w:name="_Toc50370517"/>
      <w:bookmarkStart w:id="5985" w:name="_Toc114238743"/>
      <w:bookmarkStart w:id="5986" w:name="_Ref13374024"/>
      <w:bookmarkStart w:id="5987" w:name="_Toc145318070"/>
      <w:bookmarkStart w:id="5988" w:name="_Toc534353330"/>
      <w:bookmarkEnd w:id="5924"/>
      <w:bookmarkEnd w:id="5925"/>
      <w:bookmarkEnd w:id="5926"/>
      <w:bookmarkEnd w:id="5927"/>
      <w:r w:rsidRPr="004245D0">
        <w:rPr>
          <w:rFonts w:eastAsia="Times New Roman"/>
          <w:szCs w:val="24"/>
        </w:rPr>
        <w:lastRenderedPageBreak/>
        <w:t>Durability requirements for anchors and tension piles</w:t>
      </w:r>
      <w:bookmarkEnd w:id="5978"/>
      <w:bookmarkEnd w:id="5979"/>
      <w:bookmarkEnd w:id="5980"/>
      <w:bookmarkEnd w:id="5981"/>
      <w:bookmarkEnd w:id="5982"/>
      <w:bookmarkEnd w:id="5983"/>
      <w:bookmarkEnd w:id="5984"/>
      <w:bookmarkEnd w:id="5985"/>
    </w:p>
    <w:p w14:paraId="3B653F11" w14:textId="77777777" w:rsidR="00D519B3" w:rsidRPr="004245D0" w:rsidRDefault="00D519B3">
      <w:pPr>
        <w:pStyle w:val="BodyText"/>
        <w:autoSpaceDE w:val="0"/>
        <w:autoSpaceDN w:val="0"/>
        <w:adjustRightInd w:val="0"/>
        <w:rPr>
          <w:szCs w:val="24"/>
        </w:rPr>
        <w:pPrChange w:id="5989" w:author="Radman Asja" w:date="2023-04-20T10:38:00Z">
          <w:pPr/>
        </w:pPrChange>
      </w:pPr>
      <w:r w:rsidRPr="004245D0">
        <w:rPr>
          <w:szCs w:val="24"/>
        </w:rPr>
        <w:t>(1) Durability considerations should include:</w:t>
      </w:r>
    </w:p>
    <w:p w14:paraId="36314019" w14:textId="77777777" w:rsidR="00D519B3" w:rsidRPr="00943980" w:rsidRDefault="00D519B3">
      <w:pPr>
        <w:pStyle w:val="ListContinue1"/>
        <w:autoSpaceDE w:val="0"/>
        <w:autoSpaceDN w:val="0"/>
        <w:adjustRightInd w:val="0"/>
        <w:pPrChange w:id="5990" w:author="Radman Asja" w:date="2023-04-20T10:38:00Z">
          <w:pPr>
            <w:pStyle w:val="ListContinue"/>
          </w:pPr>
        </w:pPrChange>
      </w:pPr>
      <w:ins w:id="5991" w:author="Radman Asja" w:date="2023-04-20T10:38:00Z">
        <w:r w:rsidRPr="004245D0">
          <w:rPr>
            <w:szCs w:val="24"/>
            <w:lang w:val="en-GB"/>
          </w:rPr>
          <w:t>—</w:t>
        </w:r>
        <w:r w:rsidRPr="004245D0">
          <w:rPr>
            <w:szCs w:val="24"/>
            <w:lang w:val="en-GB"/>
          </w:rPr>
          <w:tab/>
        </w:r>
      </w:ins>
      <w:r w:rsidRPr="004245D0">
        <w:rPr>
          <w:lang w:val="en-GB"/>
          <w:rPrChange w:id="5992" w:author="Radman Asja" w:date="2023-04-20T10:38:00Z">
            <w:rPr>
              <w:szCs w:val="20"/>
              <w:lang w:eastAsia="ja-JP"/>
            </w:rPr>
          </w:rPrChange>
        </w:rPr>
        <w:t>chemical components of ground or groundwater able to adversely affect the material properties of the steel in such a way that the element loses its serviceability;</w:t>
      </w:r>
    </w:p>
    <w:p w14:paraId="1A74DF84" w14:textId="77777777" w:rsidR="00D519B3" w:rsidRPr="00943980" w:rsidRDefault="00D519B3">
      <w:pPr>
        <w:pStyle w:val="ListContinue1"/>
        <w:autoSpaceDE w:val="0"/>
        <w:autoSpaceDN w:val="0"/>
        <w:adjustRightInd w:val="0"/>
        <w:pPrChange w:id="5993" w:author="Radman Asja" w:date="2023-04-20T10:38:00Z">
          <w:pPr>
            <w:pStyle w:val="ListContinue"/>
          </w:pPr>
        </w:pPrChange>
      </w:pPr>
      <w:ins w:id="5994" w:author="Radman Asja" w:date="2023-04-20T10:38:00Z">
        <w:r w:rsidRPr="004245D0">
          <w:rPr>
            <w:szCs w:val="24"/>
            <w:lang w:val="en-GB"/>
          </w:rPr>
          <w:t>—</w:t>
        </w:r>
        <w:r w:rsidRPr="004245D0">
          <w:rPr>
            <w:szCs w:val="24"/>
            <w:lang w:val="en-GB"/>
          </w:rPr>
          <w:tab/>
        </w:r>
      </w:ins>
      <w:r w:rsidRPr="004245D0">
        <w:rPr>
          <w:lang w:val="en-GB"/>
          <w:rPrChange w:id="5995" w:author="Radman Asja" w:date="2023-04-20T10:38:00Z">
            <w:rPr>
              <w:szCs w:val="20"/>
              <w:lang w:eastAsia="ja-JP"/>
            </w:rPr>
          </w:rPrChange>
        </w:rPr>
        <w:t>corrosion protection;</w:t>
      </w:r>
    </w:p>
    <w:p w14:paraId="10AF9C07" w14:textId="77777777" w:rsidR="00D519B3" w:rsidRPr="00943980" w:rsidRDefault="00D519B3">
      <w:pPr>
        <w:pStyle w:val="ListContinue1"/>
        <w:autoSpaceDE w:val="0"/>
        <w:autoSpaceDN w:val="0"/>
        <w:adjustRightInd w:val="0"/>
        <w:pPrChange w:id="5996" w:author="Radman Asja" w:date="2023-04-20T10:38:00Z">
          <w:pPr>
            <w:pStyle w:val="ListContinue"/>
          </w:pPr>
        </w:pPrChange>
      </w:pPr>
      <w:ins w:id="5997" w:author="Radman Asja" w:date="2023-04-20T10:38:00Z">
        <w:r w:rsidRPr="004245D0">
          <w:rPr>
            <w:szCs w:val="24"/>
            <w:lang w:val="en-GB"/>
          </w:rPr>
          <w:t>—</w:t>
        </w:r>
        <w:r w:rsidRPr="004245D0">
          <w:rPr>
            <w:szCs w:val="24"/>
            <w:lang w:val="en-GB"/>
          </w:rPr>
          <w:tab/>
        </w:r>
      </w:ins>
      <w:r w:rsidRPr="004245D0">
        <w:rPr>
          <w:lang w:val="en-GB"/>
          <w:rPrChange w:id="5998" w:author="Radman Asja" w:date="2023-04-20T10:38:00Z">
            <w:rPr>
              <w:szCs w:val="20"/>
              <w:lang w:eastAsia="ja-JP"/>
            </w:rPr>
          </w:rPrChange>
        </w:rPr>
        <w:t>susceptibility of steel parts in tension to stress corrosion cracking;</w:t>
      </w:r>
    </w:p>
    <w:p w14:paraId="3C01808D" w14:textId="77777777" w:rsidR="00D519B3" w:rsidRPr="00943980" w:rsidRDefault="00D519B3">
      <w:pPr>
        <w:pStyle w:val="ListContinue1"/>
        <w:autoSpaceDE w:val="0"/>
        <w:autoSpaceDN w:val="0"/>
        <w:adjustRightInd w:val="0"/>
        <w:pPrChange w:id="5999" w:author="Radman Asja" w:date="2023-04-20T10:38:00Z">
          <w:pPr>
            <w:pStyle w:val="ListContinue"/>
          </w:pPr>
        </w:pPrChange>
      </w:pPr>
      <w:ins w:id="6000" w:author="Radman Asja" w:date="2023-04-20T10:38:00Z">
        <w:r w:rsidRPr="004245D0">
          <w:rPr>
            <w:szCs w:val="24"/>
            <w:lang w:val="en-GB"/>
          </w:rPr>
          <w:t>—</w:t>
        </w:r>
        <w:r w:rsidRPr="004245D0">
          <w:rPr>
            <w:szCs w:val="24"/>
            <w:lang w:val="en-GB"/>
          </w:rPr>
          <w:tab/>
        </w:r>
      </w:ins>
      <w:r w:rsidRPr="004245D0">
        <w:rPr>
          <w:lang w:val="en-GB"/>
          <w:rPrChange w:id="6001" w:author="Radman Asja" w:date="2023-04-20T10:38:00Z">
            <w:rPr>
              <w:szCs w:val="20"/>
              <w:lang w:eastAsia="ja-JP"/>
            </w:rPr>
          </w:rPrChange>
        </w:rPr>
        <w:t>additional loads introduced during the design service life of the structure due to soil or structure movement.</w:t>
      </w:r>
    </w:p>
    <w:p w14:paraId="20AD6A0E" w14:textId="77777777" w:rsidR="00D519B3" w:rsidRPr="004245D0" w:rsidRDefault="00D519B3">
      <w:pPr>
        <w:pStyle w:val="BodyText"/>
        <w:autoSpaceDE w:val="0"/>
        <w:autoSpaceDN w:val="0"/>
        <w:adjustRightInd w:val="0"/>
        <w:rPr>
          <w:rPrChange w:id="6002" w:author="Radman Asja" w:date="2023-04-20T10:38:00Z">
            <w:rPr>
              <w:lang w:val="en-US"/>
            </w:rPr>
          </w:rPrChange>
        </w:rPr>
        <w:pPrChange w:id="6003" w:author="Radman Asja" w:date="2023-04-20T10:38:00Z">
          <w:pPr>
            <w:ind w:left="1"/>
          </w:pPr>
        </w:pPrChange>
      </w:pPr>
      <w:r w:rsidRPr="004245D0">
        <w:rPr>
          <w:rPrChange w:id="6004" w:author="Radman Asja" w:date="2023-04-20T10:38:00Z">
            <w:rPr>
              <w:szCs w:val="20"/>
              <w:lang w:val="en-US" w:eastAsia="ja-JP"/>
            </w:rPr>
          </w:rPrChange>
        </w:rPr>
        <w:t>(2) Anchors and tension piles should be protected against corrosion according to their execution standard, where relevant, unless additional requirements are given below.</w:t>
      </w:r>
    </w:p>
    <w:p w14:paraId="37CA63D8" w14:textId="650F7B1A" w:rsidR="00D519B3" w:rsidRPr="004245D0" w:rsidRDefault="00D519B3">
      <w:pPr>
        <w:pStyle w:val="BodyText"/>
        <w:autoSpaceDE w:val="0"/>
        <w:autoSpaceDN w:val="0"/>
        <w:adjustRightInd w:val="0"/>
        <w:rPr>
          <w:szCs w:val="24"/>
        </w:rPr>
        <w:pPrChange w:id="6005" w:author="Radman Asja" w:date="2023-04-20T10:38:00Z">
          <w:pPr>
            <w:ind w:left="1"/>
          </w:pPr>
        </w:pPrChange>
      </w:pPr>
      <w:r w:rsidRPr="004245D0">
        <w:rPr>
          <w:szCs w:val="24"/>
        </w:rPr>
        <w:t xml:space="preserve">(3) Connections around the waterline or in other areas of high corrosion should be adequately detailed against </w:t>
      </w:r>
      <w:del w:id="6006" w:author="Radman Asja" w:date="2023-04-20T10:38:00Z">
        <w:r w:rsidR="00B06733" w:rsidRPr="000D393F">
          <w:rPr>
            <w:rFonts w:eastAsiaTheme="minorHAnsi"/>
          </w:rPr>
          <w:delText>localised</w:delText>
        </w:r>
      </w:del>
      <w:ins w:id="6007" w:author="Radman Asja" w:date="2023-04-20T10:38:00Z">
        <w:r w:rsidRPr="004245D0">
          <w:rPr>
            <w:szCs w:val="24"/>
          </w:rPr>
          <w:t>localized</w:t>
        </w:r>
      </w:ins>
      <w:r w:rsidRPr="004245D0">
        <w:rPr>
          <w:szCs w:val="24"/>
        </w:rPr>
        <w:t xml:space="preserve"> corrosion effects.</w:t>
      </w:r>
    </w:p>
    <w:p w14:paraId="6A651741" w14:textId="1DF278C7" w:rsidR="00D519B3" w:rsidRPr="004245D0" w:rsidRDefault="00D519B3">
      <w:pPr>
        <w:pStyle w:val="Note"/>
        <w:autoSpaceDE w:val="0"/>
        <w:autoSpaceDN w:val="0"/>
        <w:adjustRightInd w:val="0"/>
        <w:rPr>
          <w:szCs w:val="24"/>
        </w:rPr>
        <w:pPrChange w:id="6008" w:author="Radman Asja" w:date="2023-04-20T10:38:00Z">
          <w:pPr>
            <w:pStyle w:val="Note"/>
          </w:pPr>
        </w:pPrChange>
      </w:pPr>
      <w:r w:rsidRPr="004245D0">
        <w:rPr>
          <w:szCs w:val="24"/>
        </w:rPr>
        <w:t>NOTE</w:t>
      </w:r>
      <w:r w:rsidRPr="004245D0">
        <w:rPr>
          <w:szCs w:val="24"/>
        </w:rPr>
        <w:tab/>
      </w:r>
      <w:del w:id="6009" w:author="Radman Asja" w:date="2023-04-20T10:38:00Z">
        <w:r w:rsidR="00B06733" w:rsidRPr="000D393F">
          <w:rPr>
            <w:rFonts w:cs="Arial"/>
          </w:rPr>
          <w:delText>Localised</w:delText>
        </w:r>
      </w:del>
      <w:ins w:id="6010" w:author="Radman Asja" w:date="2023-04-20T10:38:00Z">
        <w:r w:rsidRPr="004245D0">
          <w:rPr>
            <w:szCs w:val="24"/>
          </w:rPr>
          <w:t>Localized</w:t>
        </w:r>
      </w:ins>
      <w:r w:rsidRPr="004245D0">
        <w:rPr>
          <w:szCs w:val="24"/>
        </w:rPr>
        <w:t xml:space="preserve"> corrosion at the pile connections in combination with occurrence of bending of the tension element due to additional loads from settlements can have a detrimental effect on the durability of the structure, especially for retaining walls whose stability is reliant solely on restraint.</w:t>
      </w:r>
    </w:p>
    <w:p w14:paraId="433A04E3" w14:textId="7A102615" w:rsidR="00D519B3" w:rsidRPr="004245D0" w:rsidRDefault="00D519B3">
      <w:pPr>
        <w:pStyle w:val="BodyText"/>
        <w:autoSpaceDE w:val="0"/>
        <w:autoSpaceDN w:val="0"/>
        <w:adjustRightInd w:val="0"/>
        <w:rPr>
          <w:szCs w:val="24"/>
        </w:rPr>
        <w:pPrChange w:id="6011" w:author="Radman Asja" w:date="2023-04-20T10:38:00Z">
          <w:pPr>
            <w:ind w:left="1"/>
          </w:pPr>
        </w:pPrChange>
      </w:pPr>
      <w:r w:rsidRPr="004245D0">
        <w:rPr>
          <w:szCs w:val="24"/>
        </w:rPr>
        <w:t xml:space="preserve">(4) Corrosion rates given in </w:t>
      </w:r>
      <w:r w:rsidRPr="004245D0">
        <w:rPr>
          <w:rStyle w:val="citesec"/>
          <w:shd w:val="clear" w:color="auto" w:fill="auto"/>
          <w:rPrChange w:id="6012" w:author="Radman Asja" w:date="2023-04-20T10:38:00Z">
            <w:rPr>
              <w:szCs w:val="20"/>
              <w:lang w:eastAsia="ja-JP"/>
            </w:rPr>
          </w:rPrChange>
        </w:rPr>
        <w:t>6.4</w:t>
      </w:r>
      <w:r w:rsidRPr="004245D0">
        <w:rPr>
          <w:szCs w:val="24"/>
        </w:rPr>
        <w:t xml:space="preserve"> for piles may be used f</w:t>
      </w:r>
      <w:r w:rsidRPr="004245D0">
        <w:rPr>
          <w:rPrChange w:id="6013" w:author="Radman Asja" w:date="2023-04-20T10:38:00Z">
            <w:rPr>
              <w:szCs w:val="20"/>
              <w:lang w:val="en-US" w:eastAsia="ja-JP"/>
            </w:rPr>
          </w:rPrChange>
        </w:rPr>
        <w:t>or tie rod anchors and tension piles.</w:t>
      </w:r>
      <w:del w:id="6014" w:author="Radman Asja" w:date="2023-04-20T10:38:00Z">
        <w:r w:rsidR="00B06733" w:rsidRPr="000D393F">
          <w:rPr>
            <w:lang w:val="en-US"/>
          </w:rPr>
          <w:delText xml:space="preserve"> </w:delText>
        </w:r>
      </w:del>
    </w:p>
    <w:p w14:paraId="23DA3E00" w14:textId="5891F1E2" w:rsidR="00D519B3" w:rsidRPr="004245D0" w:rsidRDefault="00D519B3">
      <w:pPr>
        <w:pStyle w:val="Note"/>
        <w:autoSpaceDE w:val="0"/>
        <w:autoSpaceDN w:val="0"/>
        <w:adjustRightInd w:val="0"/>
        <w:rPr>
          <w:szCs w:val="24"/>
        </w:rPr>
        <w:pPrChange w:id="6015" w:author="Radman Asja" w:date="2023-04-20T10:38:00Z">
          <w:pPr>
            <w:pStyle w:val="Note"/>
          </w:pPr>
        </w:pPrChange>
      </w:pPr>
      <w:r w:rsidRPr="004245D0">
        <w:rPr>
          <w:szCs w:val="24"/>
        </w:rPr>
        <w:t>NOTE</w:t>
      </w:r>
      <w:r w:rsidRPr="004245D0">
        <w:rPr>
          <w:szCs w:val="24"/>
        </w:rPr>
        <w:tab/>
        <w:t xml:space="preserve">The grouted anchor execution standard </w:t>
      </w:r>
      <w:r w:rsidRPr="004245D0">
        <w:rPr>
          <w:rStyle w:val="stdpublisher"/>
          <w:shd w:val="clear" w:color="auto" w:fill="auto"/>
          <w:rPrChange w:id="6016" w:author="Radman Asja" w:date="2023-04-20T10:38:00Z">
            <w:rPr/>
          </w:rPrChange>
        </w:rPr>
        <w:t>EN</w:t>
      </w:r>
      <w:del w:id="6017" w:author="Radman Asja" w:date="2023-04-20T10:38:00Z">
        <w:r w:rsidR="00B06733" w:rsidRPr="000D393F">
          <w:delText xml:space="preserve"> </w:delText>
        </w:r>
      </w:del>
      <w:ins w:id="6018" w:author="Radman Asja" w:date="2023-04-20T10:38:00Z">
        <w:r w:rsidRPr="004245D0">
          <w:rPr>
            <w:szCs w:val="24"/>
          </w:rPr>
          <w:t> </w:t>
        </w:r>
      </w:ins>
      <w:r w:rsidRPr="004245D0">
        <w:rPr>
          <w:rStyle w:val="stddocNumber"/>
          <w:shd w:val="clear" w:color="auto" w:fill="auto"/>
          <w:rPrChange w:id="6019" w:author="Radman Asja" w:date="2023-04-20T10:38:00Z">
            <w:rPr/>
          </w:rPrChange>
        </w:rPr>
        <w:t>1537</w:t>
      </w:r>
      <w:r w:rsidRPr="004245D0">
        <w:rPr>
          <w:szCs w:val="24"/>
        </w:rPr>
        <w:t xml:space="preserve"> requires tendons to be fully protected against the effects of corrosion.</w:t>
      </w:r>
    </w:p>
    <w:p w14:paraId="06894F0F" w14:textId="03385ED4" w:rsidR="00D519B3" w:rsidRPr="004245D0" w:rsidRDefault="00D519B3">
      <w:pPr>
        <w:pStyle w:val="BodyText"/>
        <w:autoSpaceDE w:val="0"/>
        <w:autoSpaceDN w:val="0"/>
        <w:adjustRightInd w:val="0"/>
        <w:rPr>
          <w:rPrChange w:id="6020" w:author="Radman Asja" w:date="2023-04-20T10:38:00Z">
            <w:rPr>
              <w:lang w:val="en-US"/>
            </w:rPr>
          </w:rPrChange>
        </w:rPr>
        <w:pPrChange w:id="6021" w:author="Radman Asja" w:date="2023-04-20T10:38:00Z">
          <w:pPr>
            <w:ind w:left="1"/>
          </w:pPr>
        </w:pPrChange>
      </w:pPr>
      <w:r w:rsidRPr="004245D0">
        <w:rPr>
          <w:rPrChange w:id="6022" w:author="Radman Asja" w:date="2023-04-20T10:38:00Z">
            <w:rPr>
              <w:szCs w:val="20"/>
              <w:lang w:val="en-US" w:eastAsia="ja-JP"/>
            </w:rPr>
          </w:rPrChange>
        </w:rPr>
        <w:t xml:space="preserve">(5) Where a suitable corrosion protection system is not used (e.g. in accordance with </w:t>
      </w:r>
      <w:r w:rsidRPr="004245D0">
        <w:rPr>
          <w:rStyle w:val="stdpublisher"/>
          <w:shd w:val="clear" w:color="auto" w:fill="auto"/>
          <w:rPrChange w:id="6023" w:author="Radman Asja" w:date="2023-04-20T10:38:00Z">
            <w:rPr>
              <w:szCs w:val="20"/>
              <w:lang w:val="en-US" w:eastAsia="ja-JP"/>
            </w:rPr>
          </w:rPrChange>
        </w:rPr>
        <w:t>EN</w:t>
      </w:r>
      <w:del w:id="6024" w:author="Radman Asja" w:date="2023-04-20T10:38:00Z">
        <w:r w:rsidR="00B06733" w:rsidRPr="000D393F">
          <w:rPr>
            <w:lang w:val="en-US"/>
          </w:rPr>
          <w:delText xml:space="preserve"> </w:delText>
        </w:r>
      </w:del>
      <w:ins w:id="6025" w:author="Radman Asja" w:date="2023-04-20T10:38:00Z">
        <w:r w:rsidRPr="004245D0">
          <w:rPr>
            <w:szCs w:val="24"/>
          </w:rPr>
          <w:t> </w:t>
        </w:r>
      </w:ins>
      <w:r w:rsidRPr="004245D0">
        <w:rPr>
          <w:rStyle w:val="stddocNumber"/>
          <w:shd w:val="clear" w:color="auto" w:fill="auto"/>
          <w:rPrChange w:id="6026" w:author="Radman Asja" w:date="2023-04-20T10:38:00Z">
            <w:rPr>
              <w:szCs w:val="20"/>
              <w:lang w:val="en-US" w:eastAsia="ja-JP"/>
            </w:rPr>
          </w:rPrChange>
        </w:rPr>
        <w:t>1537</w:t>
      </w:r>
      <w:r w:rsidRPr="004245D0">
        <w:rPr>
          <w:rPrChange w:id="6027" w:author="Radman Asja" w:date="2023-04-20T10:38:00Z">
            <w:rPr>
              <w:szCs w:val="20"/>
              <w:lang w:val="en-US" w:eastAsia="ja-JP"/>
            </w:rPr>
          </w:rPrChange>
        </w:rPr>
        <w:t xml:space="preserve">) on the main tension element, the nominal yield strength </w:t>
      </w:r>
      <w:r w:rsidRPr="004245D0">
        <w:rPr>
          <w:i/>
          <w:rPrChange w:id="6028" w:author="Radman Asja" w:date="2023-04-20T10:38:00Z">
            <w:rPr>
              <w:i/>
              <w:szCs w:val="20"/>
              <w:lang w:val="en-US" w:eastAsia="ja-JP"/>
            </w:rPr>
          </w:rPrChange>
        </w:rPr>
        <w:t>f</w:t>
      </w:r>
      <w:r w:rsidRPr="004245D0">
        <w:rPr>
          <w:i/>
          <w:vertAlign w:val="subscript"/>
          <w:rPrChange w:id="6029" w:author="Radman Asja" w:date="2023-04-20T10:38:00Z">
            <w:rPr>
              <w:i/>
              <w:szCs w:val="20"/>
              <w:vertAlign w:val="subscript"/>
              <w:lang w:val="en-US" w:eastAsia="ja-JP"/>
            </w:rPr>
          </w:rPrChange>
        </w:rPr>
        <w:t>y</w:t>
      </w:r>
      <w:r w:rsidRPr="004245D0">
        <w:rPr>
          <w:rPrChange w:id="6030" w:author="Radman Asja" w:date="2023-04-20T10:38:00Z">
            <w:rPr>
              <w:szCs w:val="20"/>
              <w:lang w:val="en-US" w:eastAsia="ja-JP"/>
            </w:rPr>
          </w:rPrChange>
        </w:rPr>
        <w:t xml:space="preserve"> should be</w:t>
      </w:r>
      <w:del w:id="6031" w:author="Radman Asja" w:date="2023-04-20T10:38:00Z">
        <w:r w:rsidR="00B06733" w:rsidRPr="000D393F">
          <w:rPr>
            <w:lang w:val="en-US"/>
          </w:rPr>
          <w:delText xml:space="preserve"> </w:delText>
        </w:r>
        <w:r w:rsidR="00B06733" w:rsidRPr="000D393F">
          <w:delText xml:space="preserve">≤ </w:delText>
        </w:r>
      </w:del>
      <w:ins w:id="6032" w:author="Radman Asja" w:date="2023-04-20T10:38:00Z">
        <w:r w:rsidRPr="004245D0">
          <w:rPr>
            <w:szCs w:val="24"/>
          </w:rPr>
          <w:t> ≤ </w:t>
        </w:r>
      </w:ins>
      <w:r w:rsidRPr="004245D0">
        <w:rPr>
          <w:szCs w:val="24"/>
        </w:rPr>
        <w:t>5</w:t>
      </w:r>
      <w:r w:rsidRPr="004245D0">
        <w:rPr>
          <w:rPrChange w:id="6033" w:author="Radman Asja" w:date="2023-04-20T10:38:00Z">
            <w:rPr>
              <w:szCs w:val="20"/>
              <w:lang w:val="en-US" w:eastAsia="ja-JP"/>
            </w:rPr>
          </w:rPrChange>
        </w:rPr>
        <w:t>00 N/mm</w:t>
      </w:r>
      <w:r w:rsidRPr="004245D0">
        <w:rPr>
          <w:vertAlign w:val="superscript"/>
          <w:rPrChange w:id="6034" w:author="Radman Asja" w:date="2023-04-20T10:38:00Z">
            <w:rPr>
              <w:szCs w:val="20"/>
              <w:vertAlign w:val="superscript"/>
              <w:lang w:val="en-US" w:eastAsia="ja-JP"/>
            </w:rPr>
          </w:rPrChange>
        </w:rPr>
        <w:t>2</w:t>
      </w:r>
      <w:r w:rsidRPr="004245D0">
        <w:rPr>
          <w:rPrChange w:id="6035" w:author="Radman Asja" w:date="2023-04-20T10:38:00Z">
            <w:rPr>
              <w:szCs w:val="20"/>
              <w:lang w:val="en-US" w:eastAsia="ja-JP"/>
            </w:rPr>
          </w:rPrChange>
        </w:rPr>
        <w:t xml:space="preserve"> for durability reasons.</w:t>
      </w:r>
    </w:p>
    <w:p w14:paraId="5CAAA9BF" w14:textId="249AAB62" w:rsidR="00D519B3" w:rsidRPr="004245D0" w:rsidRDefault="00D519B3">
      <w:pPr>
        <w:pStyle w:val="Note"/>
        <w:autoSpaceDE w:val="0"/>
        <w:autoSpaceDN w:val="0"/>
        <w:adjustRightInd w:val="0"/>
        <w:rPr>
          <w:szCs w:val="24"/>
        </w:rPr>
        <w:pPrChange w:id="6036" w:author="Radman Asja" w:date="2023-04-20T10:38:00Z">
          <w:pPr>
            <w:pStyle w:val="Note"/>
          </w:pPr>
        </w:pPrChange>
      </w:pPr>
      <w:r w:rsidRPr="004245D0">
        <w:rPr>
          <w:szCs w:val="24"/>
        </w:rPr>
        <w:t>NOTE</w:t>
      </w:r>
      <w:r w:rsidRPr="004245D0">
        <w:rPr>
          <w:szCs w:val="24"/>
        </w:rPr>
        <w:tab/>
        <w:t>The susceptibility of a steel to hydrogen embrittlement and stress corrosion cracking is influenced by the microstructure of the steel as well as strength of the steel.</w:t>
      </w:r>
      <w:del w:id="6037" w:author="Radman Asja" w:date="2023-04-20T10:38:00Z">
        <w:r w:rsidR="00B06733" w:rsidRPr="000D393F">
          <w:delText xml:space="preserve"> </w:delText>
        </w:r>
      </w:del>
    </w:p>
    <w:p w14:paraId="1A3EE02D" w14:textId="77777777" w:rsidR="00D519B3" w:rsidRPr="004245D0" w:rsidRDefault="00D519B3">
      <w:pPr>
        <w:pStyle w:val="BodyText"/>
        <w:autoSpaceDE w:val="0"/>
        <w:autoSpaceDN w:val="0"/>
        <w:adjustRightInd w:val="0"/>
        <w:rPr>
          <w:rPrChange w:id="6038" w:author="Radman Asja" w:date="2023-04-20T10:38:00Z">
            <w:rPr>
              <w:lang w:val="en-US"/>
            </w:rPr>
          </w:rPrChange>
        </w:rPr>
        <w:pPrChange w:id="6039" w:author="Radman Asja" w:date="2023-04-20T10:38:00Z">
          <w:pPr/>
        </w:pPrChange>
      </w:pPr>
      <w:r w:rsidRPr="004245D0">
        <w:rPr>
          <w:rPrChange w:id="6040" w:author="Radman Asja" w:date="2023-04-20T10:38:00Z">
            <w:rPr>
              <w:szCs w:val="20"/>
              <w:lang w:val="en-US" w:eastAsia="ja-JP"/>
            </w:rPr>
          </w:rPrChange>
        </w:rPr>
        <w:t>(6) Where sacrificial steel is used as a corrosion protection any variation in strength across the section should be considered.</w:t>
      </w:r>
    </w:p>
    <w:p w14:paraId="792AE560" w14:textId="77777777" w:rsidR="00D519B3" w:rsidRPr="004245D0" w:rsidRDefault="00D519B3">
      <w:pPr>
        <w:pStyle w:val="Note"/>
        <w:autoSpaceDE w:val="0"/>
        <w:autoSpaceDN w:val="0"/>
        <w:adjustRightInd w:val="0"/>
        <w:rPr>
          <w:szCs w:val="24"/>
        </w:rPr>
        <w:pPrChange w:id="6041" w:author="Radman Asja" w:date="2023-04-20T10:38:00Z">
          <w:pPr>
            <w:pStyle w:val="Note"/>
          </w:pPr>
        </w:pPrChange>
      </w:pPr>
      <w:r w:rsidRPr="004245D0">
        <w:rPr>
          <w:rPrChange w:id="6042" w:author="Radman Asja" w:date="2023-04-20T10:38:00Z">
            <w:rPr>
              <w:lang w:val="en-US"/>
            </w:rPr>
          </w:rPrChange>
        </w:rPr>
        <w:t>NOTE</w:t>
      </w:r>
      <w:r w:rsidRPr="004245D0">
        <w:rPr>
          <w:rPrChange w:id="6043" w:author="Radman Asja" w:date="2023-04-20T10:38:00Z">
            <w:rPr>
              <w:lang w:val="en-US"/>
            </w:rPr>
          </w:rPrChange>
        </w:rPr>
        <w:tab/>
        <w:t>Some manufacturing methods of reinforcing steel result in steel properties varying across the section with higher strengths towards the outer surface. This can affect durability particularly if high sacrificial rates are being considered.</w:t>
      </w:r>
    </w:p>
    <w:p w14:paraId="7DAE9B91" w14:textId="078F4001" w:rsidR="00D519B3" w:rsidRPr="004245D0" w:rsidRDefault="00B06733">
      <w:pPr>
        <w:pStyle w:val="Heading2"/>
        <w:tabs>
          <w:tab w:val="left" w:pos="400"/>
        </w:tabs>
        <w:autoSpaceDE w:val="0"/>
        <w:autoSpaceDN w:val="0"/>
        <w:adjustRightInd w:val="0"/>
        <w:rPr>
          <w:rFonts w:eastAsia="Times New Roman"/>
          <w:szCs w:val="24"/>
        </w:rPr>
        <w:pPrChange w:id="6044" w:author="Radman Asja" w:date="2023-04-20T10:38:00Z">
          <w:pPr>
            <w:pStyle w:val="Heading2"/>
            <w:ind w:left="539"/>
          </w:pPr>
        </w:pPrChange>
      </w:pPr>
      <w:bookmarkStart w:id="6045" w:name="_Toc132635018"/>
      <w:del w:id="6046" w:author="Radman Asja" w:date="2023-04-20T10:38:00Z">
        <w:r w:rsidRPr="000D393F" w:rsidDel="00BC704F">
          <w:delText xml:space="preserve"> </w:delText>
        </w:r>
      </w:del>
      <w:bookmarkStart w:id="6047" w:name="_Toc9521537"/>
      <w:bookmarkStart w:id="6048" w:name="_Toc17467897"/>
      <w:bookmarkStart w:id="6049" w:name="_Toc20737747"/>
      <w:bookmarkStart w:id="6050" w:name="_Toc114238744"/>
      <w:bookmarkStart w:id="6051" w:name="_Toc37599981"/>
      <w:bookmarkStart w:id="6052" w:name="_Toc39701638"/>
      <w:bookmarkStart w:id="6053" w:name="_Toc50370518"/>
      <w:r w:rsidR="00D519B3" w:rsidRPr="004245D0">
        <w:rPr>
          <w:rFonts w:eastAsia="Times New Roman"/>
          <w:szCs w:val="24"/>
        </w:rPr>
        <w:t>Corrosion rates for design</w:t>
      </w:r>
      <w:bookmarkEnd w:id="6045"/>
      <w:bookmarkEnd w:id="5986"/>
      <w:bookmarkEnd w:id="5987"/>
      <w:bookmarkEnd w:id="5988"/>
      <w:bookmarkEnd w:id="6047"/>
      <w:bookmarkEnd w:id="6048"/>
      <w:bookmarkEnd w:id="6049"/>
      <w:bookmarkEnd w:id="6050"/>
      <w:del w:id="6054" w:author="Radman Asja" w:date="2023-04-20T10:38:00Z">
        <w:r w:rsidRPr="000D393F">
          <w:delText xml:space="preserve"> </w:delText>
        </w:r>
      </w:del>
      <w:bookmarkEnd w:id="6051"/>
      <w:bookmarkEnd w:id="6052"/>
      <w:bookmarkEnd w:id="6053"/>
    </w:p>
    <w:p w14:paraId="2E930815" w14:textId="1D971F3C"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6055" w:author="Radman Asja" w:date="2023-04-20T10:38:00Z">
          <w:pPr>
            <w:pStyle w:val="Heading3"/>
          </w:pPr>
        </w:pPrChange>
      </w:pPr>
      <w:bookmarkStart w:id="6056" w:name="_Toc132635019"/>
      <w:bookmarkStart w:id="6057" w:name="_Toc114238745"/>
      <w:bookmarkStart w:id="6058" w:name="_Toc37599982"/>
      <w:bookmarkStart w:id="6059" w:name="_Toc39701639"/>
      <w:bookmarkStart w:id="6060" w:name="_Toc50370519"/>
      <w:r w:rsidRPr="004245D0">
        <w:rPr>
          <w:rFonts w:eastAsia="Times New Roman"/>
          <w:szCs w:val="24"/>
        </w:rPr>
        <w:t>Corrosion rates for design in soil and water</w:t>
      </w:r>
      <w:bookmarkEnd w:id="6056"/>
      <w:bookmarkEnd w:id="6057"/>
      <w:del w:id="6061" w:author="Radman Asja" w:date="2023-04-20T10:38:00Z">
        <w:r w:rsidR="00B06733" w:rsidRPr="000D393F">
          <w:delText xml:space="preserve"> </w:delText>
        </w:r>
      </w:del>
      <w:bookmarkEnd w:id="6058"/>
      <w:bookmarkEnd w:id="6059"/>
      <w:bookmarkEnd w:id="6060"/>
    </w:p>
    <w:p w14:paraId="59A9D196" w14:textId="77777777" w:rsidR="00D519B3" w:rsidRPr="004245D0" w:rsidRDefault="00D519B3">
      <w:pPr>
        <w:pStyle w:val="BodyText"/>
        <w:autoSpaceDE w:val="0"/>
        <w:autoSpaceDN w:val="0"/>
        <w:adjustRightInd w:val="0"/>
        <w:rPr>
          <w:szCs w:val="24"/>
        </w:rPr>
        <w:pPrChange w:id="6062" w:author="Radman Asja" w:date="2023-04-20T10:38:00Z">
          <w:pPr/>
        </w:pPrChange>
      </w:pPr>
      <w:r w:rsidRPr="004245D0">
        <w:rPr>
          <w:szCs w:val="24"/>
        </w:rPr>
        <w:t>(1) Corrosion rates given in this section should be considered as calculative values for design only, assuming a mean uniform corrosion.</w:t>
      </w:r>
    </w:p>
    <w:p w14:paraId="62DA5E07" w14:textId="43FC4366" w:rsidR="00D519B3" w:rsidRPr="004245D0" w:rsidRDefault="00D519B3">
      <w:pPr>
        <w:pStyle w:val="Note"/>
        <w:autoSpaceDE w:val="0"/>
        <w:autoSpaceDN w:val="0"/>
        <w:adjustRightInd w:val="0"/>
        <w:rPr>
          <w:szCs w:val="24"/>
        </w:rPr>
        <w:pPrChange w:id="6063" w:author="Radman Asja" w:date="2023-04-20T10:38:00Z">
          <w:pPr>
            <w:pStyle w:val="Note"/>
          </w:pPr>
        </w:pPrChange>
      </w:pPr>
      <w:r w:rsidRPr="004245D0">
        <w:rPr>
          <w:szCs w:val="24"/>
        </w:rPr>
        <w:t>NOTE</w:t>
      </w:r>
      <w:del w:id="6064" w:author="Radman Asja" w:date="2023-04-20T10:38:00Z">
        <w:r w:rsidR="00B06733" w:rsidRPr="000D393F">
          <w:delText xml:space="preserve"> </w:delText>
        </w:r>
      </w:del>
      <w:ins w:id="6065" w:author="Radman Asja" w:date="2023-04-20T10:38:00Z">
        <w:r w:rsidRPr="004245D0">
          <w:rPr>
            <w:szCs w:val="24"/>
          </w:rPr>
          <w:t> </w:t>
        </w:r>
      </w:ins>
      <w:r w:rsidRPr="004245D0">
        <w:rPr>
          <w:szCs w:val="24"/>
        </w:rPr>
        <w:t>1</w:t>
      </w:r>
      <w:r w:rsidRPr="004245D0">
        <w:rPr>
          <w:szCs w:val="24"/>
        </w:rPr>
        <w:tab/>
        <w:t xml:space="preserve">The values for the loss of thickness due to corrosion are given in </w:t>
      </w:r>
      <w:r w:rsidRPr="004245D0">
        <w:rPr>
          <w:rStyle w:val="citetbl"/>
          <w:shd w:val="clear" w:color="auto" w:fill="auto"/>
          <w:rPrChange w:id="6066" w:author="Radman Asja" w:date="2023-04-20T10:38:00Z">
            <w:rPr/>
          </w:rPrChange>
        </w:rPr>
        <w:t>Table</w:t>
      </w:r>
      <w:del w:id="6067" w:author="Radman Asja" w:date="2023-04-20T10:38:00Z">
        <w:r w:rsidR="00B06733" w:rsidRPr="000D393F">
          <w:delText xml:space="preserve"> </w:delText>
        </w:r>
      </w:del>
      <w:ins w:id="6068" w:author="Radman Asja" w:date="2023-04-20T10:38:00Z">
        <w:r w:rsidRPr="004245D0">
          <w:rPr>
            <w:rStyle w:val="citetbl"/>
            <w:szCs w:val="24"/>
            <w:shd w:val="clear" w:color="auto" w:fill="auto"/>
          </w:rPr>
          <w:t> </w:t>
        </w:r>
      </w:ins>
      <w:r w:rsidRPr="004245D0">
        <w:rPr>
          <w:rStyle w:val="citetbl"/>
          <w:shd w:val="clear" w:color="auto" w:fill="auto"/>
          <w:rPrChange w:id="6069" w:author="Radman Asja" w:date="2023-04-20T10:38:00Z">
            <w:rPr/>
          </w:rPrChange>
        </w:rPr>
        <w:t>6.1</w:t>
      </w:r>
      <w:r w:rsidRPr="004245D0">
        <w:rPr>
          <w:szCs w:val="24"/>
        </w:rPr>
        <w:t xml:space="preserve"> (NDP) and </w:t>
      </w:r>
      <w:r w:rsidRPr="004245D0">
        <w:rPr>
          <w:rStyle w:val="citetbl"/>
          <w:shd w:val="clear" w:color="auto" w:fill="auto"/>
          <w:rPrChange w:id="6070" w:author="Radman Asja" w:date="2023-04-20T10:38:00Z">
            <w:rPr/>
          </w:rPrChange>
        </w:rPr>
        <w:t>Table</w:t>
      </w:r>
      <w:del w:id="6071" w:author="Radman Asja" w:date="2023-04-20T10:38:00Z">
        <w:r w:rsidR="00B06733" w:rsidRPr="000D393F">
          <w:delText xml:space="preserve"> </w:delText>
        </w:r>
      </w:del>
      <w:ins w:id="6072" w:author="Radman Asja" w:date="2023-04-20T10:38:00Z">
        <w:r w:rsidRPr="004245D0">
          <w:rPr>
            <w:rStyle w:val="citetbl"/>
            <w:szCs w:val="24"/>
            <w:shd w:val="clear" w:color="auto" w:fill="auto"/>
          </w:rPr>
          <w:t> </w:t>
        </w:r>
      </w:ins>
      <w:r w:rsidRPr="004245D0">
        <w:rPr>
          <w:rStyle w:val="citetbl"/>
          <w:shd w:val="clear" w:color="auto" w:fill="auto"/>
          <w:rPrChange w:id="6073" w:author="Radman Asja" w:date="2023-04-20T10:38:00Z">
            <w:rPr/>
          </w:rPrChange>
        </w:rPr>
        <w:t>6.2</w:t>
      </w:r>
      <w:r w:rsidRPr="004245D0">
        <w:rPr>
          <w:szCs w:val="24"/>
        </w:rPr>
        <w:t xml:space="preserve"> (NDP) unless the National Annex gives different values.</w:t>
      </w:r>
    </w:p>
    <w:p w14:paraId="6E561A04" w14:textId="3D1D9650" w:rsidR="00D519B3" w:rsidRPr="004245D0" w:rsidRDefault="00D519B3">
      <w:pPr>
        <w:pStyle w:val="Note"/>
        <w:autoSpaceDE w:val="0"/>
        <w:autoSpaceDN w:val="0"/>
        <w:adjustRightInd w:val="0"/>
        <w:rPr>
          <w:szCs w:val="24"/>
        </w:rPr>
        <w:pPrChange w:id="6074" w:author="Radman Asja" w:date="2023-04-20T10:38:00Z">
          <w:pPr>
            <w:pStyle w:val="Note"/>
          </w:pPr>
        </w:pPrChange>
      </w:pPr>
      <w:r w:rsidRPr="004245D0">
        <w:rPr>
          <w:szCs w:val="24"/>
        </w:rPr>
        <w:t>NOTE</w:t>
      </w:r>
      <w:del w:id="6075" w:author="Radman Asja" w:date="2023-04-20T10:38:00Z">
        <w:r w:rsidR="00B06733" w:rsidRPr="000D393F">
          <w:delText xml:space="preserve"> </w:delText>
        </w:r>
      </w:del>
      <w:ins w:id="6076" w:author="Radman Asja" w:date="2023-04-20T10:38:00Z">
        <w:r w:rsidRPr="004245D0">
          <w:rPr>
            <w:szCs w:val="24"/>
          </w:rPr>
          <w:t> </w:t>
        </w:r>
      </w:ins>
      <w:r w:rsidRPr="004245D0">
        <w:rPr>
          <w:szCs w:val="24"/>
        </w:rPr>
        <w:t>2</w:t>
      </w:r>
      <w:r w:rsidRPr="004245D0">
        <w:rPr>
          <w:szCs w:val="24"/>
        </w:rPr>
        <w:tab/>
        <w:t xml:space="preserve">The values given in the tables are values of uniform corrosion and do not consider potential </w:t>
      </w:r>
      <w:del w:id="6077" w:author="Radman Asja" w:date="2023-04-20T10:38:00Z">
        <w:r w:rsidR="00B06733" w:rsidRPr="000D393F">
          <w:delText>localised</w:delText>
        </w:r>
      </w:del>
      <w:ins w:id="6078" w:author="Radman Asja" w:date="2023-04-20T10:38:00Z">
        <w:r w:rsidRPr="004245D0">
          <w:rPr>
            <w:szCs w:val="24"/>
          </w:rPr>
          <w:t>localized</w:t>
        </w:r>
      </w:ins>
      <w:r w:rsidRPr="004245D0">
        <w:rPr>
          <w:szCs w:val="24"/>
        </w:rPr>
        <w:t xml:space="preserve"> corrosion for carbon steels nor potential pitting corrosion for stainless steels.</w:t>
      </w:r>
    </w:p>
    <w:p w14:paraId="783105BC" w14:textId="331C495D" w:rsidR="00D519B3" w:rsidRPr="004245D0" w:rsidRDefault="00D519B3">
      <w:pPr>
        <w:pStyle w:val="Tabletitle"/>
        <w:pageBreakBefore/>
        <w:autoSpaceDE w:val="0"/>
        <w:autoSpaceDN w:val="0"/>
        <w:adjustRightInd w:val="0"/>
        <w:outlineLvl w:val="0"/>
        <w:rPr>
          <w:szCs w:val="24"/>
        </w:rPr>
        <w:pPrChange w:id="6079" w:author="Radman Asja" w:date="2023-04-20T10:38:00Z">
          <w:pPr>
            <w:pStyle w:val="Tabletitle"/>
          </w:pPr>
        </w:pPrChange>
      </w:pPr>
      <w:bookmarkStart w:id="6080" w:name="_Ref13624908"/>
      <w:r w:rsidRPr="004245D0">
        <w:rPr>
          <w:szCs w:val="24"/>
        </w:rPr>
        <w:lastRenderedPageBreak/>
        <w:t xml:space="preserve">Table 6.1 </w:t>
      </w:r>
      <w:del w:id="6081" w:author="Radman Asja" w:date="2023-04-20T10:38:00Z">
        <w:r w:rsidR="00B06733" w:rsidRPr="000D393F">
          <w:fldChar w:fldCharType="begin"/>
        </w:r>
        <w:r w:rsidR="00B06733" w:rsidRPr="000D393F">
          <w:delInstrText xml:space="preserve"> IF </w:delInstrText>
        </w:r>
        <w:r w:rsidR="00B06733" w:rsidRPr="000D393F">
          <w:fldChar w:fldCharType="begin"/>
        </w:r>
        <w:r w:rsidR="00B06733" w:rsidRPr="000D393F">
          <w:delInstrText xml:space="preserve">SEQ aaa \c </w:delInstrText>
        </w:r>
        <w:r w:rsidR="00B06733" w:rsidRPr="000D393F">
          <w:fldChar w:fldCharType="separate"/>
        </w:r>
        <w:r w:rsidR="00734EC9">
          <w:rPr>
            <w:noProof/>
          </w:rPr>
          <w:delInstrText>0</w:delInstrText>
        </w:r>
        <w:r w:rsidR="00B06733" w:rsidRPr="000D393F">
          <w:fldChar w:fldCharType="end"/>
        </w:r>
        <w:r w:rsidR="00B06733" w:rsidRPr="000D393F">
          <w:delInstrText xml:space="preserve"> &gt;= 1 "</w:delInstrText>
        </w:r>
        <w:r w:rsidR="00B06733" w:rsidRPr="000D393F">
          <w:fldChar w:fldCharType="begin"/>
        </w:r>
        <w:r w:rsidR="00B06733" w:rsidRPr="000D393F">
          <w:delInstrText xml:space="preserve">SEQ aaa \c \* ALPHABETIC </w:delInstrText>
        </w:r>
        <w:r w:rsidR="00B06733" w:rsidRPr="000D393F">
          <w:fldChar w:fldCharType="separate"/>
        </w:r>
        <w:r w:rsidR="00B06733" w:rsidRPr="000D393F">
          <w:delInstrText>A</w:delInstrText>
        </w:r>
        <w:r w:rsidR="00B06733" w:rsidRPr="000D393F">
          <w:fldChar w:fldCharType="end"/>
        </w:r>
        <w:r w:rsidR="00B06733" w:rsidRPr="000D393F">
          <w:delInstrText xml:space="preserve">." "" </w:delInstrText>
        </w:r>
        <w:r w:rsidR="00B06733" w:rsidRPr="000D393F">
          <w:fldChar w:fldCharType="end"/>
        </w:r>
      </w:del>
      <w:ins w:id="6082" w:author="Radman Asja" w:date="2023-04-20T10:38:00Z">
        <w:r w:rsidRPr="004245D0">
          <w:rPr>
            <w:szCs w:val="24"/>
          </w:rPr>
          <w:fldChar w:fldCharType="begin"/>
        </w:r>
        <w:r w:rsidRPr="004245D0">
          <w:rPr>
            <w:szCs w:val="24"/>
          </w:rPr>
          <w:instrText xml:space="preserve"> IF </w:instrText>
        </w:r>
        <w:r w:rsidRPr="004245D0">
          <w:rPr>
            <w:noProof/>
            <w:szCs w:val="24"/>
          </w:rPr>
          <w:instrText>0</w:instrText>
        </w:r>
        <w:r w:rsidRPr="004245D0">
          <w:rPr>
            <w:szCs w:val="24"/>
          </w:rPr>
          <w:instrText xml:space="preserve"> &gt;= 1 "A." "" </w:instrText>
        </w:r>
        <w:r w:rsidRPr="004245D0">
          <w:rPr>
            <w:szCs w:val="24"/>
          </w:rPr>
          <w:fldChar w:fldCharType="end"/>
        </w:r>
      </w:ins>
      <w:r w:rsidRPr="004245D0">
        <w:rPr>
          <w:szCs w:val="24"/>
        </w:rPr>
        <w:t>(NDP) —</w:t>
      </w:r>
      <w:bookmarkEnd w:id="6080"/>
      <w:ins w:id="6083" w:author="Radman Asja" w:date="2023-04-20T10:38:00Z">
        <w:r w:rsidR="00413418" w:rsidRPr="004245D0">
          <w:rPr>
            <w:szCs w:val="24"/>
          </w:rPr>
          <w:t xml:space="preserve"> </w:t>
        </w:r>
      </w:ins>
      <w:r w:rsidRPr="004245D0">
        <w:rPr>
          <w:szCs w:val="24"/>
        </w:rPr>
        <w:t>Value for the loss of thickness [mm] due to corrosion for steel elements in piling in soils, with or without 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4"/>
        <w:gridCol w:w="1031"/>
        <w:gridCol w:w="1031"/>
        <w:gridCol w:w="1032"/>
        <w:gridCol w:w="1031"/>
        <w:gridCol w:w="1032"/>
        <w:tblGridChange w:id="6084">
          <w:tblGrid>
            <w:gridCol w:w="10"/>
            <w:gridCol w:w="4564"/>
            <w:gridCol w:w="1031"/>
            <w:gridCol w:w="1031"/>
            <w:gridCol w:w="1032"/>
            <w:gridCol w:w="1031"/>
            <w:gridCol w:w="1032"/>
            <w:gridCol w:w="21"/>
          </w:tblGrid>
        </w:tblGridChange>
      </w:tblGrid>
      <w:tr w:rsidR="0039673E" w:rsidRPr="004245D0" w14:paraId="45D6FF69" w14:textId="77777777" w:rsidTr="00175AC4">
        <w:trPr>
          <w:jc w:val="center"/>
        </w:trPr>
        <w:tc>
          <w:tcPr>
            <w:tcW w:w="4619" w:type="dxa"/>
            <w:tcBorders>
              <w:top w:val="single" w:sz="12" w:space="0" w:color="auto"/>
              <w:left w:val="single" w:sz="12" w:space="0" w:color="auto"/>
              <w:bottom w:val="single" w:sz="12" w:space="0" w:color="auto"/>
            </w:tcBorders>
            <w:vAlign w:val="center"/>
          </w:tcPr>
          <w:p w14:paraId="5C8F0E7E" w14:textId="44070B7C" w:rsidR="00D519B3" w:rsidRPr="004245D0" w:rsidRDefault="00D519B3">
            <w:pPr>
              <w:pStyle w:val="Tablebody"/>
              <w:jc w:val="center"/>
              <w:rPr>
                <w:rPrChange w:id="6085" w:author="Radman Asja" w:date="2023-04-20T10:38:00Z">
                  <w:rPr>
                    <w:b/>
                  </w:rPr>
                </w:rPrChange>
              </w:rPr>
              <w:pPrChange w:id="6086" w:author="Radman Asja" w:date="2023-04-20T10:38:00Z">
                <w:pPr>
                  <w:keepNext/>
                  <w:spacing w:before="60" w:after="60"/>
                </w:pPr>
              </w:pPrChange>
            </w:pPr>
            <w:r w:rsidRPr="004245D0">
              <w:rPr>
                <w:b/>
              </w:rPr>
              <w:t>Required design service life [years]</w:t>
            </w:r>
          </w:p>
        </w:tc>
        <w:tc>
          <w:tcPr>
            <w:tcW w:w="1020" w:type="dxa"/>
            <w:tcBorders>
              <w:top w:val="single" w:sz="12" w:space="0" w:color="auto"/>
              <w:bottom w:val="single" w:sz="12" w:space="0" w:color="auto"/>
            </w:tcBorders>
            <w:vAlign w:val="center"/>
          </w:tcPr>
          <w:p w14:paraId="772BD5BB" w14:textId="5F374781" w:rsidR="00D519B3" w:rsidRPr="004245D0" w:rsidRDefault="00D519B3">
            <w:pPr>
              <w:pStyle w:val="Tablebody"/>
              <w:jc w:val="center"/>
              <w:rPr>
                <w:rPrChange w:id="6087" w:author="Radman Asja" w:date="2023-04-20T10:38:00Z">
                  <w:rPr>
                    <w:b/>
                  </w:rPr>
                </w:rPrChange>
              </w:rPr>
              <w:pPrChange w:id="6088" w:author="Radman Asja" w:date="2023-04-20T10:38:00Z">
                <w:pPr>
                  <w:keepNext/>
                  <w:spacing w:before="60" w:after="60"/>
                  <w:jc w:val="center"/>
                </w:pPr>
              </w:pPrChange>
            </w:pPr>
            <w:r w:rsidRPr="004245D0">
              <w:rPr>
                <w:b/>
              </w:rPr>
              <w:t>5</w:t>
            </w:r>
            <w:del w:id="6089" w:author="Radman Asja" w:date="2023-04-20T10:38:00Z">
              <w:r w:rsidR="00B06733" w:rsidRPr="000D393F">
                <w:rPr>
                  <w:b/>
                </w:rPr>
                <w:delText xml:space="preserve"> </w:delText>
              </w:r>
            </w:del>
          </w:p>
        </w:tc>
        <w:tc>
          <w:tcPr>
            <w:tcW w:w="1020" w:type="dxa"/>
            <w:tcBorders>
              <w:top w:val="single" w:sz="12" w:space="0" w:color="auto"/>
              <w:bottom w:val="single" w:sz="12" w:space="0" w:color="auto"/>
            </w:tcBorders>
            <w:vAlign w:val="center"/>
          </w:tcPr>
          <w:p w14:paraId="67B35E98" w14:textId="6F974FEF" w:rsidR="00D519B3" w:rsidRPr="004245D0" w:rsidRDefault="00D519B3">
            <w:pPr>
              <w:pStyle w:val="Tablebody"/>
              <w:jc w:val="center"/>
              <w:rPr>
                <w:rPrChange w:id="6090" w:author="Radman Asja" w:date="2023-04-20T10:38:00Z">
                  <w:rPr>
                    <w:b/>
                  </w:rPr>
                </w:rPrChange>
              </w:rPr>
              <w:pPrChange w:id="6091" w:author="Radman Asja" w:date="2023-04-20T10:38:00Z">
                <w:pPr>
                  <w:keepNext/>
                  <w:spacing w:before="60" w:after="60"/>
                  <w:jc w:val="center"/>
                </w:pPr>
              </w:pPrChange>
            </w:pPr>
            <w:r w:rsidRPr="004245D0">
              <w:rPr>
                <w:b/>
              </w:rPr>
              <w:t>25</w:t>
            </w:r>
          </w:p>
        </w:tc>
        <w:tc>
          <w:tcPr>
            <w:tcW w:w="1021" w:type="dxa"/>
            <w:tcBorders>
              <w:top w:val="single" w:sz="12" w:space="0" w:color="auto"/>
              <w:bottom w:val="single" w:sz="12" w:space="0" w:color="auto"/>
            </w:tcBorders>
            <w:vAlign w:val="center"/>
          </w:tcPr>
          <w:p w14:paraId="6740CA34" w14:textId="234F235F" w:rsidR="00D519B3" w:rsidRPr="004245D0" w:rsidRDefault="00D519B3">
            <w:pPr>
              <w:pStyle w:val="Tablebody"/>
              <w:jc w:val="center"/>
              <w:rPr>
                <w:rPrChange w:id="6092" w:author="Radman Asja" w:date="2023-04-20T10:38:00Z">
                  <w:rPr>
                    <w:b/>
                  </w:rPr>
                </w:rPrChange>
              </w:rPr>
              <w:pPrChange w:id="6093" w:author="Radman Asja" w:date="2023-04-20T10:38:00Z">
                <w:pPr>
                  <w:keepNext/>
                  <w:spacing w:before="60" w:after="60"/>
                  <w:jc w:val="center"/>
                </w:pPr>
              </w:pPrChange>
            </w:pPr>
            <w:r w:rsidRPr="004245D0">
              <w:rPr>
                <w:b/>
              </w:rPr>
              <w:t>50</w:t>
            </w:r>
          </w:p>
        </w:tc>
        <w:tc>
          <w:tcPr>
            <w:tcW w:w="1020" w:type="dxa"/>
            <w:tcBorders>
              <w:top w:val="single" w:sz="12" w:space="0" w:color="auto"/>
              <w:bottom w:val="single" w:sz="12" w:space="0" w:color="auto"/>
            </w:tcBorders>
            <w:vAlign w:val="center"/>
          </w:tcPr>
          <w:p w14:paraId="3B9A16B1" w14:textId="3428E6A3" w:rsidR="00D519B3" w:rsidRPr="004245D0" w:rsidRDefault="00D519B3">
            <w:pPr>
              <w:pStyle w:val="Tablebody"/>
              <w:jc w:val="center"/>
              <w:rPr>
                <w:rPrChange w:id="6094" w:author="Radman Asja" w:date="2023-04-20T10:38:00Z">
                  <w:rPr>
                    <w:b/>
                  </w:rPr>
                </w:rPrChange>
              </w:rPr>
              <w:pPrChange w:id="6095" w:author="Radman Asja" w:date="2023-04-20T10:38:00Z">
                <w:pPr>
                  <w:keepNext/>
                  <w:spacing w:before="60" w:after="60"/>
                  <w:jc w:val="center"/>
                </w:pPr>
              </w:pPrChange>
            </w:pPr>
            <w:r w:rsidRPr="004245D0">
              <w:rPr>
                <w:b/>
              </w:rPr>
              <w:t>75</w:t>
            </w:r>
          </w:p>
        </w:tc>
        <w:tc>
          <w:tcPr>
            <w:tcW w:w="1021" w:type="dxa"/>
            <w:tcBorders>
              <w:top w:val="single" w:sz="12" w:space="0" w:color="auto"/>
              <w:bottom w:val="single" w:sz="12" w:space="0" w:color="auto"/>
              <w:right w:val="single" w:sz="12" w:space="0" w:color="auto"/>
            </w:tcBorders>
            <w:vAlign w:val="center"/>
          </w:tcPr>
          <w:p w14:paraId="21654A10" w14:textId="5D31C3C9" w:rsidR="00D519B3" w:rsidRPr="004245D0" w:rsidRDefault="00D519B3">
            <w:pPr>
              <w:pStyle w:val="Tablebody"/>
              <w:jc w:val="center"/>
              <w:rPr>
                <w:rPrChange w:id="6096" w:author="Radman Asja" w:date="2023-04-20T10:38:00Z">
                  <w:rPr>
                    <w:b/>
                  </w:rPr>
                </w:rPrChange>
              </w:rPr>
              <w:pPrChange w:id="6097" w:author="Radman Asja" w:date="2023-04-20T10:38:00Z">
                <w:pPr>
                  <w:keepNext/>
                  <w:spacing w:before="60" w:after="60"/>
                  <w:jc w:val="center"/>
                </w:pPr>
              </w:pPrChange>
            </w:pPr>
            <w:r w:rsidRPr="004245D0">
              <w:rPr>
                <w:b/>
              </w:rPr>
              <w:t>100</w:t>
            </w:r>
          </w:p>
        </w:tc>
      </w:tr>
      <w:tr w:rsidR="0039673E" w:rsidRPr="004245D0" w14:paraId="38342D92" w14:textId="77777777" w:rsidTr="00175AC4">
        <w:trPr>
          <w:jc w:val="center"/>
        </w:trPr>
        <w:tc>
          <w:tcPr>
            <w:tcW w:w="4619" w:type="dxa"/>
            <w:tcBorders>
              <w:top w:val="single" w:sz="12" w:space="0" w:color="auto"/>
              <w:left w:val="single" w:sz="12" w:space="0" w:color="auto"/>
            </w:tcBorders>
            <w:vAlign w:val="center"/>
          </w:tcPr>
          <w:p w14:paraId="64113071" w14:textId="66BF0E15" w:rsidR="00D519B3" w:rsidRPr="004245D0" w:rsidRDefault="00D519B3">
            <w:pPr>
              <w:pStyle w:val="Tablebody"/>
              <w:autoSpaceDE w:val="0"/>
              <w:autoSpaceDN w:val="0"/>
              <w:adjustRightInd w:val="0"/>
              <w:pPrChange w:id="6098" w:author="Radman Asja" w:date="2023-04-20T10:38:00Z">
                <w:pPr>
                  <w:keepNext/>
                  <w:spacing w:before="60" w:after="60"/>
                  <w:jc w:val="left"/>
                </w:pPr>
              </w:pPrChange>
            </w:pPr>
            <w:r w:rsidRPr="004245D0">
              <w:rPr>
                <w:szCs w:val="24"/>
              </w:rPr>
              <w:t xml:space="preserve">Undisturbed natural soils (sand, </w:t>
            </w:r>
            <w:del w:id="6099" w:author="Radman Asja" w:date="2023-04-20T10:38:00Z">
              <w:r w:rsidR="00B06733" w:rsidRPr="000D393F">
                <w:br/>
              </w:r>
            </w:del>
            <w:r w:rsidRPr="004245D0">
              <w:rPr>
                <w:szCs w:val="24"/>
              </w:rPr>
              <w:t>silt, clay, schist, ....)</w:t>
            </w:r>
          </w:p>
        </w:tc>
        <w:tc>
          <w:tcPr>
            <w:tcW w:w="1020" w:type="dxa"/>
            <w:tcBorders>
              <w:top w:val="single" w:sz="12" w:space="0" w:color="auto"/>
            </w:tcBorders>
            <w:vAlign w:val="center"/>
          </w:tcPr>
          <w:p w14:paraId="027C3BF7" w14:textId="5AF31D7C" w:rsidR="00D519B3" w:rsidRPr="004245D0" w:rsidRDefault="00D519B3">
            <w:pPr>
              <w:pStyle w:val="Tablebody"/>
              <w:autoSpaceDE w:val="0"/>
              <w:autoSpaceDN w:val="0"/>
              <w:adjustRightInd w:val="0"/>
              <w:jc w:val="center"/>
              <w:pPrChange w:id="6100" w:author="Radman Asja" w:date="2023-04-20T10:38:00Z">
                <w:pPr>
                  <w:keepNext/>
                  <w:spacing w:before="60" w:after="60"/>
                  <w:jc w:val="center"/>
                </w:pPr>
              </w:pPrChange>
            </w:pPr>
            <w:r w:rsidRPr="004245D0">
              <w:rPr>
                <w:szCs w:val="24"/>
              </w:rPr>
              <w:t>0,00</w:t>
            </w:r>
          </w:p>
        </w:tc>
        <w:tc>
          <w:tcPr>
            <w:tcW w:w="1020" w:type="dxa"/>
            <w:tcBorders>
              <w:top w:val="single" w:sz="12" w:space="0" w:color="auto"/>
            </w:tcBorders>
            <w:vAlign w:val="center"/>
          </w:tcPr>
          <w:p w14:paraId="73152F32" w14:textId="7AFEE7D3" w:rsidR="00D519B3" w:rsidRPr="004245D0" w:rsidRDefault="00D519B3">
            <w:pPr>
              <w:pStyle w:val="Tablebody"/>
              <w:autoSpaceDE w:val="0"/>
              <w:autoSpaceDN w:val="0"/>
              <w:adjustRightInd w:val="0"/>
              <w:jc w:val="center"/>
              <w:pPrChange w:id="6101" w:author="Radman Asja" w:date="2023-04-20T10:38:00Z">
                <w:pPr>
                  <w:keepNext/>
                  <w:spacing w:before="60" w:after="60"/>
                  <w:jc w:val="center"/>
                </w:pPr>
              </w:pPrChange>
            </w:pPr>
            <w:r w:rsidRPr="004245D0">
              <w:rPr>
                <w:szCs w:val="24"/>
              </w:rPr>
              <w:t>0,30</w:t>
            </w:r>
          </w:p>
        </w:tc>
        <w:tc>
          <w:tcPr>
            <w:tcW w:w="1021" w:type="dxa"/>
            <w:tcBorders>
              <w:top w:val="single" w:sz="12" w:space="0" w:color="auto"/>
            </w:tcBorders>
            <w:vAlign w:val="center"/>
          </w:tcPr>
          <w:p w14:paraId="0EC0816A" w14:textId="0C91E500" w:rsidR="00D519B3" w:rsidRPr="004245D0" w:rsidRDefault="00D519B3">
            <w:pPr>
              <w:pStyle w:val="Tablebody"/>
              <w:autoSpaceDE w:val="0"/>
              <w:autoSpaceDN w:val="0"/>
              <w:adjustRightInd w:val="0"/>
              <w:jc w:val="center"/>
              <w:pPrChange w:id="6102" w:author="Radman Asja" w:date="2023-04-20T10:38:00Z">
                <w:pPr>
                  <w:keepNext/>
                  <w:spacing w:before="60" w:after="60"/>
                  <w:jc w:val="center"/>
                </w:pPr>
              </w:pPrChange>
            </w:pPr>
            <w:r w:rsidRPr="004245D0">
              <w:rPr>
                <w:szCs w:val="24"/>
              </w:rPr>
              <w:t>0,60</w:t>
            </w:r>
          </w:p>
        </w:tc>
        <w:tc>
          <w:tcPr>
            <w:tcW w:w="1020" w:type="dxa"/>
            <w:tcBorders>
              <w:top w:val="single" w:sz="12" w:space="0" w:color="auto"/>
            </w:tcBorders>
            <w:vAlign w:val="center"/>
          </w:tcPr>
          <w:p w14:paraId="0A316773" w14:textId="2ACDAB5E" w:rsidR="00D519B3" w:rsidRPr="004245D0" w:rsidRDefault="00D519B3">
            <w:pPr>
              <w:pStyle w:val="Tablebody"/>
              <w:autoSpaceDE w:val="0"/>
              <w:autoSpaceDN w:val="0"/>
              <w:adjustRightInd w:val="0"/>
              <w:jc w:val="center"/>
              <w:pPrChange w:id="6103" w:author="Radman Asja" w:date="2023-04-20T10:38:00Z">
                <w:pPr>
                  <w:keepNext/>
                  <w:spacing w:before="60" w:after="60"/>
                  <w:jc w:val="center"/>
                </w:pPr>
              </w:pPrChange>
            </w:pPr>
            <w:r w:rsidRPr="004245D0">
              <w:rPr>
                <w:szCs w:val="24"/>
              </w:rPr>
              <w:t>0,90</w:t>
            </w:r>
          </w:p>
        </w:tc>
        <w:tc>
          <w:tcPr>
            <w:tcW w:w="1021" w:type="dxa"/>
            <w:tcBorders>
              <w:top w:val="single" w:sz="12" w:space="0" w:color="auto"/>
              <w:right w:val="single" w:sz="12" w:space="0" w:color="auto"/>
            </w:tcBorders>
            <w:vAlign w:val="center"/>
          </w:tcPr>
          <w:p w14:paraId="245A5323" w14:textId="5CAABAA7" w:rsidR="00D519B3" w:rsidRPr="004245D0" w:rsidRDefault="00D519B3">
            <w:pPr>
              <w:pStyle w:val="Tablebody"/>
              <w:autoSpaceDE w:val="0"/>
              <w:autoSpaceDN w:val="0"/>
              <w:adjustRightInd w:val="0"/>
              <w:jc w:val="center"/>
              <w:pPrChange w:id="6104" w:author="Radman Asja" w:date="2023-04-20T10:38:00Z">
                <w:pPr>
                  <w:keepNext/>
                  <w:spacing w:before="60" w:after="60"/>
                  <w:jc w:val="center"/>
                </w:pPr>
              </w:pPrChange>
            </w:pPr>
            <w:r w:rsidRPr="004245D0">
              <w:rPr>
                <w:szCs w:val="24"/>
              </w:rPr>
              <w:t>1,20</w:t>
            </w:r>
          </w:p>
        </w:tc>
      </w:tr>
      <w:tr w:rsidR="0039673E" w:rsidRPr="004245D0" w14:paraId="3C241883" w14:textId="77777777" w:rsidTr="00175AC4">
        <w:trPr>
          <w:jc w:val="center"/>
        </w:trPr>
        <w:tc>
          <w:tcPr>
            <w:tcW w:w="4619" w:type="dxa"/>
            <w:tcBorders>
              <w:left w:val="single" w:sz="12" w:space="0" w:color="auto"/>
            </w:tcBorders>
            <w:vAlign w:val="center"/>
          </w:tcPr>
          <w:p w14:paraId="44C51B4C" w14:textId="4A8C1CE3" w:rsidR="00D519B3" w:rsidRPr="004245D0" w:rsidRDefault="00D519B3">
            <w:pPr>
              <w:pStyle w:val="Tablebody"/>
              <w:autoSpaceDE w:val="0"/>
              <w:autoSpaceDN w:val="0"/>
              <w:adjustRightInd w:val="0"/>
              <w:pPrChange w:id="6105" w:author="Radman Asja" w:date="2023-04-20T10:38:00Z">
                <w:pPr>
                  <w:spacing w:before="60" w:after="60"/>
                  <w:jc w:val="left"/>
                </w:pPr>
              </w:pPrChange>
            </w:pPr>
            <w:r w:rsidRPr="004245D0">
              <w:rPr>
                <w:szCs w:val="24"/>
              </w:rPr>
              <w:t xml:space="preserve">Polluted natural soils and </w:t>
            </w:r>
            <w:del w:id="6106" w:author="Radman Asja" w:date="2023-04-20T10:38:00Z">
              <w:r w:rsidR="00B06733" w:rsidRPr="000D393F">
                <w:br/>
              </w:r>
            </w:del>
            <w:r w:rsidRPr="004245D0">
              <w:rPr>
                <w:szCs w:val="24"/>
              </w:rPr>
              <w:t>industrial sites</w:t>
            </w:r>
          </w:p>
        </w:tc>
        <w:tc>
          <w:tcPr>
            <w:tcW w:w="1020" w:type="dxa"/>
            <w:vAlign w:val="center"/>
          </w:tcPr>
          <w:p w14:paraId="58B5039B" w14:textId="72E67BC2" w:rsidR="00D519B3" w:rsidRPr="004245D0" w:rsidRDefault="00D519B3">
            <w:pPr>
              <w:pStyle w:val="Tablebody"/>
              <w:autoSpaceDE w:val="0"/>
              <w:autoSpaceDN w:val="0"/>
              <w:adjustRightInd w:val="0"/>
              <w:jc w:val="center"/>
              <w:pPrChange w:id="6107" w:author="Radman Asja" w:date="2023-04-20T10:38:00Z">
                <w:pPr>
                  <w:spacing w:before="60" w:after="60"/>
                  <w:jc w:val="center"/>
                </w:pPr>
              </w:pPrChange>
            </w:pPr>
            <w:r w:rsidRPr="004245D0">
              <w:rPr>
                <w:szCs w:val="24"/>
              </w:rPr>
              <w:t>0,15</w:t>
            </w:r>
          </w:p>
        </w:tc>
        <w:tc>
          <w:tcPr>
            <w:tcW w:w="1020" w:type="dxa"/>
            <w:vAlign w:val="center"/>
          </w:tcPr>
          <w:p w14:paraId="335838B6" w14:textId="24CB1992" w:rsidR="00D519B3" w:rsidRPr="004245D0" w:rsidRDefault="00D519B3">
            <w:pPr>
              <w:pStyle w:val="Tablebody"/>
              <w:autoSpaceDE w:val="0"/>
              <w:autoSpaceDN w:val="0"/>
              <w:adjustRightInd w:val="0"/>
              <w:jc w:val="center"/>
              <w:pPrChange w:id="6108" w:author="Radman Asja" w:date="2023-04-20T10:38:00Z">
                <w:pPr>
                  <w:spacing w:before="60" w:after="60"/>
                  <w:jc w:val="center"/>
                </w:pPr>
              </w:pPrChange>
            </w:pPr>
            <w:r w:rsidRPr="004245D0">
              <w:rPr>
                <w:szCs w:val="24"/>
              </w:rPr>
              <w:t>0,75</w:t>
            </w:r>
          </w:p>
        </w:tc>
        <w:tc>
          <w:tcPr>
            <w:tcW w:w="1021" w:type="dxa"/>
            <w:vAlign w:val="center"/>
          </w:tcPr>
          <w:p w14:paraId="5A846B11" w14:textId="08EC9D73" w:rsidR="00D519B3" w:rsidRPr="004245D0" w:rsidRDefault="00D519B3">
            <w:pPr>
              <w:pStyle w:val="Tablebody"/>
              <w:autoSpaceDE w:val="0"/>
              <w:autoSpaceDN w:val="0"/>
              <w:adjustRightInd w:val="0"/>
              <w:jc w:val="center"/>
              <w:pPrChange w:id="6109" w:author="Radman Asja" w:date="2023-04-20T10:38:00Z">
                <w:pPr>
                  <w:spacing w:before="60" w:after="60"/>
                  <w:jc w:val="center"/>
                </w:pPr>
              </w:pPrChange>
            </w:pPr>
            <w:r w:rsidRPr="004245D0">
              <w:rPr>
                <w:szCs w:val="24"/>
              </w:rPr>
              <w:t>1,50</w:t>
            </w:r>
          </w:p>
        </w:tc>
        <w:tc>
          <w:tcPr>
            <w:tcW w:w="1020" w:type="dxa"/>
            <w:vAlign w:val="center"/>
          </w:tcPr>
          <w:p w14:paraId="250C59EC" w14:textId="64C9D91B" w:rsidR="00D519B3" w:rsidRPr="004245D0" w:rsidRDefault="00D519B3">
            <w:pPr>
              <w:pStyle w:val="Tablebody"/>
              <w:autoSpaceDE w:val="0"/>
              <w:autoSpaceDN w:val="0"/>
              <w:adjustRightInd w:val="0"/>
              <w:jc w:val="center"/>
              <w:pPrChange w:id="6110" w:author="Radman Asja" w:date="2023-04-20T10:38:00Z">
                <w:pPr>
                  <w:spacing w:before="60" w:after="60"/>
                  <w:jc w:val="center"/>
                </w:pPr>
              </w:pPrChange>
            </w:pPr>
            <w:r w:rsidRPr="004245D0">
              <w:rPr>
                <w:szCs w:val="24"/>
              </w:rPr>
              <w:t>2,25</w:t>
            </w:r>
          </w:p>
        </w:tc>
        <w:tc>
          <w:tcPr>
            <w:tcW w:w="1021" w:type="dxa"/>
            <w:tcBorders>
              <w:right w:val="single" w:sz="12" w:space="0" w:color="auto"/>
            </w:tcBorders>
            <w:vAlign w:val="center"/>
          </w:tcPr>
          <w:p w14:paraId="65E2780B" w14:textId="5B2310F4" w:rsidR="00D519B3" w:rsidRPr="004245D0" w:rsidRDefault="00D519B3">
            <w:pPr>
              <w:pStyle w:val="Tablebody"/>
              <w:autoSpaceDE w:val="0"/>
              <w:autoSpaceDN w:val="0"/>
              <w:adjustRightInd w:val="0"/>
              <w:jc w:val="center"/>
              <w:pPrChange w:id="6111" w:author="Radman Asja" w:date="2023-04-20T10:38:00Z">
                <w:pPr>
                  <w:spacing w:before="60" w:after="60"/>
                  <w:jc w:val="center"/>
                </w:pPr>
              </w:pPrChange>
            </w:pPr>
            <w:r w:rsidRPr="004245D0">
              <w:rPr>
                <w:szCs w:val="24"/>
              </w:rPr>
              <w:t>3,00</w:t>
            </w:r>
          </w:p>
        </w:tc>
      </w:tr>
      <w:tr w:rsidR="0039673E" w:rsidRPr="004245D0" w14:paraId="428BCC39" w14:textId="77777777" w:rsidTr="00175AC4">
        <w:trPr>
          <w:jc w:val="center"/>
        </w:trPr>
        <w:tc>
          <w:tcPr>
            <w:tcW w:w="4619" w:type="dxa"/>
            <w:tcBorders>
              <w:left w:val="single" w:sz="12" w:space="0" w:color="auto"/>
            </w:tcBorders>
            <w:vAlign w:val="center"/>
          </w:tcPr>
          <w:p w14:paraId="4FCD1D40" w14:textId="7C3D0175" w:rsidR="00D519B3" w:rsidRPr="004245D0" w:rsidRDefault="00D519B3">
            <w:pPr>
              <w:pStyle w:val="Tablebody"/>
              <w:autoSpaceDE w:val="0"/>
              <w:autoSpaceDN w:val="0"/>
              <w:adjustRightInd w:val="0"/>
              <w:pPrChange w:id="6112" w:author="Radman Asja" w:date="2023-04-20T10:38:00Z">
                <w:pPr>
                  <w:spacing w:before="60" w:after="60"/>
                  <w:jc w:val="left"/>
                </w:pPr>
              </w:pPrChange>
            </w:pPr>
            <w:r w:rsidRPr="004245D0">
              <w:rPr>
                <w:szCs w:val="24"/>
              </w:rPr>
              <w:t xml:space="preserve">Aggressive natural soils (swamp, </w:t>
            </w:r>
            <w:del w:id="6113" w:author="Radman Asja" w:date="2023-04-20T10:38:00Z">
              <w:r w:rsidR="00B06733" w:rsidRPr="000D393F">
                <w:br/>
              </w:r>
            </w:del>
            <w:r w:rsidRPr="004245D0">
              <w:rPr>
                <w:szCs w:val="24"/>
              </w:rPr>
              <w:t>marsh, peat, ...)</w:t>
            </w:r>
          </w:p>
        </w:tc>
        <w:tc>
          <w:tcPr>
            <w:tcW w:w="1020" w:type="dxa"/>
            <w:vAlign w:val="center"/>
          </w:tcPr>
          <w:p w14:paraId="0AE7FAEB" w14:textId="69B2CFBA" w:rsidR="00D519B3" w:rsidRPr="004245D0" w:rsidRDefault="00D519B3">
            <w:pPr>
              <w:pStyle w:val="Tablebody"/>
              <w:autoSpaceDE w:val="0"/>
              <w:autoSpaceDN w:val="0"/>
              <w:adjustRightInd w:val="0"/>
              <w:jc w:val="center"/>
              <w:pPrChange w:id="6114" w:author="Radman Asja" w:date="2023-04-20T10:38:00Z">
                <w:pPr>
                  <w:spacing w:before="60" w:after="60"/>
                  <w:jc w:val="center"/>
                </w:pPr>
              </w:pPrChange>
            </w:pPr>
            <w:r w:rsidRPr="004245D0">
              <w:rPr>
                <w:szCs w:val="24"/>
              </w:rPr>
              <w:t>0,20</w:t>
            </w:r>
          </w:p>
        </w:tc>
        <w:tc>
          <w:tcPr>
            <w:tcW w:w="1020" w:type="dxa"/>
            <w:vAlign w:val="center"/>
          </w:tcPr>
          <w:p w14:paraId="0091B49C" w14:textId="1C408A48" w:rsidR="00D519B3" w:rsidRPr="004245D0" w:rsidRDefault="00D519B3">
            <w:pPr>
              <w:pStyle w:val="Tablebody"/>
              <w:autoSpaceDE w:val="0"/>
              <w:autoSpaceDN w:val="0"/>
              <w:adjustRightInd w:val="0"/>
              <w:jc w:val="center"/>
              <w:pPrChange w:id="6115" w:author="Radman Asja" w:date="2023-04-20T10:38:00Z">
                <w:pPr>
                  <w:spacing w:before="60" w:after="60"/>
                  <w:jc w:val="center"/>
                </w:pPr>
              </w:pPrChange>
            </w:pPr>
            <w:r w:rsidRPr="004245D0">
              <w:rPr>
                <w:szCs w:val="24"/>
              </w:rPr>
              <w:t>1,00</w:t>
            </w:r>
          </w:p>
        </w:tc>
        <w:tc>
          <w:tcPr>
            <w:tcW w:w="1021" w:type="dxa"/>
            <w:vAlign w:val="center"/>
          </w:tcPr>
          <w:p w14:paraId="70CA70BA" w14:textId="24FDC8E2" w:rsidR="00D519B3" w:rsidRPr="004245D0" w:rsidRDefault="00D519B3">
            <w:pPr>
              <w:pStyle w:val="Tablebody"/>
              <w:autoSpaceDE w:val="0"/>
              <w:autoSpaceDN w:val="0"/>
              <w:adjustRightInd w:val="0"/>
              <w:jc w:val="center"/>
              <w:pPrChange w:id="6116" w:author="Radman Asja" w:date="2023-04-20T10:38:00Z">
                <w:pPr>
                  <w:spacing w:before="60" w:after="60"/>
                  <w:jc w:val="center"/>
                </w:pPr>
              </w:pPrChange>
            </w:pPr>
            <w:r w:rsidRPr="004245D0">
              <w:rPr>
                <w:szCs w:val="24"/>
              </w:rPr>
              <w:t>1,75</w:t>
            </w:r>
          </w:p>
        </w:tc>
        <w:tc>
          <w:tcPr>
            <w:tcW w:w="1020" w:type="dxa"/>
            <w:vAlign w:val="center"/>
          </w:tcPr>
          <w:p w14:paraId="21538848" w14:textId="68EC8A16" w:rsidR="00D519B3" w:rsidRPr="004245D0" w:rsidRDefault="00D519B3">
            <w:pPr>
              <w:pStyle w:val="Tablebody"/>
              <w:autoSpaceDE w:val="0"/>
              <w:autoSpaceDN w:val="0"/>
              <w:adjustRightInd w:val="0"/>
              <w:jc w:val="center"/>
              <w:pPrChange w:id="6117" w:author="Radman Asja" w:date="2023-04-20T10:38:00Z">
                <w:pPr>
                  <w:spacing w:before="60" w:after="60"/>
                  <w:jc w:val="center"/>
                </w:pPr>
              </w:pPrChange>
            </w:pPr>
            <w:r w:rsidRPr="004245D0">
              <w:rPr>
                <w:szCs w:val="24"/>
              </w:rPr>
              <w:t>2,50</w:t>
            </w:r>
          </w:p>
        </w:tc>
        <w:tc>
          <w:tcPr>
            <w:tcW w:w="1021" w:type="dxa"/>
            <w:tcBorders>
              <w:right w:val="single" w:sz="12" w:space="0" w:color="auto"/>
            </w:tcBorders>
            <w:vAlign w:val="center"/>
          </w:tcPr>
          <w:p w14:paraId="1CA00927" w14:textId="7A723502" w:rsidR="00D519B3" w:rsidRPr="004245D0" w:rsidRDefault="00D519B3">
            <w:pPr>
              <w:pStyle w:val="Tablebody"/>
              <w:autoSpaceDE w:val="0"/>
              <w:autoSpaceDN w:val="0"/>
              <w:adjustRightInd w:val="0"/>
              <w:jc w:val="center"/>
              <w:pPrChange w:id="6118" w:author="Radman Asja" w:date="2023-04-20T10:38:00Z">
                <w:pPr>
                  <w:spacing w:before="60" w:after="60"/>
                  <w:jc w:val="center"/>
                </w:pPr>
              </w:pPrChange>
            </w:pPr>
            <w:r w:rsidRPr="004245D0">
              <w:rPr>
                <w:szCs w:val="24"/>
              </w:rPr>
              <w:t>3,25</w:t>
            </w:r>
          </w:p>
        </w:tc>
      </w:tr>
      <w:tr w:rsidR="0039673E" w:rsidRPr="004245D0" w14:paraId="67AE5B7A" w14:textId="77777777" w:rsidTr="00175AC4">
        <w:trPr>
          <w:jc w:val="center"/>
        </w:trPr>
        <w:tc>
          <w:tcPr>
            <w:tcW w:w="4619" w:type="dxa"/>
            <w:tcBorders>
              <w:left w:val="single" w:sz="12" w:space="0" w:color="auto"/>
            </w:tcBorders>
            <w:vAlign w:val="center"/>
          </w:tcPr>
          <w:p w14:paraId="0826833F" w14:textId="4B6DF345" w:rsidR="00D519B3" w:rsidRPr="004245D0" w:rsidRDefault="00D519B3">
            <w:pPr>
              <w:pStyle w:val="Tablebody"/>
              <w:autoSpaceDE w:val="0"/>
              <w:autoSpaceDN w:val="0"/>
              <w:adjustRightInd w:val="0"/>
              <w:pPrChange w:id="6119" w:author="Radman Asja" w:date="2023-04-20T10:38:00Z">
                <w:pPr>
                  <w:spacing w:before="60" w:after="60"/>
                  <w:jc w:val="left"/>
                </w:pPr>
              </w:pPrChange>
            </w:pPr>
            <w:r w:rsidRPr="004245D0">
              <w:rPr>
                <w:szCs w:val="24"/>
              </w:rPr>
              <w:t xml:space="preserve">Non-compacted and non-aggressive </w:t>
            </w:r>
            <w:del w:id="6120" w:author="Radman Asja" w:date="2023-04-20T10:38:00Z">
              <w:r w:rsidR="00B06733" w:rsidRPr="000D393F">
                <w:br/>
              </w:r>
            </w:del>
            <w:r w:rsidRPr="004245D0">
              <w:rPr>
                <w:szCs w:val="24"/>
              </w:rPr>
              <w:t xml:space="preserve">fills (clay, schist, sand, silt, ....) </w:t>
            </w:r>
            <w:r w:rsidRPr="004245D0">
              <w:rPr>
                <w:rStyle w:val="citetfn"/>
                <w:shd w:val="clear" w:color="auto" w:fill="auto"/>
                <w:rPrChange w:id="6121" w:author="Radman Asja" w:date="2023-04-20T10:38:00Z">
                  <w:rPr>
                    <w:szCs w:val="20"/>
                    <w:vertAlign w:val="superscript"/>
                    <w:lang w:eastAsia="ja-JP"/>
                  </w:rPr>
                </w:rPrChange>
              </w:rPr>
              <w:t>a</w:t>
            </w:r>
          </w:p>
        </w:tc>
        <w:tc>
          <w:tcPr>
            <w:tcW w:w="1020" w:type="dxa"/>
            <w:vAlign w:val="center"/>
          </w:tcPr>
          <w:p w14:paraId="4885C7E0" w14:textId="29B2FD8B" w:rsidR="00D519B3" w:rsidRPr="004245D0" w:rsidRDefault="00D519B3">
            <w:pPr>
              <w:pStyle w:val="Tablebody"/>
              <w:autoSpaceDE w:val="0"/>
              <w:autoSpaceDN w:val="0"/>
              <w:adjustRightInd w:val="0"/>
              <w:jc w:val="center"/>
              <w:pPrChange w:id="6122" w:author="Radman Asja" w:date="2023-04-20T10:38:00Z">
                <w:pPr>
                  <w:spacing w:before="60" w:after="60"/>
                  <w:jc w:val="center"/>
                </w:pPr>
              </w:pPrChange>
            </w:pPr>
            <w:r w:rsidRPr="004245D0">
              <w:rPr>
                <w:szCs w:val="24"/>
              </w:rPr>
              <w:t>0,18</w:t>
            </w:r>
          </w:p>
        </w:tc>
        <w:tc>
          <w:tcPr>
            <w:tcW w:w="1020" w:type="dxa"/>
            <w:vAlign w:val="center"/>
          </w:tcPr>
          <w:p w14:paraId="4F51BADC" w14:textId="481A83E4" w:rsidR="00D519B3" w:rsidRPr="004245D0" w:rsidRDefault="00D519B3">
            <w:pPr>
              <w:pStyle w:val="Tablebody"/>
              <w:autoSpaceDE w:val="0"/>
              <w:autoSpaceDN w:val="0"/>
              <w:adjustRightInd w:val="0"/>
              <w:jc w:val="center"/>
              <w:pPrChange w:id="6123" w:author="Radman Asja" w:date="2023-04-20T10:38:00Z">
                <w:pPr>
                  <w:spacing w:before="60" w:after="60"/>
                  <w:jc w:val="center"/>
                </w:pPr>
              </w:pPrChange>
            </w:pPr>
            <w:r w:rsidRPr="004245D0">
              <w:rPr>
                <w:szCs w:val="24"/>
              </w:rPr>
              <w:t>0,70</w:t>
            </w:r>
          </w:p>
        </w:tc>
        <w:tc>
          <w:tcPr>
            <w:tcW w:w="1021" w:type="dxa"/>
            <w:vAlign w:val="center"/>
          </w:tcPr>
          <w:p w14:paraId="0D7A65A3" w14:textId="10F6903B" w:rsidR="00D519B3" w:rsidRPr="004245D0" w:rsidRDefault="00D519B3">
            <w:pPr>
              <w:pStyle w:val="Tablebody"/>
              <w:autoSpaceDE w:val="0"/>
              <w:autoSpaceDN w:val="0"/>
              <w:adjustRightInd w:val="0"/>
              <w:jc w:val="center"/>
              <w:pPrChange w:id="6124" w:author="Radman Asja" w:date="2023-04-20T10:38:00Z">
                <w:pPr>
                  <w:spacing w:before="60" w:after="60"/>
                  <w:jc w:val="center"/>
                </w:pPr>
              </w:pPrChange>
            </w:pPr>
            <w:r w:rsidRPr="004245D0">
              <w:rPr>
                <w:szCs w:val="24"/>
              </w:rPr>
              <w:t>1,20</w:t>
            </w:r>
          </w:p>
        </w:tc>
        <w:tc>
          <w:tcPr>
            <w:tcW w:w="1020" w:type="dxa"/>
            <w:vAlign w:val="center"/>
          </w:tcPr>
          <w:p w14:paraId="2B99DE48" w14:textId="49203C70" w:rsidR="00D519B3" w:rsidRPr="004245D0" w:rsidRDefault="00D519B3">
            <w:pPr>
              <w:pStyle w:val="Tablebody"/>
              <w:autoSpaceDE w:val="0"/>
              <w:autoSpaceDN w:val="0"/>
              <w:adjustRightInd w:val="0"/>
              <w:jc w:val="center"/>
              <w:pPrChange w:id="6125" w:author="Radman Asja" w:date="2023-04-20T10:38:00Z">
                <w:pPr>
                  <w:spacing w:before="60" w:after="60"/>
                  <w:jc w:val="center"/>
                </w:pPr>
              </w:pPrChange>
            </w:pPr>
            <w:r w:rsidRPr="004245D0">
              <w:rPr>
                <w:szCs w:val="24"/>
              </w:rPr>
              <w:t>1,70</w:t>
            </w:r>
          </w:p>
        </w:tc>
        <w:tc>
          <w:tcPr>
            <w:tcW w:w="1021" w:type="dxa"/>
            <w:tcBorders>
              <w:right w:val="single" w:sz="12" w:space="0" w:color="auto"/>
            </w:tcBorders>
            <w:vAlign w:val="center"/>
          </w:tcPr>
          <w:p w14:paraId="48F12F3F" w14:textId="591CD1FD" w:rsidR="00D519B3" w:rsidRPr="004245D0" w:rsidRDefault="00D519B3">
            <w:pPr>
              <w:pStyle w:val="Tablebody"/>
              <w:autoSpaceDE w:val="0"/>
              <w:autoSpaceDN w:val="0"/>
              <w:adjustRightInd w:val="0"/>
              <w:jc w:val="center"/>
              <w:pPrChange w:id="6126" w:author="Radman Asja" w:date="2023-04-20T10:38:00Z">
                <w:pPr>
                  <w:spacing w:before="60" w:after="60"/>
                  <w:jc w:val="center"/>
                </w:pPr>
              </w:pPrChange>
            </w:pPr>
            <w:r w:rsidRPr="004245D0">
              <w:rPr>
                <w:szCs w:val="24"/>
              </w:rPr>
              <w:t>2,20</w:t>
            </w:r>
          </w:p>
        </w:tc>
      </w:tr>
      <w:tr w:rsidR="0039673E" w:rsidRPr="004245D0" w14:paraId="0553FFF9" w14:textId="77777777" w:rsidTr="00175AC4">
        <w:trPr>
          <w:jc w:val="center"/>
        </w:trPr>
        <w:tc>
          <w:tcPr>
            <w:tcW w:w="4619" w:type="dxa"/>
            <w:tcBorders>
              <w:left w:val="single" w:sz="12" w:space="0" w:color="auto"/>
              <w:bottom w:val="single" w:sz="12" w:space="0" w:color="auto"/>
            </w:tcBorders>
            <w:vAlign w:val="center"/>
          </w:tcPr>
          <w:p w14:paraId="26F83E20" w14:textId="541A6B04" w:rsidR="00D519B3" w:rsidRPr="004245D0" w:rsidRDefault="00D519B3">
            <w:pPr>
              <w:pStyle w:val="Tablebody"/>
              <w:autoSpaceDE w:val="0"/>
              <w:autoSpaceDN w:val="0"/>
              <w:adjustRightInd w:val="0"/>
              <w:pPrChange w:id="6127" w:author="Radman Asja" w:date="2023-04-20T10:38:00Z">
                <w:pPr>
                  <w:spacing w:before="60" w:after="60"/>
                  <w:jc w:val="left"/>
                </w:pPr>
              </w:pPrChange>
            </w:pPr>
            <w:r w:rsidRPr="004245D0">
              <w:rPr>
                <w:szCs w:val="24"/>
              </w:rPr>
              <w:t xml:space="preserve">Non-compacted and aggressive fills </w:t>
            </w:r>
            <w:del w:id="6128" w:author="Radman Asja" w:date="2023-04-20T10:38:00Z">
              <w:r w:rsidR="00B06733" w:rsidRPr="000D393F">
                <w:br/>
              </w:r>
            </w:del>
            <w:r w:rsidRPr="004245D0">
              <w:rPr>
                <w:szCs w:val="24"/>
              </w:rPr>
              <w:t xml:space="preserve">(ashes, slag, ....) </w:t>
            </w:r>
            <w:r w:rsidRPr="004245D0">
              <w:rPr>
                <w:rStyle w:val="citetfn"/>
                <w:shd w:val="clear" w:color="auto" w:fill="auto"/>
                <w:rPrChange w:id="6129" w:author="Radman Asja" w:date="2023-04-20T10:38:00Z">
                  <w:rPr>
                    <w:szCs w:val="20"/>
                    <w:vertAlign w:val="superscript"/>
                    <w:lang w:eastAsia="ja-JP"/>
                  </w:rPr>
                </w:rPrChange>
              </w:rPr>
              <w:t>a</w:t>
            </w:r>
          </w:p>
        </w:tc>
        <w:tc>
          <w:tcPr>
            <w:tcW w:w="1020" w:type="dxa"/>
            <w:tcBorders>
              <w:bottom w:val="single" w:sz="12" w:space="0" w:color="auto"/>
            </w:tcBorders>
            <w:vAlign w:val="center"/>
          </w:tcPr>
          <w:p w14:paraId="1C740D32" w14:textId="62166846" w:rsidR="00D519B3" w:rsidRPr="004245D0" w:rsidRDefault="00D519B3">
            <w:pPr>
              <w:pStyle w:val="Tablebody"/>
              <w:autoSpaceDE w:val="0"/>
              <w:autoSpaceDN w:val="0"/>
              <w:adjustRightInd w:val="0"/>
              <w:jc w:val="center"/>
              <w:pPrChange w:id="6130" w:author="Radman Asja" w:date="2023-04-20T10:38:00Z">
                <w:pPr>
                  <w:spacing w:before="60" w:after="60"/>
                  <w:jc w:val="center"/>
                </w:pPr>
              </w:pPrChange>
            </w:pPr>
            <w:r w:rsidRPr="004245D0">
              <w:rPr>
                <w:szCs w:val="24"/>
              </w:rPr>
              <w:t>0,50</w:t>
            </w:r>
          </w:p>
        </w:tc>
        <w:tc>
          <w:tcPr>
            <w:tcW w:w="1020" w:type="dxa"/>
            <w:tcBorders>
              <w:bottom w:val="single" w:sz="12" w:space="0" w:color="auto"/>
            </w:tcBorders>
            <w:vAlign w:val="center"/>
          </w:tcPr>
          <w:p w14:paraId="2B2AFA27" w14:textId="45D0C5AE" w:rsidR="00D519B3" w:rsidRPr="004245D0" w:rsidRDefault="00D519B3">
            <w:pPr>
              <w:pStyle w:val="Tablebody"/>
              <w:autoSpaceDE w:val="0"/>
              <w:autoSpaceDN w:val="0"/>
              <w:adjustRightInd w:val="0"/>
              <w:jc w:val="center"/>
              <w:pPrChange w:id="6131" w:author="Radman Asja" w:date="2023-04-20T10:38:00Z">
                <w:pPr>
                  <w:spacing w:before="60" w:after="60"/>
                  <w:jc w:val="center"/>
                </w:pPr>
              </w:pPrChange>
            </w:pPr>
            <w:r w:rsidRPr="004245D0">
              <w:rPr>
                <w:szCs w:val="24"/>
              </w:rPr>
              <w:t>2,00</w:t>
            </w:r>
          </w:p>
        </w:tc>
        <w:tc>
          <w:tcPr>
            <w:tcW w:w="1021" w:type="dxa"/>
            <w:tcBorders>
              <w:bottom w:val="single" w:sz="12" w:space="0" w:color="auto"/>
            </w:tcBorders>
            <w:vAlign w:val="center"/>
          </w:tcPr>
          <w:p w14:paraId="2ACB6C7B" w14:textId="695CE98F" w:rsidR="00D519B3" w:rsidRPr="004245D0" w:rsidRDefault="00D519B3">
            <w:pPr>
              <w:pStyle w:val="Tablebody"/>
              <w:autoSpaceDE w:val="0"/>
              <w:autoSpaceDN w:val="0"/>
              <w:adjustRightInd w:val="0"/>
              <w:jc w:val="center"/>
              <w:pPrChange w:id="6132" w:author="Radman Asja" w:date="2023-04-20T10:38:00Z">
                <w:pPr>
                  <w:spacing w:before="60" w:after="60"/>
                  <w:jc w:val="center"/>
                </w:pPr>
              </w:pPrChange>
            </w:pPr>
            <w:r w:rsidRPr="004245D0">
              <w:rPr>
                <w:szCs w:val="24"/>
              </w:rPr>
              <w:t>3,25</w:t>
            </w:r>
          </w:p>
        </w:tc>
        <w:tc>
          <w:tcPr>
            <w:tcW w:w="1020" w:type="dxa"/>
            <w:tcBorders>
              <w:bottom w:val="single" w:sz="12" w:space="0" w:color="auto"/>
            </w:tcBorders>
            <w:vAlign w:val="center"/>
          </w:tcPr>
          <w:p w14:paraId="590D7B01" w14:textId="15E877B7" w:rsidR="00D519B3" w:rsidRPr="004245D0" w:rsidRDefault="00D519B3">
            <w:pPr>
              <w:pStyle w:val="Tablebody"/>
              <w:autoSpaceDE w:val="0"/>
              <w:autoSpaceDN w:val="0"/>
              <w:adjustRightInd w:val="0"/>
              <w:jc w:val="center"/>
              <w:pPrChange w:id="6133" w:author="Radman Asja" w:date="2023-04-20T10:38:00Z">
                <w:pPr>
                  <w:spacing w:before="60" w:after="60"/>
                  <w:jc w:val="center"/>
                </w:pPr>
              </w:pPrChange>
            </w:pPr>
            <w:r w:rsidRPr="004245D0">
              <w:rPr>
                <w:szCs w:val="24"/>
              </w:rPr>
              <w:t>4,50</w:t>
            </w:r>
          </w:p>
        </w:tc>
        <w:tc>
          <w:tcPr>
            <w:tcW w:w="1021" w:type="dxa"/>
            <w:tcBorders>
              <w:bottom w:val="single" w:sz="12" w:space="0" w:color="auto"/>
              <w:right w:val="single" w:sz="12" w:space="0" w:color="auto"/>
            </w:tcBorders>
            <w:vAlign w:val="center"/>
          </w:tcPr>
          <w:p w14:paraId="7534CAC6" w14:textId="279A775D" w:rsidR="00D519B3" w:rsidRPr="004245D0" w:rsidRDefault="00D519B3">
            <w:pPr>
              <w:pStyle w:val="Tablebody"/>
              <w:autoSpaceDE w:val="0"/>
              <w:autoSpaceDN w:val="0"/>
              <w:adjustRightInd w:val="0"/>
              <w:jc w:val="center"/>
              <w:pPrChange w:id="6134" w:author="Radman Asja" w:date="2023-04-20T10:38:00Z">
                <w:pPr>
                  <w:spacing w:before="60" w:after="60"/>
                  <w:jc w:val="center"/>
                </w:pPr>
              </w:pPrChange>
            </w:pPr>
            <w:r w:rsidRPr="004245D0">
              <w:rPr>
                <w:szCs w:val="24"/>
              </w:rPr>
              <w:t>5,75</w:t>
            </w:r>
          </w:p>
        </w:tc>
      </w:tr>
      <w:tr w:rsidR="00D519B3" w:rsidRPr="004245D0" w14:paraId="72BD3D1F" w14:textId="77777777" w:rsidTr="00D93B8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6135" w:author="Radman Asja" w:date="2023-04-20T10:38:00Z">
            <w:tblPrEx>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6136" w:author="Radman Asja" w:date="2023-04-20T10:38:00Z">
            <w:trPr>
              <w:cantSplit/>
              <w:jc w:val="center"/>
            </w:trPr>
          </w:trPrChange>
        </w:trPr>
        <w:tc>
          <w:tcPr>
            <w:tcW w:w="0" w:type="auto"/>
            <w:gridSpan w:val="6"/>
            <w:tcBorders>
              <w:top w:val="single" w:sz="12" w:space="0" w:color="auto"/>
              <w:left w:val="single" w:sz="12" w:space="0" w:color="auto"/>
              <w:bottom w:val="single" w:sz="12" w:space="0" w:color="auto"/>
              <w:right w:val="single" w:sz="12" w:space="0" w:color="auto"/>
            </w:tcBorders>
            <w:vAlign w:val="center"/>
            <w:tcPrChange w:id="6137" w:author="Radman Asja" w:date="2023-04-20T10:38:00Z">
              <w:tcPr>
                <w:tcW w:w="9774" w:type="dxa"/>
                <w:gridSpan w:val="8"/>
                <w:tcBorders>
                  <w:top w:val="single" w:sz="12" w:space="0" w:color="auto"/>
                  <w:left w:val="single" w:sz="12" w:space="0" w:color="auto"/>
                  <w:bottom w:val="single" w:sz="12" w:space="0" w:color="auto"/>
                  <w:right w:val="single" w:sz="12" w:space="0" w:color="auto"/>
                </w:tcBorders>
              </w:tcPr>
            </w:tcPrChange>
          </w:tcPr>
          <w:p w14:paraId="2E5AF75A" w14:textId="14886733" w:rsidR="00D519B3" w:rsidRPr="004245D0" w:rsidRDefault="00D519B3">
            <w:pPr>
              <w:pStyle w:val="Tablefooter"/>
              <w:autoSpaceDE w:val="0"/>
              <w:autoSpaceDN w:val="0"/>
              <w:adjustRightInd w:val="0"/>
              <w:rPr>
                <w:szCs w:val="24"/>
              </w:rPr>
              <w:pPrChange w:id="6138" w:author="Radman Asja" w:date="2023-04-20T10:38:00Z">
                <w:pPr/>
              </w:pPrChange>
            </w:pPr>
            <w:r w:rsidRPr="004245D0">
              <w:rPr>
                <w:szCs w:val="24"/>
                <w:vertAlign w:val="superscript"/>
              </w:rPr>
              <w:t>a</w:t>
            </w:r>
            <w:r w:rsidRPr="004245D0">
              <w:rPr>
                <w:szCs w:val="24"/>
              </w:rPr>
              <w:tab/>
              <w:t>Corrosion rates apply to non-compacted fills. For compacted fills, the corrosion rates may be reduced by 50</w:t>
            </w:r>
            <w:del w:id="6139" w:author="Radman Asja" w:date="2023-04-20T10:38:00Z">
              <w:r w:rsidR="00B06733" w:rsidRPr="000D393F">
                <w:delText xml:space="preserve"> </w:delText>
              </w:r>
            </w:del>
            <w:ins w:id="6140" w:author="Radman Asja" w:date="2023-04-20T10:38:00Z">
              <w:r w:rsidRPr="004245D0">
                <w:rPr>
                  <w:szCs w:val="24"/>
                </w:rPr>
                <w:t> </w:t>
              </w:r>
            </w:ins>
            <w:r w:rsidRPr="004245D0">
              <w:rPr>
                <w:szCs w:val="24"/>
              </w:rPr>
              <w:t>%.</w:t>
            </w:r>
          </w:p>
          <w:p w14:paraId="4717AFBA" w14:textId="72CFF522" w:rsidR="00D519B3" w:rsidRPr="004245D0" w:rsidRDefault="00D519B3">
            <w:pPr>
              <w:pStyle w:val="Tablefooternote"/>
              <w:tabs>
                <w:tab w:val="left" w:pos="965"/>
              </w:tabs>
              <w:autoSpaceDE w:val="0"/>
              <w:autoSpaceDN w:val="0"/>
              <w:adjustRightInd w:val="0"/>
              <w:rPr>
                <w:rPrChange w:id="6141" w:author="Radman Asja" w:date="2023-04-20T10:38:00Z">
                  <w:rPr>
                    <w:strike/>
                  </w:rPr>
                </w:rPrChange>
              </w:rPr>
              <w:pPrChange w:id="6142" w:author="Radman Asja" w:date="2023-04-20T10:38:00Z">
                <w:pPr>
                  <w:pStyle w:val="Note"/>
                  <w:spacing w:before="60" w:after="60"/>
                </w:pPr>
              </w:pPrChange>
            </w:pPr>
            <w:r w:rsidRPr="004245D0">
              <w:rPr>
                <w:szCs w:val="24"/>
              </w:rPr>
              <w:t>NOTE</w:t>
            </w:r>
            <w:r w:rsidRPr="004245D0">
              <w:rPr>
                <w:szCs w:val="24"/>
              </w:rPr>
              <w:tab/>
              <w:t>The values given for 5 and 25 years are based on measurements, whereas the other values are extrapolated.</w:t>
            </w:r>
          </w:p>
        </w:tc>
      </w:tr>
    </w:tbl>
    <w:p w14:paraId="4FEBD4D6" w14:textId="77777777" w:rsidR="00B06733" w:rsidRPr="000D393F" w:rsidRDefault="00B06733" w:rsidP="00B06733">
      <w:pPr>
        <w:rPr>
          <w:del w:id="6143" w:author="Radman Asja" w:date="2023-04-20T10:38:00Z"/>
        </w:rPr>
      </w:pPr>
    </w:p>
    <w:p w14:paraId="0001DD46" w14:textId="2550F042" w:rsidR="00D519B3" w:rsidRPr="004245D0" w:rsidRDefault="00D519B3">
      <w:pPr>
        <w:pStyle w:val="Tabletitle"/>
        <w:autoSpaceDE w:val="0"/>
        <w:autoSpaceDN w:val="0"/>
        <w:adjustRightInd w:val="0"/>
        <w:outlineLvl w:val="0"/>
        <w:rPr>
          <w:szCs w:val="24"/>
        </w:rPr>
        <w:pPrChange w:id="6144" w:author="Radman Asja" w:date="2023-04-20T10:38:00Z">
          <w:pPr>
            <w:pStyle w:val="Tabletitle"/>
          </w:pPr>
        </w:pPrChange>
      </w:pPr>
      <w:bookmarkStart w:id="6145" w:name="_Ref13624914"/>
      <w:bookmarkStart w:id="6146" w:name="_Ref34036681"/>
      <w:r w:rsidRPr="004245D0">
        <w:rPr>
          <w:szCs w:val="24"/>
        </w:rPr>
        <w:t>Table </w:t>
      </w:r>
      <w:del w:id="6147" w:author="Radman Asja" w:date="2023-04-20T10:38:00Z">
        <w:r w:rsidR="00B06733" w:rsidRPr="000D393F">
          <w:fldChar w:fldCharType="begin"/>
        </w:r>
        <w:r w:rsidR="00B06733" w:rsidRPr="000D393F">
          <w:delInstrText xml:space="preserve"> IF </w:delInstrText>
        </w:r>
        <w:r w:rsidR="00B06733" w:rsidRPr="000D393F">
          <w:fldChar w:fldCharType="begin"/>
        </w:r>
        <w:r w:rsidR="00B06733" w:rsidRPr="000D393F">
          <w:delInstrText xml:space="preserve">SEQ aaa \c </w:delInstrText>
        </w:r>
        <w:r w:rsidR="00B06733" w:rsidRPr="000D393F">
          <w:fldChar w:fldCharType="separate"/>
        </w:r>
        <w:r w:rsidR="00734EC9">
          <w:rPr>
            <w:noProof/>
          </w:rPr>
          <w:delInstrText>0</w:delInstrText>
        </w:r>
        <w:r w:rsidR="00B06733" w:rsidRPr="000D393F">
          <w:fldChar w:fldCharType="end"/>
        </w:r>
        <w:r w:rsidR="00B06733" w:rsidRPr="000D393F">
          <w:delInstrText xml:space="preserve"> &gt;= 1 "</w:delInstrText>
        </w:r>
        <w:r w:rsidR="00B06733" w:rsidRPr="000D393F">
          <w:fldChar w:fldCharType="begin"/>
        </w:r>
        <w:r w:rsidR="00B06733" w:rsidRPr="000D393F">
          <w:delInstrText xml:space="preserve">SEQ aaa \c \* ALPHABETIC </w:delInstrText>
        </w:r>
        <w:r w:rsidR="00B06733" w:rsidRPr="000D393F">
          <w:fldChar w:fldCharType="separate"/>
        </w:r>
        <w:r w:rsidR="00B06733" w:rsidRPr="000D393F">
          <w:delInstrText>A</w:delInstrText>
        </w:r>
        <w:r w:rsidR="00B06733" w:rsidRPr="000D393F">
          <w:fldChar w:fldCharType="end"/>
        </w:r>
        <w:r w:rsidR="00B06733" w:rsidRPr="000D393F">
          <w:delInstrText xml:space="preserve">." "" </w:delInstrText>
        </w:r>
        <w:r w:rsidR="00B06733" w:rsidRPr="000D393F">
          <w:fldChar w:fldCharType="end"/>
        </w:r>
      </w:del>
      <w:ins w:id="6148" w:author="Radman Asja" w:date="2023-04-20T10:38:00Z">
        <w:r w:rsidRPr="004245D0">
          <w:rPr>
            <w:szCs w:val="24"/>
          </w:rPr>
          <w:fldChar w:fldCharType="begin"/>
        </w:r>
        <w:r w:rsidRPr="004245D0">
          <w:rPr>
            <w:szCs w:val="24"/>
          </w:rPr>
          <w:instrText xml:space="preserve"> IF </w:instrText>
        </w:r>
        <w:r w:rsidRPr="004245D0">
          <w:rPr>
            <w:noProof/>
            <w:szCs w:val="24"/>
          </w:rPr>
          <w:instrText>0</w:instrText>
        </w:r>
        <w:r w:rsidRPr="004245D0">
          <w:rPr>
            <w:szCs w:val="24"/>
          </w:rPr>
          <w:instrText xml:space="preserve"> &gt;= 1 "A." "" </w:instrText>
        </w:r>
        <w:r w:rsidRPr="004245D0">
          <w:rPr>
            <w:szCs w:val="24"/>
          </w:rPr>
          <w:fldChar w:fldCharType="end"/>
        </w:r>
      </w:ins>
      <w:r w:rsidRPr="004245D0">
        <w:rPr>
          <w:szCs w:val="24"/>
        </w:rPr>
        <w:t xml:space="preserve">6.2 (NDP) </w:t>
      </w:r>
      <w:bookmarkEnd w:id="6145"/>
      <w:bookmarkEnd w:id="6146"/>
      <w:r w:rsidRPr="004245D0">
        <w:rPr>
          <w:szCs w:val="24"/>
        </w:rPr>
        <w:t>—</w:t>
      </w:r>
      <w:ins w:id="6149" w:author="Radman Asja" w:date="2023-04-20T10:38:00Z">
        <w:r w:rsidR="00413418" w:rsidRPr="004245D0">
          <w:rPr>
            <w:szCs w:val="24"/>
          </w:rPr>
          <w:t xml:space="preserve"> </w:t>
        </w:r>
      </w:ins>
      <w:r w:rsidRPr="004245D0">
        <w:rPr>
          <w:szCs w:val="24"/>
        </w:rPr>
        <w:t>Value for the loss of thickness [mm] due to corrosion for steel elements in piling in fresh water or in sea 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1"/>
        <w:gridCol w:w="1304"/>
        <w:gridCol w:w="1304"/>
        <w:gridCol w:w="1304"/>
        <w:gridCol w:w="1304"/>
        <w:gridCol w:w="1304"/>
        <w:tblGridChange w:id="6150">
          <w:tblGrid>
            <w:gridCol w:w="10"/>
            <w:gridCol w:w="3201"/>
            <w:gridCol w:w="1304"/>
            <w:gridCol w:w="1304"/>
            <w:gridCol w:w="1304"/>
            <w:gridCol w:w="1304"/>
            <w:gridCol w:w="1304"/>
            <w:gridCol w:w="21"/>
          </w:tblGrid>
        </w:tblGridChange>
      </w:tblGrid>
      <w:tr w:rsidR="0039673E" w:rsidRPr="004245D0" w14:paraId="623D7305" w14:textId="77777777" w:rsidTr="00BF4262">
        <w:trPr>
          <w:jc w:val="center"/>
        </w:trPr>
        <w:tc>
          <w:tcPr>
            <w:tcW w:w="3300" w:type="dxa"/>
            <w:tcBorders>
              <w:top w:val="single" w:sz="12" w:space="0" w:color="auto"/>
              <w:left w:val="single" w:sz="12" w:space="0" w:color="auto"/>
              <w:bottom w:val="single" w:sz="12" w:space="0" w:color="auto"/>
            </w:tcBorders>
            <w:vAlign w:val="center"/>
          </w:tcPr>
          <w:p w14:paraId="2786D487" w14:textId="7F084F95" w:rsidR="00D519B3" w:rsidRPr="004245D0" w:rsidRDefault="00D519B3">
            <w:pPr>
              <w:pStyle w:val="Tablebody"/>
              <w:rPr>
                <w:sz w:val="24"/>
                <w:rPrChange w:id="6151" w:author="Radman Asja" w:date="2023-04-20T10:38:00Z">
                  <w:rPr>
                    <w:b/>
                  </w:rPr>
                </w:rPrChange>
              </w:rPr>
              <w:pPrChange w:id="6152" w:author="Radman Asja" w:date="2023-04-20T10:38:00Z">
                <w:pPr>
                  <w:spacing w:before="60" w:after="60"/>
                </w:pPr>
              </w:pPrChange>
            </w:pPr>
            <w:r w:rsidRPr="004245D0">
              <w:rPr>
                <w:b/>
              </w:rPr>
              <w:t>Required design service life [years]</w:t>
            </w:r>
          </w:p>
        </w:tc>
        <w:tc>
          <w:tcPr>
            <w:tcW w:w="1285" w:type="dxa"/>
            <w:tcBorders>
              <w:top w:val="single" w:sz="12" w:space="0" w:color="auto"/>
              <w:bottom w:val="single" w:sz="12" w:space="0" w:color="auto"/>
            </w:tcBorders>
            <w:vAlign w:val="center"/>
          </w:tcPr>
          <w:p w14:paraId="7A93FDFB" w14:textId="4AE1CE3B" w:rsidR="00D519B3" w:rsidRPr="004245D0" w:rsidRDefault="00D519B3">
            <w:pPr>
              <w:pStyle w:val="Tablebody"/>
              <w:jc w:val="center"/>
              <w:rPr>
                <w:sz w:val="24"/>
                <w:rPrChange w:id="6153" w:author="Radman Asja" w:date="2023-04-20T10:38:00Z">
                  <w:rPr>
                    <w:b/>
                  </w:rPr>
                </w:rPrChange>
              </w:rPr>
              <w:pPrChange w:id="6154" w:author="Radman Asja" w:date="2023-04-20T10:38:00Z">
                <w:pPr>
                  <w:spacing w:before="60" w:after="60"/>
                  <w:jc w:val="center"/>
                </w:pPr>
              </w:pPrChange>
            </w:pPr>
            <w:r w:rsidRPr="004245D0">
              <w:rPr>
                <w:b/>
              </w:rPr>
              <w:t>5</w:t>
            </w:r>
          </w:p>
        </w:tc>
        <w:tc>
          <w:tcPr>
            <w:tcW w:w="1284" w:type="dxa"/>
            <w:tcBorders>
              <w:top w:val="single" w:sz="12" w:space="0" w:color="auto"/>
              <w:bottom w:val="single" w:sz="12" w:space="0" w:color="auto"/>
            </w:tcBorders>
            <w:vAlign w:val="center"/>
          </w:tcPr>
          <w:p w14:paraId="1A837634" w14:textId="5E50E5E7" w:rsidR="00D519B3" w:rsidRPr="004245D0" w:rsidRDefault="00D519B3">
            <w:pPr>
              <w:pStyle w:val="Tablebody"/>
              <w:jc w:val="center"/>
              <w:rPr>
                <w:sz w:val="24"/>
                <w:rPrChange w:id="6155" w:author="Radman Asja" w:date="2023-04-20T10:38:00Z">
                  <w:rPr>
                    <w:b/>
                  </w:rPr>
                </w:rPrChange>
              </w:rPr>
              <w:pPrChange w:id="6156" w:author="Radman Asja" w:date="2023-04-20T10:38:00Z">
                <w:pPr>
                  <w:spacing w:before="60" w:after="60"/>
                  <w:jc w:val="center"/>
                </w:pPr>
              </w:pPrChange>
            </w:pPr>
            <w:r w:rsidRPr="004245D0">
              <w:rPr>
                <w:b/>
              </w:rPr>
              <w:t>25</w:t>
            </w:r>
          </w:p>
        </w:tc>
        <w:tc>
          <w:tcPr>
            <w:tcW w:w="1284" w:type="dxa"/>
            <w:tcBorders>
              <w:top w:val="single" w:sz="12" w:space="0" w:color="auto"/>
              <w:bottom w:val="single" w:sz="12" w:space="0" w:color="auto"/>
            </w:tcBorders>
            <w:vAlign w:val="center"/>
          </w:tcPr>
          <w:p w14:paraId="405A71A5" w14:textId="5E212E19" w:rsidR="00D519B3" w:rsidRPr="004245D0" w:rsidRDefault="00D519B3">
            <w:pPr>
              <w:pStyle w:val="Tablebody"/>
              <w:jc w:val="center"/>
              <w:rPr>
                <w:sz w:val="24"/>
                <w:rPrChange w:id="6157" w:author="Radman Asja" w:date="2023-04-20T10:38:00Z">
                  <w:rPr>
                    <w:b/>
                  </w:rPr>
                </w:rPrChange>
              </w:rPr>
              <w:pPrChange w:id="6158" w:author="Radman Asja" w:date="2023-04-20T10:38:00Z">
                <w:pPr>
                  <w:spacing w:before="60" w:after="60"/>
                  <w:jc w:val="center"/>
                </w:pPr>
              </w:pPrChange>
            </w:pPr>
            <w:r w:rsidRPr="004245D0">
              <w:rPr>
                <w:b/>
              </w:rPr>
              <w:t>50</w:t>
            </w:r>
          </w:p>
        </w:tc>
        <w:tc>
          <w:tcPr>
            <w:tcW w:w="1284" w:type="dxa"/>
            <w:tcBorders>
              <w:top w:val="single" w:sz="12" w:space="0" w:color="auto"/>
              <w:bottom w:val="single" w:sz="12" w:space="0" w:color="auto"/>
            </w:tcBorders>
            <w:vAlign w:val="center"/>
          </w:tcPr>
          <w:p w14:paraId="68C6AF17" w14:textId="33BD8AB5" w:rsidR="00D519B3" w:rsidRPr="004245D0" w:rsidRDefault="00D519B3">
            <w:pPr>
              <w:pStyle w:val="Tablebody"/>
              <w:jc w:val="center"/>
              <w:rPr>
                <w:sz w:val="24"/>
                <w:rPrChange w:id="6159" w:author="Radman Asja" w:date="2023-04-20T10:38:00Z">
                  <w:rPr>
                    <w:b/>
                  </w:rPr>
                </w:rPrChange>
              </w:rPr>
              <w:pPrChange w:id="6160" w:author="Radman Asja" w:date="2023-04-20T10:38:00Z">
                <w:pPr>
                  <w:spacing w:before="60" w:after="60"/>
                  <w:jc w:val="center"/>
                </w:pPr>
              </w:pPrChange>
            </w:pPr>
            <w:r w:rsidRPr="004245D0">
              <w:rPr>
                <w:b/>
              </w:rPr>
              <w:t>75</w:t>
            </w:r>
          </w:p>
        </w:tc>
        <w:tc>
          <w:tcPr>
            <w:tcW w:w="1284" w:type="dxa"/>
            <w:tcBorders>
              <w:top w:val="single" w:sz="12" w:space="0" w:color="auto"/>
              <w:bottom w:val="single" w:sz="12" w:space="0" w:color="auto"/>
              <w:right w:val="single" w:sz="12" w:space="0" w:color="auto"/>
            </w:tcBorders>
            <w:vAlign w:val="center"/>
          </w:tcPr>
          <w:p w14:paraId="2937F1A1" w14:textId="6A3110FF" w:rsidR="00D519B3" w:rsidRPr="004245D0" w:rsidRDefault="00D519B3">
            <w:pPr>
              <w:pStyle w:val="Tablebody"/>
              <w:jc w:val="center"/>
              <w:rPr>
                <w:sz w:val="24"/>
                <w:rPrChange w:id="6161" w:author="Radman Asja" w:date="2023-04-20T10:38:00Z">
                  <w:rPr>
                    <w:b/>
                  </w:rPr>
                </w:rPrChange>
              </w:rPr>
              <w:pPrChange w:id="6162" w:author="Radman Asja" w:date="2023-04-20T10:38:00Z">
                <w:pPr>
                  <w:spacing w:before="60" w:after="60"/>
                  <w:jc w:val="center"/>
                </w:pPr>
              </w:pPrChange>
            </w:pPr>
            <w:r w:rsidRPr="004245D0">
              <w:rPr>
                <w:b/>
              </w:rPr>
              <w:t>100</w:t>
            </w:r>
          </w:p>
        </w:tc>
      </w:tr>
      <w:tr w:rsidR="0039673E" w:rsidRPr="004245D0" w14:paraId="0E272524" w14:textId="77777777" w:rsidTr="00D519B3">
        <w:trPr>
          <w:jc w:val="center"/>
        </w:trPr>
        <w:tc>
          <w:tcPr>
            <w:tcW w:w="3300" w:type="dxa"/>
            <w:tcBorders>
              <w:top w:val="single" w:sz="12" w:space="0" w:color="auto"/>
              <w:left w:val="single" w:sz="12" w:space="0" w:color="auto"/>
            </w:tcBorders>
            <w:vAlign w:val="center"/>
          </w:tcPr>
          <w:p w14:paraId="6A72763C" w14:textId="70F2E3CE" w:rsidR="00D519B3" w:rsidRPr="004245D0" w:rsidRDefault="00D519B3">
            <w:pPr>
              <w:pStyle w:val="Tablebody"/>
              <w:autoSpaceDE w:val="0"/>
              <w:autoSpaceDN w:val="0"/>
              <w:adjustRightInd w:val="0"/>
              <w:pPrChange w:id="6163" w:author="Radman Asja" w:date="2023-04-20T10:38:00Z">
                <w:pPr>
                  <w:spacing w:before="60" w:after="60"/>
                  <w:jc w:val="left"/>
                </w:pPr>
              </w:pPrChange>
            </w:pPr>
            <w:r w:rsidRPr="004245D0">
              <w:rPr>
                <w:szCs w:val="24"/>
              </w:rPr>
              <w:t>Common fresh water (river, ship canal, ....) in the zone of high attack (water line)</w:t>
            </w:r>
          </w:p>
        </w:tc>
        <w:tc>
          <w:tcPr>
            <w:tcW w:w="1285" w:type="dxa"/>
            <w:tcBorders>
              <w:top w:val="single" w:sz="12" w:space="0" w:color="auto"/>
            </w:tcBorders>
            <w:vAlign w:val="center"/>
          </w:tcPr>
          <w:p w14:paraId="442EB975" w14:textId="3B5DF4AF" w:rsidR="00D519B3" w:rsidRPr="004245D0" w:rsidRDefault="00D519B3">
            <w:pPr>
              <w:pStyle w:val="Tablebody"/>
              <w:autoSpaceDE w:val="0"/>
              <w:autoSpaceDN w:val="0"/>
              <w:adjustRightInd w:val="0"/>
              <w:jc w:val="center"/>
              <w:pPrChange w:id="6164" w:author="Radman Asja" w:date="2023-04-20T10:38:00Z">
                <w:pPr>
                  <w:spacing w:before="60" w:after="60"/>
                  <w:jc w:val="center"/>
                </w:pPr>
              </w:pPrChange>
            </w:pPr>
            <w:r w:rsidRPr="004245D0">
              <w:rPr>
                <w:szCs w:val="24"/>
              </w:rPr>
              <w:t>0,15</w:t>
            </w:r>
          </w:p>
        </w:tc>
        <w:tc>
          <w:tcPr>
            <w:tcW w:w="1284" w:type="dxa"/>
            <w:tcBorders>
              <w:top w:val="single" w:sz="12" w:space="0" w:color="auto"/>
            </w:tcBorders>
            <w:vAlign w:val="center"/>
          </w:tcPr>
          <w:p w14:paraId="4F8D994A" w14:textId="69331612" w:rsidR="00D519B3" w:rsidRPr="004245D0" w:rsidRDefault="00D519B3">
            <w:pPr>
              <w:pStyle w:val="Tablebody"/>
              <w:autoSpaceDE w:val="0"/>
              <w:autoSpaceDN w:val="0"/>
              <w:adjustRightInd w:val="0"/>
              <w:jc w:val="center"/>
              <w:pPrChange w:id="6165" w:author="Radman Asja" w:date="2023-04-20T10:38:00Z">
                <w:pPr>
                  <w:spacing w:before="60" w:after="60"/>
                  <w:jc w:val="center"/>
                </w:pPr>
              </w:pPrChange>
            </w:pPr>
            <w:r w:rsidRPr="004245D0">
              <w:rPr>
                <w:szCs w:val="24"/>
              </w:rPr>
              <w:t>0,55</w:t>
            </w:r>
          </w:p>
        </w:tc>
        <w:tc>
          <w:tcPr>
            <w:tcW w:w="1284" w:type="dxa"/>
            <w:tcBorders>
              <w:top w:val="single" w:sz="12" w:space="0" w:color="auto"/>
            </w:tcBorders>
            <w:vAlign w:val="center"/>
          </w:tcPr>
          <w:p w14:paraId="063E9948" w14:textId="0566B854" w:rsidR="00D519B3" w:rsidRPr="004245D0" w:rsidRDefault="00D519B3">
            <w:pPr>
              <w:pStyle w:val="Tablebody"/>
              <w:autoSpaceDE w:val="0"/>
              <w:autoSpaceDN w:val="0"/>
              <w:adjustRightInd w:val="0"/>
              <w:jc w:val="center"/>
              <w:pPrChange w:id="6166" w:author="Radman Asja" w:date="2023-04-20T10:38:00Z">
                <w:pPr>
                  <w:spacing w:before="60" w:after="60"/>
                  <w:jc w:val="center"/>
                </w:pPr>
              </w:pPrChange>
            </w:pPr>
            <w:r w:rsidRPr="004245D0">
              <w:rPr>
                <w:szCs w:val="24"/>
              </w:rPr>
              <w:t>0,90</w:t>
            </w:r>
          </w:p>
        </w:tc>
        <w:tc>
          <w:tcPr>
            <w:tcW w:w="1284" w:type="dxa"/>
            <w:tcBorders>
              <w:top w:val="single" w:sz="12" w:space="0" w:color="auto"/>
            </w:tcBorders>
            <w:vAlign w:val="center"/>
          </w:tcPr>
          <w:p w14:paraId="2A8B1A20" w14:textId="57CE86FB" w:rsidR="00D519B3" w:rsidRPr="004245D0" w:rsidRDefault="00D519B3">
            <w:pPr>
              <w:pStyle w:val="Tablebody"/>
              <w:autoSpaceDE w:val="0"/>
              <w:autoSpaceDN w:val="0"/>
              <w:adjustRightInd w:val="0"/>
              <w:jc w:val="center"/>
              <w:pPrChange w:id="6167" w:author="Radman Asja" w:date="2023-04-20T10:38:00Z">
                <w:pPr>
                  <w:spacing w:before="60" w:after="60"/>
                  <w:jc w:val="center"/>
                </w:pPr>
              </w:pPrChange>
            </w:pPr>
            <w:r w:rsidRPr="004245D0">
              <w:rPr>
                <w:szCs w:val="24"/>
              </w:rPr>
              <w:t>1,15</w:t>
            </w:r>
          </w:p>
        </w:tc>
        <w:tc>
          <w:tcPr>
            <w:tcW w:w="1284" w:type="dxa"/>
            <w:tcBorders>
              <w:top w:val="single" w:sz="12" w:space="0" w:color="auto"/>
              <w:right w:val="single" w:sz="12" w:space="0" w:color="auto"/>
            </w:tcBorders>
            <w:vAlign w:val="center"/>
          </w:tcPr>
          <w:p w14:paraId="35761597" w14:textId="276C63E8" w:rsidR="00D519B3" w:rsidRPr="004245D0" w:rsidRDefault="00D519B3">
            <w:pPr>
              <w:pStyle w:val="Tablebody"/>
              <w:autoSpaceDE w:val="0"/>
              <w:autoSpaceDN w:val="0"/>
              <w:adjustRightInd w:val="0"/>
              <w:jc w:val="center"/>
              <w:pPrChange w:id="6168" w:author="Radman Asja" w:date="2023-04-20T10:38:00Z">
                <w:pPr>
                  <w:spacing w:before="60" w:after="60"/>
                  <w:jc w:val="center"/>
                </w:pPr>
              </w:pPrChange>
            </w:pPr>
            <w:r w:rsidRPr="004245D0">
              <w:rPr>
                <w:szCs w:val="24"/>
              </w:rPr>
              <w:t>1,40</w:t>
            </w:r>
          </w:p>
        </w:tc>
      </w:tr>
      <w:tr w:rsidR="0039673E" w:rsidRPr="004245D0" w14:paraId="4FAEE735" w14:textId="77777777" w:rsidTr="00D519B3">
        <w:trPr>
          <w:jc w:val="center"/>
        </w:trPr>
        <w:tc>
          <w:tcPr>
            <w:tcW w:w="3300" w:type="dxa"/>
            <w:tcBorders>
              <w:left w:val="single" w:sz="12" w:space="0" w:color="auto"/>
            </w:tcBorders>
            <w:vAlign w:val="center"/>
          </w:tcPr>
          <w:p w14:paraId="0EC87D0B" w14:textId="04825D36" w:rsidR="00D519B3" w:rsidRPr="004245D0" w:rsidRDefault="00D519B3">
            <w:pPr>
              <w:pStyle w:val="Tablebody"/>
              <w:autoSpaceDE w:val="0"/>
              <w:autoSpaceDN w:val="0"/>
              <w:adjustRightInd w:val="0"/>
              <w:pPrChange w:id="6169" w:author="Radman Asja" w:date="2023-04-20T10:38:00Z">
                <w:pPr>
                  <w:spacing w:before="60" w:after="60"/>
                  <w:jc w:val="left"/>
                </w:pPr>
              </w:pPrChange>
            </w:pPr>
            <w:r w:rsidRPr="004245D0">
              <w:rPr>
                <w:szCs w:val="24"/>
              </w:rPr>
              <w:t>Very polluted fresh water (sewage, industrial effluent, ....) in the zone of high attack (water line)</w:t>
            </w:r>
          </w:p>
        </w:tc>
        <w:tc>
          <w:tcPr>
            <w:tcW w:w="1285" w:type="dxa"/>
            <w:vAlign w:val="center"/>
          </w:tcPr>
          <w:p w14:paraId="3C71D3DB" w14:textId="76D5F9F2" w:rsidR="00D519B3" w:rsidRPr="004245D0" w:rsidRDefault="00D519B3">
            <w:pPr>
              <w:pStyle w:val="Tablebody"/>
              <w:autoSpaceDE w:val="0"/>
              <w:autoSpaceDN w:val="0"/>
              <w:adjustRightInd w:val="0"/>
              <w:jc w:val="center"/>
              <w:pPrChange w:id="6170" w:author="Radman Asja" w:date="2023-04-20T10:38:00Z">
                <w:pPr>
                  <w:spacing w:before="60" w:after="60"/>
                  <w:jc w:val="center"/>
                </w:pPr>
              </w:pPrChange>
            </w:pPr>
            <w:r w:rsidRPr="004245D0">
              <w:rPr>
                <w:szCs w:val="24"/>
              </w:rPr>
              <w:t>0,30</w:t>
            </w:r>
          </w:p>
        </w:tc>
        <w:tc>
          <w:tcPr>
            <w:tcW w:w="1284" w:type="dxa"/>
            <w:vAlign w:val="center"/>
          </w:tcPr>
          <w:p w14:paraId="75D94F9F" w14:textId="598927B8" w:rsidR="00D519B3" w:rsidRPr="004245D0" w:rsidRDefault="00D519B3">
            <w:pPr>
              <w:pStyle w:val="Tablebody"/>
              <w:autoSpaceDE w:val="0"/>
              <w:autoSpaceDN w:val="0"/>
              <w:adjustRightInd w:val="0"/>
              <w:jc w:val="center"/>
              <w:pPrChange w:id="6171" w:author="Radman Asja" w:date="2023-04-20T10:38:00Z">
                <w:pPr>
                  <w:spacing w:before="60" w:after="60"/>
                  <w:jc w:val="center"/>
                </w:pPr>
              </w:pPrChange>
            </w:pPr>
            <w:r w:rsidRPr="004245D0">
              <w:rPr>
                <w:szCs w:val="24"/>
              </w:rPr>
              <w:t>1,30</w:t>
            </w:r>
          </w:p>
        </w:tc>
        <w:tc>
          <w:tcPr>
            <w:tcW w:w="1284" w:type="dxa"/>
            <w:vAlign w:val="center"/>
          </w:tcPr>
          <w:p w14:paraId="2CD08983" w14:textId="0D536B34" w:rsidR="00D519B3" w:rsidRPr="004245D0" w:rsidRDefault="00D519B3">
            <w:pPr>
              <w:pStyle w:val="Tablebody"/>
              <w:autoSpaceDE w:val="0"/>
              <w:autoSpaceDN w:val="0"/>
              <w:adjustRightInd w:val="0"/>
              <w:jc w:val="center"/>
              <w:pPrChange w:id="6172" w:author="Radman Asja" w:date="2023-04-20T10:38:00Z">
                <w:pPr>
                  <w:spacing w:before="60" w:after="60"/>
                  <w:jc w:val="center"/>
                </w:pPr>
              </w:pPrChange>
            </w:pPr>
            <w:r w:rsidRPr="004245D0">
              <w:rPr>
                <w:szCs w:val="24"/>
              </w:rPr>
              <w:t>2,30</w:t>
            </w:r>
          </w:p>
        </w:tc>
        <w:tc>
          <w:tcPr>
            <w:tcW w:w="1284" w:type="dxa"/>
            <w:vAlign w:val="center"/>
          </w:tcPr>
          <w:p w14:paraId="57383F14" w14:textId="5F68C0D5" w:rsidR="00D519B3" w:rsidRPr="004245D0" w:rsidRDefault="00D519B3">
            <w:pPr>
              <w:pStyle w:val="Tablebody"/>
              <w:autoSpaceDE w:val="0"/>
              <w:autoSpaceDN w:val="0"/>
              <w:adjustRightInd w:val="0"/>
              <w:jc w:val="center"/>
              <w:pPrChange w:id="6173" w:author="Radman Asja" w:date="2023-04-20T10:38:00Z">
                <w:pPr>
                  <w:spacing w:before="60" w:after="60"/>
                  <w:jc w:val="center"/>
                </w:pPr>
              </w:pPrChange>
            </w:pPr>
            <w:r w:rsidRPr="004245D0">
              <w:rPr>
                <w:szCs w:val="24"/>
              </w:rPr>
              <w:t>3,30</w:t>
            </w:r>
          </w:p>
        </w:tc>
        <w:tc>
          <w:tcPr>
            <w:tcW w:w="1284" w:type="dxa"/>
            <w:tcBorders>
              <w:right w:val="single" w:sz="12" w:space="0" w:color="auto"/>
            </w:tcBorders>
            <w:vAlign w:val="center"/>
          </w:tcPr>
          <w:p w14:paraId="23D8CFF6" w14:textId="4A6B3958" w:rsidR="00D519B3" w:rsidRPr="004245D0" w:rsidRDefault="00D519B3">
            <w:pPr>
              <w:pStyle w:val="Tablebody"/>
              <w:autoSpaceDE w:val="0"/>
              <w:autoSpaceDN w:val="0"/>
              <w:adjustRightInd w:val="0"/>
              <w:jc w:val="center"/>
              <w:pPrChange w:id="6174" w:author="Radman Asja" w:date="2023-04-20T10:38:00Z">
                <w:pPr>
                  <w:spacing w:before="60" w:after="60"/>
                  <w:jc w:val="center"/>
                </w:pPr>
              </w:pPrChange>
            </w:pPr>
            <w:r w:rsidRPr="004245D0">
              <w:rPr>
                <w:szCs w:val="24"/>
              </w:rPr>
              <w:t>4,30</w:t>
            </w:r>
          </w:p>
        </w:tc>
      </w:tr>
      <w:tr w:rsidR="0039673E" w:rsidRPr="004245D0" w14:paraId="3A9CB9E8" w14:textId="77777777" w:rsidTr="00D519B3">
        <w:trPr>
          <w:jc w:val="center"/>
        </w:trPr>
        <w:tc>
          <w:tcPr>
            <w:tcW w:w="3300" w:type="dxa"/>
            <w:tcBorders>
              <w:left w:val="single" w:sz="12" w:space="0" w:color="auto"/>
            </w:tcBorders>
            <w:vAlign w:val="center"/>
          </w:tcPr>
          <w:p w14:paraId="03E8CA1A" w14:textId="63738BB0" w:rsidR="00D519B3" w:rsidRPr="004245D0" w:rsidRDefault="00D519B3">
            <w:pPr>
              <w:pStyle w:val="Tablebody"/>
              <w:autoSpaceDE w:val="0"/>
              <w:autoSpaceDN w:val="0"/>
              <w:adjustRightInd w:val="0"/>
              <w:pPrChange w:id="6175" w:author="Radman Asja" w:date="2023-04-20T10:38:00Z">
                <w:pPr>
                  <w:spacing w:before="60" w:after="60"/>
                  <w:jc w:val="left"/>
                </w:pPr>
              </w:pPrChange>
            </w:pPr>
            <w:r w:rsidRPr="004245D0">
              <w:rPr>
                <w:szCs w:val="24"/>
              </w:rPr>
              <w:t>Sea water in temperate climate in the zone of high attack (low water and splash zones)</w:t>
            </w:r>
          </w:p>
        </w:tc>
        <w:tc>
          <w:tcPr>
            <w:tcW w:w="1285" w:type="dxa"/>
            <w:vAlign w:val="center"/>
          </w:tcPr>
          <w:p w14:paraId="149E05DD" w14:textId="5924CB86" w:rsidR="00D519B3" w:rsidRPr="004245D0" w:rsidRDefault="00D519B3">
            <w:pPr>
              <w:pStyle w:val="Tablebody"/>
              <w:autoSpaceDE w:val="0"/>
              <w:autoSpaceDN w:val="0"/>
              <w:adjustRightInd w:val="0"/>
              <w:jc w:val="center"/>
              <w:pPrChange w:id="6176" w:author="Radman Asja" w:date="2023-04-20T10:38:00Z">
                <w:pPr>
                  <w:spacing w:before="60" w:after="60"/>
                  <w:jc w:val="center"/>
                </w:pPr>
              </w:pPrChange>
            </w:pPr>
            <w:r w:rsidRPr="004245D0">
              <w:rPr>
                <w:szCs w:val="24"/>
              </w:rPr>
              <w:t>0,55</w:t>
            </w:r>
          </w:p>
        </w:tc>
        <w:tc>
          <w:tcPr>
            <w:tcW w:w="1284" w:type="dxa"/>
            <w:vAlign w:val="center"/>
          </w:tcPr>
          <w:p w14:paraId="0D53AE87" w14:textId="44B71CEA" w:rsidR="00D519B3" w:rsidRPr="004245D0" w:rsidRDefault="00D519B3">
            <w:pPr>
              <w:pStyle w:val="Tablebody"/>
              <w:autoSpaceDE w:val="0"/>
              <w:autoSpaceDN w:val="0"/>
              <w:adjustRightInd w:val="0"/>
              <w:jc w:val="center"/>
              <w:pPrChange w:id="6177" w:author="Radman Asja" w:date="2023-04-20T10:38:00Z">
                <w:pPr>
                  <w:spacing w:before="60" w:after="60"/>
                  <w:jc w:val="center"/>
                </w:pPr>
              </w:pPrChange>
            </w:pPr>
            <w:r w:rsidRPr="004245D0">
              <w:rPr>
                <w:szCs w:val="24"/>
              </w:rPr>
              <w:t>1,90</w:t>
            </w:r>
          </w:p>
        </w:tc>
        <w:tc>
          <w:tcPr>
            <w:tcW w:w="1284" w:type="dxa"/>
            <w:vAlign w:val="center"/>
          </w:tcPr>
          <w:p w14:paraId="5E5B3035" w14:textId="3D34C532" w:rsidR="00D519B3" w:rsidRPr="004245D0" w:rsidRDefault="00D519B3">
            <w:pPr>
              <w:pStyle w:val="Tablebody"/>
              <w:autoSpaceDE w:val="0"/>
              <w:autoSpaceDN w:val="0"/>
              <w:adjustRightInd w:val="0"/>
              <w:jc w:val="center"/>
              <w:pPrChange w:id="6178" w:author="Radman Asja" w:date="2023-04-20T10:38:00Z">
                <w:pPr>
                  <w:spacing w:before="60" w:after="60"/>
                  <w:jc w:val="center"/>
                </w:pPr>
              </w:pPrChange>
            </w:pPr>
            <w:r w:rsidRPr="004245D0">
              <w:rPr>
                <w:szCs w:val="24"/>
              </w:rPr>
              <w:t>3,75</w:t>
            </w:r>
          </w:p>
        </w:tc>
        <w:tc>
          <w:tcPr>
            <w:tcW w:w="1284" w:type="dxa"/>
            <w:vAlign w:val="center"/>
          </w:tcPr>
          <w:p w14:paraId="6B553FD0" w14:textId="49C44396" w:rsidR="00D519B3" w:rsidRPr="004245D0" w:rsidRDefault="00D519B3">
            <w:pPr>
              <w:pStyle w:val="Tablebody"/>
              <w:autoSpaceDE w:val="0"/>
              <w:autoSpaceDN w:val="0"/>
              <w:adjustRightInd w:val="0"/>
              <w:jc w:val="center"/>
              <w:pPrChange w:id="6179" w:author="Radman Asja" w:date="2023-04-20T10:38:00Z">
                <w:pPr>
                  <w:spacing w:before="60" w:after="60"/>
                  <w:jc w:val="center"/>
                </w:pPr>
              </w:pPrChange>
            </w:pPr>
            <w:r w:rsidRPr="004245D0">
              <w:rPr>
                <w:szCs w:val="24"/>
              </w:rPr>
              <w:t>5,60</w:t>
            </w:r>
          </w:p>
        </w:tc>
        <w:tc>
          <w:tcPr>
            <w:tcW w:w="1284" w:type="dxa"/>
            <w:tcBorders>
              <w:right w:val="single" w:sz="12" w:space="0" w:color="auto"/>
            </w:tcBorders>
            <w:vAlign w:val="center"/>
          </w:tcPr>
          <w:p w14:paraId="407DF13E" w14:textId="468997D6" w:rsidR="00D519B3" w:rsidRPr="004245D0" w:rsidRDefault="00D519B3">
            <w:pPr>
              <w:pStyle w:val="Tablebody"/>
              <w:autoSpaceDE w:val="0"/>
              <w:autoSpaceDN w:val="0"/>
              <w:adjustRightInd w:val="0"/>
              <w:jc w:val="center"/>
              <w:pPrChange w:id="6180" w:author="Radman Asja" w:date="2023-04-20T10:38:00Z">
                <w:pPr>
                  <w:spacing w:before="60" w:after="60"/>
                  <w:jc w:val="center"/>
                </w:pPr>
              </w:pPrChange>
            </w:pPr>
            <w:r w:rsidRPr="004245D0">
              <w:rPr>
                <w:szCs w:val="24"/>
              </w:rPr>
              <w:t>7,50</w:t>
            </w:r>
          </w:p>
        </w:tc>
      </w:tr>
      <w:tr w:rsidR="0039673E" w:rsidRPr="004245D0" w14:paraId="04016E46" w14:textId="77777777" w:rsidTr="00D519B3">
        <w:trPr>
          <w:jc w:val="center"/>
        </w:trPr>
        <w:tc>
          <w:tcPr>
            <w:tcW w:w="3300" w:type="dxa"/>
            <w:tcBorders>
              <w:left w:val="single" w:sz="12" w:space="0" w:color="auto"/>
              <w:bottom w:val="single" w:sz="12" w:space="0" w:color="auto"/>
            </w:tcBorders>
            <w:vAlign w:val="center"/>
          </w:tcPr>
          <w:p w14:paraId="2994BFB7" w14:textId="6AA653EB" w:rsidR="00D519B3" w:rsidRPr="004245D0" w:rsidRDefault="00D519B3">
            <w:pPr>
              <w:pStyle w:val="Tablebody"/>
              <w:autoSpaceDE w:val="0"/>
              <w:autoSpaceDN w:val="0"/>
              <w:adjustRightInd w:val="0"/>
              <w:pPrChange w:id="6181" w:author="Radman Asja" w:date="2023-04-20T10:38:00Z">
                <w:pPr>
                  <w:spacing w:before="60" w:after="60"/>
                  <w:jc w:val="left"/>
                </w:pPr>
              </w:pPrChange>
            </w:pPr>
            <w:r w:rsidRPr="004245D0">
              <w:rPr>
                <w:szCs w:val="24"/>
              </w:rPr>
              <w:t>Sea water in temperate climate in the zone of permanent immersion or in the intertidal zone</w:t>
            </w:r>
          </w:p>
        </w:tc>
        <w:tc>
          <w:tcPr>
            <w:tcW w:w="1285" w:type="dxa"/>
            <w:tcBorders>
              <w:bottom w:val="single" w:sz="12" w:space="0" w:color="auto"/>
            </w:tcBorders>
            <w:vAlign w:val="center"/>
          </w:tcPr>
          <w:p w14:paraId="4A8B9F6E" w14:textId="5469C8C9" w:rsidR="00D519B3" w:rsidRPr="004245D0" w:rsidRDefault="00D519B3">
            <w:pPr>
              <w:pStyle w:val="Tablebody"/>
              <w:autoSpaceDE w:val="0"/>
              <w:autoSpaceDN w:val="0"/>
              <w:adjustRightInd w:val="0"/>
              <w:jc w:val="center"/>
              <w:pPrChange w:id="6182" w:author="Radman Asja" w:date="2023-04-20T10:38:00Z">
                <w:pPr>
                  <w:spacing w:before="60" w:after="60"/>
                  <w:jc w:val="center"/>
                </w:pPr>
              </w:pPrChange>
            </w:pPr>
            <w:r w:rsidRPr="004245D0">
              <w:rPr>
                <w:szCs w:val="24"/>
              </w:rPr>
              <w:t>0,25</w:t>
            </w:r>
          </w:p>
        </w:tc>
        <w:tc>
          <w:tcPr>
            <w:tcW w:w="1284" w:type="dxa"/>
            <w:tcBorders>
              <w:bottom w:val="single" w:sz="12" w:space="0" w:color="auto"/>
            </w:tcBorders>
            <w:vAlign w:val="center"/>
          </w:tcPr>
          <w:p w14:paraId="69701188" w14:textId="736C29D0" w:rsidR="00D519B3" w:rsidRPr="004245D0" w:rsidRDefault="00D519B3">
            <w:pPr>
              <w:pStyle w:val="Tablebody"/>
              <w:autoSpaceDE w:val="0"/>
              <w:autoSpaceDN w:val="0"/>
              <w:adjustRightInd w:val="0"/>
              <w:jc w:val="center"/>
              <w:pPrChange w:id="6183" w:author="Radman Asja" w:date="2023-04-20T10:38:00Z">
                <w:pPr>
                  <w:spacing w:before="60" w:after="60"/>
                  <w:jc w:val="center"/>
                </w:pPr>
              </w:pPrChange>
            </w:pPr>
            <w:r w:rsidRPr="004245D0">
              <w:rPr>
                <w:szCs w:val="24"/>
              </w:rPr>
              <w:t>0,90</w:t>
            </w:r>
          </w:p>
        </w:tc>
        <w:tc>
          <w:tcPr>
            <w:tcW w:w="1284" w:type="dxa"/>
            <w:tcBorders>
              <w:bottom w:val="single" w:sz="12" w:space="0" w:color="auto"/>
            </w:tcBorders>
            <w:vAlign w:val="center"/>
          </w:tcPr>
          <w:p w14:paraId="0B5D6EB1" w14:textId="3EEC6709" w:rsidR="00D519B3" w:rsidRPr="004245D0" w:rsidRDefault="00D519B3">
            <w:pPr>
              <w:pStyle w:val="Tablebody"/>
              <w:autoSpaceDE w:val="0"/>
              <w:autoSpaceDN w:val="0"/>
              <w:adjustRightInd w:val="0"/>
              <w:jc w:val="center"/>
              <w:pPrChange w:id="6184" w:author="Radman Asja" w:date="2023-04-20T10:38:00Z">
                <w:pPr>
                  <w:spacing w:before="60" w:after="60"/>
                  <w:jc w:val="center"/>
                </w:pPr>
              </w:pPrChange>
            </w:pPr>
            <w:r w:rsidRPr="004245D0">
              <w:rPr>
                <w:szCs w:val="24"/>
              </w:rPr>
              <w:t>1,75</w:t>
            </w:r>
          </w:p>
        </w:tc>
        <w:tc>
          <w:tcPr>
            <w:tcW w:w="1284" w:type="dxa"/>
            <w:tcBorders>
              <w:bottom w:val="single" w:sz="12" w:space="0" w:color="auto"/>
            </w:tcBorders>
            <w:vAlign w:val="center"/>
          </w:tcPr>
          <w:p w14:paraId="1A6C3F70" w14:textId="5DE094E9" w:rsidR="00D519B3" w:rsidRPr="004245D0" w:rsidRDefault="00D519B3">
            <w:pPr>
              <w:pStyle w:val="Tablebody"/>
              <w:autoSpaceDE w:val="0"/>
              <w:autoSpaceDN w:val="0"/>
              <w:adjustRightInd w:val="0"/>
              <w:jc w:val="center"/>
              <w:pPrChange w:id="6185" w:author="Radman Asja" w:date="2023-04-20T10:38:00Z">
                <w:pPr>
                  <w:spacing w:before="60" w:after="60"/>
                  <w:jc w:val="center"/>
                </w:pPr>
              </w:pPrChange>
            </w:pPr>
            <w:r w:rsidRPr="004245D0">
              <w:rPr>
                <w:szCs w:val="24"/>
              </w:rPr>
              <w:t>2,60</w:t>
            </w:r>
          </w:p>
        </w:tc>
        <w:tc>
          <w:tcPr>
            <w:tcW w:w="1284" w:type="dxa"/>
            <w:tcBorders>
              <w:bottom w:val="single" w:sz="12" w:space="0" w:color="auto"/>
              <w:right w:val="single" w:sz="12" w:space="0" w:color="auto"/>
            </w:tcBorders>
            <w:vAlign w:val="center"/>
          </w:tcPr>
          <w:p w14:paraId="45CA7BF0" w14:textId="508F6B55" w:rsidR="00D519B3" w:rsidRPr="004245D0" w:rsidRDefault="00D519B3">
            <w:pPr>
              <w:pStyle w:val="Tablebody"/>
              <w:autoSpaceDE w:val="0"/>
              <w:autoSpaceDN w:val="0"/>
              <w:adjustRightInd w:val="0"/>
              <w:jc w:val="center"/>
              <w:pPrChange w:id="6186" w:author="Radman Asja" w:date="2023-04-20T10:38:00Z">
                <w:pPr>
                  <w:spacing w:before="60" w:after="60"/>
                  <w:jc w:val="center"/>
                </w:pPr>
              </w:pPrChange>
            </w:pPr>
            <w:r w:rsidRPr="004245D0">
              <w:rPr>
                <w:szCs w:val="24"/>
              </w:rPr>
              <w:t>3,50</w:t>
            </w:r>
          </w:p>
        </w:tc>
      </w:tr>
      <w:tr w:rsidR="00D519B3" w:rsidRPr="004245D0" w14:paraId="098942F7" w14:textId="77777777" w:rsidTr="00B46E1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6187" w:author="Radman Asja" w:date="2023-04-20T10:38:00Z">
            <w:tblPrEx>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6188" w:author="Radman Asja" w:date="2023-04-20T10:38:00Z">
            <w:trPr>
              <w:cantSplit/>
              <w:jc w:val="center"/>
            </w:trPr>
          </w:trPrChange>
        </w:trPr>
        <w:tc>
          <w:tcPr>
            <w:tcW w:w="0" w:type="auto"/>
            <w:gridSpan w:val="6"/>
            <w:tcBorders>
              <w:top w:val="single" w:sz="12" w:space="0" w:color="auto"/>
              <w:left w:val="single" w:sz="12" w:space="0" w:color="auto"/>
              <w:bottom w:val="single" w:sz="12" w:space="0" w:color="auto"/>
              <w:right w:val="single" w:sz="12" w:space="0" w:color="auto"/>
            </w:tcBorders>
            <w:vAlign w:val="center"/>
            <w:tcPrChange w:id="6189" w:author="Radman Asja" w:date="2023-04-20T10:38:00Z">
              <w:tcPr>
                <w:tcW w:w="9774" w:type="dxa"/>
                <w:gridSpan w:val="8"/>
                <w:tcBorders>
                  <w:top w:val="single" w:sz="12" w:space="0" w:color="auto"/>
                  <w:left w:val="single" w:sz="12" w:space="0" w:color="auto"/>
                  <w:bottom w:val="single" w:sz="12" w:space="0" w:color="auto"/>
                  <w:right w:val="single" w:sz="12" w:space="0" w:color="auto"/>
                </w:tcBorders>
              </w:tcPr>
            </w:tcPrChange>
          </w:tcPr>
          <w:p w14:paraId="2ECA82DC" w14:textId="5D6C2355" w:rsidR="00D519B3" w:rsidRPr="004245D0" w:rsidRDefault="00D519B3">
            <w:pPr>
              <w:pStyle w:val="Tablefooternote"/>
              <w:autoSpaceDE w:val="0"/>
              <w:autoSpaceDN w:val="0"/>
              <w:adjustRightInd w:val="0"/>
              <w:rPr>
                <w:szCs w:val="24"/>
              </w:rPr>
              <w:pPrChange w:id="6190" w:author="Radman Asja" w:date="2023-04-20T10:38:00Z">
                <w:pPr>
                  <w:pStyle w:val="Note"/>
                  <w:spacing w:before="60" w:after="60"/>
                </w:pPr>
              </w:pPrChange>
            </w:pPr>
            <w:r w:rsidRPr="004245D0">
              <w:rPr>
                <w:szCs w:val="24"/>
              </w:rPr>
              <w:t>NOTE</w:t>
            </w:r>
            <w:del w:id="6191" w:author="Radman Asja" w:date="2023-04-20T10:38:00Z">
              <w:r w:rsidR="00B06733" w:rsidRPr="000D393F">
                <w:delText xml:space="preserve"> </w:delText>
              </w:r>
            </w:del>
            <w:ins w:id="6192" w:author="Radman Asja" w:date="2023-04-20T10:38:00Z">
              <w:r w:rsidRPr="004245D0">
                <w:rPr>
                  <w:szCs w:val="24"/>
                </w:rPr>
                <w:t> </w:t>
              </w:r>
            </w:ins>
            <w:r w:rsidRPr="004245D0">
              <w:rPr>
                <w:szCs w:val="24"/>
              </w:rPr>
              <w:t>1</w:t>
            </w:r>
            <w:r w:rsidRPr="004245D0">
              <w:rPr>
                <w:szCs w:val="24"/>
              </w:rPr>
              <w:tab/>
              <w:t xml:space="preserve">The highest corrosion rate is usually found in the splash zone or at the low water level in tidal waters. However, in most cases, the highest bending stresses in piles occur in the permanent immersion zone, see </w:t>
            </w:r>
            <w:r w:rsidRPr="004245D0">
              <w:rPr>
                <w:rStyle w:val="citefig"/>
                <w:shd w:val="clear" w:color="auto" w:fill="auto"/>
                <w:rPrChange w:id="6193" w:author="Radman Asja" w:date="2023-04-20T10:38:00Z">
                  <w:rPr/>
                </w:rPrChange>
              </w:rPr>
              <w:t>Figure</w:t>
            </w:r>
            <w:del w:id="6194" w:author="Radman Asja" w:date="2023-04-20T10:38:00Z">
              <w:r w:rsidR="00B06733" w:rsidRPr="000D393F">
                <w:delText xml:space="preserve"> </w:delText>
              </w:r>
            </w:del>
            <w:ins w:id="6195" w:author="Radman Asja" w:date="2023-04-20T10:38:00Z">
              <w:r w:rsidRPr="004245D0">
                <w:rPr>
                  <w:rStyle w:val="citefig"/>
                  <w:szCs w:val="24"/>
                  <w:shd w:val="clear" w:color="auto" w:fill="auto"/>
                </w:rPr>
                <w:t> </w:t>
              </w:r>
            </w:ins>
            <w:r w:rsidRPr="004245D0">
              <w:rPr>
                <w:rStyle w:val="citefig"/>
                <w:shd w:val="clear" w:color="auto" w:fill="auto"/>
                <w:rPrChange w:id="6196" w:author="Radman Asja" w:date="2023-04-20T10:38:00Z">
                  <w:rPr/>
                </w:rPrChange>
              </w:rPr>
              <w:t>6.1</w:t>
            </w:r>
            <w:r w:rsidRPr="004245D0">
              <w:rPr>
                <w:szCs w:val="24"/>
              </w:rPr>
              <w:t>.</w:t>
            </w:r>
            <w:del w:id="6197" w:author="Radman Asja" w:date="2023-04-20T10:38:00Z">
              <w:r w:rsidR="00B06733" w:rsidRPr="000D393F">
                <w:delText xml:space="preserve"> </w:delText>
              </w:r>
            </w:del>
          </w:p>
          <w:p w14:paraId="6258F3AE" w14:textId="18946CBE" w:rsidR="00D519B3" w:rsidRPr="004245D0" w:rsidRDefault="00D519B3">
            <w:pPr>
              <w:pStyle w:val="Tablefooternote"/>
              <w:autoSpaceDE w:val="0"/>
              <w:autoSpaceDN w:val="0"/>
              <w:adjustRightInd w:val="0"/>
              <w:pPrChange w:id="6198" w:author="Radman Asja" w:date="2023-04-20T10:38:00Z">
                <w:pPr>
                  <w:pStyle w:val="Note"/>
                  <w:spacing w:before="60" w:after="60"/>
                </w:pPr>
              </w:pPrChange>
            </w:pPr>
            <w:r w:rsidRPr="004245D0">
              <w:rPr>
                <w:szCs w:val="24"/>
              </w:rPr>
              <w:t>NOTE</w:t>
            </w:r>
            <w:del w:id="6199" w:author="Radman Asja" w:date="2023-04-20T10:38:00Z">
              <w:r w:rsidR="00B06733" w:rsidRPr="000D393F">
                <w:delText xml:space="preserve"> </w:delText>
              </w:r>
            </w:del>
            <w:ins w:id="6200" w:author="Radman Asja" w:date="2023-04-20T10:38:00Z">
              <w:r w:rsidRPr="004245D0">
                <w:rPr>
                  <w:szCs w:val="24"/>
                </w:rPr>
                <w:t> </w:t>
              </w:r>
            </w:ins>
            <w:r w:rsidRPr="004245D0">
              <w:rPr>
                <w:szCs w:val="24"/>
              </w:rPr>
              <w:t>2</w:t>
            </w:r>
            <w:r w:rsidRPr="004245D0">
              <w:rPr>
                <w:szCs w:val="24"/>
              </w:rPr>
              <w:tab/>
              <w:t>The values given for 5 and 25 years are based on measurements, whereas the other values are extrapolated.</w:t>
            </w:r>
          </w:p>
        </w:tc>
      </w:tr>
    </w:tbl>
    <w:p w14:paraId="111C67FA" w14:textId="77777777" w:rsidR="00B06733" w:rsidRPr="000D393F" w:rsidRDefault="00B06733" w:rsidP="00B06733">
      <w:pPr>
        <w:rPr>
          <w:del w:id="6201" w:author="Radman Asja" w:date="2023-04-20T10:38:00Z"/>
        </w:rPr>
      </w:pPr>
    </w:p>
    <w:p w14:paraId="14E14547" w14:textId="09CDA915" w:rsidR="00D519B3" w:rsidRPr="004245D0" w:rsidRDefault="00D519B3">
      <w:pPr>
        <w:pStyle w:val="BodyText"/>
        <w:autoSpaceDE w:val="0"/>
        <w:autoSpaceDN w:val="0"/>
        <w:adjustRightInd w:val="0"/>
        <w:spacing w:before="240"/>
        <w:rPr>
          <w:szCs w:val="24"/>
        </w:rPr>
        <w:pPrChange w:id="6202" w:author="Radman Asja" w:date="2023-04-20T10:38:00Z">
          <w:pPr/>
        </w:pPrChange>
      </w:pPr>
      <w:r w:rsidRPr="004245D0">
        <w:rPr>
          <w:szCs w:val="24"/>
        </w:rPr>
        <w:lastRenderedPageBreak/>
        <w:t xml:space="preserve">(2) Local conditions influencing the corrosion rates should be considered and corrosion rates for design may be modified accordingly. If necessary specific ground and water properties should be determined according to </w:t>
      </w:r>
      <w:r w:rsidRPr="004245D0">
        <w:rPr>
          <w:rStyle w:val="stdpublisher"/>
          <w:shd w:val="clear" w:color="auto" w:fill="auto"/>
          <w:rPrChange w:id="6203" w:author="Radman Asja" w:date="2023-04-20T10:38:00Z">
            <w:rPr>
              <w:szCs w:val="20"/>
              <w:lang w:eastAsia="ja-JP"/>
            </w:rPr>
          </w:rPrChange>
        </w:rPr>
        <w:t>prEN</w:t>
      </w:r>
      <w:r w:rsidRPr="004245D0">
        <w:rPr>
          <w:szCs w:val="24"/>
        </w:rPr>
        <w:t> </w:t>
      </w:r>
      <w:r w:rsidRPr="004245D0">
        <w:rPr>
          <w:rStyle w:val="stddocNumber"/>
          <w:shd w:val="clear" w:color="auto" w:fill="auto"/>
          <w:rPrChange w:id="6204" w:author="Radman Asja" w:date="2023-04-20T10:38:00Z">
            <w:rPr>
              <w:szCs w:val="20"/>
              <w:lang w:eastAsia="ja-JP"/>
            </w:rPr>
          </w:rPrChange>
        </w:rPr>
        <w:t>1997</w:t>
      </w:r>
      <w:del w:id="6205" w:author="Radman Asja" w:date="2023-04-20T10:38:00Z">
        <w:r w:rsidR="00B06733" w:rsidRPr="000D393F">
          <w:delText>-</w:delText>
        </w:r>
      </w:del>
      <w:ins w:id="6206" w:author="Radman Asja" w:date="2023-04-20T10:38:00Z">
        <w:r w:rsidRPr="004245D0">
          <w:rPr>
            <w:szCs w:val="24"/>
          </w:rPr>
          <w:noBreakHyphen/>
        </w:r>
      </w:ins>
      <w:r w:rsidRPr="004245D0">
        <w:rPr>
          <w:rStyle w:val="stddocPartNumber"/>
          <w:shd w:val="clear" w:color="auto" w:fill="auto"/>
          <w:rPrChange w:id="6207" w:author="Radman Asja" w:date="2023-04-20T10:38:00Z">
            <w:rPr>
              <w:szCs w:val="20"/>
              <w:lang w:eastAsia="ja-JP"/>
            </w:rPr>
          </w:rPrChange>
        </w:rPr>
        <w:t>2</w:t>
      </w:r>
      <w:r w:rsidRPr="004245D0">
        <w:rPr>
          <w:szCs w:val="24"/>
        </w:rPr>
        <w:t>.</w:t>
      </w:r>
    </w:p>
    <w:p w14:paraId="212B7529" w14:textId="31DC3424" w:rsidR="00D519B3" w:rsidRPr="004245D0" w:rsidRDefault="00D519B3">
      <w:pPr>
        <w:pStyle w:val="Note"/>
        <w:keepNext/>
        <w:autoSpaceDE w:val="0"/>
        <w:autoSpaceDN w:val="0"/>
        <w:adjustRightInd w:val="0"/>
        <w:rPr>
          <w:szCs w:val="24"/>
        </w:rPr>
        <w:pPrChange w:id="6208" w:author="Radman Asja" w:date="2023-04-20T10:38:00Z">
          <w:pPr>
            <w:pStyle w:val="Note"/>
          </w:pPr>
        </w:pPrChange>
      </w:pPr>
      <w:r w:rsidRPr="004245D0">
        <w:rPr>
          <w:szCs w:val="24"/>
        </w:rPr>
        <w:t>NOTE</w:t>
      </w:r>
      <w:del w:id="6209" w:author="Radman Asja" w:date="2023-04-20T10:38:00Z">
        <w:r w:rsidR="00B06733" w:rsidRPr="000D393F">
          <w:delText xml:space="preserve"> </w:delText>
        </w:r>
      </w:del>
      <w:ins w:id="6210" w:author="Radman Asja" w:date="2023-04-20T10:38:00Z">
        <w:r w:rsidRPr="004245D0">
          <w:rPr>
            <w:szCs w:val="24"/>
          </w:rPr>
          <w:t> </w:t>
        </w:r>
      </w:ins>
      <w:r w:rsidRPr="004245D0">
        <w:rPr>
          <w:szCs w:val="24"/>
        </w:rPr>
        <w:t>1</w:t>
      </w:r>
      <w:r w:rsidRPr="004245D0">
        <w:rPr>
          <w:szCs w:val="24"/>
        </w:rPr>
        <w:tab/>
        <w:t>The following have a major influence on the corrosion rates in soils:</w:t>
      </w:r>
    </w:p>
    <w:p w14:paraId="1B3A5A7F" w14:textId="77777777" w:rsidR="00D519B3" w:rsidRPr="004245D0" w:rsidRDefault="00D519B3">
      <w:pPr>
        <w:pStyle w:val="Notecontinued"/>
        <w:rPr>
          <w:rPrChange w:id="6211" w:author="Radman Asja" w:date="2023-04-20T10:38:00Z">
            <w:rPr>
              <w:sz w:val="20"/>
            </w:rPr>
          </w:rPrChange>
        </w:rPr>
        <w:pPrChange w:id="6212" w:author="Radman Asja" w:date="2023-04-20T10:38:00Z">
          <w:pPr>
            <w:pStyle w:val="ListContinue"/>
          </w:pPr>
        </w:pPrChange>
      </w:pPr>
      <w:ins w:id="6213" w:author="Radman Asja" w:date="2023-04-20T10:38:00Z">
        <w:r w:rsidRPr="004245D0">
          <w:t>—</w:t>
        </w:r>
        <w:r w:rsidRPr="004245D0">
          <w:tab/>
        </w:r>
      </w:ins>
      <w:r w:rsidRPr="004245D0">
        <w:rPr>
          <w:rPrChange w:id="6214" w:author="Radman Asja" w:date="2023-04-20T10:38:00Z">
            <w:rPr>
              <w:szCs w:val="20"/>
              <w:lang w:eastAsia="ja-JP"/>
            </w:rPr>
          </w:rPrChange>
        </w:rPr>
        <w:t>the type of soil (mineralogy, water content, organic content);</w:t>
      </w:r>
    </w:p>
    <w:p w14:paraId="28AE813F" w14:textId="77777777" w:rsidR="00D519B3" w:rsidRPr="004245D0" w:rsidRDefault="00D519B3">
      <w:pPr>
        <w:pStyle w:val="Notecontinued"/>
        <w:rPr>
          <w:rPrChange w:id="6215" w:author="Radman Asja" w:date="2023-04-20T10:38:00Z">
            <w:rPr>
              <w:sz w:val="20"/>
            </w:rPr>
          </w:rPrChange>
        </w:rPr>
        <w:pPrChange w:id="6216" w:author="Radman Asja" w:date="2023-04-20T10:38:00Z">
          <w:pPr>
            <w:pStyle w:val="ListContinue"/>
          </w:pPr>
        </w:pPrChange>
      </w:pPr>
      <w:ins w:id="6217" w:author="Radman Asja" w:date="2023-04-20T10:38:00Z">
        <w:r w:rsidRPr="004245D0">
          <w:t>—</w:t>
        </w:r>
        <w:r w:rsidRPr="004245D0">
          <w:tab/>
        </w:r>
      </w:ins>
      <w:r w:rsidRPr="004245D0">
        <w:rPr>
          <w:rPrChange w:id="6218" w:author="Radman Asja" w:date="2023-04-20T10:38:00Z">
            <w:rPr>
              <w:szCs w:val="20"/>
              <w:lang w:eastAsia="ja-JP"/>
            </w:rPr>
          </w:rPrChange>
        </w:rPr>
        <w:t>the soil density;</w:t>
      </w:r>
    </w:p>
    <w:p w14:paraId="49A10FD3" w14:textId="77777777" w:rsidR="00D519B3" w:rsidRPr="004245D0" w:rsidRDefault="00D519B3">
      <w:pPr>
        <w:pStyle w:val="Notecontinued"/>
        <w:rPr>
          <w:rPrChange w:id="6219" w:author="Radman Asja" w:date="2023-04-20T10:38:00Z">
            <w:rPr>
              <w:sz w:val="20"/>
            </w:rPr>
          </w:rPrChange>
        </w:rPr>
        <w:pPrChange w:id="6220" w:author="Radman Asja" w:date="2023-04-20T10:38:00Z">
          <w:pPr>
            <w:pStyle w:val="ListContinue"/>
          </w:pPr>
        </w:pPrChange>
      </w:pPr>
      <w:ins w:id="6221" w:author="Radman Asja" w:date="2023-04-20T10:38:00Z">
        <w:r w:rsidRPr="004245D0">
          <w:t>—</w:t>
        </w:r>
        <w:r w:rsidRPr="004245D0">
          <w:tab/>
        </w:r>
      </w:ins>
      <w:r w:rsidRPr="004245D0">
        <w:rPr>
          <w:rPrChange w:id="6222" w:author="Radman Asja" w:date="2023-04-20T10:38:00Z">
            <w:rPr>
              <w:szCs w:val="20"/>
              <w:lang w:eastAsia="ja-JP"/>
            </w:rPr>
          </w:rPrChange>
        </w:rPr>
        <w:t>the variation of the level of the groundwater table;</w:t>
      </w:r>
    </w:p>
    <w:p w14:paraId="42E8E57F" w14:textId="77777777" w:rsidR="00D519B3" w:rsidRPr="004245D0" w:rsidRDefault="00D519B3">
      <w:pPr>
        <w:pStyle w:val="Notecontinued"/>
        <w:rPr>
          <w:rPrChange w:id="6223" w:author="Radman Asja" w:date="2023-04-20T10:38:00Z">
            <w:rPr>
              <w:sz w:val="20"/>
            </w:rPr>
          </w:rPrChange>
        </w:rPr>
        <w:pPrChange w:id="6224" w:author="Radman Asja" w:date="2023-04-20T10:38:00Z">
          <w:pPr>
            <w:pStyle w:val="ListContinue"/>
          </w:pPr>
        </w:pPrChange>
      </w:pPr>
      <w:ins w:id="6225" w:author="Radman Asja" w:date="2023-04-20T10:38:00Z">
        <w:r w:rsidRPr="004245D0">
          <w:t>—</w:t>
        </w:r>
        <w:r w:rsidRPr="004245D0">
          <w:tab/>
        </w:r>
      </w:ins>
      <w:r w:rsidRPr="004245D0">
        <w:rPr>
          <w:rPrChange w:id="6226" w:author="Radman Asja" w:date="2023-04-20T10:38:00Z">
            <w:rPr>
              <w:szCs w:val="20"/>
              <w:lang w:eastAsia="ja-JP"/>
            </w:rPr>
          </w:rPrChange>
        </w:rPr>
        <w:t>the presence of oxygen;</w:t>
      </w:r>
    </w:p>
    <w:p w14:paraId="7BB91CCA" w14:textId="67C914AE" w:rsidR="00D519B3" w:rsidRPr="00943980" w:rsidRDefault="00D519B3">
      <w:pPr>
        <w:pStyle w:val="Notecontinued"/>
        <w:pPrChange w:id="6227" w:author="Radman Asja" w:date="2023-04-20T10:38:00Z">
          <w:pPr>
            <w:pStyle w:val="ListContinue"/>
          </w:pPr>
        </w:pPrChange>
      </w:pPr>
      <w:ins w:id="6228" w:author="Radman Asja" w:date="2023-04-20T10:38:00Z">
        <w:r w:rsidRPr="004245D0">
          <w:t>—</w:t>
        </w:r>
        <w:r w:rsidRPr="004245D0">
          <w:tab/>
        </w:r>
      </w:ins>
      <w:r w:rsidRPr="004245D0">
        <w:rPr>
          <w:rPrChange w:id="6229" w:author="Radman Asja" w:date="2023-04-20T10:38:00Z">
            <w:rPr>
              <w:szCs w:val="20"/>
              <w:lang w:eastAsia="ja-JP"/>
            </w:rPr>
          </w:rPrChange>
        </w:rPr>
        <w:t>the presence of contaminants (pollution, de-icing salts, etc</w:t>
      </w:r>
      <w:del w:id="6230" w:author="Radman Asja" w:date="2023-04-20T10:38:00Z">
        <w:r w:rsidR="00B06733" w:rsidRPr="000D393F">
          <w:delText>).</w:delText>
        </w:r>
      </w:del>
      <w:ins w:id="6231" w:author="Radman Asja" w:date="2023-04-20T10:38:00Z">
        <w:r w:rsidRPr="004245D0">
          <w:t>.).</w:t>
        </w:r>
      </w:ins>
    </w:p>
    <w:p w14:paraId="0792618E" w14:textId="282B3B9E" w:rsidR="00D519B3" w:rsidRPr="004245D0" w:rsidRDefault="00D519B3">
      <w:pPr>
        <w:pStyle w:val="Note"/>
        <w:autoSpaceDE w:val="0"/>
        <w:autoSpaceDN w:val="0"/>
        <w:adjustRightInd w:val="0"/>
        <w:rPr>
          <w:szCs w:val="24"/>
        </w:rPr>
        <w:pPrChange w:id="6232" w:author="Radman Asja" w:date="2023-04-20T10:38:00Z">
          <w:pPr>
            <w:pStyle w:val="Note"/>
          </w:pPr>
        </w:pPrChange>
      </w:pPr>
      <w:r w:rsidRPr="004245D0">
        <w:rPr>
          <w:szCs w:val="24"/>
        </w:rPr>
        <w:t>NOTE</w:t>
      </w:r>
      <w:del w:id="6233" w:author="Radman Asja" w:date="2023-04-20T10:38:00Z">
        <w:r w:rsidR="00B06733" w:rsidRPr="000D393F">
          <w:delText xml:space="preserve"> </w:delText>
        </w:r>
      </w:del>
      <w:ins w:id="6234" w:author="Radman Asja" w:date="2023-04-20T10:38:00Z">
        <w:r w:rsidRPr="004245D0">
          <w:rPr>
            <w:szCs w:val="24"/>
          </w:rPr>
          <w:t> </w:t>
        </w:r>
      </w:ins>
      <w:r w:rsidRPr="004245D0">
        <w:rPr>
          <w:szCs w:val="24"/>
        </w:rPr>
        <w:t>2</w:t>
      </w:r>
      <w:r w:rsidRPr="004245D0">
        <w:rPr>
          <w:szCs w:val="24"/>
        </w:rPr>
        <w:tab/>
        <w:t>The following have a major influence on the corrosion rates in water:</w:t>
      </w:r>
    </w:p>
    <w:p w14:paraId="15B534EB" w14:textId="77777777" w:rsidR="00D519B3" w:rsidRPr="004245D0" w:rsidRDefault="00D519B3">
      <w:pPr>
        <w:pStyle w:val="Notecontinued"/>
        <w:rPr>
          <w:rPrChange w:id="6235" w:author="Radman Asja" w:date="2023-04-20T10:38:00Z">
            <w:rPr>
              <w:sz w:val="20"/>
            </w:rPr>
          </w:rPrChange>
        </w:rPr>
        <w:pPrChange w:id="6236" w:author="Radman Asja" w:date="2023-04-20T10:38:00Z">
          <w:pPr>
            <w:pStyle w:val="ListContinue"/>
          </w:pPr>
        </w:pPrChange>
      </w:pPr>
      <w:ins w:id="6237" w:author="Radman Asja" w:date="2023-04-20T10:38:00Z">
        <w:r w:rsidRPr="004245D0">
          <w:t>—</w:t>
        </w:r>
        <w:r w:rsidRPr="004245D0">
          <w:tab/>
        </w:r>
      </w:ins>
      <w:r w:rsidRPr="004245D0">
        <w:rPr>
          <w:rPrChange w:id="6238" w:author="Radman Asja" w:date="2023-04-20T10:38:00Z">
            <w:rPr>
              <w:szCs w:val="20"/>
              <w:lang w:eastAsia="ja-JP"/>
            </w:rPr>
          </w:rPrChange>
        </w:rPr>
        <w:t>the type of water;</w:t>
      </w:r>
    </w:p>
    <w:p w14:paraId="63BBD4EA" w14:textId="77777777" w:rsidR="00D519B3" w:rsidRPr="004245D0" w:rsidRDefault="00D519B3">
      <w:pPr>
        <w:pStyle w:val="Notecontinued"/>
        <w:rPr>
          <w:rPrChange w:id="6239" w:author="Radman Asja" w:date="2023-04-20T10:38:00Z">
            <w:rPr>
              <w:sz w:val="20"/>
            </w:rPr>
          </w:rPrChange>
        </w:rPr>
        <w:pPrChange w:id="6240" w:author="Radman Asja" w:date="2023-04-20T10:38:00Z">
          <w:pPr>
            <w:pStyle w:val="ListContinue"/>
          </w:pPr>
        </w:pPrChange>
      </w:pPr>
      <w:ins w:id="6241" w:author="Radman Asja" w:date="2023-04-20T10:38:00Z">
        <w:r w:rsidRPr="004245D0">
          <w:t>—</w:t>
        </w:r>
        <w:r w:rsidRPr="004245D0">
          <w:tab/>
        </w:r>
      </w:ins>
      <w:r w:rsidRPr="004245D0">
        <w:rPr>
          <w:rPrChange w:id="6242" w:author="Radman Asja" w:date="2023-04-20T10:38:00Z">
            <w:rPr>
              <w:szCs w:val="20"/>
              <w:lang w:eastAsia="ja-JP"/>
            </w:rPr>
          </w:rPrChange>
        </w:rPr>
        <w:t>the presence of oxygen;</w:t>
      </w:r>
    </w:p>
    <w:p w14:paraId="37E40207" w14:textId="77777777" w:rsidR="00D519B3" w:rsidRPr="004245D0" w:rsidRDefault="00D519B3">
      <w:pPr>
        <w:pStyle w:val="Notecontinued"/>
        <w:rPr>
          <w:rPrChange w:id="6243" w:author="Radman Asja" w:date="2023-04-20T10:38:00Z">
            <w:rPr>
              <w:sz w:val="20"/>
            </w:rPr>
          </w:rPrChange>
        </w:rPr>
        <w:pPrChange w:id="6244" w:author="Radman Asja" w:date="2023-04-20T10:38:00Z">
          <w:pPr>
            <w:pStyle w:val="ListContinue"/>
          </w:pPr>
        </w:pPrChange>
      </w:pPr>
      <w:ins w:id="6245" w:author="Radman Asja" w:date="2023-04-20T10:38:00Z">
        <w:r w:rsidRPr="004245D0">
          <w:t>—</w:t>
        </w:r>
        <w:r w:rsidRPr="004245D0">
          <w:tab/>
        </w:r>
      </w:ins>
      <w:r w:rsidRPr="004245D0">
        <w:rPr>
          <w:rPrChange w:id="6246" w:author="Radman Asja" w:date="2023-04-20T10:38:00Z">
            <w:rPr>
              <w:szCs w:val="20"/>
              <w:lang w:eastAsia="ja-JP"/>
            </w:rPr>
          </w:rPrChange>
        </w:rPr>
        <w:t>the presence of contaminants;</w:t>
      </w:r>
    </w:p>
    <w:p w14:paraId="412EAB66" w14:textId="77777777" w:rsidR="00D519B3" w:rsidRPr="004245D0" w:rsidRDefault="00D519B3">
      <w:pPr>
        <w:pStyle w:val="Notecontinued"/>
        <w:rPr>
          <w:rPrChange w:id="6247" w:author="Radman Asja" w:date="2023-04-20T10:38:00Z">
            <w:rPr>
              <w:sz w:val="20"/>
            </w:rPr>
          </w:rPrChange>
        </w:rPr>
        <w:pPrChange w:id="6248" w:author="Radman Asja" w:date="2023-04-20T10:38:00Z">
          <w:pPr>
            <w:pStyle w:val="ListContinue"/>
          </w:pPr>
        </w:pPrChange>
      </w:pPr>
      <w:ins w:id="6249" w:author="Radman Asja" w:date="2023-04-20T10:38:00Z">
        <w:r w:rsidRPr="004245D0">
          <w:t>—</w:t>
        </w:r>
        <w:r w:rsidRPr="004245D0">
          <w:tab/>
        </w:r>
      </w:ins>
      <w:r w:rsidRPr="004245D0">
        <w:rPr>
          <w:rPrChange w:id="6250" w:author="Radman Asja" w:date="2023-04-20T10:38:00Z">
            <w:rPr>
              <w:szCs w:val="20"/>
              <w:lang w:eastAsia="ja-JP"/>
            </w:rPr>
          </w:rPrChange>
        </w:rPr>
        <w:t>the presence of mechanical wearing (e.g. ice or soil particles in propeller or natural flow).</w:t>
      </w:r>
    </w:p>
    <w:p w14:paraId="36722E43" w14:textId="596FFBAA" w:rsidR="00D519B3" w:rsidRPr="004245D0" w:rsidRDefault="00D519B3">
      <w:pPr>
        <w:pStyle w:val="BodyText"/>
        <w:autoSpaceDE w:val="0"/>
        <w:autoSpaceDN w:val="0"/>
        <w:adjustRightInd w:val="0"/>
        <w:rPr>
          <w:szCs w:val="24"/>
        </w:rPr>
        <w:pPrChange w:id="6251" w:author="Radman Asja" w:date="2023-04-20T10:38:00Z">
          <w:pPr/>
        </w:pPrChange>
      </w:pPr>
      <w:bookmarkStart w:id="6252" w:name="_Hlk8923815"/>
      <w:r w:rsidRPr="004245D0">
        <w:rPr>
          <w:szCs w:val="24"/>
        </w:rPr>
        <w:t xml:space="preserve">(3) Mean uniform corrosion rates may be derived from local measurements. Measurements should be taken at specific levels and should not be combined with other locations. They should be averaged along the horizontal corrosion zone. Sufficient measures should be taken to be statistically robust and achieve a coefficient of variation lower </w:t>
      </w:r>
      <w:r w:rsidRPr="004245D0">
        <w:t>than 0</w:t>
      </w:r>
      <w:del w:id="6253" w:author="Radman Asja" w:date="2023-04-20T10:38:00Z">
        <w:r w:rsidR="00B06733" w:rsidRPr="000D393F">
          <w:delText>.</w:delText>
        </w:r>
      </w:del>
      <w:ins w:id="6254" w:author="Radman Asja" w:date="2023-04-20T10:38:00Z">
        <w:r w:rsidR="0068455E" w:rsidRPr="004245D0">
          <w:t>,</w:t>
        </w:r>
      </w:ins>
      <w:r w:rsidRPr="004245D0">
        <w:t>3. Pitting</w:t>
      </w:r>
      <w:r w:rsidRPr="004245D0">
        <w:rPr>
          <w:szCs w:val="24"/>
        </w:rPr>
        <w:t xml:space="preserve"> values and </w:t>
      </w:r>
      <w:del w:id="6255" w:author="Radman Asja" w:date="2023-04-20T10:38:00Z">
        <w:r w:rsidR="00B06733" w:rsidRPr="000D393F">
          <w:delText>localised</w:delText>
        </w:r>
      </w:del>
      <w:ins w:id="6256" w:author="Radman Asja" w:date="2023-04-20T10:38:00Z">
        <w:r w:rsidRPr="004245D0">
          <w:rPr>
            <w:szCs w:val="24"/>
          </w:rPr>
          <w:t>localized</w:t>
        </w:r>
      </w:ins>
      <w:r w:rsidRPr="004245D0">
        <w:rPr>
          <w:szCs w:val="24"/>
        </w:rPr>
        <w:t xml:space="preserve"> corrosion values should be disregarded when deriving mean uniform corrosion rates of retaining walls.</w:t>
      </w:r>
    </w:p>
    <w:p w14:paraId="5565A1BF" w14:textId="38168572" w:rsidR="00D519B3" w:rsidRPr="004245D0" w:rsidRDefault="00D519B3">
      <w:pPr>
        <w:pStyle w:val="Note"/>
        <w:autoSpaceDE w:val="0"/>
        <w:autoSpaceDN w:val="0"/>
        <w:adjustRightInd w:val="0"/>
        <w:rPr>
          <w:szCs w:val="24"/>
        </w:rPr>
        <w:pPrChange w:id="6257" w:author="Radman Asja" w:date="2023-04-20T10:38:00Z">
          <w:pPr>
            <w:pStyle w:val="Note"/>
          </w:pPr>
        </w:pPrChange>
      </w:pPr>
      <w:r w:rsidRPr="004245D0">
        <w:rPr>
          <w:szCs w:val="24"/>
        </w:rPr>
        <w:t>NOTE</w:t>
      </w:r>
      <w:del w:id="6258" w:author="Radman Asja" w:date="2023-04-20T10:38:00Z">
        <w:r w:rsidR="00B06733" w:rsidRPr="000D393F">
          <w:delText xml:space="preserve"> </w:delText>
        </w:r>
      </w:del>
      <w:ins w:id="6259" w:author="Radman Asja" w:date="2023-04-20T10:38:00Z">
        <w:r w:rsidRPr="004245D0">
          <w:rPr>
            <w:szCs w:val="24"/>
          </w:rPr>
          <w:t> </w:t>
        </w:r>
      </w:ins>
      <w:r w:rsidRPr="004245D0">
        <w:rPr>
          <w:szCs w:val="24"/>
        </w:rPr>
        <w:t>1</w:t>
      </w:r>
      <w:r w:rsidRPr="004245D0">
        <w:rPr>
          <w:szCs w:val="24"/>
        </w:rPr>
        <w:tab/>
        <w:t>Locations are different whenever parameters influencing the corrosion rates are different.</w:t>
      </w:r>
    </w:p>
    <w:p w14:paraId="36FAFB52" w14:textId="4986C3D9" w:rsidR="00D519B3" w:rsidRPr="004245D0" w:rsidRDefault="00D519B3">
      <w:pPr>
        <w:pStyle w:val="Note"/>
        <w:autoSpaceDE w:val="0"/>
        <w:autoSpaceDN w:val="0"/>
        <w:adjustRightInd w:val="0"/>
        <w:rPr>
          <w:szCs w:val="24"/>
        </w:rPr>
        <w:pPrChange w:id="6260" w:author="Radman Asja" w:date="2023-04-20T10:38:00Z">
          <w:pPr>
            <w:pStyle w:val="Note"/>
          </w:pPr>
        </w:pPrChange>
      </w:pPr>
      <w:r w:rsidRPr="004245D0">
        <w:rPr>
          <w:szCs w:val="24"/>
        </w:rPr>
        <w:t>NOTE</w:t>
      </w:r>
      <w:del w:id="6261" w:author="Radman Asja" w:date="2023-04-20T10:38:00Z">
        <w:r w:rsidR="00B06733" w:rsidRPr="000D393F">
          <w:delText xml:space="preserve"> </w:delText>
        </w:r>
      </w:del>
      <w:ins w:id="6262" w:author="Radman Asja" w:date="2023-04-20T10:38:00Z">
        <w:r w:rsidRPr="004245D0">
          <w:rPr>
            <w:szCs w:val="24"/>
          </w:rPr>
          <w:t> </w:t>
        </w:r>
      </w:ins>
      <w:r w:rsidRPr="004245D0">
        <w:rPr>
          <w:szCs w:val="24"/>
        </w:rPr>
        <w:t>2</w:t>
      </w:r>
      <w:r w:rsidRPr="004245D0">
        <w:rPr>
          <w:szCs w:val="24"/>
        </w:rPr>
        <w:tab/>
        <w:t>Further guidance can be obtained from RFCS report EUR</w:t>
      </w:r>
      <w:del w:id="6263" w:author="Radman Asja" w:date="2023-04-20T10:38:00Z">
        <w:r w:rsidR="00B06733" w:rsidRPr="000D393F">
          <w:delText xml:space="preserve"> </w:delText>
        </w:r>
      </w:del>
      <w:ins w:id="6264" w:author="Radman Asja" w:date="2023-04-20T10:38:00Z">
        <w:r w:rsidRPr="004245D0">
          <w:rPr>
            <w:szCs w:val="24"/>
          </w:rPr>
          <w:t> </w:t>
        </w:r>
      </w:ins>
      <w:r w:rsidRPr="004245D0">
        <w:rPr>
          <w:szCs w:val="24"/>
        </w:rPr>
        <w:t>22433 (2007).</w:t>
      </w:r>
    </w:p>
    <w:p w14:paraId="558857F2" w14:textId="5214384B" w:rsidR="00D519B3" w:rsidRPr="004245D0" w:rsidRDefault="00D519B3">
      <w:pPr>
        <w:pStyle w:val="BodyText"/>
        <w:autoSpaceDE w:val="0"/>
        <w:autoSpaceDN w:val="0"/>
        <w:adjustRightInd w:val="0"/>
        <w:rPr>
          <w:szCs w:val="24"/>
        </w:rPr>
        <w:pPrChange w:id="6265" w:author="Radman Asja" w:date="2023-04-20T10:38:00Z">
          <w:pPr/>
        </w:pPrChange>
      </w:pPr>
      <w:r w:rsidRPr="004245D0">
        <w:rPr>
          <w:szCs w:val="24"/>
        </w:rPr>
        <w:t xml:space="preserve">(4) Unless regularly inspected, the sheet pile should have sufficient thickness to avoid loss of soil due to holes resulting from pitting or </w:t>
      </w:r>
      <w:del w:id="6266" w:author="Radman Asja" w:date="2023-04-20T10:38:00Z">
        <w:r w:rsidR="00B06733" w:rsidRPr="000D393F">
          <w:delText>localised</w:delText>
        </w:r>
      </w:del>
      <w:ins w:id="6267" w:author="Radman Asja" w:date="2023-04-20T10:38:00Z">
        <w:r w:rsidRPr="004245D0">
          <w:rPr>
            <w:szCs w:val="24"/>
          </w:rPr>
          <w:t>localized</w:t>
        </w:r>
      </w:ins>
      <w:r w:rsidRPr="004245D0">
        <w:rPr>
          <w:szCs w:val="24"/>
        </w:rPr>
        <w:t xml:space="preserve"> corrosion.</w:t>
      </w:r>
    </w:p>
    <w:p w14:paraId="6AA2D2FA"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6268" w:author="Radman Asja" w:date="2023-04-20T10:38:00Z">
          <w:pPr>
            <w:pStyle w:val="Heading3"/>
          </w:pPr>
        </w:pPrChange>
      </w:pPr>
      <w:bookmarkStart w:id="6269" w:name="_Toc132635020"/>
      <w:bookmarkStart w:id="6270" w:name="_Toc37599983"/>
      <w:bookmarkStart w:id="6271" w:name="_Toc39701640"/>
      <w:bookmarkStart w:id="6272" w:name="_Toc50370520"/>
      <w:bookmarkStart w:id="6273" w:name="_Toc114238746"/>
      <w:r w:rsidRPr="004245D0">
        <w:rPr>
          <w:rFonts w:eastAsia="Times New Roman"/>
          <w:szCs w:val="24"/>
        </w:rPr>
        <w:t>Corrosion rates for design due to mechanical wearing</w:t>
      </w:r>
      <w:bookmarkEnd w:id="6269"/>
      <w:bookmarkEnd w:id="6270"/>
      <w:bookmarkEnd w:id="6271"/>
      <w:bookmarkEnd w:id="6272"/>
      <w:bookmarkEnd w:id="6273"/>
    </w:p>
    <w:p w14:paraId="0384A886" w14:textId="77777777" w:rsidR="00D519B3" w:rsidRPr="004245D0" w:rsidRDefault="00D519B3">
      <w:pPr>
        <w:pStyle w:val="BodyText"/>
        <w:autoSpaceDE w:val="0"/>
        <w:autoSpaceDN w:val="0"/>
        <w:adjustRightInd w:val="0"/>
        <w:rPr>
          <w:szCs w:val="24"/>
        </w:rPr>
        <w:pPrChange w:id="6274" w:author="Radman Asja" w:date="2023-04-20T10:38:00Z">
          <w:pPr/>
        </w:pPrChange>
      </w:pPr>
      <w:r w:rsidRPr="004245D0">
        <w:rPr>
          <w:szCs w:val="24"/>
        </w:rPr>
        <w:t>(1) The effect of mechanical wearing shall be based on local conditions and comparable experience.</w:t>
      </w:r>
    </w:p>
    <w:p w14:paraId="1AF70B4B" w14:textId="77777777" w:rsidR="00E61D6C" w:rsidRPr="004245D0" w:rsidRDefault="00D519B3">
      <w:pPr>
        <w:pStyle w:val="BodyText"/>
        <w:autoSpaceDE w:val="0"/>
        <w:autoSpaceDN w:val="0"/>
        <w:adjustRightInd w:val="0"/>
        <w:pPrChange w:id="6275" w:author="Radman Asja" w:date="2023-04-20T10:38:00Z">
          <w:pPr/>
        </w:pPrChange>
      </w:pPr>
      <w:r w:rsidRPr="004245D0">
        <w:rPr>
          <w:szCs w:val="24"/>
        </w:rPr>
        <w:t xml:space="preserve">(2) Unless more detailed prediction is available, a constant corrosion rate may be deduced from the loss of thickness after the first 5 years according to </w:t>
      </w:r>
      <w:r w:rsidRPr="004245D0">
        <w:rPr>
          <w:rStyle w:val="citetbl"/>
          <w:shd w:val="clear" w:color="auto" w:fill="auto"/>
          <w:rPrChange w:id="6276" w:author="Radman Asja" w:date="2023-04-20T10:38:00Z">
            <w:rPr>
              <w:szCs w:val="20"/>
              <w:lang w:eastAsia="ja-JP"/>
            </w:rPr>
          </w:rPrChange>
        </w:rPr>
        <w:t>Table 6.2</w:t>
      </w:r>
      <w:r w:rsidRPr="004245D0">
        <w:rPr>
          <w:szCs w:val="24"/>
        </w:rPr>
        <w:t xml:space="preserve"> (NDP). </w:t>
      </w:r>
      <w:r w:rsidR="00E61D6C" w:rsidRPr="004245D0">
        <w:t xml:space="preserve">The design value </w:t>
      </w:r>
      <m:oMath>
        <m:sSub>
          <m:sSubPr>
            <m:ctrlPr>
              <w:rPr>
                <w:rFonts w:ascii="Cambria Math" w:hAnsi="Cambria Math"/>
                <w:i/>
              </w:rPr>
            </m:ctrlPr>
          </m:sSubPr>
          <m:e>
            <m:r>
              <w:rPr>
                <w:rFonts w:ascii="Cambria Math" w:hAnsi="Cambria Math"/>
              </w:rPr>
              <m:t>∆t</m:t>
            </m:r>
          </m:e>
          <m:sub>
            <m:r>
              <m:rPr>
                <m:sty m:val="p"/>
              </m:rPr>
              <w:rPr>
                <w:rFonts w:ascii="Cambria Math" w:hAnsi="Cambria Math"/>
              </w:rPr>
              <m:t>d,mw</m:t>
            </m:r>
          </m:sub>
        </m:sSub>
      </m:oMath>
      <w:r w:rsidR="00E61D6C" w:rsidRPr="004245D0">
        <w:t xml:space="preserve"> for the total loss of thickness over the design service life of the structure may be calculated as follows:</w:t>
      </w:r>
    </w:p>
    <w:bookmarkEnd w:id="6252"/>
    <w:p w14:paraId="12790AB3" w14:textId="77777777" w:rsidR="00E61D6C" w:rsidRPr="004245D0" w:rsidRDefault="00943980" w:rsidP="00E61D6C">
      <w:pPr>
        <w:pStyle w:val="Formula"/>
      </w:pPr>
      <m:oMath>
        <m:sSub>
          <m:sSubPr>
            <m:ctrlPr>
              <w:rPr>
                <w:rFonts w:ascii="Cambria Math" w:hAnsi="Cambria Math"/>
              </w:rPr>
            </m:ctrlPr>
          </m:sSubPr>
          <m:e>
            <m:r>
              <m:rPr>
                <m:sty m:val="p"/>
              </m:rPr>
              <w:rPr>
                <w:rFonts w:ascii="Cambria Math" w:hAnsi="Cambria Math"/>
              </w:rPr>
              <m:t>∆</m:t>
            </m:r>
            <m:r>
              <w:rPr>
                <w:rFonts w:ascii="Cambria Math" w:hAnsi="Cambria Math"/>
              </w:rPr>
              <m:t>t</m:t>
            </m:r>
          </m:e>
          <m:sub>
            <m:r>
              <m:rPr>
                <m:sty m:val="p"/>
              </m:rPr>
              <w:rPr>
                <w:rFonts w:ascii="Cambria Math" w:hAnsi="Cambria Math"/>
              </w:rPr>
              <m:t>d,mw</m:t>
            </m:r>
          </m:sub>
        </m:sSub>
        <m:r>
          <m:rPr>
            <m:sty m:val="p"/>
          </m:rPr>
          <w:rPr>
            <w:rFonts w:ascii="Cambria Math" w:hAnsi="Cambria Math"/>
          </w:rPr>
          <m:t>=</m:t>
        </m:r>
        <m:r>
          <w:rPr>
            <w:rFonts w:ascii="Cambria Math" w:hAnsi="Cambria Math"/>
          </w:rPr>
          <m:t>T</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t</m:t>
                </m:r>
              </m:e>
              <m:sub>
                <m:r>
                  <m:rPr>
                    <m:sty m:val="p"/>
                  </m:rPr>
                  <w:rPr>
                    <w:rFonts w:ascii="Cambria Math" w:hAnsi="Cambria Math"/>
                  </w:rPr>
                  <m:t>5</m:t>
                </m:r>
                <m:r>
                  <w:rPr>
                    <w:rFonts w:ascii="Cambria Math" w:hAnsi="Cambria Math"/>
                  </w:rPr>
                  <m:t>y</m:t>
                </m:r>
              </m:sub>
            </m:sSub>
          </m:num>
          <m:den>
            <m:r>
              <m:rPr>
                <m:sty m:val="p"/>
              </m:rPr>
              <w:rPr>
                <w:rFonts w:ascii="Cambria Math" w:hAnsi="Cambria Math"/>
              </w:rPr>
              <m:t>5</m:t>
            </m:r>
          </m:den>
        </m:f>
      </m:oMath>
      <w:r w:rsidR="00E61D6C" w:rsidRPr="004245D0">
        <w:tab/>
        <w:t>(6.1)</w:t>
      </w:r>
    </w:p>
    <w:p w14:paraId="6CC074A1" w14:textId="77777777" w:rsidR="00B06733" w:rsidRPr="000D393F" w:rsidRDefault="00B06733" w:rsidP="00B06733">
      <w:pPr>
        <w:rPr>
          <w:del w:id="6277" w:author="Radman Asja" w:date="2023-04-20T10:38:00Z"/>
        </w:rPr>
      </w:pPr>
      <w:del w:id="6278" w:author="Radman Asja" w:date="2023-04-20T10:38:00Z">
        <w:r w:rsidRPr="000D393F">
          <w:delText>Where</w:delText>
        </w:r>
      </w:del>
    </w:p>
    <w:p w14:paraId="52E33381" w14:textId="313C3652" w:rsidR="00DC1804" w:rsidRPr="004245D0" w:rsidRDefault="00E61D6C" w:rsidP="00675F10">
      <w:pPr>
        <w:pStyle w:val="BodyText"/>
        <w:autoSpaceDE w:val="0"/>
        <w:autoSpaceDN w:val="0"/>
        <w:adjustRightInd w:val="0"/>
        <w:rPr>
          <w:ins w:id="6279" w:author="Radman Asja" w:date="2023-04-20T10:38:00Z"/>
        </w:rPr>
      </w:pPr>
      <w:ins w:id="6280" w:author="Radman Asja" w:date="2023-04-20T10:38:00Z">
        <w:r w:rsidRPr="004245D0">
          <w:t>w</w:t>
        </w:r>
        <w:r w:rsidR="00DC1804" w:rsidRPr="004245D0">
          <w:t>here</w:t>
        </w:r>
      </w:ins>
    </w:p>
    <w:p w14:paraId="40300C25" w14:textId="77777777" w:rsidR="00BE0CAB" w:rsidRPr="004245D0" w:rsidRDefault="00BE0CAB" w:rsidP="00BE0CAB">
      <w:pPr>
        <w:pStyle w:val="dl"/>
      </w:pPr>
      <w:r w:rsidRPr="004245D0">
        <w:rPr>
          <w:i/>
          <w:rPrChange w:id="6281" w:author="Radman Asja" w:date="2023-04-20T10:38:00Z">
            <w:rPr>
              <w:rFonts w:ascii="Symbol" w:hAnsi="Symbol"/>
              <w:i/>
            </w:rPr>
          </w:rPrChange>
        </w:rPr>
        <w:t></w:t>
      </w:r>
      <w:r w:rsidRPr="004245D0">
        <w:rPr>
          <w:i/>
        </w:rPr>
        <w:t>t</w:t>
      </w:r>
      <w:r w:rsidRPr="004245D0">
        <w:rPr>
          <w:vertAlign w:val="subscript"/>
        </w:rPr>
        <w:t>d,mw</w:t>
      </w:r>
      <w:r w:rsidRPr="004245D0">
        <w:tab/>
        <w:t>is the total loss of thickness due to corrosion caused by mechanical wearing during the design service life in mm;</w:t>
      </w:r>
    </w:p>
    <w:p w14:paraId="0E4EB48C" w14:textId="77777777" w:rsidR="00BE0CAB" w:rsidRPr="004245D0" w:rsidRDefault="00BE0CAB" w:rsidP="00BE0CAB">
      <w:pPr>
        <w:pStyle w:val="dl"/>
      </w:pPr>
      <w:r w:rsidRPr="004245D0">
        <w:rPr>
          <w:i/>
          <w:rPrChange w:id="6282" w:author="Radman Asja" w:date="2023-04-20T10:38:00Z">
            <w:rPr>
              <w:rFonts w:ascii="Symbol" w:hAnsi="Symbol"/>
              <w:i/>
            </w:rPr>
          </w:rPrChange>
        </w:rPr>
        <w:t></w:t>
      </w:r>
      <w:r w:rsidRPr="004245D0">
        <w:rPr>
          <w:i/>
          <w:rPrChange w:id="6283" w:author="Radman Asja" w:date="2023-04-20T10:38:00Z">
            <w:rPr>
              <w:rFonts w:asciiTheme="majorHAnsi" w:hAnsiTheme="majorHAnsi"/>
              <w:i/>
            </w:rPr>
          </w:rPrChange>
        </w:rPr>
        <w:t>t</w:t>
      </w:r>
      <w:r w:rsidRPr="004245D0">
        <w:rPr>
          <w:vertAlign w:val="subscript"/>
        </w:rPr>
        <w:t>5y</w:t>
      </w:r>
      <w:r w:rsidRPr="004245D0">
        <w:tab/>
        <w:t>is the loss of thickness after 5 years from Table 6.2 in mm;</w:t>
      </w:r>
    </w:p>
    <w:p w14:paraId="7C710ECF" w14:textId="77777777" w:rsidR="00BE0CAB" w:rsidRPr="004245D0" w:rsidRDefault="00BE0CAB" w:rsidP="00BE0CAB">
      <w:pPr>
        <w:pStyle w:val="dl"/>
      </w:pPr>
      <w:r w:rsidRPr="004245D0">
        <w:rPr>
          <w:i/>
        </w:rPr>
        <w:lastRenderedPageBreak/>
        <w:t>T</w:t>
      </w:r>
      <w:r w:rsidRPr="004245D0">
        <w:rPr>
          <w:i/>
        </w:rPr>
        <w:tab/>
      </w:r>
      <w:r w:rsidRPr="004245D0">
        <w:t>is the design service life in years.</w:t>
      </w:r>
    </w:p>
    <w:p w14:paraId="335EFB0B" w14:textId="77777777" w:rsidR="00D519B3" w:rsidRPr="004245D0" w:rsidRDefault="00D519B3">
      <w:pPr>
        <w:pStyle w:val="Note"/>
        <w:autoSpaceDE w:val="0"/>
        <w:autoSpaceDN w:val="0"/>
        <w:adjustRightInd w:val="0"/>
        <w:rPr>
          <w:szCs w:val="24"/>
        </w:rPr>
        <w:pPrChange w:id="6284" w:author="Radman Asja" w:date="2023-04-20T10:38:00Z">
          <w:pPr>
            <w:pStyle w:val="Note"/>
          </w:pPr>
        </w:pPrChange>
      </w:pPr>
      <w:r w:rsidRPr="004245D0">
        <w:rPr>
          <w:szCs w:val="24"/>
        </w:rPr>
        <w:t>NOTE</w:t>
      </w:r>
      <w:r w:rsidRPr="004245D0">
        <w:rPr>
          <w:szCs w:val="24"/>
        </w:rPr>
        <w:tab/>
        <w:t>Mechanical wearing is affected by the strength of propeller flows, the frequency in which it applies and the amount of soil particles in the flow. Real loss of thickness can therefore be significantly lower or higher, depending on local conditions.</w:t>
      </w:r>
    </w:p>
    <w:p w14:paraId="5DD1B14E"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6285" w:author="Radman Asja" w:date="2023-04-20T10:38:00Z">
          <w:pPr>
            <w:pStyle w:val="Heading3"/>
          </w:pPr>
        </w:pPrChange>
      </w:pPr>
      <w:bookmarkStart w:id="6286" w:name="_Toc132635021"/>
      <w:bookmarkStart w:id="6287" w:name="_Toc37599984"/>
      <w:bookmarkStart w:id="6288" w:name="_Toc39701641"/>
      <w:bookmarkStart w:id="6289" w:name="_Toc50370521"/>
      <w:bookmarkStart w:id="6290" w:name="_Toc114238747"/>
      <w:r w:rsidRPr="004245D0">
        <w:rPr>
          <w:rFonts w:eastAsia="Times New Roman"/>
          <w:szCs w:val="24"/>
        </w:rPr>
        <w:t>Corrosion due to stray currents</w:t>
      </w:r>
      <w:bookmarkEnd w:id="6286"/>
      <w:bookmarkEnd w:id="6287"/>
      <w:bookmarkEnd w:id="6288"/>
      <w:bookmarkEnd w:id="6289"/>
      <w:bookmarkEnd w:id="6290"/>
    </w:p>
    <w:p w14:paraId="508BF525" w14:textId="77777777" w:rsidR="00D519B3" w:rsidRPr="004245D0" w:rsidRDefault="00D519B3">
      <w:pPr>
        <w:pStyle w:val="BodyText"/>
        <w:autoSpaceDE w:val="0"/>
        <w:autoSpaceDN w:val="0"/>
        <w:adjustRightInd w:val="0"/>
        <w:rPr>
          <w:szCs w:val="24"/>
        </w:rPr>
        <w:pPrChange w:id="6291" w:author="Radman Asja" w:date="2023-04-20T10:38:00Z">
          <w:pPr>
            <w:pStyle w:val="CommentText"/>
          </w:pPr>
        </w:pPrChange>
      </w:pPr>
      <w:r w:rsidRPr="004245D0">
        <w:rPr>
          <w:szCs w:val="24"/>
        </w:rPr>
        <w:t xml:space="preserve">(1) Where poorly isolated sources of direct current are likely to produce stray currents in the soil, protection should be in accordance with </w:t>
      </w:r>
      <w:r w:rsidRPr="004245D0">
        <w:rPr>
          <w:rStyle w:val="stdpublisher"/>
          <w:shd w:val="clear" w:color="auto" w:fill="auto"/>
          <w:rPrChange w:id="6292" w:author="Radman Asja" w:date="2023-04-20T10:38:00Z">
            <w:rPr/>
          </w:rPrChange>
        </w:rPr>
        <w:t>EN</w:t>
      </w:r>
      <w:r w:rsidRPr="004245D0">
        <w:rPr>
          <w:szCs w:val="24"/>
        </w:rPr>
        <w:t> </w:t>
      </w:r>
      <w:r w:rsidRPr="004245D0">
        <w:rPr>
          <w:rStyle w:val="stddocNumber"/>
          <w:shd w:val="clear" w:color="auto" w:fill="auto"/>
          <w:rPrChange w:id="6293" w:author="Radman Asja" w:date="2023-04-20T10:38:00Z">
            <w:rPr/>
          </w:rPrChange>
        </w:rPr>
        <w:t>50162</w:t>
      </w:r>
      <w:r w:rsidRPr="004245D0">
        <w:rPr>
          <w:szCs w:val="24"/>
        </w:rPr>
        <w:t>.</w:t>
      </w:r>
    </w:p>
    <w:p w14:paraId="2448774B" w14:textId="2E472718"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6294" w:author="Radman Asja" w:date="2023-04-20T10:38:00Z">
          <w:pPr>
            <w:pStyle w:val="Heading3"/>
            <w:tabs>
              <w:tab w:val="clear" w:pos="719"/>
            </w:tabs>
            <w:ind w:left="794" w:hanging="793"/>
          </w:pPr>
        </w:pPrChange>
      </w:pPr>
      <w:bookmarkStart w:id="6295" w:name="_Toc132635022"/>
      <w:bookmarkStart w:id="6296" w:name="_Toc114238748"/>
      <w:bookmarkStart w:id="6297" w:name="_Toc37599985"/>
      <w:bookmarkStart w:id="6298" w:name="_Toc39701642"/>
      <w:bookmarkStart w:id="6299" w:name="_Toc50370522"/>
      <w:r w:rsidRPr="004245D0">
        <w:rPr>
          <w:rFonts w:eastAsia="Times New Roman"/>
          <w:szCs w:val="24"/>
        </w:rPr>
        <w:t>Corrosion rates for design in atmospheric environment</w:t>
      </w:r>
      <w:bookmarkEnd w:id="6295"/>
      <w:bookmarkEnd w:id="6296"/>
      <w:del w:id="6300" w:author="Radman Asja" w:date="2023-04-20T10:38:00Z">
        <w:r w:rsidR="00B06733" w:rsidRPr="00E501CE">
          <w:delText xml:space="preserve"> </w:delText>
        </w:r>
      </w:del>
      <w:bookmarkEnd w:id="6297"/>
      <w:bookmarkEnd w:id="6298"/>
      <w:bookmarkEnd w:id="6299"/>
    </w:p>
    <w:p w14:paraId="0B152C7A" w14:textId="77777777" w:rsidR="00D519B3" w:rsidRPr="004245D0" w:rsidRDefault="00D519B3">
      <w:pPr>
        <w:pStyle w:val="BodyText"/>
        <w:autoSpaceDE w:val="0"/>
        <w:autoSpaceDN w:val="0"/>
        <w:adjustRightInd w:val="0"/>
        <w:rPr>
          <w:szCs w:val="24"/>
        </w:rPr>
        <w:pPrChange w:id="6301" w:author="Radman Asja" w:date="2023-04-20T10:38:00Z">
          <w:pPr/>
        </w:pPrChange>
      </w:pPr>
      <w:r w:rsidRPr="004245D0">
        <w:rPr>
          <w:szCs w:val="24"/>
        </w:rPr>
        <w:t>(1) The loss of thickness due to atmospheric corrosion should consider the aggressiveness of the surrounding environment.</w:t>
      </w:r>
    </w:p>
    <w:p w14:paraId="4657E896" w14:textId="77777777" w:rsidR="00D519B3" w:rsidRPr="004245D0" w:rsidRDefault="00D519B3">
      <w:pPr>
        <w:pStyle w:val="Note"/>
        <w:autoSpaceDE w:val="0"/>
        <w:autoSpaceDN w:val="0"/>
        <w:adjustRightInd w:val="0"/>
        <w:rPr>
          <w:szCs w:val="24"/>
        </w:rPr>
        <w:pPrChange w:id="6302" w:author="Radman Asja" w:date="2023-04-20T10:38:00Z">
          <w:pPr>
            <w:pStyle w:val="Note"/>
          </w:pPr>
        </w:pPrChange>
      </w:pPr>
      <w:r w:rsidRPr="004245D0">
        <w:rPr>
          <w:szCs w:val="24"/>
        </w:rPr>
        <w:t>NOTE</w:t>
      </w:r>
      <w:r w:rsidRPr="004245D0">
        <w:rPr>
          <w:szCs w:val="24"/>
        </w:rPr>
        <w:tab/>
        <w:t>The value for the loss of thickness due to atmospheric corrosion is 0,01</w:t>
      </w:r>
      <w:r w:rsidRPr="004245D0">
        <w:rPr>
          <w:rPrChange w:id="6303" w:author="Radman Asja" w:date="2023-04-20T10:38:00Z">
            <w:rPr>
              <w:lang w:val="en-US"/>
            </w:rPr>
          </w:rPrChange>
        </w:rPr>
        <w:t xml:space="preserve"> mm per year in normal atmospheres and 0,02 mm per year in </w:t>
      </w:r>
      <w:r w:rsidRPr="004245D0">
        <w:rPr>
          <w:szCs w:val="24"/>
        </w:rPr>
        <w:t>locations where marine conditions affect the performance of the structure, unless the National Annex gives different values.</w:t>
      </w:r>
    </w:p>
    <w:p w14:paraId="35829909" w14:textId="7AB39F0E" w:rsidR="00D519B3" w:rsidRPr="004245D0" w:rsidRDefault="00D519B3">
      <w:pPr>
        <w:pStyle w:val="Heading1"/>
        <w:autoSpaceDE w:val="0"/>
        <w:autoSpaceDN w:val="0"/>
        <w:adjustRightInd w:val="0"/>
        <w:rPr>
          <w:rFonts w:eastAsia="Times New Roman"/>
          <w:szCs w:val="24"/>
        </w:rPr>
        <w:pPrChange w:id="6304" w:author="Radman Asja" w:date="2023-04-20T10:38:00Z">
          <w:pPr>
            <w:pStyle w:val="Heading1"/>
            <w:ind w:left="361"/>
          </w:pPr>
        </w:pPrChange>
      </w:pPr>
      <w:bookmarkStart w:id="6305" w:name="_Toc20737748"/>
      <w:bookmarkStart w:id="6306" w:name="_Toc38055402"/>
      <w:bookmarkStart w:id="6307" w:name="_Toc114238749"/>
      <w:bookmarkStart w:id="6308" w:name="_Toc132635023"/>
      <w:r w:rsidRPr="004245D0">
        <w:rPr>
          <w:rFonts w:eastAsia="Times New Roman"/>
          <w:szCs w:val="24"/>
        </w:rPr>
        <w:t xml:space="preserve">Structural </w:t>
      </w:r>
      <w:del w:id="6309" w:author="Radman Asja" w:date="2023-04-20T10:38:00Z">
        <w:r w:rsidR="009E6B55" w:rsidRPr="000D393F">
          <w:delText>Analysis</w:delText>
        </w:r>
      </w:del>
      <w:bookmarkEnd w:id="6305"/>
      <w:bookmarkEnd w:id="6306"/>
      <w:bookmarkEnd w:id="6307"/>
      <w:ins w:id="6310" w:author="Radman Asja" w:date="2023-04-20T10:38:00Z">
        <w:r w:rsidR="00F006DE" w:rsidRPr="004245D0">
          <w:rPr>
            <w:rFonts w:eastAsia="Times New Roman"/>
            <w:szCs w:val="24"/>
          </w:rPr>
          <w:t>analysis</w:t>
        </w:r>
      </w:ins>
      <w:bookmarkEnd w:id="6308"/>
    </w:p>
    <w:p w14:paraId="6E35C03D" w14:textId="57E9C609" w:rsidR="00D519B3" w:rsidRPr="004245D0" w:rsidRDefault="00D519B3">
      <w:pPr>
        <w:pStyle w:val="Heading2"/>
        <w:tabs>
          <w:tab w:val="left" w:pos="400"/>
        </w:tabs>
        <w:autoSpaceDE w:val="0"/>
        <w:autoSpaceDN w:val="0"/>
        <w:adjustRightInd w:val="0"/>
        <w:rPr>
          <w:rFonts w:eastAsia="Times New Roman"/>
          <w:szCs w:val="24"/>
        </w:rPr>
        <w:pPrChange w:id="6311" w:author="Radman Asja" w:date="2023-04-20T10:38:00Z">
          <w:pPr>
            <w:pStyle w:val="Heading2"/>
            <w:ind w:left="539"/>
          </w:pPr>
        </w:pPrChange>
      </w:pPr>
      <w:bookmarkStart w:id="6312" w:name="_Toc38055403"/>
      <w:bookmarkStart w:id="6313" w:name="_Toc39701644"/>
      <w:bookmarkStart w:id="6314" w:name="_Toc51741101"/>
      <w:bookmarkStart w:id="6315" w:name="_Toc114238750"/>
      <w:bookmarkStart w:id="6316" w:name="_Toc132635024"/>
      <w:bookmarkStart w:id="6317" w:name="_Toc20737749"/>
      <w:bookmarkStart w:id="6318" w:name="_Toc9521539"/>
      <w:bookmarkStart w:id="6319" w:name="_Toc17467798"/>
      <w:bookmarkStart w:id="6320" w:name="_Toc534353307"/>
      <w:r w:rsidRPr="004245D0">
        <w:rPr>
          <w:rFonts w:eastAsia="Times New Roman"/>
          <w:szCs w:val="24"/>
        </w:rPr>
        <w:t xml:space="preserve">Structural </w:t>
      </w:r>
      <w:del w:id="6321" w:author="Radman Asja" w:date="2023-04-20T10:38:00Z">
        <w:r w:rsidR="00E217DA" w:rsidRPr="000D393F">
          <w:delText>Modelling</w:delText>
        </w:r>
      </w:del>
      <w:bookmarkEnd w:id="6312"/>
      <w:bookmarkEnd w:id="6313"/>
      <w:bookmarkEnd w:id="6314"/>
      <w:bookmarkEnd w:id="6315"/>
      <w:ins w:id="6322" w:author="Radman Asja" w:date="2023-04-20T10:38:00Z">
        <w:r w:rsidR="00F006DE" w:rsidRPr="004245D0">
          <w:rPr>
            <w:rFonts w:eastAsia="Times New Roman"/>
            <w:szCs w:val="24"/>
          </w:rPr>
          <w:t>mo</w:t>
        </w:r>
        <w:r w:rsidRPr="004245D0">
          <w:rPr>
            <w:rFonts w:eastAsia="Times New Roman"/>
            <w:szCs w:val="24"/>
          </w:rPr>
          <w:t>delling</w:t>
        </w:r>
      </w:ins>
      <w:bookmarkEnd w:id="6316"/>
    </w:p>
    <w:p w14:paraId="1F1CD96D"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6323" w:author="Radman Asja" w:date="2023-04-20T10:38:00Z">
          <w:pPr>
            <w:pStyle w:val="Heading3"/>
          </w:pPr>
        </w:pPrChange>
      </w:pPr>
      <w:bookmarkStart w:id="6324" w:name="_Toc132635025"/>
      <w:bookmarkStart w:id="6325" w:name="_Toc38055404"/>
      <w:bookmarkStart w:id="6326" w:name="_Toc39701645"/>
      <w:bookmarkStart w:id="6327" w:name="_Toc51741102"/>
      <w:bookmarkStart w:id="6328" w:name="_Toc114238751"/>
      <w:r w:rsidRPr="004245D0">
        <w:rPr>
          <w:rFonts w:eastAsia="Times New Roman"/>
          <w:szCs w:val="24"/>
        </w:rPr>
        <w:t>Modelling of the structure</w:t>
      </w:r>
      <w:bookmarkEnd w:id="6324"/>
      <w:bookmarkEnd w:id="6325"/>
      <w:bookmarkEnd w:id="6326"/>
      <w:bookmarkEnd w:id="6327"/>
      <w:bookmarkEnd w:id="6328"/>
    </w:p>
    <w:p w14:paraId="30CDE86A" w14:textId="77777777" w:rsidR="00D519B3" w:rsidRPr="004245D0" w:rsidRDefault="00D519B3">
      <w:pPr>
        <w:pStyle w:val="BodyText"/>
        <w:autoSpaceDE w:val="0"/>
        <w:autoSpaceDN w:val="0"/>
        <w:adjustRightInd w:val="0"/>
        <w:rPr>
          <w:szCs w:val="24"/>
        </w:rPr>
        <w:pPrChange w:id="6329" w:author="Radman Asja" w:date="2023-04-20T10:38:00Z">
          <w:pPr/>
        </w:pPrChange>
      </w:pPr>
      <w:r w:rsidRPr="004245D0">
        <w:rPr>
          <w:szCs w:val="24"/>
        </w:rPr>
        <w:t>(1) Global analysis should be carried out to determine the effects of actions (internal forces and moments, stresses, strains and displacements) over the whole or part of the structure. Additional local analyses of the structure should be carried out where necessary, e.g. load application points, connections</w:t>
      </w:r>
      <w:ins w:id="6330" w:author="Radman Asja" w:date="2023-04-20T10:38:00Z">
        <w:r w:rsidRPr="004245D0">
          <w:rPr>
            <w:szCs w:val="24"/>
          </w:rPr>
          <w:t>,</w:t>
        </w:r>
      </w:ins>
      <w:r w:rsidRPr="004245D0">
        <w:rPr>
          <w:szCs w:val="24"/>
        </w:rPr>
        <w:t xml:space="preserve"> etc.</w:t>
      </w:r>
    </w:p>
    <w:p w14:paraId="6659FEBA" w14:textId="77777777" w:rsidR="00D519B3" w:rsidRPr="004245D0" w:rsidRDefault="00D519B3">
      <w:pPr>
        <w:pStyle w:val="BodyText"/>
        <w:autoSpaceDE w:val="0"/>
        <w:autoSpaceDN w:val="0"/>
        <w:adjustRightInd w:val="0"/>
        <w:rPr>
          <w:szCs w:val="24"/>
        </w:rPr>
        <w:pPrChange w:id="6331" w:author="Radman Asja" w:date="2023-04-20T10:38:00Z">
          <w:pPr/>
        </w:pPrChange>
      </w:pPr>
      <w:r w:rsidRPr="004245D0">
        <w:rPr>
          <w:szCs w:val="24"/>
        </w:rPr>
        <w:t>(2) Analyses may be carried out using idealisations of the geometry, behaviour of the structure and behaviour of the ground. The idealisations should be selected with regard to the design situation.</w:t>
      </w:r>
    </w:p>
    <w:p w14:paraId="258E05B5" w14:textId="61A00B30" w:rsidR="00D519B3" w:rsidRPr="004245D0" w:rsidRDefault="00D519B3">
      <w:pPr>
        <w:pStyle w:val="BodyText"/>
        <w:autoSpaceDE w:val="0"/>
        <w:autoSpaceDN w:val="0"/>
        <w:adjustRightInd w:val="0"/>
        <w:rPr>
          <w:szCs w:val="24"/>
        </w:rPr>
        <w:pPrChange w:id="6332" w:author="Radman Asja" w:date="2023-04-20T10:38:00Z">
          <w:pPr/>
        </w:pPrChange>
      </w:pPr>
      <w:r w:rsidRPr="004245D0">
        <w:rPr>
          <w:szCs w:val="24"/>
        </w:rPr>
        <w:t xml:space="preserve">(3) The analysis of the structure should be carried out using a suitable ground-structure model in accordance with </w:t>
      </w:r>
      <w:r w:rsidRPr="004245D0">
        <w:rPr>
          <w:rStyle w:val="stdpublisher"/>
          <w:shd w:val="clear" w:color="auto" w:fill="auto"/>
          <w:rPrChange w:id="6333" w:author="Radman Asja" w:date="2023-04-20T10:38:00Z">
            <w:rPr>
              <w:szCs w:val="20"/>
              <w:lang w:eastAsia="ja-JP"/>
            </w:rPr>
          </w:rPrChange>
        </w:rPr>
        <w:t>prEN</w:t>
      </w:r>
      <w:r w:rsidRPr="004245D0">
        <w:rPr>
          <w:szCs w:val="24"/>
        </w:rPr>
        <w:t> </w:t>
      </w:r>
      <w:r w:rsidRPr="004245D0">
        <w:rPr>
          <w:rStyle w:val="stddocNumber"/>
          <w:shd w:val="clear" w:color="auto" w:fill="auto"/>
          <w:rPrChange w:id="6334" w:author="Radman Asja" w:date="2023-04-20T10:38:00Z">
            <w:rPr>
              <w:szCs w:val="20"/>
              <w:lang w:eastAsia="ja-JP"/>
            </w:rPr>
          </w:rPrChange>
        </w:rPr>
        <w:t>1997</w:t>
      </w:r>
      <w:del w:id="6335" w:author="Radman Asja" w:date="2023-04-20T10:38:00Z">
        <w:r w:rsidR="00E217DA" w:rsidRPr="000D393F">
          <w:delText>-</w:delText>
        </w:r>
      </w:del>
      <w:ins w:id="6336" w:author="Radman Asja" w:date="2023-04-20T10:38:00Z">
        <w:r w:rsidRPr="004245D0">
          <w:rPr>
            <w:szCs w:val="24"/>
          </w:rPr>
          <w:noBreakHyphen/>
        </w:r>
      </w:ins>
      <w:r w:rsidRPr="004245D0">
        <w:rPr>
          <w:rStyle w:val="stddocPartNumber"/>
          <w:shd w:val="clear" w:color="auto" w:fill="auto"/>
          <w:rPrChange w:id="6337" w:author="Radman Asja" w:date="2023-04-20T10:38:00Z">
            <w:rPr>
              <w:szCs w:val="20"/>
              <w:lang w:eastAsia="ja-JP"/>
            </w:rPr>
          </w:rPrChange>
        </w:rPr>
        <w:t>1</w:t>
      </w:r>
      <w:r w:rsidRPr="004245D0">
        <w:rPr>
          <w:szCs w:val="24"/>
        </w:rPr>
        <w:t xml:space="preserve"> and </w:t>
      </w:r>
      <w:r w:rsidRPr="004245D0">
        <w:rPr>
          <w:rStyle w:val="stdpublisher"/>
          <w:shd w:val="clear" w:color="auto" w:fill="auto"/>
          <w:rPrChange w:id="6338" w:author="Radman Asja" w:date="2023-04-20T10:38:00Z">
            <w:rPr>
              <w:szCs w:val="20"/>
              <w:lang w:eastAsia="ja-JP"/>
            </w:rPr>
          </w:rPrChange>
        </w:rPr>
        <w:t>prEN</w:t>
      </w:r>
      <w:r w:rsidRPr="004245D0">
        <w:rPr>
          <w:szCs w:val="24"/>
        </w:rPr>
        <w:t> </w:t>
      </w:r>
      <w:r w:rsidRPr="004245D0">
        <w:rPr>
          <w:rStyle w:val="stddocNumber"/>
          <w:shd w:val="clear" w:color="auto" w:fill="auto"/>
          <w:rPrChange w:id="6339" w:author="Radman Asja" w:date="2023-04-20T10:38:00Z">
            <w:rPr>
              <w:szCs w:val="20"/>
              <w:lang w:eastAsia="ja-JP"/>
            </w:rPr>
          </w:rPrChange>
        </w:rPr>
        <w:t>1997</w:t>
      </w:r>
      <w:del w:id="6340" w:author="Radman Asja" w:date="2023-04-20T10:38:00Z">
        <w:r w:rsidR="00E217DA" w:rsidRPr="000D393F">
          <w:delText>-</w:delText>
        </w:r>
      </w:del>
      <w:ins w:id="6341" w:author="Radman Asja" w:date="2023-04-20T10:38:00Z">
        <w:r w:rsidRPr="004245D0">
          <w:rPr>
            <w:szCs w:val="24"/>
          </w:rPr>
          <w:noBreakHyphen/>
        </w:r>
      </w:ins>
      <w:r w:rsidRPr="004245D0">
        <w:rPr>
          <w:rStyle w:val="stddocPartNumber"/>
          <w:shd w:val="clear" w:color="auto" w:fill="auto"/>
          <w:rPrChange w:id="6342" w:author="Radman Asja" w:date="2023-04-20T10:38:00Z">
            <w:rPr>
              <w:szCs w:val="20"/>
              <w:lang w:eastAsia="ja-JP"/>
            </w:rPr>
          </w:rPrChange>
        </w:rPr>
        <w:t>3</w:t>
      </w:r>
      <w:r w:rsidRPr="004245D0">
        <w:rPr>
          <w:szCs w:val="24"/>
        </w:rPr>
        <w:t>.</w:t>
      </w:r>
    </w:p>
    <w:p w14:paraId="547DA5F4" w14:textId="53DA209B" w:rsidR="00D519B3" w:rsidRPr="004245D0" w:rsidRDefault="00D519B3">
      <w:pPr>
        <w:pStyle w:val="BodyText"/>
        <w:autoSpaceDE w:val="0"/>
        <w:autoSpaceDN w:val="0"/>
        <w:adjustRightInd w:val="0"/>
        <w:rPr>
          <w:szCs w:val="24"/>
        </w:rPr>
        <w:pPrChange w:id="6343" w:author="Radman Asja" w:date="2023-04-20T10:38:00Z">
          <w:pPr/>
        </w:pPrChange>
      </w:pPr>
      <w:r w:rsidRPr="004245D0">
        <w:rPr>
          <w:szCs w:val="24"/>
        </w:rPr>
        <w:t xml:space="preserve">(4) Assessment of the effects of actions in piled walls should be carried out based on the relevant failure mode for ultimate limit state verifications in accordance with </w:t>
      </w:r>
      <w:r w:rsidRPr="004245D0">
        <w:rPr>
          <w:rStyle w:val="stdpublisher"/>
          <w:shd w:val="clear" w:color="auto" w:fill="auto"/>
          <w:rPrChange w:id="6344" w:author="Radman Asja" w:date="2023-04-20T10:38:00Z">
            <w:rPr>
              <w:szCs w:val="20"/>
              <w:lang w:eastAsia="ja-JP"/>
            </w:rPr>
          </w:rPrChange>
        </w:rPr>
        <w:t>prEN</w:t>
      </w:r>
      <w:r w:rsidRPr="004245D0">
        <w:rPr>
          <w:szCs w:val="24"/>
        </w:rPr>
        <w:t> </w:t>
      </w:r>
      <w:r w:rsidRPr="004245D0">
        <w:rPr>
          <w:rStyle w:val="stddocNumber"/>
          <w:shd w:val="clear" w:color="auto" w:fill="auto"/>
          <w:rPrChange w:id="6345" w:author="Radman Asja" w:date="2023-04-20T10:38:00Z">
            <w:rPr>
              <w:szCs w:val="20"/>
              <w:lang w:eastAsia="ja-JP"/>
            </w:rPr>
          </w:rPrChange>
        </w:rPr>
        <w:t>1997</w:t>
      </w:r>
      <w:del w:id="6346" w:author="Radman Asja" w:date="2023-04-20T10:38:00Z">
        <w:r w:rsidR="00E217DA" w:rsidRPr="000D393F">
          <w:delText>-</w:delText>
        </w:r>
      </w:del>
      <w:ins w:id="6347" w:author="Radman Asja" w:date="2023-04-20T10:38:00Z">
        <w:r w:rsidRPr="004245D0">
          <w:rPr>
            <w:szCs w:val="24"/>
          </w:rPr>
          <w:noBreakHyphen/>
        </w:r>
      </w:ins>
      <w:r w:rsidRPr="004245D0">
        <w:rPr>
          <w:rStyle w:val="stddocPartNumber"/>
          <w:shd w:val="clear" w:color="auto" w:fill="auto"/>
          <w:rPrChange w:id="6348" w:author="Radman Asja" w:date="2023-04-20T10:38:00Z">
            <w:rPr>
              <w:szCs w:val="20"/>
              <w:lang w:eastAsia="ja-JP"/>
            </w:rPr>
          </w:rPrChange>
        </w:rPr>
        <w:t>3</w:t>
      </w:r>
      <w:r w:rsidRPr="004245D0">
        <w:rPr>
          <w:szCs w:val="24"/>
        </w:rPr>
        <w:t>.</w:t>
      </w:r>
    </w:p>
    <w:p w14:paraId="73545A21" w14:textId="77777777" w:rsidR="00D519B3" w:rsidRPr="004245D0" w:rsidRDefault="00D519B3">
      <w:pPr>
        <w:pStyle w:val="BodyText"/>
        <w:autoSpaceDE w:val="0"/>
        <w:autoSpaceDN w:val="0"/>
        <w:adjustRightInd w:val="0"/>
        <w:rPr>
          <w:szCs w:val="24"/>
        </w:rPr>
        <w:pPrChange w:id="6349" w:author="Radman Asja" w:date="2023-04-20T10:38:00Z">
          <w:pPr/>
        </w:pPrChange>
      </w:pPr>
      <w:r w:rsidRPr="004245D0">
        <w:rPr>
          <w:szCs w:val="24"/>
        </w:rPr>
        <w:t>(5) Depending on the design situation, anchors and tension piles may be modelled either as simple supports or as springs.</w:t>
      </w:r>
    </w:p>
    <w:p w14:paraId="061291B0" w14:textId="77777777" w:rsidR="00D519B3" w:rsidRPr="004245D0" w:rsidRDefault="00D519B3">
      <w:pPr>
        <w:pStyle w:val="BodyText"/>
        <w:autoSpaceDE w:val="0"/>
        <w:autoSpaceDN w:val="0"/>
        <w:adjustRightInd w:val="0"/>
        <w:rPr>
          <w:szCs w:val="24"/>
        </w:rPr>
        <w:pPrChange w:id="6350" w:author="Radman Asja" w:date="2023-04-20T10:38:00Z">
          <w:pPr/>
        </w:pPrChange>
      </w:pPr>
      <w:r w:rsidRPr="004245D0">
        <w:rPr>
          <w:szCs w:val="24"/>
        </w:rPr>
        <w:t>(6) The axial stiffness of the anchor system or tension pile should be considered in the design of retaining walls. It may be assessed by preliminary testing or from comparable experience.</w:t>
      </w:r>
    </w:p>
    <w:p w14:paraId="116BBD6B" w14:textId="77777777" w:rsidR="00D519B3" w:rsidRPr="004245D0" w:rsidRDefault="00D519B3">
      <w:pPr>
        <w:pStyle w:val="Note"/>
        <w:autoSpaceDE w:val="0"/>
        <w:autoSpaceDN w:val="0"/>
        <w:adjustRightInd w:val="0"/>
        <w:rPr>
          <w:szCs w:val="24"/>
        </w:rPr>
        <w:pPrChange w:id="6351" w:author="Radman Asja" w:date="2023-04-20T10:38:00Z">
          <w:pPr>
            <w:pStyle w:val="Note"/>
          </w:pPr>
        </w:pPrChange>
      </w:pPr>
      <w:r w:rsidRPr="004245D0">
        <w:rPr>
          <w:szCs w:val="24"/>
        </w:rPr>
        <w:t>NOTE</w:t>
      </w:r>
      <w:r w:rsidRPr="004245D0">
        <w:rPr>
          <w:szCs w:val="24"/>
        </w:rPr>
        <w:tab/>
        <w:t>It can be useful to estimate the effect of the anchor stiffness on the design of retaining walls by using a maximum/minimum approach for the stiffness. It can also be estimated in an iterative procedure that leads to equal displacements at anchor level.</w:t>
      </w:r>
    </w:p>
    <w:p w14:paraId="6D4E795A" w14:textId="77777777" w:rsidR="00D519B3" w:rsidRPr="004245D0" w:rsidRDefault="00D519B3">
      <w:pPr>
        <w:pStyle w:val="BodyText"/>
        <w:autoSpaceDE w:val="0"/>
        <w:autoSpaceDN w:val="0"/>
        <w:adjustRightInd w:val="0"/>
        <w:rPr>
          <w:szCs w:val="24"/>
        </w:rPr>
        <w:pPrChange w:id="6352" w:author="Radman Asja" w:date="2023-04-20T10:38:00Z">
          <w:pPr/>
        </w:pPrChange>
      </w:pPr>
      <w:r w:rsidRPr="004245D0">
        <w:rPr>
          <w:szCs w:val="24"/>
        </w:rPr>
        <w:t>(7) If joints have a major influence on the distribution of internal forces and moments, they should be taken into account in the structural analysis.</w:t>
      </w:r>
    </w:p>
    <w:p w14:paraId="76925679" w14:textId="1B16D77F" w:rsidR="00D519B3" w:rsidRPr="004245D0" w:rsidRDefault="00D519B3">
      <w:pPr>
        <w:pStyle w:val="BodyText"/>
        <w:autoSpaceDE w:val="0"/>
        <w:autoSpaceDN w:val="0"/>
        <w:adjustRightInd w:val="0"/>
        <w:rPr>
          <w:szCs w:val="24"/>
        </w:rPr>
        <w:pPrChange w:id="6353" w:author="Radman Asja" w:date="2023-04-20T10:38:00Z">
          <w:pPr/>
        </w:pPrChange>
      </w:pPr>
      <w:r w:rsidRPr="004245D0">
        <w:rPr>
          <w:szCs w:val="24"/>
        </w:rPr>
        <w:t xml:space="preserve">(8) Where necessary, structural fire design should be considered in accordance with </w:t>
      </w:r>
      <w:r w:rsidRPr="004245D0">
        <w:rPr>
          <w:rStyle w:val="stdpublisher"/>
          <w:shd w:val="clear" w:color="auto" w:fill="auto"/>
          <w:rPrChange w:id="6354" w:author="Radman Asja" w:date="2023-04-20T10:38:00Z">
            <w:rPr>
              <w:szCs w:val="20"/>
              <w:lang w:eastAsia="ja-JP"/>
            </w:rPr>
          </w:rPrChange>
        </w:rPr>
        <w:t>prEN</w:t>
      </w:r>
      <w:r w:rsidRPr="004245D0">
        <w:rPr>
          <w:szCs w:val="24"/>
        </w:rPr>
        <w:t> </w:t>
      </w:r>
      <w:r w:rsidRPr="004245D0">
        <w:rPr>
          <w:rStyle w:val="stddocNumber"/>
          <w:shd w:val="clear" w:color="auto" w:fill="auto"/>
          <w:rPrChange w:id="6355" w:author="Radman Asja" w:date="2023-04-20T10:38:00Z">
            <w:rPr>
              <w:szCs w:val="20"/>
              <w:lang w:eastAsia="ja-JP"/>
            </w:rPr>
          </w:rPrChange>
        </w:rPr>
        <w:t>1993</w:t>
      </w:r>
      <w:del w:id="6356" w:author="Radman Asja" w:date="2023-04-20T10:38:00Z">
        <w:r w:rsidR="00E217DA" w:rsidRPr="000D393F">
          <w:delText>-</w:delText>
        </w:r>
      </w:del>
      <w:ins w:id="6357" w:author="Radman Asja" w:date="2023-04-20T10:38:00Z">
        <w:r w:rsidRPr="004245D0">
          <w:rPr>
            <w:szCs w:val="24"/>
          </w:rPr>
          <w:noBreakHyphen/>
        </w:r>
      </w:ins>
      <w:r w:rsidRPr="004245D0">
        <w:rPr>
          <w:rStyle w:val="stddocPartNumber"/>
          <w:shd w:val="clear" w:color="auto" w:fill="auto"/>
          <w:rPrChange w:id="6358" w:author="Radman Asja" w:date="2023-04-20T10:38:00Z">
            <w:rPr>
              <w:szCs w:val="20"/>
              <w:lang w:eastAsia="ja-JP"/>
            </w:rPr>
          </w:rPrChange>
        </w:rPr>
        <w:t>1</w:t>
      </w:r>
      <w:del w:id="6359" w:author="Radman Asja" w:date="2023-04-20T10:38:00Z">
        <w:r w:rsidR="00E217DA" w:rsidRPr="000D393F">
          <w:delText>-</w:delText>
        </w:r>
      </w:del>
      <w:ins w:id="6360" w:author="Radman Asja" w:date="2023-04-20T10:38:00Z">
        <w:r w:rsidRPr="004245D0">
          <w:rPr>
            <w:rStyle w:val="stddocPartNumber"/>
            <w:szCs w:val="24"/>
            <w:shd w:val="clear" w:color="auto" w:fill="auto"/>
          </w:rPr>
          <w:noBreakHyphen/>
        </w:r>
      </w:ins>
      <w:r w:rsidRPr="004245D0">
        <w:rPr>
          <w:rStyle w:val="stddocPartNumber"/>
          <w:shd w:val="clear" w:color="auto" w:fill="auto"/>
          <w:rPrChange w:id="6361" w:author="Radman Asja" w:date="2023-04-20T10:38:00Z">
            <w:rPr>
              <w:szCs w:val="20"/>
              <w:lang w:eastAsia="ja-JP"/>
            </w:rPr>
          </w:rPrChange>
        </w:rPr>
        <w:t>2</w:t>
      </w:r>
      <w:r w:rsidRPr="004245D0">
        <w:rPr>
          <w:szCs w:val="24"/>
        </w:rPr>
        <w:t xml:space="preserve"> and </w:t>
      </w:r>
      <w:r w:rsidRPr="004245D0">
        <w:rPr>
          <w:rStyle w:val="stdpublisher"/>
          <w:shd w:val="clear" w:color="auto" w:fill="auto"/>
          <w:rPrChange w:id="6362" w:author="Radman Asja" w:date="2023-04-20T10:38:00Z">
            <w:rPr>
              <w:szCs w:val="20"/>
              <w:lang w:eastAsia="ja-JP"/>
            </w:rPr>
          </w:rPrChange>
        </w:rPr>
        <w:t>prEN</w:t>
      </w:r>
      <w:r w:rsidRPr="004245D0">
        <w:rPr>
          <w:szCs w:val="24"/>
        </w:rPr>
        <w:t> </w:t>
      </w:r>
      <w:r w:rsidRPr="004245D0">
        <w:rPr>
          <w:rStyle w:val="stddocNumber"/>
          <w:shd w:val="clear" w:color="auto" w:fill="auto"/>
          <w:rPrChange w:id="6363" w:author="Radman Asja" w:date="2023-04-20T10:38:00Z">
            <w:rPr>
              <w:szCs w:val="20"/>
              <w:lang w:eastAsia="ja-JP"/>
            </w:rPr>
          </w:rPrChange>
        </w:rPr>
        <w:t>1991</w:t>
      </w:r>
      <w:del w:id="6364" w:author="Radman Asja" w:date="2023-04-20T10:38:00Z">
        <w:r w:rsidR="00E217DA" w:rsidRPr="000D393F">
          <w:delText>-</w:delText>
        </w:r>
      </w:del>
      <w:ins w:id="6365" w:author="Radman Asja" w:date="2023-04-20T10:38:00Z">
        <w:r w:rsidRPr="004245D0">
          <w:rPr>
            <w:szCs w:val="24"/>
          </w:rPr>
          <w:noBreakHyphen/>
        </w:r>
      </w:ins>
      <w:r w:rsidRPr="004245D0">
        <w:rPr>
          <w:rStyle w:val="stddocPartNumber"/>
          <w:shd w:val="clear" w:color="auto" w:fill="auto"/>
          <w:rPrChange w:id="6366" w:author="Radman Asja" w:date="2023-04-20T10:38:00Z">
            <w:rPr>
              <w:szCs w:val="20"/>
              <w:lang w:eastAsia="ja-JP"/>
            </w:rPr>
          </w:rPrChange>
        </w:rPr>
        <w:t>1</w:t>
      </w:r>
      <w:del w:id="6367" w:author="Radman Asja" w:date="2023-04-20T10:38:00Z">
        <w:r w:rsidR="00E217DA" w:rsidRPr="000D393F">
          <w:delText>-</w:delText>
        </w:r>
      </w:del>
      <w:ins w:id="6368" w:author="Radman Asja" w:date="2023-04-20T10:38:00Z">
        <w:r w:rsidRPr="004245D0">
          <w:rPr>
            <w:rStyle w:val="stddocPartNumber"/>
            <w:szCs w:val="24"/>
            <w:shd w:val="clear" w:color="auto" w:fill="auto"/>
          </w:rPr>
          <w:noBreakHyphen/>
        </w:r>
      </w:ins>
      <w:r w:rsidRPr="004245D0">
        <w:rPr>
          <w:rStyle w:val="stddocPartNumber"/>
          <w:shd w:val="clear" w:color="auto" w:fill="auto"/>
          <w:rPrChange w:id="6369" w:author="Radman Asja" w:date="2023-04-20T10:38:00Z">
            <w:rPr>
              <w:szCs w:val="20"/>
              <w:lang w:eastAsia="ja-JP"/>
            </w:rPr>
          </w:rPrChange>
        </w:rPr>
        <w:t>2</w:t>
      </w:r>
      <w:r w:rsidRPr="004245D0">
        <w:rPr>
          <w:szCs w:val="24"/>
        </w:rPr>
        <w:t>.</w:t>
      </w:r>
    </w:p>
    <w:p w14:paraId="670C45A2"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6370" w:author="Radman Asja" w:date="2023-04-20T10:38:00Z">
          <w:pPr>
            <w:pStyle w:val="Heading3"/>
          </w:pPr>
        </w:pPrChange>
      </w:pPr>
      <w:bookmarkStart w:id="6371" w:name="_Toc132635026"/>
      <w:bookmarkStart w:id="6372" w:name="_Toc114238752"/>
      <w:r w:rsidRPr="004245D0">
        <w:rPr>
          <w:rFonts w:eastAsia="Times New Roman"/>
          <w:szCs w:val="24"/>
        </w:rPr>
        <w:t>Modelling of anchors, tension piles, walings, bracing and connections</w:t>
      </w:r>
      <w:bookmarkEnd w:id="6371"/>
      <w:bookmarkEnd w:id="6372"/>
    </w:p>
    <w:p w14:paraId="5CD8446C" w14:textId="77777777" w:rsidR="00D519B3" w:rsidRPr="004245D0" w:rsidRDefault="00D519B3">
      <w:pPr>
        <w:pStyle w:val="BodyText"/>
        <w:autoSpaceDE w:val="0"/>
        <w:autoSpaceDN w:val="0"/>
        <w:adjustRightInd w:val="0"/>
        <w:rPr>
          <w:szCs w:val="24"/>
        </w:rPr>
        <w:pPrChange w:id="6373" w:author="Radman Asja" w:date="2023-04-20T10:38:00Z">
          <w:pPr/>
        </w:pPrChange>
      </w:pPr>
      <w:r w:rsidRPr="004245D0">
        <w:rPr>
          <w:szCs w:val="24"/>
        </w:rPr>
        <w:t>(1) The effects of actions in anchors, tension piles, walings, bracing and connections shall be determined from the structural analysis considering the interaction between the ground and the structure.</w:t>
      </w:r>
    </w:p>
    <w:p w14:paraId="6FC5C4A3" w14:textId="77777777" w:rsidR="00D519B3" w:rsidRPr="004245D0" w:rsidRDefault="00D519B3">
      <w:pPr>
        <w:pStyle w:val="BodyText"/>
        <w:autoSpaceDE w:val="0"/>
        <w:autoSpaceDN w:val="0"/>
        <w:adjustRightInd w:val="0"/>
        <w:rPr>
          <w:szCs w:val="24"/>
        </w:rPr>
        <w:pPrChange w:id="6374" w:author="Radman Asja" w:date="2023-04-20T10:38:00Z">
          <w:pPr/>
        </w:pPrChange>
      </w:pPr>
      <w:r w:rsidRPr="004245D0">
        <w:rPr>
          <w:szCs w:val="24"/>
        </w:rPr>
        <w:lastRenderedPageBreak/>
        <w:t>(2) Appropriate simplified methods of analysis may be used in which the actions applied to the various elements of the structure take account of the behaviour of individual members.</w:t>
      </w:r>
    </w:p>
    <w:p w14:paraId="1115A684" w14:textId="77777777" w:rsidR="00D519B3" w:rsidRPr="004245D0" w:rsidRDefault="00D519B3">
      <w:pPr>
        <w:pStyle w:val="BodyText"/>
        <w:autoSpaceDE w:val="0"/>
        <w:autoSpaceDN w:val="0"/>
        <w:adjustRightInd w:val="0"/>
        <w:rPr>
          <w:szCs w:val="24"/>
        </w:rPr>
        <w:pPrChange w:id="6375" w:author="Radman Asja" w:date="2023-04-20T10:38:00Z">
          <w:pPr/>
        </w:pPrChange>
      </w:pPr>
      <w:r w:rsidRPr="004245D0">
        <w:rPr>
          <w:szCs w:val="24"/>
        </w:rPr>
        <w:t>(3)</w:t>
      </w:r>
      <w:r w:rsidRPr="004245D0">
        <w:rPr>
          <w:szCs w:val="24"/>
        </w:rPr>
        <w:tab/>
        <w:t>Unless otherwise specified, the connection between the bearing pile and the pile cap may be taken into account in different (conservative) ways for the design of the steel pile and for the design of the pile cap.</w:t>
      </w:r>
    </w:p>
    <w:p w14:paraId="06A1CED4" w14:textId="5655E8E5" w:rsidR="00D519B3" w:rsidRPr="004245D0" w:rsidRDefault="00D519B3">
      <w:pPr>
        <w:pStyle w:val="Note"/>
        <w:autoSpaceDE w:val="0"/>
        <w:autoSpaceDN w:val="0"/>
        <w:adjustRightInd w:val="0"/>
        <w:rPr>
          <w:szCs w:val="24"/>
        </w:rPr>
        <w:pPrChange w:id="6376" w:author="Radman Asja" w:date="2023-04-20T10:38:00Z">
          <w:pPr>
            <w:pStyle w:val="Note"/>
          </w:pPr>
        </w:pPrChange>
      </w:pPr>
      <w:r w:rsidRPr="004245D0">
        <w:rPr>
          <w:szCs w:val="24"/>
        </w:rPr>
        <w:t>NOTE</w:t>
      </w:r>
      <w:r w:rsidRPr="004245D0">
        <w:rPr>
          <w:szCs w:val="24"/>
        </w:rPr>
        <w:tab/>
        <w:t>The degree of fixity at the connection between a pile and the pile cap or foundation determines the local shear forces and moments that must be designed for.</w:t>
      </w:r>
      <w:del w:id="6377" w:author="Radman Asja" w:date="2023-04-20T10:38:00Z">
        <w:r w:rsidR="00E217DA" w:rsidRPr="000D393F">
          <w:delText xml:space="preserve"> </w:delText>
        </w:r>
      </w:del>
    </w:p>
    <w:p w14:paraId="08884953" w14:textId="512EF5E8" w:rsidR="00D519B3" w:rsidRPr="004245D0" w:rsidRDefault="00D519B3">
      <w:pPr>
        <w:pStyle w:val="BodyText"/>
        <w:autoSpaceDE w:val="0"/>
        <w:autoSpaceDN w:val="0"/>
        <w:adjustRightInd w:val="0"/>
        <w:rPr>
          <w:szCs w:val="24"/>
        </w:rPr>
        <w:pPrChange w:id="6378" w:author="Radman Asja" w:date="2023-04-20T10:38:00Z">
          <w:pPr/>
        </w:pPrChange>
      </w:pPr>
      <w:r w:rsidRPr="004245D0">
        <w:rPr>
          <w:szCs w:val="24"/>
        </w:rPr>
        <w:t xml:space="preserve">(4) The structural properties of connections (pinned or fixed connections) between the heads of the piles and the pile cap, which depend on their rigidity and design detailing, should be chosen in accordance with the selected method of load transfer, examples of which are provided in </w:t>
      </w:r>
      <w:r w:rsidRPr="004245D0">
        <w:rPr>
          <w:rStyle w:val="citefig"/>
          <w:shd w:val="clear" w:color="auto" w:fill="auto"/>
          <w:rPrChange w:id="6379" w:author="Radman Asja" w:date="2023-04-20T10:38:00Z">
            <w:rPr>
              <w:szCs w:val="20"/>
              <w:lang w:eastAsia="ja-JP"/>
            </w:rPr>
          </w:rPrChange>
        </w:rPr>
        <w:t>Figure</w:t>
      </w:r>
      <w:del w:id="6380" w:author="Radman Asja" w:date="2023-04-20T10:38:00Z">
        <w:r w:rsidR="00E217DA" w:rsidRPr="006F2468">
          <w:delText xml:space="preserve"> </w:delText>
        </w:r>
      </w:del>
      <w:ins w:id="6381" w:author="Radman Asja" w:date="2023-04-20T10:38:00Z">
        <w:r w:rsidRPr="004245D0">
          <w:rPr>
            <w:rStyle w:val="citefig"/>
            <w:szCs w:val="24"/>
            <w:shd w:val="clear" w:color="auto" w:fill="auto"/>
          </w:rPr>
          <w:t> </w:t>
        </w:r>
      </w:ins>
      <w:r w:rsidRPr="004245D0">
        <w:rPr>
          <w:rStyle w:val="citefig"/>
          <w:shd w:val="clear" w:color="auto" w:fill="auto"/>
          <w:rPrChange w:id="6382" w:author="Radman Asja" w:date="2023-04-20T10:38:00Z">
            <w:rPr>
              <w:szCs w:val="20"/>
              <w:lang w:eastAsia="ja-JP"/>
            </w:rPr>
          </w:rPrChange>
        </w:rPr>
        <w:t>8.17</w:t>
      </w:r>
      <w:r w:rsidRPr="004245D0">
        <w:rPr>
          <w:szCs w:val="24"/>
        </w:rPr>
        <w:t xml:space="preserve"> and </w:t>
      </w:r>
      <w:r w:rsidRPr="004245D0">
        <w:rPr>
          <w:rStyle w:val="citefig"/>
          <w:shd w:val="clear" w:color="auto" w:fill="auto"/>
          <w:rPrChange w:id="6383" w:author="Radman Asja" w:date="2023-04-20T10:38:00Z">
            <w:rPr>
              <w:szCs w:val="20"/>
              <w:lang w:eastAsia="ja-JP"/>
            </w:rPr>
          </w:rPrChange>
        </w:rPr>
        <w:t>Figure</w:t>
      </w:r>
      <w:del w:id="6384" w:author="Radman Asja" w:date="2023-04-20T10:38:00Z">
        <w:r w:rsidR="00E217DA" w:rsidRPr="006F2468">
          <w:delText xml:space="preserve"> </w:delText>
        </w:r>
      </w:del>
      <w:ins w:id="6385" w:author="Radman Asja" w:date="2023-04-20T10:38:00Z">
        <w:r w:rsidRPr="004245D0">
          <w:rPr>
            <w:rStyle w:val="citefig"/>
            <w:szCs w:val="24"/>
            <w:shd w:val="clear" w:color="auto" w:fill="auto"/>
          </w:rPr>
          <w:t> </w:t>
        </w:r>
      </w:ins>
      <w:r w:rsidRPr="004245D0">
        <w:rPr>
          <w:rStyle w:val="citefig"/>
          <w:shd w:val="clear" w:color="auto" w:fill="auto"/>
          <w:rPrChange w:id="6386" w:author="Radman Asja" w:date="2023-04-20T10:38:00Z">
            <w:rPr>
              <w:szCs w:val="20"/>
              <w:lang w:eastAsia="ja-JP"/>
            </w:rPr>
          </w:rPrChange>
        </w:rPr>
        <w:t>8.18</w:t>
      </w:r>
      <w:del w:id="6387" w:author="Radman Asja" w:date="2023-04-20T10:38:00Z">
        <w:r w:rsidR="00E217DA" w:rsidRPr="006F2468">
          <w:delText xml:space="preserve"> </w:delText>
        </w:r>
      </w:del>
      <w:r w:rsidRPr="004245D0">
        <w:rPr>
          <w:szCs w:val="24"/>
        </w:rPr>
        <w:t xml:space="preserve">, see also </w:t>
      </w:r>
      <w:r w:rsidRPr="004245D0">
        <w:rPr>
          <w:rStyle w:val="stdpublisher"/>
          <w:shd w:val="clear" w:color="auto" w:fill="auto"/>
          <w:rPrChange w:id="6388" w:author="Radman Asja" w:date="2023-04-20T10:38:00Z">
            <w:rPr>
              <w:szCs w:val="20"/>
              <w:lang w:eastAsia="ja-JP"/>
            </w:rPr>
          </w:rPrChange>
        </w:rPr>
        <w:t>EN</w:t>
      </w:r>
      <w:r w:rsidRPr="004245D0">
        <w:rPr>
          <w:szCs w:val="24"/>
        </w:rPr>
        <w:t> </w:t>
      </w:r>
      <w:r w:rsidRPr="004245D0">
        <w:rPr>
          <w:rStyle w:val="stddocNumber"/>
          <w:shd w:val="clear" w:color="auto" w:fill="auto"/>
          <w:rPrChange w:id="6389" w:author="Radman Asja" w:date="2023-04-20T10:38:00Z">
            <w:rPr>
              <w:szCs w:val="20"/>
              <w:lang w:eastAsia="ja-JP"/>
            </w:rPr>
          </w:rPrChange>
        </w:rPr>
        <w:t>1994</w:t>
      </w:r>
      <w:r w:rsidRPr="004245D0">
        <w:rPr>
          <w:szCs w:val="24"/>
        </w:rPr>
        <w:t>.</w:t>
      </w:r>
      <w:del w:id="6390" w:author="Radman Asja" w:date="2023-04-20T10:38:00Z">
        <w:r w:rsidR="00E217DA" w:rsidRPr="006F2468">
          <w:delText xml:space="preserve"> </w:delText>
        </w:r>
      </w:del>
    </w:p>
    <w:p w14:paraId="6F71B25E" w14:textId="119CB59A" w:rsidR="00D519B3" w:rsidRPr="004245D0" w:rsidRDefault="00D519B3">
      <w:pPr>
        <w:pStyle w:val="Note"/>
        <w:autoSpaceDE w:val="0"/>
        <w:autoSpaceDN w:val="0"/>
        <w:adjustRightInd w:val="0"/>
        <w:rPr>
          <w:szCs w:val="24"/>
        </w:rPr>
        <w:pPrChange w:id="6391" w:author="Radman Asja" w:date="2023-04-20T10:38:00Z">
          <w:pPr>
            <w:pStyle w:val="Note"/>
          </w:pPr>
        </w:pPrChange>
      </w:pPr>
      <w:r w:rsidRPr="004245D0">
        <w:rPr>
          <w:szCs w:val="24"/>
        </w:rPr>
        <w:t>NOTE</w:t>
      </w:r>
      <w:r w:rsidRPr="004245D0">
        <w:rPr>
          <w:szCs w:val="24"/>
        </w:rPr>
        <w:tab/>
        <w:t xml:space="preserve">Direct connection of a steel structure to a bearing pile is also possible as illustrated in </w:t>
      </w:r>
      <w:r w:rsidRPr="004245D0">
        <w:rPr>
          <w:rStyle w:val="citefig"/>
          <w:shd w:val="clear" w:color="auto" w:fill="auto"/>
          <w:rPrChange w:id="6392" w:author="Radman Asja" w:date="2023-04-20T10:38:00Z">
            <w:rPr/>
          </w:rPrChange>
        </w:rPr>
        <w:t>Figure</w:t>
      </w:r>
      <w:del w:id="6393" w:author="Radman Asja" w:date="2023-04-20T10:38:00Z">
        <w:r w:rsidR="00E217DA" w:rsidRPr="006F2468">
          <w:delText xml:space="preserve"> </w:delText>
        </w:r>
      </w:del>
      <w:ins w:id="6394" w:author="Radman Asja" w:date="2023-04-20T10:38:00Z">
        <w:r w:rsidRPr="004245D0">
          <w:rPr>
            <w:rStyle w:val="citefig"/>
            <w:szCs w:val="24"/>
            <w:shd w:val="clear" w:color="auto" w:fill="auto"/>
          </w:rPr>
          <w:t> </w:t>
        </w:r>
      </w:ins>
      <w:r w:rsidRPr="004245D0">
        <w:rPr>
          <w:rStyle w:val="citefig"/>
          <w:shd w:val="clear" w:color="auto" w:fill="auto"/>
          <w:rPrChange w:id="6395" w:author="Radman Asja" w:date="2023-04-20T10:38:00Z">
            <w:rPr/>
          </w:rPrChange>
        </w:rPr>
        <w:t>8.19</w:t>
      </w:r>
      <w:r w:rsidRPr="004245D0">
        <w:rPr>
          <w:szCs w:val="24"/>
        </w:rPr>
        <w:t>.</w:t>
      </w:r>
    </w:p>
    <w:p w14:paraId="77D4A958" w14:textId="77777777" w:rsidR="00D519B3" w:rsidRPr="004245D0" w:rsidRDefault="00D519B3">
      <w:pPr>
        <w:pStyle w:val="Heading2"/>
        <w:tabs>
          <w:tab w:val="left" w:pos="400"/>
        </w:tabs>
        <w:autoSpaceDE w:val="0"/>
        <w:autoSpaceDN w:val="0"/>
        <w:adjustRightInd w:val="0"/>
        <w:rPr>
          <w:rFonts w:eastAsia="Times New Roman"/>
          <w:szCs w:val="24"/>
        </w:rPr>
        <w:pPrChange w:id="6396" w:author="Radman Asja" w:date="2023-04-20T10:38:00Z">
          <w:pPr>
            <w:pStyle w:val="Heading2"/>
            <w:ind w:left="539"/>
          </w:pPr>
        </w:pPrChange>
      </w:pPr>
      <w:bookmarkStart w:id="6397" w:name="_Toc132635027"/>
      <w:bookmarkStart w:id="6398" w:name="_Toc114238753"/>
      <w:r w:rsidRPr="004245D0">
        <w:rPr>
          <w:rFonts w:eastAsia="Times New Roman"/>
          <w:szCs w:val="24"/>
        </w:rPr>
        <w:t>Global analysis for ultimate limit state design checks</w:t>
      </w:r>
      <w:bookmarkEnd w:id="6397"/>
      <w:bookmarkEnd w:id="6398"/>
    </w:p>
    <w:p w14:paraId="34719612" w14:textId="58EC7669" w:rsidR="00D519B3" w:rsidRPr="004245D0" w:rsidRDefault="00D519B3">
      <w:pPr>
        <w:pStyle w:val="BodyText"/>
        <w:autoSpaceDE w:val="0"/>
        <w:autoSpaceDN w:val="0"/>
        <w:adjustRightInd w:val="0"/>
        <w:rPr>
          <w:szCs w:val="24"/>
        </w:rPr>
        <w:pPrChange w:id="6399" w:author="Radman Asja" w:date="2023-04-20T10:38:00Z">
          <w:pPr/>
        </w:pPrChange>
      </w:pPr>
      <w:r w:rsidRPr="004245D0">
        <w:rPr>
          <w:szCs w:val="24"/>
        </w:rPr>
        <w:t xml:space="preserve">(1) The effects of the deformed geometry (second-order effects) shall be considered if they significantly increase the action effects or significantly modify the structural behaviour. The method of analysis and the ultimate limit state design checks should be carried out accordingly. See </w:t>
      </w:r>
      <w:r w:rsidRPr="004245D0">
        <w:rPr>
          <w:rStyle w:val="citefig"/>
          <w:shd w:val="clear" w:color="auto" w:fill="auto"/>
          <w:rPrChange w:id="6400" w:author="Radman Asja" w:date="2023-04-20T10:38:00Z">
            <w:rPr>
              <w:szCs w:val="20"/>
              <w:lang w:eastAsia="ja-JP"/>
            </w:rPr>
          </w:rPrChange>
        </w:rPr>
        <w:t>Figure</w:t>
      </w:r>
      <w:del w:id="6401" w:author="Radman Asja" w:date="2023-04-20T10:38:00Z">
        <w:r w:rsidR="00E217DA" w:rsidRPr="000D393F">
          <w:delText xml:space="preserve"> </w:delText>
        </w:r>
      </w:del>
      <w:ins w:id="6402" w:author="Radman Asja" w:date="2023-04-20T10:38:00Z">
        <w:r w:rsidRPr="004245D0">
          <w:rPr>
            <w:rStyle w:val="citefig"/>
            <w:szCs w:val="24"/>
            <w:shd w:val="clear" w:color="auto" w:fill="auto"/>
          </w:rPr>
          <w:t> </w:t>
        </w:r>
      </w:ins>
      <w:r w:rsidRPr="004245D0">
        <w:rPr>
          <w:rStyle w:val="citefig"/>
          <w:shd w:val="clear" w:color="auto" w:fill="auto"/>
          <w:rPrChange w:id="6403" w:author="Radman Asja" w:date="2023-04-20T10:38:00Z">
            <w:rPr>
              <w:szCs w:val="20"/>
              <w:lang w:eastAsia="ja-JP"/>
            </w:rPr>
          </w:rPrChange>
        </w:rPr>
        <w:t>7.3</w:t>
      </w:r>
      <w:r w:rsidRPr="004245D0">
        <w:rPr>
          <w:szCs w:val="24"/>
        </w:rPr>
        <w:t xml:space="preserve"> </w:t>
      </w:r>
      <w:del w:id="6404" w:author="Radman Asja" w:date="2023-04-20T10:38:00Z">
        <w:r w:rsidR="00E217DA" w:rsidRPr="000D393F">
          <w:delText>summarising</w:delText>
        </w:r>
      </w:del>
      <w:ins w:id="6405" w:author="Radman Asja" w:date="2023-04-20T10:38:00Z">
        <w:r w:rsidRPr="004245D0">
          <w:rPr>
            <w:szCs w:val="24"/>
          </w:rPr>
          <w:t>summarizing</w:t>
        </w:r>
      </w:ins>
      <w:r w:rsidRPr="004245D0">
        <w:rPr>
          <w:szCs w:val="24"/>
        </w:rPr>
        <w:t xml:space="preserve"> the clauses below.</w:t>
      </w:r>
    </w:p>
    <w:p w14:paraId="0497092F" w14:textId="77777777" w:rsidR="00D519B3" w:rsidRPr="004245D0" w:rsidRDefault="00D519B3">
      <w:pPr>
        <w:pStyle w:val="BodyText"/>
        <w:autoSpaceDE w:val="0"/>
        <w:autoSpaceDN w:val="0"/>
        <w:adjustRightInd w:val="0"/>
        <w:rPr>
          <w:szCs w:val="24"/>
        </w:rPr>
        <w:pPrChange w:id="6406" w:author="Radman Asja" w:date="2023-04-20T10:38:00Z">
          <w:pPr/>
        </w:pPrChange>
      </w:pPr>
      <w:r w:rsidRPr="004245D0">
        <w:rPr>
          <w:szCs w:val="24"/>
        </w:rPr>
        <w:t xml:space="preserve">(2) Horizontal deformations due to soil and water load are not a second order effect. The additional moments due to the eccentricity of compression loads stemming from this deformation are a first order effect and should be considered in </w:t>
      </w:r>
      <w:r w:rsidRPr="004245D0">
        <w:rPr>
          <w:i/>
          <w:szCs w:val="24"/>
        </w:rPr>
        <w:t>M</w:t>
      </w:r>
      <w:r w:rsidRPr="004245D0">
        <w:rPr>
          <w:szCs w:val="24"/>
          <w:vertAlign w:val="subscript"/>
        </w:rPr>
        <w:t>Ed</w:t>
      </w:r>
      <w:r w:rsidRPr="004245D0">
        <w:rPr>
          <w:szCs w:val="24"/>
        </w:rPr>
        <w:t>.</w:t>
      </w:r>
    </w:p>
    <w:p w14:paraId="3147FEFB" w14:textId="40D4079D" w:rsidR="00D519B3" w:rsidRPr="004245D0" w:rsidRDefault="00D519B3">
      <w:pPr>
        <w:pStyle w:val="BodyText"/>
        <w:autoSpaceDE w:val="0"/>
        <w:autoSpaceDN w:val="0"/>
        <w:adjustRightInd w:val="0"/>
        <w:rPr>
          <w:szCs w:val="24"/>
        </w:rPr>
        <w:pPrChange w:id="6407" w:author="Radman Asja" w:date="2023-04-20T10:38:00Z">
          <w:pPr/>
        </w:pPrChange>
      </w:pPr>
      <w:r w:rsidRPr="004245D0">
        <w:rPr>
          <w:szCs w:val="24"/>
        </w:rPr>
        <w:t xml:space="preserve">(3) In accordance with of </w:t>
      </w:r>
      <w:bookmarkStart w:id="6408" w:name="_Hlk116993308"/>
      <w:r w:rsidRPr="004245D0">
        <w:rPr>
          <w:rStyle w:val="stdpublisher"/>
          <w:shd w:val="clear" w:color="auto" w:fill="auto"/>
          <w:rPrChange w:id="6409" w:author="Radman Asja" w:date="2023-04-20T10:38:00Z">
            <w:rPr>
              <w:szCs w:val="20"/>
              <w:lang w:eastAsia="ja-JP"/>
            </w:rPr>
          </w:rPrChange>
        </w:rPr>
        <w:t>EN</w:t>
      </w:r>
      <w:r w:rsidRPr="004245D0">
        <w:rPr>
          <w:szCs w:val="24"/>
        </w:rPr>
        <w:t> </w:t>
      </w:r>
      <w:r w:rsidRPr="004245D0">
        <w:rPr>
          <w:rStyle w:val="stddocNumber"/>
          <w:shd w:val="clear" w:color="auto" w:fill="auto"/>
          <w:rPrChange w:id="6410" w:author="Radman Asja" w:date="2023-04-20T10:38:00Z">
            <w:rPr>
              <w:szCs w:val="20"/>
              <w:lang w:eastAsia="ja-JP"/>
            </w:rPr>
          </w:rPrChange>
        </w:rPr>
        <w:t>1993</w:t>
      </w:r>
      <w:del w:id="6411" w:author="Radman Asja" w:date="2023-04-20T10:38:00Z">
        <w:r w:rsidR="00E217DA" w:rsidRPr="000D393F">
          <w:delText>-</w:delText>
        </w:r>
      </w:del>
      <w:ins w:id="6412" w:author="Radman Asja" w:date="2023-04-20T10:38:00Z">
        <w:r w:rsidRPr="004245D0">
          <w:rPr>
            <w:szCs w:val="24"/>
          </w:rPr>
          <w:noBreakHyphen/>
        </w:r>
      </w:ins>
      <w:r w:rsidRPr="004245D0">
        <w:rPr>
          <w:rStyle w:val="stddocPartNumber"/>
          <w:shd w:val="clear" w:color="auto" w:fill="auto"/>
          <w:rPrChange w:id="6413" w:author="Radman Asja" w:date="2023-04-20T10:38:00Z">
            <w:rPr>
              <w:szCs w:val="20"/>
              <w:lang w:eastAsia="ja-JP"/>
            </w:rPr>
          </w:rPrChange>
        </w:rPr>
        <w:t>1</w:t>
      </w:r>
      <w:del w:id="6414" w:author="Radman Asja" w:date="2023-04-20T10:38:00Z">
        <w:r w:rsidR="00E217DA" w:rsidRPr="000D393F">
          <w:delText>-</w:delText>
        </w:r>
      </w:del>
      <w:ins w:id="6415" w:author="Radman Asja" w:date="2023-04-20T10:38:00Z">
        <w:r w:rsidRPr="004245D0">
          <w:rPr>
            <w:rStyle w:val="stddocPartNumber"/>
            <w:szCs w:val="24"/>
            <w:shd w:val="clear" w:color="auto" w:fill="auto"/>
          </w:rPr>
          <w:noBreakHyphen/>
        </w:r>
      </w:ins>
      <w:r w:rsidRPr="004245D0">
        <w:rPr>
          <w:rStyle w:val="stddocPartNumber"/>
          <w:shd w:val="clear" w:color="auto" w:fill="auto"/>
          <w:rPrChange w:id="6416" w:author="Radman Asja" w:date="2023-04-20T10:38:00Z">
            <w:rPr>
              <w:szCs w:val="20"/>
              <w:lang w:eastAsia="ja-JP"/>
            </w:rPr>
          </w:rPrChange>
        </w:rPr>
        <w:t>1</w:t>
      </w:r>
      <w:r w:rsidRPr="004245D0">
        <w:rPr>
          <w:szCs w:val="24"/>
        </w:rPr>
        <w:t>:</w:t>
      </w:r>
      <w:r w:rsidRPr="004245D0">
        <w:rPr>
          <w:rStyle w:val="stdyear"/>
          <w:shd w:val="clear" w:color="auto" w:fill="auto"/>
          <w:rPrChange w:id="6417" w:author="Radman Asja" w:date="2023-04-20T10:38:00Z">
            <w:rPr>
              <w:szCs w:val="20"/>
              <w:lang w:eastAsia="ja-JP"/>
            </w:rPr>
          </w:rPrChange>
        </w:rPr>
        <w:t>2022</w:t>
      </w:r>
      <w:bookmarkEnd w:id="6408"/>
      <w:r w:rsidRPr="004245D0">
        <w:rPr>
          <w:szCs w:val="24"/>
        </w:rPr>
        <w:t xml:space="preserve">, </w:t>
      </w:r>
      <w:r w:rsidRPr="004245D0">
        <w:rPr>
          <w:rStyle w:val="stdsection"/>
          <w:shd w:val="clear" w:color="auto" w:fill="auto"/>
          <w:rPrChange w:id="6418" w:author="Radman Asja" w:date="2023-04-20T10:38:00Z">
            <w:rPr>
              <w:szCs w:val="20"/>
              <w:lang w:eastAsia="ja-JP"/>
            </w:rPr>
          </w:rPrChange>
        </w:rPr>
        <w:t>7.2.1</w:t>
      </w:r>
      <w:del w:id="6419" w:author="Radman Asja" w:date="2023-04-20T10:38:00Z">
        <w:r w:rsidR="00E217DA" w:rsidRPr="000D393F">
          <w:delText xml:space="preserve"> </w:delText>
        </w:r>
      </w:del>
      <w:ins w:id="6420" w:author="Radman Asja" w:date="2023-04-20T10:38:00Z">
        <w:r w:rsidRPr="004245D0">
          <w:rPr>
            <w:szCs w:val="24"/>
          </w:rPr>
          <w:t> </w:t>
        </w:r>
      </w:ins>
      <w:r w:rsidRPr="004245D0">
        <w:rPr>
          <w:szCs w:val="24"/>
        </w:rPr>
        <w:t>second order effects and buckling may be neglected if</w:t>
      </w:r>
      <w:del w:id="6421" w:author="Radman Asja" w:date="2023-04-20T10:38:00Z">
        <w:r w:rsidR="00E217DA" w:rsidRPr="000D393F">
          <w:delText xml:space="preserve"> </w:delText>
        </w:r>
      </w:del>
    </w:p>
    <w:p w14:paraId="423EAF0F" w14:textId="77777777" w:rsidR="00977382" w:rsidRPr="004245D0" w:rsidRDefault="00943980" w:rsidP="00977382">
      <w:pPr>
        <w:pStyle w:val="Formula"/>
      </w:pPr>
      <m:oMath>
        <m:sSub>
          <m:sSubPr>
            <m:ctrlPr>
              <w:rPr>
                <w:rFonts w:ascii="Cambria Math" w:hAnsi="Cambria Math"/>
              </w:rPr>
            </m:ctrlPr>
          </m:sSubPr>
          <m:e>
            <m:r>
              <w:rPr>
                <w:rFonts w:ascii="Cambria Math" w:hAnsi="Cambria Math"/>
              </w:rPr>
              <m:t>N</m:t>
            </m:r>
          </m:e>
          <m:sub>
            <m:r>
              <m:rPr>
                <m:sty m:val="p"/>
              </m:rPr>
              <w:rPr>
                <w:rFonts w:ascii="Cambria Math" w:hAnsi="Cambria Math"/>
              </w:rPr>
              <m:t>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cr</m:t>
                </m:r>
              </m:sub>
            </m:sSub>
          </m:num>
          <m:den>
            <m:r>
              <m:rPr>
                <m:sty m:val="p"/>
              </m:rPr>
              <w:rPr>
                <w:rFonts w:ascii="Cambria Math" w:hAnsi="Cambria Math"/>
              </w:rPr>
              <m:t>25</m:t>
            </m:r>
          </m:den>
        </m:f>
      </m:oMath>
      <w:r w:rsidR="00977382" w:rsidRPr="004245D0">
        <w:tab/>
        <w:t>(7.1)</w:t>
      </w:r>
    </w:p>
    <w:p w14:paraId="526A3440" w14:textId="77777777" w:rsidR="00D519B3" w:rsidRPr="004245D0" w:rsidRDefault="00D519B3">
      <w:pPr>
        <w:pStyle w:val="BodyText"/>
        <w:autoSpaceDE w:val="0"/>
        <w:autoSpaceDN w:val="0"/>
        <w:adjustRightInd w:val="0"/>
        <w:rPr>
          <w:szCs w:val="24"/>
        </w:rPr>
        <w:pPrChange w:id="6422" w:author="Radman Asja" w:date="2023-04-20T10:38:00Z">
          <w:pPr/>
        </w:pPrChange>
      </w:pPr>
      <w:r w:rsidRPr="004245D0">
        <w:rPr>
          <w:szCs w:val="24"/>
        </w:rPr>
        <w:t>where</w:t>
      </w:r>
    </w:p>
    <w:p w14:paraId="4F6358FC" w14:textId="2134E92E" w:rsidR="00D519B3" w:rsidRPr="004245D0" w:rsidRDefault="00D519B3">
      <w:pPr>
        <w:pStyle w:val="dl"/>
        <w:autoSpaceDE w:val="0"/>
        <w:autoSpaceDN w:val="0"/>
        <w:adjustRightInd w:val="0"/>
        <w:rPr>
          <w:szCs w:val="24"/>
        </w:rPr>
        <w:pPrChange w:id="6423" w:author="Radman Asja" w:date="2023-04-20T10:38:00Z">
          <w:pPr>
            <w:tabs>
              <w:tab w:val="left" w:pos="426"/>
            </w:tabs>
            <w:ind w:left="426"/>
          </w:pPr>
        </w:pPrChange>
      </w:pPr>
      <w:r w:rsidRPr="004245D0">
        <w:rPr>
          <w:i/>
          <w:szCs w:val="24"/>
        </w:rPr>
        <w:t>N</w:t>
      </w:r>
      <w:r w:rsidRPr="004245D0">
        <w:rPr>
          <w:szCs w:val="24"/>
          <w:vertAlign w:val="subscript"/>
        </w:rPr>
        <w:t>cr</w:t>
      </w:r>
      <w:r w:rsidRPr="004245D0">
        <w:rPr>
          <w:szCs w:val="24"/>
        </w:rPr>
        <w:t xml:space="preserve"> is the minimum elastic critical flexural buckling load calculated with an appropriate ground model, considering only compression forces in the sheet pile.</w:t>
      </w:r>
      <w:del w:id="6424" w:author="Radman Asja" w:date="2023-04-20T10:38:00Z">
        <w:r w:rsidR="00E217DA" w:rsidRPr="000D393F">
          <w:delText xml:space="preserve"> </w:delText>
        </w:r>
      </w:del>
    </w:p>
    <w:p w14:paraId="31599E4E" w14:textId="47618FAD" w:rsidR="00D519B3" w:rsidRPr="004245D0" w:rsidRDefault="00D519B3">
      <w:pPr>
        <w:pStyle w:val="BodyText"/>
        <w:autoSpaceDE w:val="0"/>
        <w:autoSpaceDN w:val="0"/>
        <w:adjustRightInd w:val="0"/>
        <w:rPr>
          <w:szCs w:val="24"/>
        </w:rPr>
        <w:pPrChange w:id="6425" w:author="Radman Asja" w:date="2023-04-20T10:38:00Z">
          <w:pPr>
            <w:tabs>
              <w:tab w:val="left" w:pos="426"/>
            </w:tabs>
          </w:pPr>
        </w:pPrChange>
      </w:pPr>
      <w:r w:rsidRPr="004245D0">
        <w:rPr>
          <w:szCs w:val="24"/>
        </w:rPr>
        <w:t xml:space="preserve">(4) In accordance with </w:t>
      </w:r>
      <w:r w:rsidRPr="004245D0">
        <w:rPr>
          <w:rStyle w:val="stdpublisher"/>
          <w:shd w:val="clear" w:color="auto" w:fill="auto"/>
          <w:rPrChange w:id="6426" w:author="Radman Asja" w:date="2023-04-20T10:38:00Z">
            <w:rPr>
              <w:szCs w:val="20"/>
              <w:lang w:eastAsia="ja-JP"/>
            </w:rPr>
          </w:rPrChange>
        </w:rPr>
        <w:t>EN</w:t>
      </w:r>
      <w:r w:rsidRPr="004245D0">
        <w:rPr>
          <w:szCs w:val="24"/>
        </w:rPr>
        <w:t> </w:t>
      </w:r>
      <w:r w:rsidRPr="004245D0">
        <w:rPr>
          <w:rStyle w:val="stddocNumber"/>
          <w:shd w:val="clear" w:color="auto" w:fill="auto"/>
          <w:rPrChange w:id="6427" w:author="Radman Asja" w:date="2023-04-20T10:38:00Z">
            <w:rPr>
              <w:szCs w:val="20"/>
              <w:lang w:eastAsia="ja-JP"/>
            </w:rPr>
          </w:rPrChange>
        </w:rPr>
        <w:t>1993</w:t>
      </w:r>
      <w:del w:id="6428" w:author="Radman Asja" w:date="2023-04-20T10:38:00Z">
        <w:r w:rsidR="00E217DA" w:rsidRPr="000D393F">
          <w:delText>-</w:delText>
        </w:r>
      </w:del>
      <w:ins w:id="6429" w:author="Radman Asja" w:date="2023-04-20T10:38:00Z">
        <w:r w:rsidRPr="004245D0">
          <w:rPr>
            <w:szCs w:val="24"/>
          </w:rPr>
          <w:noBreakHyphen/>
        </w:r>
      </w:ins>
      <w:r w:rsidRPr="004245D0">
        <w:rPr>
          <w:rStyle w:val="stddocPartNumber"/>
          <w:shd w:val="clear" w:color="auto" w:fill="auto"/>
          <w:rPrChange w:id="6430" w:author="Radman Asja" w:date="2023-04-20T10:38:00Z">
            <w:rPr>
              <w:szCs w:val="20"/>
              <w:lang w:eastAsia="ja-JP"/>
            </w:rPr>
          </w:rPrChange>
        </w:rPr>
        <w:t>1</w:t>
      </w:r>
      <w:del w:id="6431" w:author="Radman Asja" w:date="2023-04-20T10:38:00Z">
        <w:r w:rsidR="00E217DA" w:rsidRPr="000D393F">
          <w:delText>-</w:delText>
        </w:r>
      </w:del>
      <w:ins w:id="6432" w:author="Radman Asja" w:date="2023-04-20T10:38:00Z">
        <w:r w:rsidRPr="004245D0">
          <w:rPr>
            <w:rStyle w:val="stddocPartNumber"/>
            <w:szCs w:val="24"/>
            <w:shd w:val="clear" w:color="auto" w:fill="auto"/>
          </w:rPr>
          <w:noBreakHyphen/>
        </w:r>
      </w:ins>
      <w:r w:rsidRPr="004245D0">
        <w:rPr>
          <w:rStyle w:val="stddocPartNumber"/>
          <w:shd w:val="clear" w:color="auto" w:fill="auto"/>
          <w:rPrChange w:id="6433" w:author="Radman Asja" w:date="2023-04-20T10:38:00Z">
            <w:rPr>
              <w:szCs w:val="20"/>
              <w:lang w:eastAsia="ja-JP"/>
            </w:rPr>
          </w:rPrChange>
        </w:rPr>
        <w:t>1</w:t>
      </w:r>
      <w:r w:rsidRPr="004245D0">
        <w:rPr>
          <w:szCs w:val="24"/>
        </w:rPr>
        <w:t>:</w:t>
      </w:r>
      <w:r w:rsidRPr="004245D0">
        <w:rPr>
          <w:rStyle w:val="stdyear"/>
          <w:shd w:val="clear" w:color="auto" w:fill="auto"/>
          <w:rPrChange w:id="6434" w:author="Radman Asja" w:date="2023-04-20T10:38:00Z">
            <w:rPr>
              <w:szCs w:val="20"/>
              <w:lang w:eastAsia="ja-JP"/>
            </w:rPr>
          </w:rPrChange>
        </w:rPr>
        <w:t>2022</w:t>
      </w:r>
      <w:del w:id="6435" w:author="Radman Asja" w:date="2023-04-20T10:38:00Z">
        <w:r w:rsidR="00C01D21">
          <w:delText>.</w:delText>
        </w:r>
      </w:del>
      <w:ins w:id="6436" w:author="Radman Asja" w:date="2023-04-20T10:38:00Z">
        <w:r w:rsidRPr="004245D0">
          <w:rPr>
            <w:szCs w:val="24"/>
          </w:rPr>
          <w:t>,</w:t>
        </w:r>
      </w:ins>
      <w:r w:rsidRPr="004245D0">
        <w:rPr>
          <w:szCs w:val="24"/>
        </w:rPr>
        <w:t xml:space="preserve"> </w:t>
      </w:r>
      <w:r w:rsidRPr="004245D0">
        <w:rPr>
          <w:rStyle w:val="stdsection"/>
          <w:shd w:val="clear" w:color="auto" w:fill="auto"/>
          <w:rPrChange w:id="6437" w:author="Radman Asja" w:date="2023-04-20T10:38:00Z">
            <w:rPr>
              <w:szCs w:val="20"/>
              <w:lang w:eastAsia="ja-JP"/>
            </w:rPr>
          </w:rPrChange>
        </w:rPr>
        <w:t>7.2.1</w:t>
      </w:r>
      <w:r w:rsidRPr="004245D0">
        <w:rPr>
          <w:szCs w:val="24"/>
        </w:rPr>
        <w:t xml:space="preserve"> (6), second order effects due to lateral torsional buckling may be neglected for the global analysis and the verifications in the following cases:</w:t>
      </w:r>
    </w:p>
    <w:p w14:paraId="561AD93F" w14:textId="04D1B74B" w:rsidR="00D519B3" w:rsidRPr="00943980" w:rsidRDefault="00D519B3">
      <w:pPr>
        <w:pStyle w:val="ListContinue1"/>
        <w:autoSpaceDE w:val="0"/>
        <w:autoSpaceDN w:val="0"/>
        <w:adjustRightInd w:val="0"/>
        <w:pPrChange w:id="6438" w:author="Radman Asja" w:date="2023-04-20T10:38:00Z">
          <w:pPr>
            <w:pStyle w:val="List"/>
          </w:pPr>
        </w:pPrChange>
      </w:pPr>
      <w:r w:rsidRPr="004245D0">
        <w:rPr>
          <w:lang w:val="en-GB"/>
          <w:rPrChange w:id="6439" w:author="Radman Asja" w:date="2023-04-20T10:38:00Z">
            <w:rPr/>
          </w:rPrChange>
        </w:rPr>
        <w:t xml:space="preserve">— for U, Z and </w:t>
      </w:r>
      <w:del w:id="6440" w:author="Radman Asja" w:date="2023-04-20T10:38:00Z">
        <w:r w:rsidR="00E217DA" w:rsidRPr="000D393F">
          <w:rPr>
            <w:rFonts w:ascii="Symbol" w:hAnsi="Symbol"/>
          </w:rPr>
          <w:delText></w:delText>
        </w:r>
      </w:del>
      <w:ins w:id="6441" w:author="Radman Asja" w:date="2023-04-20T10:38:00Z">
        <w:r w:rsidRPr="004245D0">
          <w:rPr>
            <w:szCs w:val="24"/>
          </w:rPr>
          <w:t>Ω</w:t>
        </w:r>
      </w:ins>
      <w:r w:rsidRPr="004245D0">
        <w:rPr>
          <w:lang w:val="en-GB"/>
          <w:rPrChange w:id="6442" w:author="Radman Asja" w:date="2023-04-20T10:38:00Z">
            <w:rPr/>
          </w:rPrChange>
        </w:rPr>
        <w:t xml:space="preserve"> </w:t>
      </w:r>
      <w:r w:rsidRPr="004245D0">
        <w:rPr>
          <w:lang w:val="en-GB"/>
          <w:rPrChange w:id="6443" w:author="Radman Asja" w:date="2023-04-20T10:38:00Z">
            <w:rPr>
              <w:lang w:val="en-US"/>
            </w:rPr>
          </w:rPrChange>
        </w:rPr>
        <w:t xml:space="preserve">sheet piles, </w:t>
      </w:r>
      <w:r w:rsidRPr="004245D0">
        <w:rPr>
          <w:lang w:val="en-GB"/>
          <w:rPrChange w:id="6444" w:author="Radman Asja" w:date="2023-04-20T10:38:00Z">
            <w:rPr/>
          </w:rPrChange>
        </w:rPr>
        <w:t>welded box sections</w:t>
      </w:r>
      <w:r w:rsidRPr="004245D0">
        <w:rPr>
          <w:lang w:val="en-GB"/>
          <w:rPrChange w:id="6445" w:author="Radman Asja" w:date="2023-04-20T10:38:00Z">
            <w:rPr>
              <w:lang w:val="en-US"/>
            </w:rPr>
          </w:rPrChange>
        </w:rPr>
        <w:t xml:space="preserve"> and tubular piles</w:t>
      </w:r>
      <w:r w:rsidRPr="004245D0">
        <w:rPr>
          <w:lang w:val="en-GB"/>
          <w:rPrChange w:id="6446" w:author="Radman Asja" w:date="2023-04-20T10:38:00Z">
            <w:rPr/>
          </w:rPrChange>
        </w:rPr>
        <w:t>;</w:t>
      </w:r>
    </w:p>
    <w:p w14:paraId="5F0D2797" w14:textId="1F0029D4" w:rsidR="00D519B3" w:rsidRPr="00943980" w:rsidRDefault="00D519B3">
      <w:pPr>
        <w:pStyle w:val="ListContinue1"/>
        <w:autoSpaceDE w:val="0"/>
        <w:autoSpaceDN w:val="0"/>
        <w:adjustRightInd w:val="0"/>
        <w:pPrChange w:id="6447" w:author="Radman Asja" w:date="2023-04-20T10:38:00Z">
          <w:pPr>
            <w:pStyle w:val="List"/>
          </w:pPr>
        </w:pPrChange>
      </w:pPr>
      <w:r w:rsidRPr="004245D0">
        <w:rPr>
          <w:lang w:val="en-GB"/>
          <w:rPrChange w:id="6448" w:author="Radman Asja" w:date="2023-04-20T10:38:00Z">
            <w:rPr/>
          </w:rPrChange>
        </w:rPr>
        <w:t xml:space="preserve">— in case of sufficient restraint to the compression flange, see </w:t>
      </w:r>
      <w:r w:rsidRPr="004245D0">
        <w:rPr>
          <w:rStyle w:val="stdpublisher"/>
          <w:shd w:val="clear" w:color="auto" w:fill="auto"/>
          <w:lang w:val="en-GB"/>
          <w:rPrChange w:id="6449" w:author="Radman Asja" w:date="2023-04-20T10:38:00Z">
            <w:rPr>
              <w:lang w:val="en-US"/>
            </w:rPr>
          </w:rPrChange>
        </w:rPr>
        <w:t>EN</w:t>
      </w:r>
      <w:del w:id="6450" w:author="Radman Asja" w:date="2023-04-20T10:38:00Z">
        <w:r w:rsidR="00E217DA">
          <w:rPr>
            <w:lang w:val="en-US"/>
          </w:rPr>
          <w:delText xml:space="preserve"> </w:delText>
        </w:r>
      </w:del>
      <w:ins w:id="6451" w:author="Radman Asja" w:date="2023-04-20T10:38:00Z">
        <w:r w:rsidRPr="004245D0">
          <w:rPr>
            <w:szCs w:val="24"/>
            <w:lang w:val="en-GB"/>
          </w:rPr>
          <w:t> </w:t>
        </w:r>
      </w:ins>
      <w:r w:rsidRPr="004245D0">
        <w:rPr>
          <w:rStyle w:val="stddocNumber"/>
          <w:shd w:val="clear" w:color="auto" w:fill="auto"/>
          <w:lang w:val="en-GB"/>
          <w:rPrChange w:id="6452" w:author="Radman Asja" w:date="2023-04-20T10:38:00Z">
            <w:rPr>
              <w:lang w:val="en-US"/>
            </w:rPr>
          </w:rPrChange>
        </w:rPr>
        <w:t>1993</w:t>
      </w:r>
      <w:del w:id="6453" w:author="Radman Asja" w:date="2023-04-20T10:38:00Z">
        <w:r w:rsidR="00E217DA" w:rsidRPr="000D393F">
          <w:rPr>
            <w:lang w:val="en-US"/>
          </w:rPr>
          <w:delText>-</w:delText>
        </w:r>
      </w:del>
      <w:ins w:id="6454" w:author="Radman Asja" w:date="2023-04-20T10:38:00Z">
        <w:r w:rsidRPr="004245D0">
          <w:rPr>
            <w:szCs w:val="24"/>
            <w:lang w:val="en-GB"/>
          </w:rPr>
          <w:noBreakHyphen/>
        </w:r>
      </w:ins>
      <w:r w:rsidRPr="004245D0">
        <w:rPr>
          <w:rStyle w:val="stddocPartNumber"/>
          <w:shd w:val="clear" w:color="auto" w:fill="auto"/>
          <w:lang w:val="en-GB"/>
          <w:rPrChange w:id="6455" w:author="Radman Asja" w:date="2023-04-20T10:38:00Z">
            <w:rPr>
              <w:lang w:val="en-US"/>
            </w:rPr>
          </w:rPrChange>
        </w:rPr>
        <w:t>1</w:t>
      </w:r>
      <w:del w:id="6456" w:author="Radman Asja" w:date="2023-04-20T10:38:00Z">
        <w:r w:rsidR="00E217DA" w:rsidRPr="000D393F">
          <w:rPr>
            <w:lang w:val="en-US"/>
          </w:rPr>
          <w:delText>-</w:delText>
        </w:r>
      </w:del>
      <w:ins w:id="6457" w:author="Radman Asja" w:date="2023-04-20T10:38:00Z">
        <w:r w:rsidRPr="004245D0">
          <w:rPr>
            <w:rStyle w:val="stddocPartNumber"/>
            <w:szCs w:val="24"/>
            <w:shd w:val="clear" w:color="auto" w:fill="auto"/>
            <w:lang w:val="en-GB"/>
          </w:rPr>
          <w:noBreakHyphen/>
        </w:r>
      </w:ins>
      <w:r w:rsidRPr="004245D0">
        <w:rPr>
          <w:rStyle w:val="stddocPartNumber"/>
          <w:shd w:val="clear" w:color="auto" w:fill="auto"/>
          <w:lang w:val="en-GB"/>
          <w:rPrChange w:id="6458" w:author="Radman Asja" w:date="2023-04-20T10:38:00Z">
            <w:rPr>
              <w:lang w:val="en-US"/>
            </w:rPr>
          </w:rPrChange>
        </w:rPr>
        <w:t>1</w:t>
      </w:r>
      <w:r w:rsidRPr="004245D0">
        <w:rPr>
          <w:lang w:val="en-GB"/>
          <w:rPrChange w:id="6459" w:author="Radman Asja" w:date="2023-04-20T10:38:00Z">
            <w:rPr>
              <w:lang w:val="en-US"/>
            </w:rPr>
          </w:rPrChange>
        </w:rPr>
        <w:t xml:space="preserve">: </w:t>
      </w:r>
      <w:r w:rsidRPr="004245D0">
        <w:rPr>
          <w:rStyle w:val="stdyear"/>
          <w:shd w:val="clear" w:color="auto" w:fill="auto"/>
          <w:lang w:val="en-GB"/>
          <w:rPrChange w:id="6460" w:author="Radman Asja" w:date="2023-04-20T10:38:00Z">
            <w:rPr>
              <w:lang w:val="en-US"/>
            </w:rPr>
          </w:rPrChange>
        </w:rPr>
        <w:t>2022</w:t>
      </w:r>
      <w:r w:rsidRPr="004245D0">
        <w:rPr>
          <w:lang w:val="en-GB"/>
          <w:rPrChange w:id="6461" w:author="Radman Asja" w:date="2023-04-20T10:38:00Z">
            <w:rPr>
              <w:lang w:val="en-US"/>
            </w:rPr>
          </w:rPrChange>
        </w:rPr>
        <w:t xml:space="preserve">, </w:t>
      </w:r>
      <w:r w:rsidRPr="004245D0">
        <w:rPr>
          <w:rStyle w:val="stdsection"/>
          <w:shd w:val="clear" w:color="auto" w:fill="auto"/>
          <w:rPrChange w:id="6462" w:author="Radman Asja" w:date="2023-04-20T10:38:00Z">
            <w:rPr/>
          </w:rPrChange>
        </w:rPr>
        <w:t>Annex</w:t>
      </w:r>
      <w:del w:id="6463" w:author="Radman Asja" w:date="2023-04-20T10:38:00Z">
        <w:r w:rsidR="00B412EB" w:rsidRPr="000D393F">
          <w:delText xml:space="preserve"> </w:delText>
        </w:r>
      </w:del>
      <w:ins w:id="6464" w:author="Radman Asja" w:date="2023-04-20T10:38:00Z">
        <w:r w:rsidRPr="004245D0">
          <w:rPr>
            <w:rStyle w:val="stdsection"/>
            <w:szCs w:val="24"/>
            <w:shd w:val="clear" w:color="auto" w:fill="auto"/>
            <w:lang w:val="en-GB"/>
          </w:rPr>
          <w:t> </w:t>
        </w:r>
      </w:ins>
      <w:r w:rsidRPr="004245D0">
        <w:rPr>
          <w:rStyle w:val="stdsection"/>
          <w:shd w:val="clear" w:color="auto" w:fill="auto"/>
          <w:rPrChange w:id="6465" w:author="Radman Asja" w:date="2023-04-20T10:38:00Z">
            <w:rPr/>
          </w:rPrChange>
        </w:rPr>
        <w:t>D</w:t>
      </w:r>
      <w:r w:rsidRPr="004245D0">
        <w:rPr>
          <w:lang w:val="en-GB"/>
          <w:rPrChange w:id="6466" w:author="Radman Asja" w:date="2023-04-20T10:38:00Z">
            <w:rPr/>
          </w:rPrChange>
        </w:rPr>
        <w:t>;</w:t>
      </w:r>
      <w:del w:id="6467" w:author="Radman Asja" w:date="2023-04-20T10:38:00Z">
        <w:r w:rsidR="00E217DA" w:rsidRPr="000D393F">
          <w:delText xml:space="preserve"> </w:delText>
        </w:r>
      </w:del>
    </w:p>
    <w:p w14:paraId="16B4C6AA" w14:textId="645175B1" w:rsidR="00D519B3" w:rsidRPr="004245D0" w:rsidRDefault="00D519B3">
      <w:pPr>
        <w:pStyle w:val="BodyText"/>
        <w:autoSpaceDE w:val="0"/>
        <w:autoSpaceDN w:val="0"/>
        <w:adjustRightInd w:val="0"/>
        <w:rPr>
          <w:szCs w:val="24"/>
        </w:rPr>
        <w:pPrChange w:id="6468" w:author="Radman Asja" w:date="2023-04-20T10:38:00Z">
          <w:pPr/>
        </w:pPrChange>
      </w:pPr>
      <w:r w:rsidRPr="004245D0">
        <w:rPr>
          <w:szCs w:val="24"/>
        </w:rPr>
        <w:t>(5) If a non-sway buckling mode can be assumed according to (6) and (7) and if the condition (</w:t>
      </w:r>
      <w:r w:rsidRPr="004245D0">
        <w:rPr>
          <w:rStyle w:val="citesec"/>
          <w:shd w:val="clear" w:color="auto" w:fill="auto"/>
          <w:rPrChange w:id="6469" w:author="Radman Asja" w:date="2023-04-20T10:38:00Z">
            <w:rPr>
              <w:szCs w:val="20"/>
              <w:lang w:eastAsia="ja-JP"/>
            </w:rPr>
          </w:rPrChange>
        </w:rPr>
        <w:t>7.2</w:t>
      </w:r>
      <w:r w:rsidRPr="004245D0">
        <w:rPr>
          <w:szCs w:val="24"/>
        </w:rPr>
        <w:t xml:space="preserve">) is satisfied, first order analysis considering sway imperfections (see </w:t>
      </w:r>
      <w:r w:rsidRPr="004245D0">
        <w:rPr>
          <w:rStyle w:val="citefig"/>
          <w:shd w:val="clear" w:color="auto" w:fill="auto"/>
          <w:rPrChange w:id="6470" w:author="Radman Asja" w:date="2023-04-20T10:38:00Z">
            <w:rPr>
              <w:szCs w:val="20"/>
              <w:lang w:eastAsia="ja-JP"/>
            </w:rPr>
          </w:rPrChange>
        </w:rPr>
        <w:t>Figure</w:t>
      </w:r>
      <w:del w:id="6471" w:author="Radman Asja" w:date="2023-04-20T10:38:00Z">
        <w:r w:rsidR="00D021A5" w:rsidRPr="00091DDF">
          <w:delText xml:space="preserve"> </w:delText>
        </w:r>
      </w:del>
      <w:ins w:id="6472" w:author="Radman Asja" w:date="2023-04-20T10:38:00Z">
        <w:r w:rsidRPr="004245D0">
          <w:rPr>
            <w:rStyle w:val="citefig"/>
            <w:szCs w:val="24"/>
            <w:shd w:val="clear" w:color="auto" w:fill="auto"/>
          </w:rPr>
          <w:t> </w:t>
        </w:r>
      </w:ins>
      <w:r w:rsidRPr="004245D0">
        <w:rPr>
          <w:rStyle w:val="citefig"/>
          <w:shd w:val="clear" w:color="auto" w:fill="auto"/>
          <w:rPrChange w:id="6473" w:author="Radman Asja" w:date="2023-04-20T10:38:00Z">
            <w:rPr>
              <w:szCs w:val="20"/>
              <w:lang w:eastAsia="ja-JP"/>
            </w:rPr>
          </w:rPrChange>
        </w:rPr>
        <w:t>7.4</w:t>
      </w:r>
      <w:r w:rsidRPr="004245D0">
        <w:rPr>
          <w:szCs w:val="24"/>
        </w:rPr>
        <w:t>) may be used for the determination of bending moments for cross-section verification and buckling verification:</w:t>
      </w:r>
    </w:p>
    <w:p w14:paraId="74BBCC4A" w14:textId="77777777" w:rsidR="00977382" w:rsidRPr="004245D0" w:rsidRDefault="00943980" w:rsidP="00977382">
      <w:pPr>
        <w:pStyle w:val="Formula"/>
      </w:pPr>
      <m:oMath>
        <m:sSub>
          <m:sSubPr>
            <m:ctrlPr>
              <w:rPr>
                <w:rFonts w:ascii="Cambria Math" w:hAnsi="Cambria Math"/>
              </w:rPr>
            </m:ctrlPr>
          </m:sSubPr>
          <m:e>
            <m:r>
              <w:rPr>
                <w:rFonts w:ascii="Cambria Math" w:hAnsi="Cambria Math"/>
              </w:rPr>
              <m:t>N</m:t>
            </m:r>
          </m:e>
          <m:sub>
            <m:r>
              <m:rPr>
                <m:sty m:val="p"/>
              </m:rPr>
              <w:rPr>
                <w:rFonts w:ascii="Cambria Math" w:hAnsi="Cambria Math"/>
              </w:rPr>
              <m:t>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cr</m:t>
                </m:r>
              </m:sub>
            </m:sSub>
          </m:num>
          <m:den>
            <m:r>
              <m:rPr>
                <m:sty m:val="p"/>
              </m:rPr>
              <w:rPr>
                <w:rFonts w:ascii="Cambria Math" w:hAnsi="Cambria Math"/>
              </w:rPr>
              <m:t>10</m:t>
            </m:r>
          </m:den>
        </m:f>
      </m:oMath>
      <w:r w:rsidR="00977382" w:rsidRPr="004245D0">
        <w:tab/>
        <w:t>(7.2)</w:t>
      </w:r>
    </w:p>
    <w:p w14:paraId="2AD30F86" w14:textId="77777777" w:rsidR="00D519B3" w:rsidRPr="004245D0" w:rsidRDefault="00D519B3">
      <w:pPr>
        <w:pStyle w:val="Note"/>
        <w:autoSpaceDE w:val="0"/>
        <w:autoSpaceDN w:val="0"/>
        <w:adjustRightInd w:val="0"/>
        <w:rPr>
          <w:szCs w:val="24"/>
        </w:rPr>
        <w:pPrChange w:id="6474" w:author="Radman Asja" w:date="2023-04-20T10:38:00Z">
          <w:pPr>
            <w:pStyle w:val="Note"/>
          </w:pPr>
        </w:pPrChange>
      </w:pPr>
      <w:r w:rsidRPr="004245D0">
        <w:rPr>
          <w:szCs w:val="24"/>
        </w:rPr>
        <w:t xml:space="preserve">NOTE </w:t>
      </w:r>
      <w:r w:rsidRPr="004245D0">
        <w:rPr>
          <w:szCs w:val="24"/>
        </w:rPr>
        <w:tab/>
        <w:t>When the condition (</w:t>
      </w:r>
      <w:r w:rsidRPr="004245D0">
        <w:rPr>
          <w:rStyle w:val="citesec"/>
          <w:shd w:val="clear" w:color="auto" w:fill="auto"/>
          <w:rPrChange w:id="6475" w:author="Radman Asja" w:date="2023-04-20T10:38:00Z">
            <w:rPr/>
          </w:rPrChange>
        </w:rPr>
        <w:t>7.2</w:t>
      </w:r>
      <w:r w:rsidRPr="004245D0">
        <w:rPr>
          <w:szCs w:val="24"/>
        </w:rPr>
        <w:t>) is satisfied, the increase of the internal forces and moments due to sway second order effects is no more than 10</w:t>
      </w:r>
      <w:ins w:id="6476" w:author="Radman Asja" w:date="2023-04-20T10:38:00Z">
        <w:r w:rsidRPr="004245D0">
          <w:rPr>
            <w:szCs w:val="24"/>
          </w:rPr>
          <w:t> </w:t>
        </w:r>
      </w:ins>
      <w:r w:rsidRPr="004245D0">
        <w:rPr>
          <w:szCs w:val="24"/>
        </w:rPr>
        <w:t>% of the internal forces and moments according to first order theory.</w:t>
      </w:r>
    </w:p>
    <w:p w14:paraId="7E07614A" w14:textId="77777777" w:rsidR="00D519B3" w:rsidRPr="004245D0" w:rsidRDefault="00D519B3">
      <w:pPr>
        <w:pStyle w:val="BodyText"/>
        <w:autoSpaceDE w:val="0"/>
        <w:autoSpaceDN w:val="0"/>
        <w:adjustRightInd w:val="0"/>
        <w:rPr>
          <w:szCs w:val="24"/>
        </w:rPr>
        <w:pPrChange w:id="6477" w:author="Radman Asja" w:date="2023-04-20T10:38:00Z">
          <w:pPr/>
        </w:pPrChange>
      </w:pPr>
      <w:r w:rsidRPr="004245D0">
        <w:rPr>
          <w:szCs w:val="24"/>
        </w:rPr>
        <w:t>(6) It may be assumed that (partially) fixed boundary conditions at the pile toe (supplied by elements such as earth support, underwater concrete</w:t>
      </w:r>
      <w:ins w:id="6478" w:author="Radman Asja" w:date="2023-04-20T10:38:00Z">
        <w:r w:rsidRPr="004245D0">
          <w:rPr>
            <w:szCs w:val="24"/>
          </w:rPr>
          <w:t>,</w:t>
        </w:r>
      </w:ins>
      <w:r w:rsidRPr="004245D0">
        <w:rPr>
          <w:szCs w:val="24"/>
        </w:rPr>
        <w:t xml:space="preserve"> etc.) give positional restraint corresponding to the non-sway buckling mode. Free earth support conditions may be assumed to give sufficient restraint for non-sway </w:t>
      </w:r>
      <w:r w:rsidRPr="004245D0">
        <w:rPr>
          <w:szCs w:val="24"/>
        </w:rPr>
        <w:lastRenderedPageBreak/>
        <w:t xml:space="preserve">buckling if the toe of the sheet pile wall is fixed in bedrock or is able to resist an additional horizontal force </w:t>
      </w:r>
      <w:r w:rsidRPr="004245D0">
        <w:rPr>
          <w:i/>
          <w:szCs w:val="24"/>
        </w:rPr>
        <w:t>F</w:t>
      </w:r>
      <w:r w:rsidRPr="004245D0">
        <w:rPr>
          <w:szCs w:val="24"/>
          <w:vertAlign w:val="subscript"/>
        </w:rPr>
        <w:t>Q,Ed</w:t>
      </w:r>
      <w:r w:rsidRPr="004245D0">
        <w:rPr>
          <w:szCs w:val="24"/>
        </w:rPr>
        <w:t xml:space="preserve"> by friction or passive soil resistance. </w:t>
      </w:r>
      <w:r w:rsidRPr="004245D0">
        <w:rPr>
          <w:i/>
          <w:szCs w:val="24"/>
        </w:rPr>
        <w:t>F</w:t>
      </w:r>
      <w:r w:rsidRPr="004245D0">
        <w:rPr>
          <w:szCs w:val="24"/>
          <w:vertAlign w:val="subscript"/>
        </w:rPr>
        <w:t>Q,Ed</w:t>
      </w:r>
      <w:r w:rsidRPr="004245D0">
        <w:rPr>
          <w:szCs w:val="24"/>
        </w:rPr>
        <w:t xml:space="preserve"> is given by:</w:t>
      </w:r>
    </w:p>
    <w:p w14:paraId="26CAE1D5" w14:textId="77777777" w:rsidR="00977382" w:rsidRPr="004245D0" w:rsidRDefault="00977382" w:rsidP="00977382">
      <w:pPr>
        <w:pStyle w:val="Formula"/>
      </w:pP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Q,Ed</m:t>
            </m:r>
          </m:sub>
        </m:sSub>
        <m:r>
          <m:rPr>
            <m:sty m:val="p"/>
          </m:rPr>
          <w:rPr>
            <w:rFonts w:ascii="Cambria Math" w:hAnsi="Cambria Math"/>
          </w:rPr>
          <m:t>=</m:t>
        </m:r>
        <m:r>
          <m:rPr>
            <m:sty m:val="p"/>
          </m:rPr>
          <w:rPr>
            <w:rPrChange w:id="6479" w:author="Radman Asja" w:date="2023-04-20T10:38:00Z">
              <w:rPr>
                <w:rFonts w:ascii="Cambria Math" w:hAnsi="Cambria Math"/>
              </w:rPr>
            </w:rPrChange>
          </w:rPr>
          <w:sym w:font="Symbol" w:char="F070"/>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Ed</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PrChange w:id="6480" w:author="Radman Asja" w:date="2023-04-20T10:38:00Z">
                          <w:rPr>
                            <w:rFonts w:ascii="Cambria Math" w:hAnsi="Cambria Math"/>
                          </w:rPr>
                        </w:rPrChange>
                      </w:rPr>
                      <w:sym w:font="Symbol" w:char="F064"/>
                    </m:r>
                  </m:e>
                  <m:sub>
                    <m:r>
                      <w:rPr>
                        <w:rFonts w:ascii="Cambria Math" w:hAnsi="Cambria Math"/>
                      </w:rPr>
                      <m:t>z</m:t>
                    </m:r>
                  </m:sub>
                </m:sSub>
              </m:num>
              <m:den>
                <m:r>
                  <w:rPr>
                    <w:rFonts w:ascii="Cambria Math" w:hAnsi="Cambria Math"/>
                  </w:rPr>
                  <m:t>L</m:t>
                </m:r>
              </m:den>
            </m:f>
            <m:r>
              <m:rPr>
                <m:sty m:val="p"/>
              </m:rPr>
              <w:rPr>
                <w:rFonts w:ascii="Cambria Math" w:hAnsi="Cambria Math"/>
              </w:rPr>
              <m:t>+0.01</m:t>
            </m:r>
          </m:e>
        </m:d>
      </m:oMath>
      <w:r w:rsidRPr="004245D0">
        <w:tab/>
        <w:t>(7.3)</w:t>
      </w:r>
    </w:p>
    <w:p w14:paraId="4D0711B4" w14:textId="0596957E" w:rsidR="00D519B3" w:rsidRPr="004245D0" w:rsidRDefault="00D519B3">
      <w:pPr>
        <w:pStyle w:val="BodyText"/>
        <w:autoSpaceDE w:val="0"/>
        <w:autoSpaceDN w:val="0"/>
        <w:adjustRightInd w:val="0"/>
        <w:rPr>
          <w:szCs w:val="24"/>
        </w:rPr>
        <w:pPrChange w:id="6481" w:author="Radman Asja" w:date="2023-04-20T10:38:00Z">
          <w:pPr/>
        </w:pPrChange>
      </w:pPr>
      <w:r w:rsidRPr="004245D0">
        <w:rPr>
          <w:szCs w:val="24"/>
        </w:rPr>
        <w:t xml:space="preserve">where </w:t>
      </w:r>
      <w:del w:id="6482" w:author="Radman Asja" w:date="2023-04-20T10:38:00Z">
        <w:r w:rsidR="00E217DA" w:rsidRPr="000D393F">
          <w:rPr>
            <w:i/>
            <w:iCs/>
          </w:rPr>
          <w:sym w:font="Symbol" w:char="F064"/>
        </w:r>
        <w:r w:rsidR="00E217DA" w:rsidRPr="000D393F">
          <w:rPr>
            <w:vertAlign w:val="subscript"/>
          </w:rPr>
          <w:delText>z</w:delText>
        </w:r>
      </w:del>
      <w:ins w:id="6483" w:author="Radman Asja" w:date="2023-04-20T10:38:00Z">
        <w:r w:rsidRPr="004245D0">
          <w:rPr>
            <w:i/>
            <w:szCs w:val="24"/>
          </w:rPr>
          <w:t>δ</w:t>
        </w:r>
        <w:r w:rsidRPr="004245D0">
          <w:rPr>
            <w:szCs w:val="24"/>
            <w:vertAlign w:val="subscript"/>
          </w:rPr>
          <w:t>z</w:t>
        </w:r>
      </w:ins>
      <w:r w:rsidRPr="004245D0">
        <w:rPr>
          <w:szCs w:val="24"/>
        </w:rPr>
        <w:t xml:space="preserve"> is the maximum relative deflection of the sheet pile wall occurring between the supports according to a first order analysis, see </w:t>
      </w:r>
      <w:del w:id="6484" w:author="Radman Asja" w:date="2023-04-20T10:38:00Z">
        <w:r w:rsidR="00E217DA" w:rsidRPr="000D393F">
          <w:delText>Fig</w:delText>
        </w:r>
      </w:del>
      <w:ins w:id="6485" w:author="Radman Asja" w:date="2023-04-20T10:38:00Z">
        <w:r w:rsidRPr="004245D0">
          <w:rPr>
            <w:rStyle w:val="citefig"/>
            <w:szCs w:val="24"/>
            <w:shd w:val="clear" w:color="auto" w:fill="auto"/>
          </w:rPr>
          <w:t>Figure</w:t>
        </w:r>
      </w:ins>
      <w:r w:rsidRPr="004245D0">
        <w:rPr>
          <w:rStyle w:val="citefig"/>
          <w:shd w:val="clear" w:color="auto" w:fill="auto"/>
          <w:rPrChange w:id="6486" w:author="Radman Asja" w:date="2023-04-20T10:38:00Z">
            <w:rPr>
              <w:szCs w:val="20"/>
              <w:lang w:eastAsia="ja-JP"/>
            </w:rPr>
          </w:rPrChange>
        </w:rPr>
        <w:t> 7.1</w:t>
      </w:r>
      <w:r w:rsidRPr="004245D0">
        <w:rPr>
          <w:szCs w:val="24"/>
        </w:rPr>
        <w:t>.</w:t>
      </w:r>
    </w:p>
    <w:p w14:paraId="233EFA8A" w14:textId="7CF1B08D" w:rsidR="00D519B3" w:rsidRPr="004245D0" w:rsidRDefault="00D519B3">
      <w:pPr>
        <w:pStyle w:val="Note"/>
        <w:autoSpaceDE w:val="0"/>
        <w:autoSpaceDN w:val="0"/>
        <w:adjustRightInd w:val="0"/>
        <w:rPr>
          <w:szCs w:val="24"/>
        </w:rPr>
        <w:pPrChange w:id="6487" w:author="Radman Asja" w:date="2023-04-20T10:38:00Z">
          <w:pPr>
            <w:pStyle w:val="Note"/>
          </w:pPr>
        </w:pPrChange>
      </w:pPr>
      <w:r w:rsidRPr="004245D0">
        <w:rPr>
          <w:szCs w:val="24"/>
        </w:rPr>
        <w:t>NOTE</w:t>
      </w:r>
      <w:del w:id="6488" w:author="Radman Asja" w:date="2023-04-20T10:38:00Z">
        <w:r w:rsidR="00E217DA" w:rsidRPr="000D393F">
          <w:delText xml:space="preserve"> </w:delText>
        </w:r>
      </w:del>
      <w:ins w:id="6489" w:author="Radman Asja" w:date="2023-04-20T10:38:00Z">
        <w:r w:rsidR="001976DA" w:rsidRPr="004245D0">
          <w:rPr>
            <w:szCs w:val="24"/>
          </w:rPr>
          <w:tab/>
        </w:r>
      </w:ins>
      <w:r w:rsidRPr="004245D0">
        <w:rPr>
          <w:szCs w:val="24"/>
        </w:rPr>
        <w:t>In cases where free earth support does not provide sufficient restraint to the toe of the sheet pile wall, the piles can be made longer, and an analysis as partially fixed earth support can be made.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490" w:author="Radman Asja" w:date="2023-04-20T10:38:00Z">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206"/>
        <w:gridCol w:w="2772"/>
        <w:gridCol w:w="2773"/>
        <w:tblGridChange w:id="6491">
          <w:tblGrid>
            <w:gridCol w:w="4206"/>
            <w:gridCol w:w="2226"/>
            <w:gridCol w:w="3319"/>
          </w:tblGrid>
        </w:tblGridChange>
      </w:tblGrid>
      <w:tr w:rsidR="00D519B3" w:rsidRPr="004245D0" w14:paraId="6798A2BC" w14:textId="77777777" w:rsidTr="00BB1227">
        <w:tc>
          <w:tcPr>
            <w:tcW w:w="1667" w:type="pct"/>
            <w:tcPrChange w:id="6492" w:author="Radman Asja" w:date="2023-04-20T10:38:00Z">
              <w:tcPr>
                <w:tcW w:w="2157" w:type="pct"/>
                <w:shd w:val="clear" w:color="auto" w:fill="auto"/>
              </w:tcPr>
            </w:tcPrChange>
          </w:tcPr>
          <w:p w14:paraId="5F0F10C0" w14:textId="77777777" w:rsidR="001422BF" w:rsidRPr="00FC13F5" w:rsidRDefault="001422BF" w:rsidP="001422BF">
            <w:pPr>
              <w:spacing w:after="0"/>
              <w:jc w:val="center"/>
              <w:rPr>
                <w:del w:id="6493" w:author="Radman Asja" w:date="2023-04-20T10:38:00Z"/>
                <w:noProof/>
                <w:sz w:val="16"/>
                <w:szCs w:val="16"/>
                <w:lang w:val="en-US" w:eastAsia="de-DE"/>
              </w:rPr>
            </w:pPr>
          </w:p>
          <w:p w14:paraId="1B94DA83" w14:textId="60027595" w:rsidR="00D519B3" w:rsidRPr="004245D0" w:rsidRDefault="001422BF">
            <w:pPr>
              <w:pStyle w:val="Tablebody"/>
              <w:autoSpaceDE w:val="0"/>
              <w:autoSpaceDN w:val="0"/>
              <w:adjustRightInd w:val="0"/>
              <w:jc w:val="center"/>
              <w:pPrChange w:id="6494" w:author="Radman Asja" w:date="2023-04-20T10:38:00Z">
                <w:pPr>
                  <w:jc w:val="center"/>
                </w:pPr>
              </w:pPrChange>
            </w:pPr>
            <w:del w:id="6495" w:author="Radman Asja" w:date="2023-04-20T10:38:00Z">
              <w:r>
                <w:rPr>
                  <w:noProof/>
                  <w:lang w:val="de-DE" w:eastAsia="de-DE"/>
                </w:rPr>
                <w:drawing>
                  <wp:inline distT="0" distB="0" distL="0" distR="0" wp14:anchorId="5965BB2E" wp14:editId="2ECABCB0">
                    <wp:extent cx="2532888" cy="2886456"/>
                    <wp:effectExtent l="0" t="0" r="1270" b="0"/>
                    <wp:docPr id="97" name="7_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_001a.tif"/>
                            <pic:cNvPicPr/>
                          </pic:nvPicPr>
                          <pic:blipFill>
                            <a:blip r:link="rId74"/>
                            <a:stretch>
                              <a:fillRect/>
                            </a:stretch>
                          </pic:blipFill>
                          <pic:spPr>
                            <a:xfrm>
                              <a:off x="0" y="0"/>
                              <a:ext cx="2532888" cy="2886456"/>
                            </a:xfrm>
                            <a:prstGeom prst="rect">
                              <a:avLst/>
                            </a:prstGeom>
                          </pic:spPr>
                        </pic:pic>
                      </a:graphicData>
                    </a:graphic>
                  </wp:inline>
                </w:drawing>
              </w:r>
            </w:del>
            <w:ins w:id="6496"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"\\\\cmc20df.cenorm.be\\cmcdata\\STD_MGT\\STDDEL\\PRODUCTION\\Standards\\00250\\225\\41_e_dr\\7_001a.tif"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"Y:\\STD_MGT\\STDDEL\\PRODUCTION\\Standards\\00250\\225\\41_e_dr\\7_001a.tif"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"Y:\\STD_MGT\\STDDEL\\PRODUCTION\\Standards\\00250\\225\\41_e_dr\\7_001a.tif"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"Y:\\STD_MGT\\STDDEL\\PRODUCTION\\Standards\\00250\\225\\41_e_dr\\7_001a.tif"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"Y:\\STD_MGT\\STDDEL\\PRODUCTION\\Standards\\00250\\225\\41_e_dr\\7_001a.tif"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"Y:\\STD_MGT\\STDDEL\\PRODUCTION\\Standards\\00250\\225\\41_e_dr\\7_001a.tif"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"Y:\\STD_MGT\\STDDEL\\PRODUCTION\\Standards\\00250\\225\\41_e_dr\\7_001a.tif"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"Y:\\STD_MGT\\STDDEL\\PRODUCTION\\Standards\\00250\\225\\41_e_dr\\7_001a.tif"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"Y:\\STD_MGT\\STDDEL\\PRODUCTION\\Standards\\00250\\225\\41_e_dr\\7_001a.tif"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"Y:\\STD_MGT\\STDDEL\\PRODUCTION\\Standards\\00250\\225\\41_e_dr\\7_001a.tif"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"Y:\\STD_MGT\\STDDEL\\PRODUCTION\\Standards\\00250\\225\\41_e_dr\\7_001a.tif"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"Y:\\STD_MGT\\STDDEL\\PRODUCTION\\Standards\\00250\\225\\41_e_dr\\7_001a.tif"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"Y:\\STD_MGT\\STDDEL\\PRODUCTION\\Standards\\00250\\225\\41_e_dr\\7_001a.tif"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"Y:\\STD_MGT\\STDDEL\\PRODUCTION\\Standards\\00250\\225\\41_e_dr\\7_001a.tif"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"Y:\\STD_MGT\\STDDEL\\PRODUCTION\\Standards\\00250\\225\\41_e_dr\\7_001a.tif"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"Y:\\STD_MGT\\STDDEL\\PRODUCTION\\Standards\\00250\\225\\41_e_dr\\7_001a.tif"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"Y:\\STD_MGT\\STDDEL\\PRODUCTION\\Standards\\00250\\225\\41_e_dr\\7_001a.tif"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"Y:\\STD_MGT\\STDDEL\\PRODUCTION\\Standards\\00250\\225\\41_e_dr\\7_001a.tif"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"Y:\\STD_MGT\\STDDEL\\PRODUCTION\\Standards\\00250\\225\\41_e_dr\\7_001a.tif"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"Y:\\STD_MGT\\STDDEL\\PRODUCTION\\Standards\\00250\\225\\41_e_dr\\7_001a.tif"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"Y:\\STD_MGT\\STDDEL\\PRODUCTION\\Standards\\00250\\225\\41_e_dr\\7_001a.tif"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"C:\\Users\\a.dionysiou\\AppData\\Local\\Temp\\Tempb3c8c78d-8a67-495f-89b8-783983299a02_1993-5.zip\\41_e_dr\\7_001a.tif" \* MERGEFORMATINET</w:instrText>
              </w:r>
              <w:r w:rsidR="00943980">
                <w:rPr>
                  <w:szCs w:val="24"/>
                </w:rPr>
                <w:instrText xml:space="preserve"> </w:instrText>
              </w:r>
              <w:r w:rsidR="00943980">
                <w:rPr>
                  <w:szCs w:val="24"/>
                </w:rPr>
                <w:fldChar w:fldCharType="separate"/>
              </w:r>
              <w:r w:rsidR="00943980">
                <w:rPr>
                  <w:szCs w:val="24"/>
                </w:rPr>
                <w:pict w14:anchorId="60FF5FA8">
                  <v:shape id="_x0000_i1046" type="#_x0000_t75" style="width:199.5pt;height:227.25pt">
                    <v:imagedata r:id="rId75" r:href="rId7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1666" w:type="pct"/>
            <w:tcPrChange w:id="6497" w:author="Radman Asja" w:date="2023-04-20T10:38:00Z">
              <w:tcPr>
                <w:tcW w:w="1141" w:type="pct"/>
                <w:shd w:val="clear" w:color="auto" w:fill="auto"/>
              </w:tcPr>
            </w:tcPrChange>
          </w:tcPr>
          <w:p w14:paraId="388F8558" w14:textId="32B571C6" w:rsidR="00D519B3" w:rsidRPr="004245D0" w:rsidRDefault="001422BF">
            <w:pPr>
              <w:pStyle w:val="Tablebody"/>
              <w:autoSpaceDE w:val="0"/>
              <w:autoSpaceDN w:val="0"/>
              <w:adjustRightInd w:val="0"/>
              <w:jc w:val="center"/>
              <w:pPrChange w:id="6498" w:author="Radman Asja" w:date="2023-04-20T10:38:00Z">
                <w:pPr>
                  <w:jc w:val="center"/>
                </w:pPr>
              </w:pPrChange>
            </w:pPr>
            <w:del w:id="6499" w:author="Radman Asja" w:date="2023-04-20T10:38:00Z">
              <w:r>
                <w:rPr>
                  <w:noProof/>
                  <w:lang w:val="de-DE" w:eastAsia="de-DE"/>
                </w:rPr>
                <w:drawing>
                  <wp:inline distT="0" distB="0" distL="0" distR="0" wp14:anchorId="75DA777E" wp14:editId="59271050">
                    <wp:extent cx="1267968" cy="3331464"/>
                    <wp:effectExtent l="0" t="0" r="8890" b="2540"/>
                    <wp:docPr id="98" name="7_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7_001b.tif"/>
                            <pic:cNvPicPr/>
                          </pic:nvPicPr>
                          <pic:blipFill>
                            <a:blip r:link="rId77"/>
                            <a:stretch>
                              <a:fillRect/>
                            </a:stretch>
                          </pic:blipFill>
                          <pic:spPr>
                            <a:xfrm>
                              <a:off x="0" y="0"/>
                              <a:ext cx="1267968" cy="3331464"/>
                            </a:xfrm>
                            <a:prstGeom prst="rect">
                              <a:avLst/>
                            </a:prstGeom>
                          </pic:spPr>
                        </pic:pic>
                      </a:graphicData>
                    </a:graphic>
                  </wp:inline>
                </w:drawing>
              </w:r>
            </w:del>
            <w:ins w:id="6500"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"\\\\cmc20df.cenorm.be\\cmcdata\\STD_MGT\\STDDEL\\PRODUCTION\\Standards\\00250\\225\\41_e_dr\\7_001b.tif"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"Y:\\STD_MGT\\STDDEL\\PRODUCTION\\Standards\\00250\\225\\41_e_dr\\7_001b.tif"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"Y:\\STD_MGT\\STDDEL\\PRODUCTION\\Standards\\00250\\225\\41_e_dr\\7_001b.tif"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"Y:\\STD_MGT\\STDDEL\\PRODUCTION\\Standards\\00250\\225\\41_e_dr\\7_001b.tif"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"Y:\\STD_MGT\\STDDEL\\PRODUCTION\\Standards\\00250\\225\\41_e_dr\\7_001b.tif"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"Y:\\STD_MGT\\STDDEL\\PRODUCTION\\Standards\\00250\\225\\41_e_dr\\7_001b.tif"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"Y:\\STD_MGT\\STDDEL\\PRODUCTION\\Standards\\00250\\225\\41_e_dr\\7_001b.tif"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"Y:\\STD_MGT\\STDDEL\\PRODUCTION\\Standards\\00250\\225\\41_e_dr\\7_001b.tif"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"Y:\\STD_MGT\\STDDEL\\PRODUCTION\\Standards\\00250\\225\\41_e_dr\\7_001b.tif"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"Y:\\STD_MGT\\STDDEL\\PRODUCTION\\Standards\\00250\\225\\41_e_dr\\7_001b.tif"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"Y:\\STD_MGT\\STDDEL\\PRODUCTION\\Standards\\00250\\225\\41_e_dr\\7_001b.tif"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"Y:\\STD_MGT\\STDDEL\\PRODUCTION\\Standards\\00250\\225\\41_e_dr\\7_001b.tif"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"Y:\\STD_MGT\\STDDEL\\PRODUCTION\\Standards\\00250\\225\\41_e_dr\\7_001b.tif"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"Y:\\STD_MGT\\STDDEL\\PRODUCTION\\Standards\\00250\\225\\41_e_dr\\7_001b.tif"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"Y:\\STD_MGT\\STDDEL\\PRODUCTION\\Standards\\00250\\225\\41_e_dr\\7_001b.tif"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"Y:\\STD_MGT\\STDDEL\\PRODUCTION\\Standards\\00250\\225\\41_e_dr\\7_001b.tif"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"Y:\\STD_MGT\\STDDEL\\PRODUCTION\\Standards\\00250\\225\\41_e_dr\\7_001b.tif"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"Y:\\STD_MGT\\STDDEL\\PRODUCTION\\Standards\\00250\\225\\41_e_dr\\7_001b.tif"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"Y:\\STD_MGT\\STDDEL\\PRODUCTION\\Standards\\00250\\225\\41_e_dr\\7_001b.tif"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"Y:\\STD_MGT\\STDDEL\\PRODUCTION\\Standards\\00250\\225\\41_e_dr\\7_001b.tif"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"Y:\\STD_MGT\\STDDEL\\PRODUCTION\\Standards\\00250\\225\\41_e_dr\\7_001b.tif"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"C:\\Users\\a.dionysiou\\AppData\\Local\\Temp\\Tempb3c8c78d-8a67-495f-89b8-783983299a02_1993-5.zip\\41_e_dr\\7_001b.tif" \* MERGEFORMATINET</w:instrText>
              </w:r>
              <w:r w:rsidR="00943980">
                <w:rPr>
                  <w:szCs w:val="24"/>
                </w:rPr>
                <w:instrText xml:space="preserve"> </w:instrText>
              </w:r>
              <w:r w:rsidR="00943980">
                <w:rPr>
                  <w:szCs w:val="24"/>
                </w:rPr>
                <w:fldChar w:fldCharType="separate"/>
              </w:r>
              <w:r w:rsidR="00943980">
                <w:rPr>
                  <w:szCs w:val="24"/>
                </w:rPr>
                <w:pict w14:anchorId="4D1C1CBB">
                  <v:shape id="_x0000_i1047" type="#_x0000_t75" style="width:99.75pt;height:262.5pt">
                    <v:imagedata r:id="rId78" r:href="rId7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1666" w:type="pct"/>
            <w:tcPrChange w:id="6501" w:author="Radman Asja" w:date="2023-04-20T10:38:00Z">
              <w:tcPr>
                <w:tcW w:w="1702" w:type="pct"/>
              </w:tcPr>
            </w:tcPrChange>
          </w:tcPr>
          <w:p w14:paraId="4AA9AA7F" w14:textId="77777777" w:rsidR="001422BF" w:rsidRPr="001422BF" w:rsidRDefault="001422BF" w:rsidP="001422BF">
            <w:pPr>
              <w:spacing w:after="0"/>
              <w:jc w:val="center"/>
              <w:rPr>
                <w:del w:id="6502" w:author="Radman Asja" w:date="2023-04-20T10:38:00Z"/>
                <w:sz w:val="16"/>
                <w:szCs w:val="16"/>
              </w:rPr>
            </w:pPr>
          </w:p>
          <w:p w14:paraId="74FB4BD2" w14:textId="69FEB761" w:rsidR="00D519B3" w:rsidRPr="004245D0" w:rsidRDefault="001422BF">
            <w:pPr>
              <w:pStyle w:val="Tablebody"/>
              <w:autoSpaceDE w:val="0"/>
              <w:autoSpaceDN w:val="0"/>
              <w:adjustRightInd w:val="0"/>
              <w:jc w:val="center"/>
              <w:pPrChange w:id="6503" w:author="Radman Asja" w:date="2023-04-20T10:38:00Z">
                <w:pPr>
                  <w:jc w:val="center"/>
                </w:pPr>
              </w:pPrChange>
            </w:pPr>
            <w:del w:id="6504" w:author="Radman Asja" w:date="2023-04-20T10:38:00Z">
              <w:r>
                <w:rPr>
                  <w:noProof/>
                  <w:lang w:val="de-DE" w:eastAsia="de-DE"/>
                </w:rPr>
                <w:drawing>
                  <wp:inline distT="0" distB="0" distL="0" distR="0" wp14:anchorId="6BCDFDFF" wp14:editId="5895FFD8">
                    <wp:extent cx="1289304" cy="2886456"/>
                    <wp:effectExtent l="0" t="0" r="6350" b="0"/>
                    <wp:docPr id="99" name="7_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7_001c.tif"/>
                            <pic:cNvPicPr/>
                          </pic:nvPicPr>
                          <pic:blipFill>
                            <a:blip r:link="rId80"/>
                            <a:stretch>
                              <a:fillRect/>
                            </a:stretch>
                          </pic:blipFill>
                          <pic:spPr>
                            <a:xfrm>
                              <a:off x="0" y="0"/>
                              <a:ext cx="1289304" cy="2886456"/>
                            </a:xfrm>
                            <a:prstGeom prst="rect">
                              <a:avLst/>
                            </a:prstGeom>
                          </pic:spPr>
                        </pic:pic>
                      </a:graphicData>
                    </a:graphic>
                  </wp:inline>
                </w:drawing>
              </w:r>
            </w:del>
            <w:ins w:id="6505"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"\\\\cmc20df.cenorm.be\\cmcdata\\STD_MGT\\STDDEL\\PRODUCTION\\Standards\\00250\\225\\41_e_dr\\7_001c.tif"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"Y:\\STD_MGT\\STDDEL\\PRODUCTION\\Standards\\00250\\225\\41_e_dr\\7_001c.tif"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"Y:\\STD_MGT\\STDDEL\\PRODUCTION\\Standards\\00250\\225\\41_e_dr\\7_001c.tif"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"Y:\\STD_MGT\\STDDEL\\PRODUCTION\\Standards\\00250\\225\\41_e_dr\\7_001c.tif"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"Y:\\STD_MGT\\STDDEL\\PRODUCTION\\Standards\\00250\\225\\41_e_dr\\7_001c.tif"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"Y:\\STD_MGT\\STDDEL\\PRODUCTION\\Standards\\00250\\225\\41_e_dr\\7_001c.tif"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"Y:\\STD_MGT\\STDDEL\\PRODUCTION\\Standards\\00250\\225\\41_e_dr\\7_001c.tif"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"Y:\\STD_MGT\\STDDEL\\PRODUCTION\\Standards\\00250\\225\\41_e_dr\\7_001c.tif"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"Y:\\STD_MGT\\STDDEL\\PRODUCTION\\Standards\\00250\\225\\41_e_dr\\7_001c.tif"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"Y:\\STD_MGT\\STDDEL\\PRODUCTION\\Standards\\00250\\225\\41_e_dr\\7_001c.tif"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"Y:\\STD_MGT\\STDDEL\\PRODUCTION\\Standards\\00250\\225\\41_e_dr\\7_001c.tif"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"Y:\\STD_MGT\\STDDEL\\PRODUCTION\\Standards\\00250\\225\\41_e_dr\\7_001c.tif"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"Y:\\STD_MGT\\STDDEL\\PRODUCTION\\Standards\\00250\\225\\41_e_dr\\7_001c.tif"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"Y:\\STD_MGT\\STDDEL\\PRODUCTION\\Standards\\00250\\225\\41_e_dr\\7_001c.tif"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"Y:\\STD_MGT\\STDDEL\\PRODUCTION\\Standards\\00250\\225\\41_e_dr\\7_001c.tif"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"Y:\\STD_MGT\\STDDEL\\PRODUCTION\\Standards\\00250\\225\\41_e_dr\\7_001c.tif"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"Y:\\STD_MGT\\STDDEL\\PRODUCTION\\Standards\\00250\\225\\41_e_dr\\7_001c.tif"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"Y:\\STD_MGT\\STDDEL\\PRODUCTION\\Standards\\00250\\225\\41_e_dr\\7_001c.tif"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"Y:\\STD_MGT\\STDDEL\\PRODUCTION\\Standards\\00250\\225\\41_e_dr\\7_001c.tif"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"Y:\\STD_MGT\\STDDEL\\PRODUCTION\\Standards\\00250\\225\\41_e_dr\\7_001c.tif"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"Y:\\STD_MGT\\STDDEL\\PRODUCTION\\Standards\\00250\\225\\41_e_dr\\7_001c.tif"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"C:\\Users\\a.dionysiou\\AppData\\Local\\Temp\\Tempb3c8c78d-8a67-495f-89b8-783983299a02_1993-5.zip\\41_e_dr\\7_001c.tif" \* MERGEFORMATINET</w:instrText>
              </w:r>
              <w:r w:rsidR="00943980">
                <w:rPr>
                  <w:szCs w:val="24"/>
                </w:rPr>
                <w:instrText xml:space="preserve"> </w:instrText>
              </w:r>
              <w:r w:rsidR="00943980">
                <w:rPr>
                  <w:szCs w:val="24"/>
                </w:rPr>
                <w:fldChar w:fldCharType="separate"/>
              </w:r>
              <w:r w:rsidR="00943980">
                <w:rPr>
                  <w:szCs w:val="24"/>
                </w:rPr>
                <w:pict w14:anchorId="24684214">
                  <v:shape id="_x0000_i1048" type="#_x0000_t75" style="width:101.25pt;height:227.25pt">
                    <v:imagedata r:id="rId81" r:href="rId82"/>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D519B3" w:rsidRPr="004245D0" w14:paraId="7F2565D5" w14:textId="77777777" w:rsidTr="00BB1227">
        <w:tc>
          <w:tcPr>
            <w:tcW w:w="1667" w:type="pct"/>
            <w:tcPrChange w:id="6506" w:author="Radman Asja" w:date="2023-04-20T10:38:00Z">
              <w:tcPr>
                <w:tcW w:w="2157" w:type="pct"/>
                <w:shd w:val="clear" w:color="auto" w:fill="auto"/>
              </w:tcPr>
            </w:tcPrChange>
          </w:tcPr>
          <w:p w14:paraId="65A7F26B" w14:textId="0D84E401" w:rsidR="00D519B3" w:rsidRPr="004245D0" w:rsidRDefault="001422BF">
            <w:pPr>
              <w:pStyle w:val="Tablebody"/>
              <w:autoSpaceDE w:val="0"/>
              <w:autoSpaceDN w:val="0"/>
              <w:adjustRightInd w:val="0"/>
              <w:jc w:val="center"/>
              <w:rPr>
                <w:b/>
                <w:rPrChange w:id="6507" w:author="Radman Asja" w:date="2023-04-20T10:38:00Z">
                  <w:rPr/>
                </w:rPrChange>
              </w:rPr>
              <w:pPrChange w:id="6508" w:author="Radman Asja" w:date="2023-04-20T10:38:00Z">
                <w:pPr>
                  <w:jc w:val="center"/>
                </w:pPr>
              </w:pPrChange>
            </w:pPr>
            <w:del w:id="6509" w:author="Radman Asja" w:date="2023-04-20T10:38:00Z">
              <w:r w:rsidRPr="000D393F">
                <w:lastRenderedPageBreak/>
                <w:delText>(</w:delText>
              </w:r>
            </w:del>
            <w:r w:rsidR="00D519B3" w:rsidRPr="004245D0">
              <w:rPr>
                <w:b/>
                <w:rPrChange w:id="6510" w:author="Radman Asja" w:date="2023-04-20T10:38:00Z">
                  <w:rPr>
                    <w:szCs w:val="20"/>
                    <w:lang w:eastAsia="ja-JP"/>
                  </w:rPr>
                </w:rPrChange>
              </w:rPr>
              <w:t>a) deflected shape</w:t>
            </w:r>
          </w:p>
        </w:tc>
        <w:tc>
          <w:tcPr>
            <w:tcW w:w="1666" w:type="pct"/>
            <w:tcPrChange w:id="6511" w:author="Radman Asja" w:date="2023-04-20T10:38:00Z">
              <w:tcPr>
                <w:tcW w:w="1141" w:type="pct"/>
                <w:shd w:val="clear" w:color="auto" w:fill="auto"/>
              </w:tcPr>
            </w:tcPrChange>
          </w:tcPr>
          <w:p w14:paraId="770BD0D4" w14:textId="3E2BA85F" w:rsidR="00D519B3" w:rsidRPr="004245D0" w:rsidRDefault="001422BF">
            <w:pPr>
              <w:pStyle w:val="Tablebody"/>
              <w:autoSpaceDE w:val="0"/>
              <w:autoSpaceDN w:val="0"/>
              <w:adjustRightInd w:val="0"/>
              <w:jc w:val="center"/>
              <w:rPr>
                <w:b/>
                <w:rPrChange w:id="6512" w:author="Radman Asja" w:date="2023-04-20T10:38:00Z">
                  <w:rPr/>
                </w:rPrChange>
              </w:rPr>
              <w:pPrChange w:id="6513" w:author="Radman Asja" w:date="2023-04-20T10:38:00Z">
                <w:pPr>
                  <w:jc w:val="center"/>
                </w:pPr>
              </w:pPrChange>
            </w:pPr>
            <w:del w:id="6514" w:author="Radman Asja" w:date="2023-04-20T10:38:00Z">
              <w:r w:rsidRPr="000D393F">
                <w:delText>(</w:delText>
              </w:r>
            </w:del>
            <w:r w:rsidR="00D519B3" w:rsidRPr="004245D0">
              <w:rPr>
                <w:b/>
                <w:rPrChange w:id="6515" w:author="Radman Asja" w:date="2023-04-20T10:38:00Z">
                  <w:rPr>
                    <w:szCs w:val="20"/>
                    <w:lang w:eastAsia="ja-JP"/>
                  </w:rPr>
                </w:rPrChange>
              </w:rPr>
              <w:t>b) simplified system</w:t>
            </w:r>
          </w:p>
        </w:tc>
        <w:tc>
          <w:tcPr>
            <w:tcW w:w="1666" w:type="pct"/>
            <w:tcPrChange w:id="6516" w:author="Radman Asja" w:date="2023-04-20T10:38:00Z">
              <w:tcPr>
                <w:tcW w:w="1702" w:type="pct"/>
              </w:tcPr>
            </w:tcPrChange>
          </w:tcPr>
          <w:p w14:paraId="1B574CAE" w14:textId="2BE70C38" w:rsidR="00D519B3" w:rsidRPr="004245D0" w:rsidRDefault="001422BF">
            <w:pPr>
              <w:pStyle w:val="Tablebody"/>
              <w:autoSpaceDE w:val="0"/>
              <w:autoSpaceDN w:val="0"/>
              <w:adjustRightInd w:val="0"/>
              <w:jc w:val="center"/>
              <w:rPr>
                <w:b/>
                <w:rPrChange w:id="6517" w:author="Radman Asja" w:date="2023-04-20T10:38:00Z">
                  <w:rPr/>
                </w:rPrChange>
              </w:rPr>
              <w:pPrChange w:id="6518" w:author="Radman Asja" w:date="2023-04-20T10:38:00Z">
                <w:pPr>
                  <w:jc w:val="center"/>
                </w:pPr>
              </w:pPrChange>
            </w:pPr>
            <w:del w:id="6519" w:author="Radman Asja" w:date="2023-04-20T10:38:00Z">
              <w:r>
                <w:delText>(</w:delText>
              </w:r>
            </w:del>
            <w:r w:rsidR="00D519B3" w:rsidRPr="004245D0">
              <w:rPr>
                <w:b/>
                <w:rPrChange w:id="6520" w:author="Radman Asja" w:date="2023-04-20T10:38:00Z">
                  <w:rPr>
                    <w:szCs w:val="20"/>
                    <w:lang w:eastAsia="ja-JP"/>
                  </w:rPr>
                </w:rPrChange>
              </w:rPr>
              <w:t>c) typical bending moment distribution</w:t>
            </w:r>
          </w:p>
        </w:tc>
      </w:tr>
    </w:tbl>
    <w:p w14:paraId="1B81B75C" w14:textId="1E4027C4" w:rsidR="00D519B3" w:rsidRPr="004245D0" w:rsidRDefault="00D519B3">
      <w:pPr>
        <w:pStyle w:val="Figuretitle"/>
        <w:autoSpaceDE w:val="0"/>
        <w:autoSpaceDN w:val="0"/>
        <w:adjustRightInd w:val="0"/>
        <w:outlineLvl w:val="0"/>
        <w:rPr>
          <w:rPrChange w:id="6521" w:author="Radman Asja" w:date="2023-04-20T10:38:00Z">
            <w:rPr>
              <w:vertAlign w:val="subscript"/>
            </w:rPr>
          </w:rPrChange>
        </w:rPr>
        <w:pPrChange w:id="6522" w:author="Radman Asja" w:date="2023-04-20T10:38:00Z">
          <w:pPr>
            <w:pStyle w:val="Figuretitle"/>
          </w:pPr>
        </w:pPrChange>
      </w:pPr>
      <w:r w:rsidRPr="004245D0">
        <w:rPr>
          <w:szCs w:val="24"/>
        </w:rPr>
        <w:t>Figure 7.1</w:t>
      </w:r>
      <w:ins w:id="6523" w:author="Radman Asja" w:date="2023-04-20T10:38:00Z">
        <w:r w:rsidR="00295A90" w:rsidRPr="004245D0">
          <w:rPr>
            <w:szCs w:val="24"/>
          </w:rPr>
          <w:t xml:space="preserve"> </w:t>
        </w:r>
      </w:ins>
      <w:r w:rsidRPr="004245D0">
        <w:rPr>
          <w:szCs w:val="24"/>
        </w:rPr>
        <w:t>— Relative deflection of the sheet pile</w:t>
      </w:r>
    </w:p>
    <w:p w14:paraId="5A641664" w14:textId="77777777" w:rsidR="00D519B3" w:rsidRPr="004245D0" w:rsidRDefault="00D519B3">
      <w:pPr>
        <w:pStyle w:val="BodyText"/>
        <w:autoSpaceDE w:val="0"/>
        <w:autoSpaceDN w:val="0"/>
        <w:adjustRightInd w:val="0"/>
        <w:rPr>
          <w:szCs w:val="24"/>
        </w:rPr>
        <w:pPrChange w:id="6524" w:author="Radman Asja" w:date="2023-04-20T10:38:00Z">
          <w:pPr/>
        </w:pPrChange>
      </w:pPr>
      <w:r w:rsidRPr="004245D0">
        <w:rPr>
          <w:szCs w:val="24"/>
        </w:rPr>
        <w:t>(7) It may be assumed that the boundary conditions at the support level supplied by elements (anchor, strut, capping beam</w:t>
      </w:r>
      <w:ins w:id="6525" w:author="Radman Asja" w:date="2023-04-20T10:38:00Z">
        <w:r w:rsidRPr="004245D0">
          <w:rPr>
            <w:szCs w:val="24"/>
          </w:rPr>
          <w:t>,</w:t>
        </w:r>
      </w:ins>
      <w:r w:rsidRPr="004245D0">
        <w:rPr>
          <w:szCs w:val="24"/>
        </w:rPr>
        <w:t xml:space="preserve"> etc.) give positional restraint corresponding to the non-sway buckling if following condition is satisfied:</w:t>
      </w:r>
    </w:p>
    <w:p w14:paraId="6E9E44F5" w14:textId="77777777" w:rsidR="00962408" w:rsidRPr="004245D0" w:rsidRDefault="00943980" w:rsidP="00962408">
      <w:pPr>
        <w:pStyle w:val="Formula"/>
      </w:pPr>
      <m:oMath>
        <m:sSub>
          <m:sSubPr>
            <m:ctrlPr>
              <w:rPr>
                <w:rFonts w:ascii="Cambria Math" w:hAnsi="Cambria Math"/>
                <w:i/>
              </w:rPr>
            </m:ctrlPr>
          </m:sSubPr>
          <m:e>
            <m:r>
              <w:rPr>
                <w:rFonts w:ascii="Cambria Math" w:hAnsi="Cambria Math"/>
              </w:rPr>
              <m:t>N</m:t>
            </m:r>
          </m:e>
          <m:sub>
            <m:r>
              <m:rPr>
                <m:sty m:val="p"/>
              </m:rPr>
              <w:rPr>
                <w:rFonts w:ascii="Cambria Math" w:hAnsi="Cambria Math"/>
              </w:rPr>
              <m:t>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cr,sw</m:t>
                </m:r>
              </m:sub>
            </m:sSub>
          </m:num>
          <m:den>
            <m:r>
              <w:rPr>
                <w:rFonts w:ascii="Cambria Math" w:hAnsi="Cambria Math"/>
              </w:rPr>
              <m:t>10</m:t>
            </m:r>
          </m:den>
        </m:f>
      </m:oMath>
      <w:r w:rsidR="00962408" w:rsidRPr="004245D0">
        <w:tab/>
        <w:t>(7.4)</w:t>
      </w:r>
    </w:p>
    <w:p w14:paraId="48C8649D" w14:textId="77777777" w:rsidR="00962408" w:rsidRPr="004245D0" w:rsidRDefault="00962408" w:rsidP="00962408">
      <w:pPr>
        <w:pStyle w:val="Formula"/>
        <w:rPr>
          <w:i/>
          <w:iCs/>
        </w:rPr>
      </w:pPr>
      <w:r w:rsidRPr="004245D0">
        <w:rPr>
          <w:i/>
          <w:iCs/>
        </w:rPr>
        <w:t>N</w:t>
      </w:r>
      <w:r w:rsidRPr="004245D0">
        <w:rPr>
          <w:vertAlign w:val="subscript"/>
        </w:rPr>
        <w:t>cr,sw</w:t>
      </w:r>
      <w:r w:rsidRPr="004245D0">
        <w:rPr>
          <w:i/>
          <w:iCs/>
        </w:rPr>
        <w:t xml:space="preserve"> </w:t>
      </w:r>
      <w:r w:rsidRPr="004245D0">
        <w:t>=</w:t>
      </w:r>
      <w:r w:rsidRPr="004245D0">
        <w:rPr>
          <w:i/>
          <w:iCs/>
        </w:rPr>
        <w:t xml:space="preserve"> K L</w:t>
      </w:r>
      <w:r w:rsidRPr="004245D0">
        <w:rPr>
          <w:vertAlign w:val="subscript"/>
        </w:rPr>
        <w:t>s</w:t>
      </w:r>
      <w:r w:rsidRPr="004245D0">
        <w:tab/>
        <w:t>(7.5)</w:t>
      </w:r>
    </w:p>
    <w:p w14:paraId="4E434352" w14:textId="77777777" w:rsidR="007E462E" w:rsidRPr="004245D0" w:rsidRDefault="007E462E">
      <w:pPr>
        <w:pStyle w:val="BodyText"/>
        <w:autoSpaceDE w:val="0"/>
        <w:autoSpaceDN w:val="0"/>
        <w:adjustRightInd w:val="0"/>
        <w:pPrChange w:id="6526" w:author="Radman Asja" w:date="2023-04-20T10:38:00Z">
          <w:pPr/>
        </w:pPrChange>
      </w:pPr>
      <w:r w:rsidRPr="004245D0">
        <w:rPr>
          <w:szCs w:val="24"/>
        </w:rPr>
        <w:t>where</w:t>
      </w:r>
    </w:p>
    <w:p w14:paraId="057A71F1" w14:textId="77777777" w:rsidR="007E462E" w:rsidRPr="004245D0" w:rsidRDefault="007E462E" w:rsidP="007E462E">
      <w:pPr>
        <w:pStyle w:val="dl"/>
      </w:pPr>
      <w:r w:rsidRPr="004245D0">
        <w:rPr>
          <w:i/>
          <w:iCs/>
        </w:rPr>
        <w:t>N</w:t>
      </w:r>
      <w:r w:rsidRPr="004245D0">
        <w:rPr>
          <w:vertAlign w:val="subscript"/>
        </w:rPr>
        <w:t>cr,sw</w:t>
      </w:r>
      <w:r w:rsidRPr="004245D0">
        <w:rPr>
          <w:i/>
          <w:iCs/>
        </w:rPr>
        <w:t xml:space="preserve"> </w:t>
      </w:r>
      <w:r w:rsidRPr="004245D0">
        <w:t>is the elastic critical buckling load for sway mode</w:t>
      </w:r>
    </w:p>
    <w:p w14:paraId="74DDBBDA" w14:textId="1849BA00" w:rsidR="00D519B3" w:rsidRPr="004245D0" w:rsidRDefault="00D519B3">
      <w:pPr>
        <w:pStyle w:val="Note"/>
        <w:autoSpaceDE w:val="0"/>
        <w:autoSpaceDN w:val="0"/>
        <w:adjustRightInd w:val="0"/>
        <w:rPr>
          <w:szCs w:val="24"/>
        </w:rPr>
        <w:pPrChange w:id="6527" w:author="Radman Asja" w:date="2023-04-20T10:38:00Z">
          <w:pPr>
            <w:pStyle w:val="Note"/>
          </w:pPr>
        </w:pPrChange>
      </w:pPr>
      <w:r w:rsidRPr="004245D0">
        <w:rPr>
          <w:szCs w:val="24"/>
        </w:rPr>
        <w:t>NOTE</w:t>
      </w:r>
      <w:r w:rsidRPr="004245D0">
        <w:rPr>
          <w:szCs w:val="24"/>
        </w:rPr>
        <w:tab/>
        <w:t xml:space="preserve">In piling applications sway modes can occur as a consequence of low lateral stiffness of the anchorage, strut, bracing or adjacent pile and deck beam arrangements. See </w:t>
      </w:r>
      <w:del w:id="6528" w:author="Radman Asja" w:date="2023-04-20T10:38:00Z">
        <w:r w:rsidR="00E217DA" w:rsidRPr="000D393F">
          <w:delText xml:space="preserve">figure </w:delText>
        </w:r>
      </w:del>
      <w:ins w:id="6529" w:author="Radman Asja" w:date="2023-04-20T10:38:00Z">
        <w:r w:rsidRPr="004245D0">
          <w:rPr>
            <w:rStyle w:val="citefig"/>
            <w:szCs w:val="24"/>
            <w:shd w:val="clear" w:color="auto" w:fill="auto"/>
          </w:rPr>
          <w:t>Figure </w:t>
        </w:r>
      </w:ins>
      <w:r w:rsidRPr="004245D0">
        <w:rPr>
          <w:rStyle w:val="citefig"/>
          <w:shd w:val="clear" w:color="auto" w:fill="auto"/>
          <w:rPrChange w:id="6530" w:author="Radman Asja" w:date="2023-04-20T10:38:00Z">
            <w:rPr/>
          </w:rPrChange>
        </w:rPr>
        <w:t>7.2</w:t>
      </w:r>
      <w:r w:rsidRPr="004245D0">
        <w:rPr>
          <w:szCs w:val="24"/>
        </w:rPr>
        <w:t>.</w:t>
      </w:r>
      <w:del w:id="6531" w:author="Radman Asja" w:date="2023-04-20T10:38:00Z">
        <w:r w:rsidR="00E217DA" w:rsidRPr="000D393F">
          <w:delText xml:space="preserve"> </w:delText>
        </w:r>
      </w:del>
    </w:p>
    <w:p w14:paraId="58EBD417" w14:textId="77777777" w:rsidR="00962408" w:rsidRPr="004245D0" w:rsidRDefault="00962408" w:rsidP="00962408">
      <w:pPr>
        <w:pStyle w:val="dl"/>
      </w:pPr>
      <w:r w:rsidRPr="004245D0">
        <w:rPr>
          <w:i/>
          <w:iCs/>
        </w:rPr>
        <w:t>L</w:t>
      </w:r>
      <w:r w:rsidRPr="004245D0">
        <w:rPr>
          <w:vertAlign w:val="subscript"/>
        </w:rPr>
        <w:t>s</w:t>
      </w:r>
      <w:r w:rsidRPr="004245D0">
        <w:t xml:space="preserve">  is the height of the system, defined as the difference between the top support and the bottom support which may be assumed at the level where the resultant of the passive horizontal soil pressure is acting;</w:t>
      </w:r>
    </w:p>
    <w:p w14:paraId="6A345F67" w14:textId="77777777" w:rsidR="00962408" w:rsidRPr="004245D0" w:rsidRDefault="00962408" w:rsidP="00962408">
      <w:pPr>
        <w:pStyle w:val="dl"/>
      </w:pPr>
      <w:r w:rsidRPr="004245D0">
        <w:rPr>
          <w:i/>
          <w:iCs/>
        </w:rPr>
        <w:t>K</w:t>
      </w:r>
      <w:r w:rsidRPr="004245D0">
        <w:rPr>
          <w:vertAlign w:val="subscript"/>
        </w:rPr>
        <w:t xml:space="preserve"> </w:t>
      </w:r>
      <w:r w:rsidRPr="004245D0">
        <w:t xml:space="preserve">  is the effective lateral rigidity of the anchor system or support structure considering the soil stiffness. This may be calculated from a linear elastic analysis using the following formula: </w:t>
      </w:r>
    </w:p>
    <w:p w14:paraId="763CE594" w14:textId="77777777" w:rsidR="00962408" w:rsidRPr="004245D0" w:rsidRDefault="00962408" w:rsidP="00962408">
      <w:pPr>
        <w:pStyle w:val="Formula"/>
      </w:pPr>
      <m:oMath>
        <m:r>
          <w:rPr>
            <w:rFonts w:ascii="Cambria Math" w:hAnsi="Cambria Math"/>
          </w:rPr>
          <m:t>K</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A</m:t>
                </m:r>
              </m:sub>
            </m:sSub>
          </m:num>
          <m:den>
            <m:sSub>
              <m:sSubPr>
                <m:ctrlPr>
                  <w:rPr>
                    <w:rFonts w:ascii="Cambria Math" w:hAnsi="Cambria Math"/>
                  </w:rPr>
                </m:ctrlPr>
              </m:sSubPr>
              <m:e>
                <m:r>
                  <m:rPr>
                    <m:sty m:val="p"/>
                  </m:rPr>
                  <w:rPr>
                    <w:iCs/>
                    <w:rPrChange w:id="6532" w:author="Radman Asja" w:date="2023-04-20T10:38:00Z">
                      <w:rPr>
                        <w:rFonts w:ascii="Cambria Math" w:hAnsi="Cambria Math"/>
                        <w:iCs/>
                      </w:rPr>
                    </w:rPrChange>
                  </w:rPr>
                  <w:sym w:font="Symbol" w:char="F064"/>
                </m:r>
              </m:e>
              <m:sub>
                <m:r>
                  <m:rPr>
                    <m:sty m:val="p"/>
                  </m:rPr>
                  <w:rPr>
                    <w:rFonts w:ascii="Cambria Math" w:hAnsi="Cambria Math"/>
                  </w:rPr>
                  <m:t>A</m:t>
                </m:r>
              </m:sub>
            </m:sSub>
          </m:den>
        </m:f>
      </m:oMath>
      <w:r w:rsidRPr="004245D0">
        <w:tab/>
        <w:t>(7.6)</w:t>
      </w:r>
    </w:p>
    <w:p w14:paraId="6FC6B7C2" w14:textId="77777777" w:rsidR="007E462E" w:rsidRPr="004245D0" w:rsidRDefault="007E462E">
      <w:pPr>
        <w:pStyle w:val="BodyText"/>
        <w:autoSpaceDE w:val="0"/>
        <w:autoSpaceDN w:val="0"/>
        <w:adjustRightInd w:val="0"/>
        <w:pPrChange w:id="6533" w:author="Radman Asja" w:date="2023-04-20T10:38:00Z">
          <w:pPr/>
        </w:pPrChange>
      </w:pPr>
      <w:r w:rsidRPr="004245D0">
        <w:rPr>
          <w:szCs w:val="24"/>
        </w:rPr>
        <w:t>where</w:t>
      </w:r>
    </w:p>
    <w:p w14:paraId="35848E0E" w14:textId="77777777" w:rsidR="007E462E" w:rsidRPr="004245D0" w:rsidRDefault="007E462E" w:rsidP="007E462E">
      <w:pPr>
        <w:pStyle w:val="dl"/>
      </w:pPr>
      <w:r w:rsidRPr="004245D0">
        <w:rPr>
          <w:i/>
          <w:iCs/>
        </w:rPr>
        <w:t>H</w:t>
      </w:r>
      <w:r w:rsidRPr="004245D0">
        <w:rPr>
          <w:vertAlign w:val="subscript"/>
        </w:rPr>
        <w:t>A</w:t>
      </w:r>
      <w:r w:rsidRPr="004245D0">
        <w:t xml:space="preserve">  is a fictitious horizontal load applied at the level of the anchor or support structure; </w:t>
      </w:r>
    </w:p>
    <w:p w14:paraId="394A7D3D" w14:textId="77777777" w:rsidR="007E462E" w:rsidRPr="004245D0" w:rsidRDefault="007E462E" w:rsidP="007E462E">
      <w:pPr>
        <w:pStyle w:val="dl"/>
      </w:pPr>
      <w:r w:rsidRPr="004245D0">
        <w:rPr>
          <w:i/>
          <w:iCs/>
        </w:rPr>
        <w:sym w:font="Symbol" w:char="F064"/>
      </w:r>
      <w:r w:rsidRPr="004245D0">
        <w:rPr>
          <w:vertAlign w:val="subscript"/>
        </w:rPr>
        <w:t>A</w:t>
      </w:r>
      <w:r w:rsidRPr="004245D0">
        <w:t xml:space="preserve">  is the additional horizontal displacement at the level of the anchor or support structure due to </w:t>
      </w:r>
      <w:r w:rsidRPr="004245D0">
        <w:rPr>
          <w:i/>
          <w:iCs/>
        </w:rPr>
        <w:t>H</w:t>
      </w:r>
      <w:r w:rsidRPr="004245D0">
        <w:rPr>
          <w:vertAlign w:val="subscript"/>
        </w:rPr>
        <w:t>A</w:t>
      </w:r>
      <w:r w:rsidRPr="004245D0">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534" w:author="Radman Asja" w:date="2023-04-20T10:38: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495"/>
        <w:gridCol w:w="2552"/>
        <w:gridCol w:w="2346"/>
        <w:gridCol w:w="2358"/>
        <w:tblGridChange w:id="6535">
          <w:tblGrid>
            <w:gridCol w:w="2495"/>
            <w:gridCol w:w="2551"/>
            <w:gridCol w:w="1"/>
            <w:gridCol w:w="2346"/>
            <w:gridCol w:w="2358"/>
          </w:tblGrid>
        </w:tblGridChange>
      </w:tblGrid>
      <w:tr w:rsidR="00D519B3" w:rsidRPr="004245D0" w14:paraId="021AF690" w14:textId="77777777" w:rsidTr="00F56F8F">
        <w:tc>
          <w:tcPr>
            <w:tcW w:w="2588" w:type="pct"/>
            <w:gridSpan w:val="2"/>
            <w:tcPrChange w:id="6536" w:author="Radman Asja" w:date="2023-04-20T10:38:00Z">
              <w:tcPr>
                <w:tcW w:w="5046" w:type="dxa"/>
                <w:gridSpan w:val="2"/>
                <w:shd w:val="clear" w:color="auto" w:fill="auto"/>
              </w:tcPr>
            </w:tcPrChange>
          </w:tcPr>
          <w:p w14:paraId="05419558" w14:textId="5F715249" w:rsidR="00D519B3" w:rsidRPr="004245D0" w:rsidRDefault="00ED2BBB">
            <w:pPr>
              <w:pStyle w:val="Tablebody"/>
              <w:autoSpaceDE w:val="0"/>
              <w:autoSpaceDN w:val="0"/>
              <w:adjustRightInd w:val="0"/>
              <w:jc w:val="center"/>
              <w:pPrChange w:id="6537" w:author="Radman Asja" w:date="2023-04-20T10:38:00Z">
                <w:pPr>
                  <w:jc w:val="center"/>
                </w:pPr>
              </w:pPrChange>
            </w:pPr>
            <w:del w:id="6538" w:author="Radman Asja" w:date="2023-04-20T10:38:00Z">
              <w:r>
                <w:rPr>
                  <w:noProof/>
                  <w:lang w:val="de-DE" w:eastAsia="de-DE"/>
                </w:rPr>
                <w:lastRenderedPageBreak/>
                <w:drawing>
                  <wp:inline distT="0" distB="0" distL="0" distR="0" wp14:anchorId="196EB4E1" wp14:editId="471DE6F7">
                    <wp:extent cx="3063600" cy="3142800"/>
                    <wp:effectExtent l="0" t="0" r="3810" b="635"/>
                    <wp:docPr id="100" name="7_00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7_002a.tif"/>
                            <pic:cNvPicPr/>
                          </pic:nvPicPr>
                          <pic:blipFill>
                            <a:blip r:link="rId83"/>
                            <a:stretch>
                              <a:fillRect/>
                            </a:stretch>
                          </pic:blipFill>
                          <pic:spPr>
                            <a:xfrm>
                              <a:off x="0" y="0"/>
                              <a:ext cx="3063600" cy="3142800"/>
                            </a:xfrm>
                            <a:prstGeom prst="rect">
                              <a:avLst/>
                            </a:prstGeom>
                          </pic:spPr>
                        </pic:pic>
                      </a:graphicData>
                    </a:graphic>
                  </wp:inline>
                </w:drawing>
              </w:r>
            </w:del>
            <w:ins w:id="6539"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"\\\\cmc20df.cenorm.be\\cmcdata\\STD_MGT\\STDDEL\\PRODUCTION\\Standards\\00250\\225\\41_e_dr\\7_002a.tif"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"Y:\\STD_MGT\\STDDEL\\PRODUCTION\\Standards\\00250\\225\\41_e_dr\\7_002a.tif"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"Y:\\STD_MGT\\STDDEL\\PRODUCTION\\Standards\\00250\\225\\41_e_dr\\7_002a.tif"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"Y:\\STD_MGT\\STDDEL\\PRODUCTION\\Standards\\00250\\225\\41_e_dr\\7_002a.tif"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"Y:\\STD_MGT\\STDDEL\\PRODUCTION\\Standards\\00250\\225\\41_e_dr\\7_002a.tif"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"Y:\\STD_MGT\\STDDEL\\PRODUCTION\\Standards\\00250\\225\\41_e_dr\\7_002a.tif"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"Y:\\STD_MGT\\STDDEL\\PRODUCTION\\Standards\\00250\\225\\41_e_dr\\7_002a.tif"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"Y:\\STD_MGT\\STDDEL\\PRODUCTION\\Standards\\00250\\225\\41_e_dr\\7_002a.tif"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"Y:\\STD_MGT\\STDDEL\\PRODUCTION\\Standards\\00250\\225\\41_e_dr\\7_002a.tif"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"Y:\\STD_MGT\\STDDEL\\PRODUCTION\\Standards\\00250\\225\\41_e_dr\\7_002a.tif"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"Y:\\STD_MGT\\STDDEL\\PRODUCTION\\Standards\\00250\\225\\41_e_dr\\7_002a.tif"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"Y:\\STD_MGT\\STDDEL\\PRODUCTION\\Standards\\00250\\225\\41_e_dr\\7_002a.tif"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"Y:\\STD_MGT\\STDDEL\\PRODUCTION\\Standards\\00250\\225\\41_e_dr\\7_002a.tif"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"Y:\\STD_MGT\\STDDEL\\PRODUCTION\\Standards\\00250\\225\\41_e_dr\\7_002a.tif"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"Y:\\STD_MGT\\STDDEL\\PRODUCTION\\Standards\\00250\\225\\41_e_dr\\7_002a.tif"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"Y:\\STD_MGT\\STDDEL\\PRODUCTION\\Standards\\00250\\225\\41_e_dr\\7_002a.tif"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"Y:\\STD_MGT\\STDDEL\\PRODUCTION\\Standards\\00250\\225\\41_e_dr\\7_002a.tif"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"Y:\\STD_MGT\\STDDEL\\PRODUCTION\\Standards\\00250\\225\\41_e_dr\\7_002a.tif"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"Y:\\STD_MGT\\STDDEL\\PRODUCTION\\Standards\\00250\\225\\41_e_dr\\7_002a.tif"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"Y:\\STD_MGT\\STDDEL\\PRODUCTION\\Standards\\00250\\225\\41_e_dr\\7_002a.tif"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"Y:\\STD_MGT\\STDDEL\\PRODUCTION\\Standards\\00250\\225\\41_e_dr\\7_002a.tif"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"C:\\Users\\a.dionysiou\\AppData\\Local\\Temp\\Tempb3c8c78d-8a67-495f-89b8-783983299a02_1993-5.zip\\41_e_dr\\7_002a.tif" \* MERGEFORMATINET</w:instrText>
              </w:r>
              <w:r w:rsidR="00943980">
                <w:rPr>
                  <w:szCs w:val="24"/>
                </w:rPr>
                <w:instrText xml:space="preserve"> </w:instrText>
              </w:r>
              <w:r w:rsidR="00943980">
                <w:rPr>
                  <w:szCs w:val="24"/>
                </w:rPr>
                <w:fldChar w:fldCharType="separate"/>
              </w:r>
              <w:r w:rsidR="00943980">
                <w:rPr>
                  <w:szCs w:val="24"/>
                </w:rPr>
                <w:pict w14:anchorId="5E35059C">
                  <v:shape id="_x0000_i1049" type="#_x0000_t75" style="width:241.5pt;height:247.5pt">
                    <v:imagedata r:id="rId84" r:href="rId85"/>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2412" w:type="pct"/>
            <w:gridSpan w:val="2"/>
            <w:tcPrChange w:id="6540" w:author="Radman Asja" w:date="2023-04-20T10:38:00Z">
              <w:tcPr>
                <w:tcW w:w="4705" w:type="dxa"/>
                <w:gridSpan w:val="3"/>
                <w:shd w:val="clear" w:color="auto" w:fill="auto"/>
              </w:tcPr>
            </w:tcPrChange>
          </w:tcPr>
          <w:p w14:paraId="400B0711" w14:textId="613279A8" w:rsidR="00D519B3" w:rsidRPr="004245D0" w:rsidRDefault="00ED2BBB">
            <w:pPr>
              <w:pStyle w:val="Tablebody"/>
              <w:autoSpaceDE w:val="0"/>
              <w:autoSpaceDN w:val="0"/>
              <w:adjustRightInd w:val="0"/>
              <w:jc w:val="center"/>
              <w:pPrChange w:id="6541" w:author="Radman Asja" w:date="2023-04-20T10:38:00Z">
                <w:pPr>
                  <w:jc w:val="center"/>
                </w:pPr>
              </w:pPrChange>
            </w:pPr>
            <w:del w:id="6542" w:author="Radman Asja" w:date="2023-04-20T10:38:00Z">
              <w:r>
                <w:rPr>
                  <w:noProof/>
                  <w:lang w:val="de-DE" w:eastAsia="de-DE"/>
                </w:rPr>
                <w:drawing>
                  <wp:inline distT="0" distB="0" distL="0" distR="0" wp14:anchorId="6871F965" wp14:editId="77798FF3">
                    <wp:extent cx="2656800" cy="3517200"/>
                    <wp:effectExtent l="0" t="0" r="0" b="7620"/>
                    <wp:docPr id="101" name="7_00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7_002b.tif"/>
                            <pic:cNvPicPr/>
                          </pic:nvPicPr>
                          <pic:blipFill>
                            <a:blip r:link="rId86"/>
                            <a:stretch>
                              <a:fillRect/>
                            </a:stretch>
                          </pic:blipFill>
                          <pic:spPr>
                            <a:xfrm>
                              <a:off x="0" y="0"/>
                              <a:ext cx="2656800" cy="3517200"/>
                            </a:xfrm>
                            <a:prstGeom prst="rect">
                              <a:avLst/>
                            </a:prstGeom>
                          </pic:spPr>
                        </pic:pic>
                      </a:graphicData>
                    </a:graphic>
                  </wp:inline>
                </w:drawing>
              </w:r>
            </w:del>
            <w:ins w:id="6543"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"\\\\cmc20df.cenorm.be\\cmcdata\\STD_MGT\\STDDEL\\PRODUCTION\\Standards\\00250\\225\\41_e_dr\\7_002b.tif"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"Y:\\STD_MGT\\STDDEL\\PRODUCTION\\Standards\\00250\\225\\41_e_dr\\7_002b.tif"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"Y:\\STD_MGT\\STDDEL\\PRODUCTION\\Standards\\00250\\225\\41_e_dr\\7_002b.tif"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"Y:\\STD_MGT\\STDDEL\\PRODUCTION\\Standards\\00250\\225\\41_e_dr\\7_002b.tif"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"Y:\\STD_MGT\\STDDEL\\PRODUCTION\\Standards\\00250\\225\\41_e_dr\\7_002b.tif"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"Y:\\STD_MGT\\STDDEL\\PRODUCTION\\Standards\\00250\\225\\41_e_dr\\7_002b.tif"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"Y:\\STD_MGT\\STDDEL\\PRODUCTION\\Standards\\00250\\225\\41_e_dr\\7_002b.tif"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"Y:\\STD_MGT\\STDDEL\\PRODUCTION\\Standards\\00250\\225\\41_e_dr\\7_002b.tif"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"Y:\\STD_MGT\\STDDEL\\PRODUCTION\\Standards\\00250\\225\\41_e_dr\\7_002b.tif"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"Y:\\STD_MGT\\STDDEL\\PRODUCTION\\Standards\\00250\\225\\41_e_dr\\7_002b.tif"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"Y:\\STD_MGT\\STDDEL\\PRODUCTION\\Standards\\00250\\225\\41_e_dr\\7_002b.tif"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"Y:\\STD_MGT\\STDDEL\\PRODUCTION\\Standards\\00250\\225\\41_e_dr\\7_002b.tif"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"Y:\\STD_MGT\\STDDEL\\PRODUCTION\\Standards\\00250\\225\\41_e_dr\\7_002b.tif"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"Y:\\STD_MGT\\STDDEL\\PRODUCTION\\Standards\\00250\\225\\41_e_dr\\7_002b.tif"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"Y:\\STD_MGT\\STDDEL\\PRODUCTION\\Standards\\00250\\225\\41_e_dr\\7_002b.tif"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"Y:\\STD_MGT\\STDDEL\\PRODUCTION\\Standards\\00250\\225\\41_e_dr\\7_002b.tif"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"Y:\\STD_MGT\\STDDEL\\PRODUCTION\\Standards\\00250\\225\\41_e_dr\\7_002b.tif"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"Y:\\STD_MGT\\STDDEL\\PRODUCTION\\Standards\\00250\\225\\41_e_dr\\7_002b.tif"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"Y:\\STD_MGT\\STDDEL\\PRODUCTION\\Standards\\00250\\225\\41_e_dr\\7_002b.tif"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"Y:\\STD_MGT\\STDDEL\\PRODUCTION\\Standards\\00250\\225\\41_e_dr\\7_002b.tif"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"Y:\\STD_MGT\\STDDEL\\PRODUCTION\\Standards\\00250\\225\\41_e_dr\\7_002b.tif"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"C:\\Users\\a.dionysiou\\AppData\\Local\\Temp\\Tempb3c8c78d-8a67-495f-89b8-783983299a02_1993-5.zip\\41_e_dr\\7_002b.tif" \* MERGEFORMATINET</w:instrText>
              </w:r>
              <w:r w:rsidR="00943980">
                <w:rPr>
                  <w:szCs w:val="24"/>
                </w:rPr>
                <w:instrText xml:space="preserve"> </w:instrText>
              </w:r>
              <w:r w:rsidR="00943980">
                <w:rPr>
                  <w:szCs w:val="24"/>
                </w:rPr>
                <w:fldChar w:fldCharType="separate"/>
              </w:r>
              <w:r w:rsidR="00943980">
                <w:rPr>
                  <w:szCs w:val="24"/>
                </w:rPr>
                <w:pict w14:anchorId="51656FC5">
                  <v:shape id="_x0000_i1050" type="#_x0000_t75" style="width:209.25pt;height:276.75pt">
                    <v:imagedata r:id="rId87" r:href="rId88"/>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39673E" w:rsidRPr="004245D0" w14:paraId="1A045938" w14:textId="77777777" w:rsidTr="00F56F8F">
        <w:tc>
          <w:tcPr>
            <w:tcW w:w="1279" w:type="pct"/>
          </w:tcPr>
          <w:p w14:paraId="5F71AE8E" w14:textId="3F4B80BF" w:rsidR="00D519B3" w:rsidRPr="004245D0" w:rsidRDefault="00D519B3">
            <w:pPr>
              <w:pStyle w:val="Tablebody"/>
              <w:autoSpaceDE w:val="0"/>
              <w:autoSpaceDN w:val="0"/>
              <w:adjustRightInd w:val="0"/>
              <w:jc w:val="center"/>
              <w:pPrChange w:id="6544" w:author="Radman Asja" w:date="2023-04-20T10:38:00Z">
                <w:pPr>
                  <w:jc w:val="center"/>
                </w:pPr>
              </w:pPrChange>
            </w:pPr>
            <w:r w:rsidRPr="004245D0">
              <w:rPr>
                <w:szCs w:val="24"/>
              </w:rPr>
              <w:t>deflected shape</w:t>
            </w:r>
          </w:p>
        </w:tc>
        <w:tc>
          <w:tcPr>
            <w:tcW w:w="1309" w:type="pct"/>
          </w:tcPr>
          <w:p w14:paraId="274258ED" w14:textId="7F53CAE9" w:rsidR="00D519B3" w:rsidRPr="004245D0" w:rsidRDefault="00D519B3">
            <w:pPr>
              <w:pStyle w:val="Tablebody"/>
              <w:autoSpaceDE w:val="0"/>
              <w:autoSpaceDN w:val="0"/>
              <w:adjustRightInd w:val="0"/>
              <w:jc w:val="center"/>
              <w:pPrChange w:id="6545" w:author="Radman Asja" w:date="2023-04-20T10:38:00Z">
                <w:pPr>
                  <w:jc w:val="center"/>
                </w:pPr>
              </w:pPrChange>
            </w:pPr>
            <w:r w:rsidRPr="004245D0">
              <w:rPr>
                <w:szCs w:val="24"/>
              </w:rPr>
              <w:t>simplified system</w:t>
            </w:r>
          </w:p>
        </w:tc>
        <w:tc>
          <w:tcPr>
            <w:tcW w:w="1203" w:type="pct"/>
          </w:tcPr>
          <w:p w14:paraId="375A56B0" w14:textId="273342BF" w:rsidR="00D519B3" w:rsidRPr="004245D0" w:rsidRDefault="00D519B3">
            <w:pPr>
              <w:pStyle w:val="Tablebody"/>
              <w:autoSpaceDE w:val="0"/>
              <w:autoSpaceDN w:val="0"/>
              <w:adjustRightInd w:val="0"/>
              <w:jc w:val="center"/>
              <w:pPrChange w:id="6546" w:author="Radman Asja" w:date="2023-04-20T10:38:00Z">
                <w:pPr>
                  <w:jc w:val="center"/>
                </w:pPr>
              </w:pPrChange>
            </w:pPr>
            <w:r w:rsidRPr="004245D0">
              <w:rPr>
                <w:szCs w:val="24"/>
              </w:rPr>
              <w:t>deflected shape</w:t>
            </w:r>
          </w:p>
        </w:tc>
        <w:tc>
          <w:tcPr>
            <w:tcW w:w="1209" w:type="pct"/>
          </w:tcPr>
          <w:p w14:paraId="1FBC6892" w14:textId="5E15DE9B" w:rsidR="00D519B3" w:rsidRPr="004245D0" w:rsidRDefault="00D519B3">
            <w:pPr>
              <w:pStyle w:val="Tablebody"/>
              <w:autoSpaceDE w:val="0"/>
              <w:autoSpaceDN w:val="0"/>
              <w:adjustRightInd w:val="0"/>
              <w:jc w:val="center"/>
              <w:pPrChange w:id="6547" w:author="Radman Asja" w:date="2023-04-20T10:38:00Z">
                <w:pPr>
                  <w:jc w:val="center"/>
                </w:pPr>
              </w:pPrChange>
            </w:pPr>
            <w:r w:rsidRPr="004245D0">
              <w:rPr>
                <w:szCs w:val="24"/>
              </w:rPr>
              <w:t>simplified system</w:t>
            </w:r>
          </w:p>
        </w:tc>
      </w:tr>
      <w:tr w:rsidR="00D519B3" w:rsidRPr="004245D0" w14:paraId="20386142" w14:textId="77777777" w:rsidTr="00F56F8F">
        <w:tc>
          <w:tcPr>
            <w:tcW w:w="2588" w:type="pct"/>
            <w:gridSpan w:val="2"/>
            <w:tcPrChange w:id="6548" w:author="Radman Asja" w:date="2023-04-20T10:38:00Z">
              <w:tcPr>
                <w:tcW w:w="5046" w:type="dxa"/>
                <w:gridSpan w:val="2"/>
                <w:shd w:val="clear" w:color="auto" w:fill="auto"/>
              </w:tcPr>
            </w:tcPrChange>
          </w:tcPr>
          <w:p w14:paraId="33DF8B51" w14:textId="0D944B93" w:rsidR="00D519B3" w:rsidRPr="004245D0" w:rsidRDefault="00ED2BBB">
            <w:pPr>
              <w:pStyle w:val="Tablebody"/>
              <w:autoSpaceDE w:val="0"/>
              <w:autoSpaceDN w:val="0"/>
              <w:adjustRightInd w:val="0"/>
              <w:jc w:val="center"/>
              <w:rPr>
                <w:b/>
                <w:rPrChange w:id="6549" w:author="Radman Asja" w:date="2023-04-20T10:38:00Z">
                  <w:rPr/>
                </w:rPrChange>
              </w:rPr>
              <w:pPrChange w:id="6550" w:author="Radman Asja" w:date="2023-04-20T10:38:00Z">
                <w:pPr>
                  <w:jc w:val="center"/>
                </w:pPr>
              </w:pPrChange>
            </w:pPr>
            <w:del w:id="6551" w:author="Radman Asja" w:date="2023-04-20T10:38:00Z">
              <w:r w:rsidRPr="000D393F">
                <w:delText>(</w:delText>
              </w:r>
            </w:del>
            <w:r w:rsidR="00D519B3" w:rsidRPr="004245D0">
              <w:rPr>
                <w:b/>
                <w:rPrChange w:id="6552" w:author="Radman Asja" w:date="2023-04-20T10:38:00Z">
                  <w:rPr>
                    <w:szCs w:val="20"/>
                    <w:lang w:eastAsia="ja-JP"/>
                  </w:rPr>
                </w:rPrChange>
              </w:rPr>
              <w:t>a) anchored retaining wall</w:t>
            </w:r>
          </w:p>
        </w:tc>
        <w:tc>
          <w:tcPr>
            <w:tcW w:w="2412" w:type="pct"/>
            <w:gridSpan w:val="2"/>
            <w:tcPrChange w:id="6553" w:author="Radman Asja" w:date="2023-04-20T10:38:00Z">
              <w:tcPr>
                <w:tcW w:w="4705" w:type="dxa"/>
                <w:gridSpan w:val="3"/>
                <w:shd w:val="clear" w:color="auto" w:fill="auto"/>
              </w:tcPr>
            </w:tcPrChange>
          </w:tcPr>
          <w:p w14:paraId="21F07154" w14:textId="0D240845" w:rsidR="00D519B3" w:rsidRPr="004245D0" w:rsidRDefault="00ED2BBB">
            <w:pPr>
              <w:pStyle w:val="Tablebody"/>
              <w:autoSpaceDE w:val="0"/>
              <w:autoSpaceDN w:val="0"/>
              <w:adjustRightInd w:val="0"/>
              <w:jc w:val="center"/>
              <w:rPr>
                <w:b/>
                <w:rPrChange w:id="6554" w:author="Radman Asja" w:date="2023-04-20T10:38:00Z">
                  <w:rPr/>
                </w:rPrChange>
              </w:rPr>
              <w:pPrChange w:id="6555" w:author="Radman Asja" w:date="2023-04-20T10:38:00Z">
                <w:pPr>
                  <w:jc w:val="center"/>
                </w:pPr>
              </w:pPrChange>
            </w:pPr>
            <w:del w:id="6556" w:author="Radman Asja" w:date="2023-04-20T10:38:00Z">
              <w:r w:rsidRPr="000D393F">
                <w:delText>(</w:delText>
              </w:r>
            </w:del>
            <w:r w:rsidR="00D519B3" w:rsidRPr="004245D0">
              <w:rPr>
                <w:b/>
                <w:rPrChange w:id="6557" w:author="Radman Asja" w:date="2023-04-20T10:38:00Z">
                  <w:rPr>
                    <w:szCs w:val="20"/>
                    <w:lang w:eastAsia="ja-JP"/>
                  </w:rPr>
                </w:rPrChange>
              </w:rPr>
              <w:t>b) pile with lateral support structure</w:t>
            </w:r>
          </w:p>
        </w:tc>
      </w:tr>
    </w:tbl>
    <w:p w14:paraId="48355543" w14:textId="3A5DE595" w:rsidR="00D519B3" w:rsidRPr="004245D0" w:rsidRDefault="00D519B3">
      <w:pPr>
        <w:pStyle w:val="Figuretitle"/>
        <w:autoSpaceDE w:val="0"/>
        <w:autoSpaceDN w:val="0"/>
        <w:adjustRightInd w:val="0"/>
        <w:outlineLvl w:val="0"/>
        <w:rPr>
          <w:rPrChange w:id="6558" w:author="Radman Asja" w:date="2023-04-20T10:38:00Z">
            <w:rPr>
              <w:vertAlign w:val="subscript"/>
            </w:rPr>
          </w:rPrChange>
        </w:rPr>
        <w:pPrChange w:id="6559" w:author="Radman Asja" w:date="2023-04-20T10:38:00Z">
          <w:pPr>
            <w:pStyle w:val="Figuretitle"/>
          </w:pPr>
        </w:pPrChange>
      </w:pPr>
      <w:r w:rsidRPr="004245D0">
        <w:rPr>
          <w:szCs w:val="24"/>
        </w:rPr>
        <w:t>Figure 7.2</w:t>
      </w:r>
      <w:ins w:id="6560" w:author="Radman Asja" w:date="2023-04-20T10:38:00Z">
        <w:r w:rsidR="00295A90" w:rsidRPr="004245D0">
          <w:rPr>
            <w:szCs w:val="24"/>
          </w:rPr>
          <w:t xml:space="preserve"> </w:t>
        </w:r>
      </w:ins>
      <w:r w:rsidRPr="004245D0">
        <w:rPr>
          <w:szCs w:val="24"/>
        </w:rPr>
        <w:t xml:space="preserve">— Buckling modes with definition of the parameters </w:t>
      </w:r>
      <w:r w:rsidRPr="004245D0">
        <w:rPr>
          <w:i/>
          <w:szCs w:val="24"/>
        </w:rPr>
        <w:t>H</w:t>
      </w:r>
      <w:r w:rsidRPr="004245D0">
        <w:rPr>
          <w:szCs w:val="24"/>
          <w:vertAlign w:val="subscript"/>
        </w:rPr>
        <w:t>A</w:t>
      </w:r>
      <w:r w:rsidRPr="004245D0">
        <w:rPr>
          <w:szCs w:val="24"/>
        </w:rPr>
        <w:t xml:space="preserve">, </w:t>
      </w:r>
      <w:del w:id="6561" w:author="Radman Asja" w:date="2023-04-20T10:38:00Z">
        <w:r w:rsidR="00E217DA" w:rsidRPr="000D393F">
          <w:rPr>
            <w:i/>
            <w:iCs/>
          </w:rPr>
          <w:sym w:font="Symbol" w:char="F064"/>
        </w:r>
        <w:r w:rsidR="00E217DA" w:rsidRPr="000D393F">
          <w:rPr>
            <w:vertAlign w:val="subscript"/>
          </w:rPr>
          <w:delText>A</w:delText>
        </w:r>
      </w:del>
      <w:ins w:id="6562" w:author="Radman Asja" w:date="2023-04-20T10:38:00Z">
        <w:r w:rsidRPr="004245D0">
          <w:rPr>
            <w:i/>
            <w:szCs w:val="24"/>
          </w:rPr>
          <w:t>δ</w:t>
        </w:r>
        <w:r w:rsidRPr="004245D0">
          <w:rPr>
            <w:szCs w:val="24"/>
            <w:vertAlign w:val="subscript"/>
          </w:rPr>
          <w:t>A</w:t>
        </w:r>
      </w:ins>
      <w:r w:rsidRPr="004245D0">
        <w:rPr>
          <w:szCs w:val="24"/>
        </w:rPr>
        <w:t xml:space="preserve"> and </w:t>
      </w:r>
      <w:r w:rsidRPr="004245D0">
        <w:rPr>
          <w:i/>
          <w:szCs w:val="24"/>
        </w:rPr>
        <w:t>L</w:t>
      </w:r>
      <w:r w:rsidRPr="004245D0">
        <w:rPr>
          <w:szCs w:val="24"/>
          <w:vertAlign w:val="subscript"/>
        </w:rPr>
        <w:t>s</w:t>
      </w:r>
    </w:p>
    <w:p w14:paraId="4114D344" w14:textId="2CC80BED" w:rsidR="00D519B3" w:rsidRPr="004245D0" w:rsidRDefault="00D519B3">
      <w:pPr>
        <w:pStyle w:val="BodyText"/>
        <w:autoSpaceDE w:val="0"/>
        <w:autoSpaceDN w:val="0"/>
        <w:adjustRightInd w:val="0"/>
        <w:rPr>
          <w:szCs w:val="24"/>
        </w:rPr>
        <w:pPrChange w:id="6563" w:author="Radman Asja" w:date="2023-04-20T10:38:00Z">
          <w:pPr/>
        </w:pPrChange>
      </w:pPr>
      <w:r w:rsidRPr="004245D0">
        <w:rPr>
          <w:szCs w:val="24"/>
        </w:rPr>
        <w:t xml:space="preserve">(8) If boundary conditions do not provide sufficient restraint for non-sway buckling mode (i.e. the condition (6) or (7) are not satisfied), second order effects due to sway (see </w:t>
      </w:r>
      <w:r w:rsidRPr="004245D0">
        <w:rPr>
          <w:rStyle w:val="citefig"/>
          <w:shd w:val="clear" w:color="auto" w:fill="auto"/>
          <w:rPrChange w:id="6564" w:author="Radman Asja" w:date="2023-04-20T10:38:00Z">
            <w:rPr>
              <w:szCs w:val="20"/>
              <w:lang w:eastAsia="ja-JP"/>
            </w:rPr>
          </w:rPrChange>
        </w:rPr>
        <w:t>Figure</w:t>
      </w:r>
      <w:del w:id="6565" w:author="Radman Asja" w:date="2023-04-20T10:38:00Z">
        <w:r w:rsidR="003319E8" w:rsidRPr="00C7535A">
          <w:delText xml:space="preserve"> </w:delText>
        </w:r>
      </w:del>
      <w:ins w:id="6566" w:author="Radman Asja" w:date="2023-04-20T10:38:00Z">
        <w:r w:rsidRPr="004245D0">
          <w:rPr>
            <w:rStyle w:val="citefig"/>
            <w:szCs w:val="24"/>
            <w:shd w:val="clear" w:color="auto" w:fill="auto"/>
          </w:rPr>
          <w:t> </w:t>
        </w:r>
      </w:ins>
      <w:r w:rsidRPr="004245D0">
        <w:rPr>
          <w:rStyle w:val="citefig"/>
          <w:shd w:val="clear" w:color="auto" w:fill="auto"/>
          <w:rPrChange w:id="6567" w:author="Radman Asja" w:date="2023-04-20T10:38:00Z">
            <w:rPr>
              <w:szCs w:val="20"/>
              <w:lang w:eastAsia="ja-JP"/>
            </w:rPr>
          </w:rPrChange>
        </w:rPr>
        <w:t>7.4</w:t>
      </w:r>
      <w:r w:rsidRPr="004245D0">
        <w:rPr>
          <w:szCs w:val="24"/>
        </w:rPr>
        <w:t>) shall be considered for the verification of cross-sectional resistance and for buckling verification.</w:t>
      </w:r>
      <w:del w:id="6568" w:author="Radman Asja" w:date="2023-04-20T10:38:00Z">
        <w:r w:rsidR="00E217DA" w:rsidRPr="000D393F">
          <w:delText xml:space="preserve"> </w:delText>
        </w:r>
      </w:del>
    </w:p>
    <w:p w14:paraId="56F9AF12" w14:textId="117E5D3D" w:rsidR="00D519B3" w:rsidRPr="004245D0" w:rsidRDefault="00D519B3">
      <w:pPr>
        <w:pStyle w:val="BodyText"/>
        <w:autoSpaceDE w:val="0"/>
        <w:autoSpaceDN w:val="0"/>
        <w:adjustRightInd w:val="0"/>
        <w:rPr>
          <w:rPrChange w:id="6569" w:author="Radman Asja" w:date="2023-04-20T10:38:00Z">
            <w:rPr>
              <w:b/>
            </w:rPr>
          </w:rPrChange>
        </w:rPr>
        <w:pPrChange w:id="6570" w:author="Radman Asja" w:date="2023-04-20T10:38:00Z">
          <w:pPr/>
        </w:pPrChange>
      </w:pPr>
      <w:r w:rsidRPr="004245D0">
        <w:rPr>
          <w:szCs w:val="24"/>
        </w:rPr>
        <w:lastRenderedPageBreak/>
        <w:t xml:space="preserve">(9) The distribution of internal forces and moments may be determined on first order theory considering sway imperfections (see </w:t>
      </w:r>
      <w:r w:rsidRPr="004245D0">
        <w:rPr>
          <w:rStyle w:val="citefig"/>
          <w:shd w:val="clear" w:color="auto" w:fill="auto"/>
          <w:rPrChange w:id="6571" w:author="Radman Asja" w:date="2023-04-20T10:38:00Z">
            <w:rPr>
              <w:szCs w:val="20"/>
              <w:lang w:eastAsia="ja-JP"/>
            </w:rPr>
          </w:rPrChange>
        </w:rPr>
        <w:t>Figure</w:t>
      </w:r>
      <w:del w:id="6572" w:author="Radman Asja" w:date="2023-04-20T10:38:00Z">
        <w:r w:rsidR="00D021A5" w:rsidRPr="00C7535A">
          <w:delText xml:space="preserve"> </w:delText>
        </w:r>
      </w:del>
      <w:ins w:id="6573" w:author="Radman Asja" w:date="2023-04-20T10:38:00Z">
        <w:r w:rsidRPr="004245D0">
          <w:rPr>
            <w:rStyle w:val="citefig"/>
            <w:szCs w:val="24"/>
            <w:shd w:val="clear" w:color="auto" w:fill="auto"/>
          </w:rPr>
          <w:t> </w:t>
        </w:r>
      </w:ins>
      <w:r w:rsidRPr="004245D0">
        <w:rPr>
          <w:rStyle w:val="citefig"/>
          <w:shd w:val="clear" w:color="auto" w:fill="auto"/>
          <w:rPrChange w:id="6574" w:author="Radman Asja" w:date="2023-04-20T10:38:00Z">
            <w:rPr>
              <w:szCs w:val="20"/>
              <w:lang w:eastAsia="ja-JP"/>
            </w:rPr>
          </w:rPrChange>
        </w:rPr>
        <w:t>7.4</w:t>
      </w:r>
      <w:r w:rsidRPr="004245D0">
        <w:rPr>
          <w:szCs w:val="24"/>
        </w:rPr>
        <w:t>), using the non-sway buckling length if following condition is satisfied:</w:t>
      </w:r>
    </w:p>
    <w:p w14:paraId="43BE1770" w14:textId="63BA75EE" w:rsidR="00D519B3" w:rsidRPr="004245D0" w:rsidRDefault="00943980" w:rsidP="00962408">
      <w:pPr>
        <w:pStyle w:val="Formula"/>
      </w:pPr>
      <m:oMath>
        <m:sSub>
          <m:sSubPr>
            <m:ctrlPr>
              <w:rPr>
                <w:rFonts w:ascii="Cambria Math" w:hAnsi="Cambria Math"/>
              </w:rPr>
            </m:ctrlPr>
          </m:sSubPr>
          <m:e>
            <m:r>
              <w:rPr>
                <w:rFonts w:ascii="Cambria Math" w:hAnsi="Cambria Math"/>
              </w:rPr>
              <m:t>N</m:t>
            </m:r>
          </m:e>
          <m:sub>
            <m:r>
              <m:rPr>
                <m:sty m:val="p"/>
              </m:rPr>
              <w:rPr>
                <w:rFonts w:ascii="Cambria Math" w:hAnsi="Cambria Math"/>
              </w:rPr>
              <m:t>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cr</m:t>
                </m:r>
              </m:sub>
            </m:sSub>
          </m:num>
          <m:den>
            <m:r>
              <m:rPr>
                <m:sty m:val="p"/>
              </m:rPr>
              <w:rPr>
                <w:rFonts w:ascii="Cambria Math" w:hAnsi="Cambria Math"/>
              </w:rPr>
              <m:t>4</m:t>
            </m:r>
          </m:den>
        </m:f>
      </m:oMath>
      <w:r w:rsidR="00962408" w:rsidRPr="004245D0">
        <w:tab/>
        <w:t>(7.7)</w:t>
      </w:r>
    </w:p>
    <w:p w14:paraId="6E95EB9E" w14:textId="4D41CD19" w:rsidR="00D519B3" w:rsidRPr="004245D0" w:rsidRDefault="00D519B3">
      <w:pPr>
        <w:pStyle w:val="BodyText"/>
        <w:autoSpaceDE w:val="0"/>
        <w:autoSpaceDN w:val="0"/>
        <w:adjustRightInd w:val="0"/>
        <w:rPr>
          <w:rPrChange w:id="6575" w:author="Radman Asja" w:date="2023-04-20T10:38:00Z">
            <w:rPr>
              <w:lang w:val="en-US"/>
            </w:rPr>
          </w:rPrChange>
        </w:rPr>
        <w:pPrChange w:id="6576" w:author="Radman Asja" w:date="2023-04-20T10:38:00Z">
          <w:pPr/>
        </w:pPrChange>
      </w:pPr>
      <w:r w:rsidRPr="004245D0">
        <w:rPr>
          <w:szCs w:val="24"/>
        </w:rPr>
        <w:t xml:space="preserve">(10) </w:t>
      </w:r>
      <w:r w:rsidRPr="004245D0">
        <w:rPr>
          <w:rPrChange w:id="6577" w:author="Radman Asja" w:date="2023-04-20T10:38:00Z">
            <w:rPr>
              <w:szCs w:val="20"/>
              <w:lang w:val="en-US" w:eastAsia="ja-JP"/>
            </w:rPr>
          </w:rPrChange>
        </w:rPr>
        <w:t xml:space="preserve">For centrically loaded bearing piles with </w:t>
      </w:r>
      <w:r w:rsidRPr="004245D0">
        <w:rPr>
          <w:i/>
          <w:rPrChange w:id="6578" w:author="Radman Asja" w:date="2023-04-20T10:38:00Z">
            <w:rPr>
              <w:i/>
              <w:szCs w:val="20"/>
              <w:lang w:val="en-US" w:eastAsia="ja-JP"/>
            </w:rPr>
          </w:rPrChange>
        </w:rPr>
        <w:t>N</w:t>
      </w:r>
      <w:r w:rsidRPr="004245D0">
        <w:rPr>
          <w:vertAlign w:val="subscript"/>
          <w:rPrChange w:id="6579" w:author="Radman Asja" w:date="2023-04-20T10:38:00Z">
            <w:rPr>
              <w:szCs w:val="20"/>
              <w:vertAlign w:val="subscript"/>
              <w:lang w:val="en-US" w:eastAsia="ja-JP"/>
            </w:rPr>
          </w:rPrChange>
        </w:rPr>
        <w:t>Ed</w:t>
      </w:r>
      <w:r w:rsidRPr="004245D0">
        <w:rPr>
          <w:rPrChange w:id="6580" w:author="Radman Asja" w:date="2023-04-20T10:38:00Z">
            <w:rPr>
              <w:szCs w:val="20"/>
              <w:lang w:val="en-US" w:eastAsia="ja-JP"/>
            </w:rPr>
          </w:rPrChange>
        </w:rPr>
        <w:t>/</w:t>
      </w:r>
      <w:r w:rsidRPr="004245D0">
        <w:rPr>
          <w:i/>
          <w:rPrChange w:id="6581" w:author="Radman Asja" w:date="2023-04-20T10:38:00Z">
            <w:rPr>
              <w:i/>
              <w:szCs w:val="20"/>
              <w:lang w:val="en-US" w:eastAsia="ja-JP"/>
            </w:rPr>
          </w:rPrChange>
        </w:rPr>
        <w:t>N</w:t>
      </w:r>
      <w:r w:rsidRPr="004245D0">
        <w:rPr>
          <w:vertAlign w:val="subscript"/>
          <w:rPrChange w:id="6582" w:author="Radman Asja" w:date="2023-04-20T10:38:00Z">
            <w:rPr>
              <w:szCs w:val="20"/>
              <w:vertAlign w:val="subscript"/>
              <w:lang w:val="en-US" w:eastAsia="ja-JP"/>
            </w:rPr>
          </w:rPrChange>
        </w:rPr>
        <w:t>cr</w:t>
      </w:r>
      <w:del w:id="6583" w:author="Radman Asja" w:date="2023-04-20T10:38:00Z">
        <w:r w:rsidR="00E217DA" w:rsidRPr="000D393F">
          <w:rPr>
            <w:lang w:val="en-US"/>
          </w:rPr>
          <w:delText xml:space="preserve"> &gt; </w:delText>
        </w:r>
      </w:del>
      <w:ins w:id="6584" w:author="Radman Asja" w:date="2023-04-20T10:38:00Z">
        <w:r w:rsidRPr="004245D0">
          <w:rPr>
            <w:szCs w:val="24"/>
          </w:rPr>
          <w:t> &gt; </w:t>
        </w:r>
      </w:ins>
      <w:r w:rsidRPr="004245D0">
        <w:rPr>
          <w:rPrChange w:id="6585" w:author="Radman Asja" w:date="2023-04-20T10:38:00Z">
            <w:rPr>
              <w:szCs w:val="20"/>
              <w:lang w:val="en-US" w:eastAsia="ja-JP"/>
            </w:rPr>
          </w:rPrChange>
        </w:rPr>
        <w:t>0</w:t>
      </w:r>
      <w:del w:id="6586" w:author="Radman Asja" w:date="2023-04-20T10:38:00Z">
        <w:r w:rsidR="00E217DA" w:rsidRPr="000D393F">
          <w:rPr>
            <w:lang w:val="en-US"/>
          </w:rPr>
          <w:delText>.</w:delText>
        </w:r>
      </w:del>
      <w:ins w:id="6587" w:author="Radman Asja" w:date="2023-04-20T10:38:00Z">
        <w:r w:rsidRPr="004245D0">
          <w:rPr>
            <w:szCs w:val="24"/>
          </w:rPr>
          <w:t>,</w:t>
        </w:r>
      </w:ins>
      <w:r w:rsidRPr="004245D0">
        <w:rPr>
          <w:rPrChange w:id="6588" w:author="Radman Asja" w:date="2023-04-20T10:38:00Z">
            <w:rPr>
              <w:szCs w:val="20"/>
              <w:lang w:val="en-US" w:eastAsia="ja-JP"/>
            </w:rPr>
          </w:rPrChange>
        </w:rPr>
        <w:t>10, fulfilling non-sway boundary conditions (6) and (7) and in case of absence of horizontal deformation, a second order analysis should be performed including sway and bow imperfections.</w:t>
      </w:r>
      <w:del w:id="6589" w:author="Radman Asja" w:date="2023-04-20T10:38:00Z">
        <w:r w:rsidR="00E217DA" w:rsidRPr="000D393F">
          <w:rPr>
            <w:lang w:val="en-US"/>
          </w:rPr>
          <w:delText xml:space="preserve"> </w:delText>
        </w:r>
      </w:del>
    </w:p>
    <w:p w14:paraId="70661C1C" w14:textId="77777777" w:rsidR="00ED2BBB" w:rsidRDefault="00ED2BBB" w:rsidP="00E217DA">
      <w:pPr>
        <w:spacing w:after="0" w:line="240" w:lineRule="auto"/>
        <w:jc w:val="left"/>
        <w:rPr>
          <w:del w:id="6590" w:author="Radman Asja" w:date="2023-04-20T10:38:00Z"/>
          <w:noProof/>
          <w:lang w:val="de-DE" w:eastAsia="de-DE"/>
        </w:rPr>
      </w:pPr>
      <w:del w:id="6591" w:author="Radman Asja" w:date="2023-04-20T10:38:00Z">
        <w:r>
          <w:rPr>
            <w:noProof/>
            <w:lang w:val="de-DE" w:eastAsia="de-DE"/>
          </w:rPr>
          <w:drawing>
            <wp:inline distT="0" distB="0" distL="0" distR="0" wp14:anchorId="01B01C74" wp14:editId="5C405087">
              <wp:extent cx="5858256" cy="6559296"/>
              <wp:effectExtent l="0" t="0" r="9525" b="0"/>
              <wp:docPr id="102" name="7_003_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7_003_e.tif"/>
                      <pic:cNvPicPr/>
                    </pic:nvPicPr>
                    <pic:blipFill>
                      <a:blip r:link="rId89"/>
                      <a:stretch>
                        <a:fillRect/>
                      </a:stretch>
                    </pic:blipFill>
                    <pic:spPr>
                      <a:xfrm>
                        <a:off x="0" y="0"/>
                        <a:ext cx="5858256" cy="6559296"/>
                      </a:xfrm>
                      <a:prstGeom prst="rect">
                        <a:avLst/>
                      </a:prstGeom>
                    </pic:spPr>
                  </pic:pic>
                </a:graphicData>
              </a:graphic>
            </wp:inline>
          </w:drawing>
        </w:r>
      </w:del>
    </w:p>
    <w:p w14:paraId="18514AD2" w14:textId="77777777" w:rsidR="00E217DA" w:rsidRPr="000D393F" w:rsidRDefault="00E217DA" w:rsidP="00E217DA">
      <w:pPr>
        <w:spacing w:after="0" w:line="240" w:lineRule="auto"/>
        <w:jc w:val="left"/>
        <w:rPr>
          <w:del w:id="6592" w:author="Radman Asja" w:date="2023-04-20T10:38:00Z"/>
        </w:rPr>
      </w:pPr>
    </w:p>
    <w:p w14:paraId="087CF4A1" w14:textId="6F1497A1" w:rsidR="00D519B3" w:rsidRPr="004245D0" w:rsidRDefault="00690C96">
      <w:pPr>
        <w:pStyle w:val="FigureImage"/>
        <w:autoSpaceDE w:val="0"/>
        <w:autoSpaceDN w:val="0"/>
        <w:adjustRightInd w:val="0"/>
        <w:rPr>
          <w:ins w:id="6593" w:author="Radman Asja" w:date="2023-04-20T10:38:00Z"/>
          <w:szCs w:val="24"/>
        </w:rPr>
      </w:pPr>
      <w:ins w:id="6594"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"\\\\cmc20df.cenorm.be\\cmcdata\\STD_MGT\\STDDEL\\PRODUCTION\\Standards\\00250\\225\\41_e_dr\\7_003_e.tif"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"Y:\\STD_MGT\\STDDEL\\PRODUCTION\\Standards\\00250\\225\\41_e_dr\\7_003_e.tif"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"Y:\\STD_MGT\\STDDEL\\PRODUCTION\\Standards\\00250\\225\\41_e_dr\\7_003_e.tif"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"Y:\\STD_MGT\\STDDEL\\PRODUCTION\\Standards\\00250\\225\\41_e_dr\\7_003_e.tif"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"Y:\\STD_MGT\\STDDEL\\PRODUCTION\\Standards\\00250\\225\\41_e_dr\\7_003_e.tif"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"Y:\\STD_MGT\\STDDEL\\PRODUCTION\\Standards\\00250\\225\\41_e_dr\\7_003_e.tif"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"Y:\\STD_MGT\\STDDEL\\PRODUCTION\\Standards\\00250\\225\\41_e_dr\\7_003_e.tif"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"Y:\\STD_MGT\\STDDEL\\PRODUCTION\\Standards\\00250\\225\\41_e_dr\\7_003_e.tif"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"Y:\\STD_MGT\\STDDEL\\PRODUCTION\\Standards\\00250\\225\\41_e_dr\\7_003_e.tif"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"Y:\\STD_MGT\\STDDEL\\PRODUCTION\\Standards\\00250\\225\\41_e_dr\\7_003_e.tif"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"Y:\\STD_MGT\\STDDEL\\PRODUCTION\\Standards\\00250\\225\\41_e_dr\\7_003_e.tif"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"Y:\\STD_MGT\\STDDEL\\PRODUCTION\\Standards\\00250\\225\\41_e_dr\\7_003_e.tif"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"Y:\\STD_MGT\\STDDEL\\PRODUCTION\\Standards\\00250\\225\\41_e_dr\\7_003_e.tif"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"Y:\\STD_MGT\\STDDEL\\PRODUCTION\\Standards\\00250\\225\\41_e_dr\\7_003_e.tif"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"Y:\\STD_MGT\\STDDEL\\PRODUCTION\\Standards\\00250\\225\\41_e_dr\\7_003_e.tif"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"Y:\\STD_MGT\\STDDEL\\PRODUCTION\\Standards\\00250\\225\\41_e_dr\\7_003_e.tif"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"Y:\\STD_MGT\\STDDEL\\PRODUCTION\\Standards\\00250\\225\\41_e_dr\\7_003_e.tif"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"Y:\\STD_MGT\\STDDEL\\PRODUCTION\\Standards\\00250\\225\\41_e_dr\\7_003_e.tif"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"Y:\\STD_MGT\\STDDEL\\PRODUCTION\\Standards\\00250\\225\\41_e_dr\\7_003_e.tif"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"Y:\\STD_MGT\\STDDEL\\PRODUCTION\\Standards\\00250\\225\\41_e_dr\\7_003_e.tif"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"Y:\\STD_MGT\\STDDEL\\PRODUCTION\\Standards\\00250\\225\\41_e_dr\\7_003_e.tif"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"C:\\Users\\a.dionysiou\\AppData\\Local\\Temp\\Tempb3c8c78d-8a67-495f-89b8-783983299a02_1993-5.zip\\41_e_dr\\7_003_e.tif" \* MERGEFORMATINET</w:instrText>
        </w:r>
        <w:r w:rsidR="00943980">
          <w:rPr>
            <w:szCs w:val="24"/>
          </w:rPr>
          <w:instrText xml:space="preserve"> </w:instrText>
        </w:r>
        <w:r w:rsidR="00943980">
          <w:rPr>
            <w:szCs w:val="24"/>
          </w:rPr>
          <w:fldChar w:fldCharType="separate"/>
        </w:r>
        <w:r w:rsidR="00943980">
          <w:rPr>
            <w:szCs w:val="24"/>
          </w:rPr>
          <w:pict w14:anchorId="40EA2472">
            <v:shape id="_x0000_i1051" type="#_x0000_t75" style="width:461.25pt;height:516.75pt">
              <v:imagedata r:id="rId90" r:href="rId91"/>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3CC16B14" w14:textId="77777777" w:rsidR="00D519B3" w:rsidRPr="004245D0" w:rsidRDefault="00D519B3">
      <w:pPr>
        <w:pStyle w:val="KeyTitle"/>
        <w:autoSpaceDE w:val="0"/>
        <w:autoSpaceDN w:val="0"/>
        <w:adjustRightInd w:val="0"/>
        <w:rPr>
          <w:szCs w:val="24"/>
        </w:rPr>
        <w:pPrChange w:id="6595" w:author="Radman Asja" w:date="2023-04-20T10:38:00Z">
          <w:pPr>
            <w:pStyle w:val="Legend"/>
          </w:pPr>
        </w:pPrChange>
      </w:pPr>
      <w:r w:rsidRPr="004245D0">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596" w:author="Radman Asja" w:date="2023-04-20T10:38: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65"/>
        <w:gridCol w:w="2474"/>
        <w:tblGridChange w:id="6597">
          <w:tblGrid>
            <w:gridCol w:w="1271"/>
            <w:gridCol w:w="8470"/>
          </w:tblGrid>
        </w:tblGridChange>
      </w:tblGrid>
      <w:tr w:rsidR="00D519B3" w:rsidRPr="004245D0" w14:paraId="3FDAECE2" w14:textId="77777777" w:rsidTr="00156A27">
        <w:tc>
          <w:tcPr>
            <w:tcW w:w="0" w:type="auto"/>
            <w:tcPrChange w:id="6598" w:author="Radman Asja" w:date="2023-04-20T10:38:00Z">
              <w:tcPr>
                <w:tcW w:w="1271" w:type="dxa"/>
              </w:tcPr>
            </w:tcPrChange>
          </w:tcPr>
          <w:p w14:paraId="1C46F39E" w14:textId="260902D6" w:rsidR="00D519B3" w:rsidRPr="004245D0" w:rsidRDefault="00D519B3">
            <w:pPr>
              <w:pStyle w:val="KeyText"/>
              <w:tabs>
                <w:tab w:val="left" w:pos="284"/>
              </w:tabs>
              <w:autoSpaceDE w:val="0"/>
              <w:autoSpaceDN w:val="0"/>
              <w:adjustRightInd w:val="0"/>
              <w:pPrChange w:id="6599" w:author="Radman Asja" w:date="2023-04-20T10:38:00Z">
                <w:pPr>
                  <w:pStyle w:val="Legend"/>
                </w:pPr>
              </w:pPrChange>
            </w:pPr>
            <w:r w:rsidRPr="004245D0">
              <w:rPr>
                <w:szCs w:val="24"/>
              </w:rPr>
              <w:t>LTB</w:t>
            </w:r>
          </w:p>
        </w:tc>
        <w:tc>
          <w:tcPr>
            <w:tcW w:w="0" w:type="auto"/>
            <w:tcPrChange w:id="6600" w:author="Radman Asja" w:date="2023-04-20T10:38:00Z">
              <w:tcPr>
                <w:tcW w:w="8470" w:type="dxa"/>
              </w:tcPr>
            </w:tcPrChange>
          </w:tcPr>
          <w:p w14:paraId="68FCA88C" w14:textId="298C21E8" w:rsidR="00D519B3" w:rsidRPr="004245D0" w:rsidRDefault="00D519B3">
            <w:pPr>
              <w:pStyle w:val="KeyText"/>
              <w:tabs>
                <w:tab w:val="left" w:pos="284"/>
              </w:tabs>
              <w:autoSpaceDE w:val="0"/>
              <w:autoSpaceDN w:val="0"/>
              <w:adjustRightInd w:val="0"/>
              <w:pPrChange w:id="6601" w:author="Radman Asja" w:date="2023-04-20T10:38:00Z">
                <w:pPr>
                  <w:pStyle w:val="Legend"/>
                </w:pPr>
              </w:pPrChange>
            </w:pPr>
            <w:r w:rsidRPr="004245D0">
              <w:rPr>
                <w:szCs w:val="24"/>
              </w:rPr>
              <w:t>Lateral Torsional Buckling</w:t>
            </w:r>
          </w:p>
        </w:tc>
      </w:tr>
      <w:tr w:rsidR="00D519B3" w:rsidRPr="004245D0" w14:paraId="25CC0EE5" w14:textId="77777777" w:rsidTr="00156A27">
        <w:tc>
          <w:tcPr>
            <w:tcW w:w="0" w:type="auto"/>
            <w:tcPrChange w:id="6602" w:author="Radman Asja" w:date="2023-04-20T10:38:00Z">
              <w:tcPr>
                <w:tcW w:w="1271" w:type="dxa"/>
              </w:tcPr>
            </w:tcPrChange>
          </w:tcPr>
          <w:p w14:paraId="4CBE74C4" w14:textId="013C1EDC" w:rsidR="00D519B3" w:rsidRPr="004245D0" w:rsidRDefault="00D519B3">
            <w:pPr>
              <w:pStyle w:val="KeyText"/>
              <w:tabs>
                <w:tab w:val="left" w:pos="284"/>
              </w:tabs>
              <w:autoSpaceDE w:val="0"/>
              <w:autoSpaceDN w:val="0"/>
              <w:adjustRightInd w:val="0"/>
              <w:pPrChange w:id="6603" w:author="Radman Asja" w:date="2023-04-20T10:38:00Z">
                <w:pPr>
                  <w:pStyle w:val="Legend"/>
                </w:pPr>
              </w:pPrChange>
            </w:pPr>
            <w:r w:rsidRPr="004245D0">
              <w:rPr>
                <w:szCs w:val="24"/>
              </w:rPr>
              <w:t>SI</w:t>
            </w:r>
          </w:p>
        </w:tc>
        <w:tc>
          <w:tcPr>
            <w:tcW w:w="0" w:type="auto"/>
            <w:tcPrChange w:id="6604" w:author="Radman Asja" w:date="2023-04-20T10:38:00Z">
              <w:tcPr>
                <w:tcW w:w="8470" w:type="dxa"/>
              </w:tcPr>
            </w:tcPrChange>
          </w:tcPr>
          <w:p w14:paraId="419254CD" w14:textId="6BF14CB9" w:rsidR="00D519B3" w:rsidRPr="004245D0" w:rsidRDefault="00D519B3">
            <w:pPr>
              <w:pStyle w:val="KeyText"/>
              <w:tabs>
                <w:tab w:val="left" w:pos="284"/>
              </w:tabs>
              <w:autoSpaceDE w:val="0"/>
              <w:autoSpaceDN w:val="0"/>
              <w:adjustRightInd w:val="0"/>
              <w:pPrChange w:id="6605" w:author="Radman Asja" w:date="2023-04-20T10:38:00Z">
                <w:pPr>
                  <w:pStyle w:val="Legend"/>
                </w:pPr>
              </w:pPrChange>
            </w:pPr>
            <w:r w:rsidRPr="004245D0">
              <w:rPr>
                <w:szCs w:val="24"/>
              </w:rPr>
              <w:t>Sway Imperfection</w:t>
            </w:r>
          </w:p>
        </w:tc>
      </w:tr>
      <w:tr w:rsidR="00D519B3" w:rsidRPr="004245D0" w14:paraId="62052716" w14:textId="77777777" w:rsidTr="00156A27">
        <w:tc>
          <w:tcPr>
            <w:tcW w:w="0" w:type="auto"/>
            <w:tcPrChange w:id="6606" w:author="Radman Asja" w:date="2023-04-20T10:38:00Z">
              <w:tcPr>
                <w:tcW w:w="1271" w:type="dxa"/>
              </w:tcPr>
            </w:tcPrChange>
          </w:tcPr>
          <w:p w14:paraId="2064398A" w14:textId="493AEA81" w:rsidR="00D519B3" w:rsidRPr="004245D0" w:rsidRDefault="00D519B3">
            <w:pPr>
              <w:pStyle w:val="KeyText"/>
              <w:tabs>
                <w:tab w:val="left" w:pos="284"/>
              </w:tabs>
              <w:autoSpaceDE w:val="0"/>
              <w:autoSpaceDN w:val="0"/>
              <w:adjustRightInd w:val="0"/>
              <w:pPrChange w:id="6607" w:author="Radman Asja" w:date="2023-04-20T10:38:00Z">
                <w:pPr>
                  <w:pStyle w:val="Legend"/>
                </w:pPr>
              </w:pPrChange>
            </w:pPr>
            <w:r w:rsidRPr="004245D0">
              <w:rPr>
                <w:szCs w:val="24"/>
              </w:rPr>
              <w:t>BI</w:t>
            </w:r>
          </w:p>
        </w:tc>
        <w:tc>
          <w:tcPr>
            <w:tcW w:w="0" w:type="auto"/>
            <w:tcPrChange w:id="6608" w:author="Radman Asja" w:date="2023-04-20T10:38:00Z">
              <w:tcPr>
                <w:tcW w:w="8470" w:type="dxa"/>
              </w:tcPr>
            </w:tcPrChange>
          </w:tcPr>
          <w:p w14:paraId="40002E83" w14:textId="637922CD" w:rsidR="00D519B3" w:rsidRPr="004245D0" w:rsidRDefault="00D519B3">
            <w:pPr>
              <w:pStyle w:val="KeyText"/>
              <w:tabs>
                <w:tab w:val="left" w:pos="284"/>
              </w:tabs>
              <w:autoSpaceDE w:val="0"/>
              <w:autoSpaceDN w:val="0"/>
              <w:adjustRightInd w:val="0"/>
              <w:pPrChange w:id="6609" w:author="Radman Asja" w:date="2023-04-20T10:38:00Z">
                <w:pPr>
                  <w:pStyle w:val="Legend"/>
                </w:pPr>
              </w:pPrChange>
            </w:pPr>
            <w:r w:rsidRPr="004245D0">
              <w:rPr>
                <w:szCs w:val="24"/>
              </w:rPr>
              <w:t>Bow Imperfection</w:t>
            </w:r>
          </w:p>
        </w:tc>
      </w:tr>
    </w:tbl>
    <w:p w14:paraId="232CADE5" w14:textId="2A5E2257" w:rsidR="00D519B3" w:rsidRPr="004245D0" w:rsidRDefault="00D519B3">
      <w:pPr>
        <w:pStyle w:val="Figuretitle"/>
        <w:autoSpaceDE w:val="0"/>
        <w:autoSpaceDN w:val="0"/>
        <w:adjustRightInd w:val="0"/>
        <w:outlineLvl w:val="0"/>
        <w:rPr>
          <w:szCs w:val="24"/>
        </w:rPr>
        <w:pPrChange w:id="6610" w:author="Radman Asja" w:date="2023-04-20T10:38:00Z">
          <w:pPr>
            <w:pStyle w:val="Figuretitle"/>
          </w:pPr>
        </w:pPrChange>
      </w:pPr>
      <w:r w:rsidRPr="004245D0">
        <w:rPr>
          <w:szCs w:val="24"/>
        </w:rPr>
        <w:t>Figure 7.3 — Methods of structural analysis applicable to ultimate limit state design checks</w:t>
      </w:r>
      <w:del w:id="6611" w:author="Radman Asja" w:date="2023-04-20T10:38:00Z">
        <w:r w:rsidR="00E217DA" w:rsidRPr="000D393F">
          <w:delText xml:space="preserve"> </w:delText>
        </w:r>
      </w:del>
    </w:p>
    <w:p w14:paraId="0417DC8C" w14:textId="77777777" w:rsidR="00D519B3" w:rsidRPr="004245D0" w:rsidRDefault="00D519B3">
      <w:pPr>
        <w:pStyle w:val="BodyText"/>
        <w:autoSpaceDE w:val="0"/>
        <w:autoSpaceDN w:val="0"/>
        <w:adjustRightInd w:val="0"/>
        <w:rPr>
          <w:szCs w:val="24"/>
        </w:rPr>
        <w:pPrChange w:id="6612" w:author="Radman Asja" w:date="2023-04-20T10:38:00Z">
          <w:pPr/>
        </w:pPrChange>
      </w:pPr>
      <w:r w:rsidRPr="004245D0">
        <w:rPr>
          <w:szCs w:val="24"/>
        </w:rPr>
        <w:t>(11) If global buckling verification is required for bearing piles, the following is applicable:</w:t>
      </w:r>
    </w:p>
    <w:p w14:paraId="22749CBC" w14:textId="67B0C455" w:rsidR="00D519B3" w:rsidRPr="00943980" w:rsidRDefault="00D519B3">
      <w:pPr>
        <w:pStyle w:val="ListContinue1"/>
        <w:autoSpaceDE w:val="0"/>
        <w:autoSpaceDN w:val="0"/>
        <w:adjustRightInd w:val="0"/>
        <w:pPrChange w:id="6613" w:author="Radman Asja" w:date="2023-04-20T10:38:00Z">
          <w:pPr>
            <w:pStyle w:val="ListContinue"/>
          </w:pPr>
        </w:pPrChange>
      </w:pPr>
      <w:ins w:id="6614" w:author="Radman Asja" w:date="2023-04-20T10:38:00Z">
        <w:r w:rsidRPr="004245D0">
          <w:rPr>
            <w:szCs w:val="24"/>
            <w:lang w:val="en-GB"/>
          </w:rPr>
          <w:t>—</w:t>
        </w:r>
        <w:r w:rsidRPr="004245D0">
          <w:rPr>
            <w:szCs w:val="24"/>
            <w:lang w:val="en-GB"/>
          </w:rPr>
          <w:tab/>
        </w:r>
      </w:ins>
      <w:r w:rsidRPr="004245D0">
        <w:rPr>
          <w:lang w:val="en-GB"/>
          <w:rPrChange w:id="6615" w:author="Radman Asja" w:date="2023-04-20T10:38:00Z">
            <w:rPr>
              <w:szCs w:val="20"/>
              <w:lang w:eastAsia="ja-JP"/>
            </w:rPr>
          </w:rPrChange>
        </w:rPr>
        <w:t xml:space="preserve">lateral and rotational support due to the surrounding soils should be taken into account using an appropriate model (e.g. p-y approach, subgrade reaction model) based on second order theory; see </w:t>
      </w:r>
      <w:r w:rsidRPr="004245D0">
        <w:rPr>
          <w:rStyle w:val="citesec"/>
          <w:shd w:val="clear" w:color="auto" w:fill="auto"/>
          <w:rPrChange w:id="6616" w:author="Radman Asja" w:date="2023-04-20T10:38:00Z">
            <w:rPr>
              <w:szCs w:val="20"/>
              <w:lang w:eastAsia="ja-JP"/>
            </w:rPr>
          </w:rPrChange>
        </w:rPr>
        <w:lastRenderedPageBreak/>
        <w:t>8.3.4 and 8.4.3</w:t>
      </w:r>
      <w:r w:rsidRPr="004245D0">
        <w:rPr>
          <w:lang w:val="en-GB"/>
          <w:rPrChange w:id="6617" w:author="Radman Asja" w:date="2023-04-20T10:38:00Z">
            <w:rPr>
              <w:szCs w:val="20"/>
              <w:lang w:eastAsia="ja-JP"/>
            </w:rPr>
          </w:rPrChange>
        </w:rPr>
        <w:t xml:space="preserve"> for partially embedded piles and </w:t>
      </w:r>
      <w:r w:rsidRPr="004245D0">
        <w:rPr>
          <w:rStyle w:val="stdpublisher"/>
          <w:shd w:val="clear" w:color="auto" w:fill="auto"/>
          <w:rPrChange w:id="6618" w:author="Radman Asja" w:date="2023-04-20T10:38:00Z">
            <w:rPr>
              <w:szCs w:val="20"/>
              <w:lang w:eastAsia="ja-JP"/>
            </w:rPr>
          </w:rPrChange>
        </w:rPr>
        <w:t>prEN</w:t>
      </w:r>
      <w:r w:rsidRPr="004245D0">
        <w:rPr>
          <w:lang w:val="en-GB"/>
          <w:rPrChange w:id="6619" w:author="Radman Asja" w:date="2023-04-20T10:38:00Z">
            <w:rPr>
              <w:szCs w:val="20"/>
              <w:lang w:eastAsia="ja-JP"/>
            </w:rPr>
          </w:rPrChange>
        </w:rPr>
        <w:t> </w:t>
      </w:r>
      <w:r w:rsidRPr="004245D0">
        <w:rPr>
          <w:rStyle w:val="stddocNumber"/>
          <w:shd w:val="clear" w:color="auto" w:fill="auto"/>
          <w:rPrChange w:id="6620" w:author="Radman Asja" w:date="2023-04-20T10:38:00Z">
            <w:rPr>
              <w:szCs w:val="20"/>
              <w:lang w:eastAsia="ja-JP"/>
            </w:rPr>
          </w:rPrChange>
        </w:rPr>
        <w:t>1997</w:t>
      </w:r>
      <w:del w:id="6621" w:author="Radman Asja" w:date="2023-04-20T10:38:00Z">
        <w:r w:rsidR="00E217DA" w:rsidRPr="000D393F">
          <w:delText>-</w:delText>
        </w:r>
      </w:del>
      <w:ins w:id="6622" w:author="Radman Asja" w:date="2023-04-20T10:38:00Z">
        <w:r w:rsidRPr="004245D0">
          <w:rPr>
            <w:szCs w:val="24"/>
            <w:lang w:val="en-GB"/>
          </w:rPr>
          <w:noBreakHyphen/>
        </w:r>
      </w:ins>
      <w:r w:rsidRPr="004245D0">
        <w:rPr>
          <w:rStyle w:val="stddocPartNumber"/>
          <w:shd w:val="clear" w:color="auto" w:fill="auto"/>
          <w:rPrChange w:id="6623" w:author="Radman Asja" w:date="2023-04-20T10:38:00Z">
            <w:rPr>
              <w:szCs w:val="20"/>
              <w:lang w:eastAsia="ja-JP"/>
            </w:rPr>
          </w:rPrChange>
        </w:rPr>
        <w:t>3</w:t>
      </w:r>
      <w:r w:rsidRPr="004245D0">
        <w:rPr>
          <w:lang w:val="en-GB"/>
          <w:rPrChange w:id="6624" w:author="Radman Asja" w:date="2023-04-20T10:38:00Z">
            <w:rPr>
              <w:szCs w:val="20"/>
              <w:lang w:eastAsia="ja-JP"/>
            </w:rPr>
          </w:rPrChange>
        </w:rPr>
        <w:t>:</w:t>
      </w:r>
      <w:r w:rsidRPr="004245D0">
        <w:rPr>
          <w:rStyle w:val="stdyear"/>
          <w:shd w:val="clear" w:color="auto" w:fill="auto"/>
          <w:rPrChange w:id="6625" w:author="Radman Asja" w:date="2023-04-20T10:38:00Z">
            <w:rPr>
              <w:szCs w:val="20"/>
              <w:lang w:eastAsia="ja-JP"/>
            </w:rPr>
          </w:rPrChange>
        </w:rPr>
        <w:t>2022</w:t>
      </w:r>
      <w:r w:rsidRPr="004245D0">
        <w:rPr>
          <w:lang w:val="en-GB"/>
          <w:rPrChange w:id="6626" w:author="Radman Asja" w:date="2023-04-20T10:38:00Z">
            <w:rPr>
              <w:szCs w:val="20"/>
              <w:lang w:eastAsia="ja-JP"/>
            </w:rPr>
          </w:rPrChange>
        </w:rPr>
        <w:t xml:space="preserve">, </w:t>
      </w:r>
      <w:r w:rsidRPr="004245D0">
        <w:rPr>
          <w:rStyle w:val="stdsection"/>
          <w:shd w:val="clear" w:color="auto" w:fill="auto"/>
          <w:rPrChange w:id="6627" w:author="Radman Asja" w:date="2023-04-20T10:38:00Z">
            <w:rPr>
              <w:szCs w:val="20"/>
              <w:lang w:eastAsia="ja-JP"/>
            </w:rPr>
          </w:rPrChange>
        </w:rPr>
        <w:t>Annex</w:t>
      </w:r>
      <w:del w:id="6628" w:author="Radman Asja" w:date="2023-04-20T10:38:00Z">
        <w:r w:rsidR="00E217DA" w:rsidRPr="000D393F">
          <w:delText xml:space="preserve"> </w:delText>
        </w:r>
      </w:del>
      <w:ins w:id="6629" w:author="Radman Asja" w:date="2023-04-20T10:38:00Z">
        <w:r w:rsidRPr="004245D0">
          <w:rPr>
            <w:rStyle w:val="stdsection"/>
            <w:szCs w:val="24"/>
            <w:shd w:val="clear" w:color="auto" w:fill="auto"/>
            <w:lang w:val="en-GB"/>
          </w:rPr>
          <w:t> </w:t>
        </w:r>
      </w:ins>
      <w:r w:rsidRPr="004245D0">
        <w:rPr>
          <w:rStyle w:val="stdsection"/>
          <w:shd w:val="clear" w:color="auto" w:fill="auto"/>
          <w:rPrChange w:id="6630" w:author="Radman Asja" w:date="2023-04-20T10:38:00Z">
            <w:rPr>
              <w:szCs w:val="20"/>
              <w:lang w:eastAsia="ja-JP"/>
            </w:rPr>
          </w:rPrChange>
        </w:rPr>
        <w:t>C.13</w:t>
      </w:r>
      <w:r w:rsidRPr="004245D0">
        <w:rPr>
          <w:lang w:val="en-GB"/>
          <w:rPrChange w:id="6631" w:author="Radman Asja" w:date="2023-04-20T10:38:00Z">
            <w:rPr>
              <w:szCs w:val="20"/>
              <w:lang w:eastAsia="ja-JP"/>
            </w:rPr>
          </w:rPrChange>
        </w:rPr>
        <w:t xml:space="preserve"> for fully embedded piles;</w:t>
      </w:r>
    </w:p>
    <w:p w14:paraId="6EADA2C6" w14:textId="77777777" w:rsidR="00D519B3" w:rsidRPr="00943980" w:rsidRDefault="00D519B3">
      <w:pPr>
        <w:pStyle w:val="ListContinue1"/>
        <w:autoSpaceDE w:val="0"/>
        <w:autoSpaceDN w:val="0"/>
        <w:adjustRightInd w:val="0"/>
        <w:pPrChange w:id="6632" w:author="Radman Asja" w:date="2023-04-20T10:38:00Z">
          <w:pPr>
            <w:pStyle w:val="ListContinue"/>
          </w:pPr>
        </w:pPrChange>
      </w:pPr>
      <w:ins w:id="6633" w:author="Radman Asja" w:date="2023-04-20T10:38:00Z">
        <w:r w:rsidRPr="004245D0">
          <w:rPr>
            <w:szCs w:val="24"/>
            <w:lang w:val="en-GB"/>
          </w:rPr>
          <w:t>—</w:t>
        </w:r>
        <w:r w:rsidRPr="004245D0">
          <w:rPr>
            <w:szCs w:val="24"/>
            <w:lang w:val="en-GB"/>
          </w:rPr>
          <w:tab/>
        </w:r>
      </w:ins>
      <w:r w:rsidRPr="004245D0">
        <w:rPr>
          <w:lang w:val="en-GB"/>
          <w:rPrChange w:id="6634" w:author="Radman Asja" w:date="2023-04-20T10:38:00Z">
            <w:rPr>
              <w:szCs w:val="20"/>
              <w:lang w:eastAsia="ja-JP"/>
            </w:rPr>
          </w:rPrChange>
        </w:rPr>
        <w:t>the phenomenon that soil on slopes may move and cause passive loading of the piles should be taken into account;</w:t>
      </w:r>
    </w:p>
    <w:p w14:paraId="164A74E7" w14:textId="77777777" w:rsidR="00D519B3" w:rsidRPr="00943980" w:rsidRDefault="00D519B3">
      <w:pPr>
        <w:pStyle w:val="ListContinue1"/>
        <w:autoSpaceDE w:val="0"/>
        <w:autoSpaceDN w:val="0"/>
        <w:adjustRightInd w:val="0"/>
        <w:pPrChange w:id="6635" w:author="Radman Asja" w:date="2023-04-20T10:38:00Z">
          <w:pPr>
            <w:pStyle w:val="ListContinue"/>
          </w:pPr>
        </w:pPrChange>
      </w:pPr>
      <w:ins w:id="6636" w:author="Radman Asja" w:date="2023-04-20T10:38:00Z">
        <w:r w:rsidRPr="004245D0">
          <w:rPr>
            <w:szCs w:val="24"/>
            <w:lang w:val="en-GB"/>
          </w:rPr>
          <w:t>—</w:t>
        </w:r>
        <w:r w:rsidRPr="004245D0">
          <w:rPr>
            <w:szCs w:val="24"/>
            <w:lang w:val="en-GB"/>
          </w:rPr>
          <w:tab/>
        </w:r>
      </w:ins>
      <w:r w:rsidRPr="004245D0">
        <w:rPr>
          <w:lang w:val="en-GB"/>
          <w:rPrChange w:id="6637" w:author="Radman Asja" w:date="2023-04-20T10:38:00Z">
            <w:rPr>
              <w:szCs w:val="20"/>
              <w:lang w:eastAsia="ja-JP"/>
            </w:rPr>
          </w:rPrChange>
        </w:rPr>
        <w:t>sway frame effects, including the second order effect of piles of different length should be analysed to establish the loads of the individual buckling members.</w:t>
      </w:r>
    </w:p>
    <w:p w14:paraId="417375D8" w14:textId="331A18B8" w:rsidR="00D519B3" w:rsidRPr="004245D0" w:rsidRDefault="00D519B3">
      <w:pPr>
        <w:pStyle w:val="BodyText"/>
        <w:autoSpaceDE w:val="0"/>
        <w:autoSpaceDN w:val="0"/>
        <w:adjustRightInd w:val="0"/>
        <w:rPr>
          <w:szCs w:val="24"/>
        </w:rPr>
        <w:pPrChange w:id="6638" w:author="Radman Asja" w:date="2023-04-20T10:38:00Z">
          <w:pPr/>
        </w:pPrChange>
      </w:pPr>
      <w:r w:rsidRPr="004245D0">
        <w:rPr>
          <w:szCs w:val="24"/>
        </w:rPr>
        <w:t xml:space="preserve">(12) For cases not covered by the flow chart of </w:t>
      </w:r>
      <w:del w:id="6639" w:author="Radman Asja" w:date="2023-04-20T10:38:00Z">
        <w:r w:rsidR="00E217DA" w:rsidRPr="000D393F">
          <w:delText xml:space="preserve">figure </w:delText>
        </w:r>
      </w:del>
      <w:ins w:id="6640" w:author="Radman Asja" w:date="2023-04-20T10:38:00Z">
        <w:r w:rsidRPr="004245D0">
          <w:rPr>
            <w:rStyle w:val="citefig"/>
            <w:szCs w:val="24"/>
            <w:shd w:val="clear" w:color="auto" w:fill="auto"/>
          </w:rPr>
          <w:t>Figure </w:t>
        </w:r>
      </w:ins>
      <w:r w:rsidRPr="004245D0">
        <w:rPr>
          <w:rStyle w:val="citefig"/>
          <w:shd w:val="clear" w:color="auto" w:fill="auto"/>
          <w:rPrChange w:id="6641" w:author="Radman Asja" w:date="2023-04-20T10:38:00Z">
            <w:rPr>
              <w:szCs w:val="20"/>
              <w:lang w:eastAsia="ja-JP"/>
            </w:rPr>
          </w:rPrChange>
        </w:rPr>
        <w:t>7.3</w:t>
      </w:r>
      <w:r w:rsidRPr="004245D0">
        <w:rPr>
          <w:szCs w:val="24"/>
        </w:rPr>
        <w:t xml:space="preserve">, see </w:t>
      </w:r>
      <w:r w:rsidRPr="004245D0">
        <w:rPr>
          <w:rStyle w:val="stdpublisher"/>
          <w:shd w:val="clear" w:color="auto" w:fill="auto"/>
          <w:rPrChange w:id="6642" w:author="Radman Asja" w:date="2023-04-20T10:38:00Z">
            <w:rPr>
              <w:szCs w:val="20"/>
              <w:lang w:eastAsia="ja-JP"/>
            </w:rPr>
          </w:rPrChange>
        </w:rPr>
        <w:t>EN</w:t>
      </w:r>
      <w:del w:id="6643" w:author="Radman Asja" w:date="2023-04-20T10:38:00Z">
        <w:r w:rsidR="00E217DA" w:rsidRPr="000D393F">
          <w:delText xml:space="preserve"> </w:delText>
        </w:r>
      </w:del>
      <w:ins w:id="6644" w:author="Radman Asja" w:date="2023-04-20T10:38:00Z">
        <w:r w:rsidRPr="004245D0">
          <w:rPr>
            <w:szCs w:val="24"/>
          </w:rPr>
          <w:t> </w:t>
        </w:r>
      </w:ins>
      <w:r w:rsidRPr="004245D0">
        <w:rPr>
          <w:rStyle w:val="stddocNumber"/>
          <w:shd w:val="clear" w:color="auto" w:fill="auto"/>
          <w:rPrChange w:id="6645" w:author="Radman Asja" w:date="2023-04-20T10:38:00Z">
            <w:rPr>
              <w:szCs w:val="20"/>
              <w:lang w:eastAsia="ja-JP"/>
            </w:rPr>
          </w:rPrChange>
        </w:rPr>
        <w:t>1993</w:t>
      </w:r>
      <w:del w:id="6646" w:author="Radman Asja" w:date="2023-04-20T10:38:00Z">
        <w:r w:rsidR="00E217DA" w:rsidRPr="000D393F">
          <w:delText>-</w:delText>
        </w:r>
      </w:del>
      <w:ins w:id="6647" w:author="Radman Asja" w:date="2023-04-20T10:38:00Z">
        <w:r w:rsidRPr="004245D0">
          <w:rPr>
            <w:szCs w:val="24"/>
          </w:rPr>
          <w:noBreakHyphen/>
        </w:r>
      </w:ins>
      <w:r w:rsidRPr="004245D0">
        <w:rPr>
          <w:rStyle w:val="stddocPartNumber"/>
          <w:shd w:val="clear" w:color="auto" w:fill="auto"/>
          <w:rPrChange w:id="6648" w:author="Radman Asja" w:date="2023-04-20T10:38:00Z">
            <w:rPr>
              <w:szCs w:val="20"/>
              <w:lang w:eastAsia="ja-JP"/>
            </w:rPr>
          </w:rPrChange>
        </w:rPr>
        <w:t>1</w:t>
      </w:r>
      <w:del w:id="6649" w:author="Radman Asja" w:date="2023-04-20T10:38:00Z">
        <w:r w:rsidR="00E217DA" w:rsidRPr="000D393F">
          <w:delText>-</w:delText>
        </w:r>
      </w:del>
      <w:ins w:id="6650" w:author="Radman Asja" w:date="2023-04-20T10:38:00Z">
        <w:r w:rsidRPr="004245D0">
          <w:rPr>
            <w:rStyle w:val="stddocPartNumber"/>
            <w:szCs w:val="24"/>
            <w:shd w:val="clear" w:color="auto" w:fill="auto"/>
          </w:rPr>
          <w:noBreakHyphen/>
        </w:r>
      </w:ins>
      <w:r w:rsidRPr="004245D0">
        <w:rPr>
          <w:rStyle w:val="stddocPartNumber"/>
          <w:shd w:val="clear" w:color="auto" w:fill="auto"/>
          <w:rPrChange w:id="6651" w:author="Radman Asja" w:date="2023-04-20T10:38:00Z">
            <w:rPr>
              <w:szCs w:val="20"/>
              <w:lang w:eastAsia="ja-JP"/>
            </w:rPr>
          </w:rPrChange>
        </w:rPr>
        <w:t>1</w:t>
      </w:r>
      <w:r w:rsidRPr="004245D0">
        <w:rPr>
          <w:szCs w:val="24"/>
        </w:rPr>
        <w:t>:</w:t>
      </w:r>
      <w:r w:rsidRPr="004245D0">
        <w:rPr>
          <w:rStyle w:val="stdyear"/>
          <w:shd w:val="clear" w:color="auto" w:fill="auto"/>
          <w:rPrChange w:id="6652"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6653" w:author="Radman Asja" w:date="2023-04-20T10:38:00Z">
            <w:rPr>
              <w:szCs w:val="20"/>
              <w:lang w:eastAsia="ja-JP"/>
            </w:rPr>
          </w:rPrChange>
        </w:rPr>
        <w:t>Figure</w:t>
      </w:r>
      <w:del w:id="6654" w:author="Radman Asja" w:date="2023-04-20T10:38:00Z">
        <w:r w:rsidR="007765A5">
          <w:delText xml:space="preserve"> </w:delText>
        </w:r>
      </w:del>
      <w:ins w:id="6655" w:author="Radman Asja" w:date="2023-04-20T10:38:00Z">
        <w:r w:rsidRPr="004245D0">
          <w:rPr>
            <w:rStyle w:val="stdsection"/>
            <w:szCs w:val="24"/>
            <w:shd w:val="clear" w:color="auto" w:fill="auto"/>
          </w:rPr>
          <w:t> </w:t>
        </w:r>
      </w:ins>
      <w:r w:rsidRPr="004245D0">
        <w:rPr>
          <w:rStyle w:val="stdsection"/>
          <w:shd w:val="clear" w:color="auto" w:fill="auto"/>
          <w:rPrChange w:id="6656" w:author="Radman Asja" w:date="2023-04-20T10:38:00Z">
            <w:rPr>
              <w:szCs w:val="20"/>
              <w:lang w:eastAsia="ja-JP"/>
            </w:rPr>
          </w:rPrChange>
        </w:rPr>
        <w:t>7.3</w:t>
      </w:r>
      <w:r w:rsidRPr="004245D0">
        <w:rPr>
          <w:szCs w:val="24"/>
        </w:rPr>
        <w:t>.</w:t>
      </w:r>
    </w:p>
    <w:p w14:paraId="057CB497" w14:textId="77777777" w:rsidR="00D519B3" w:rsidRPr="004245D0" w:rsidRDefault="00D519B3">
      <w:pPr>
        <w:pStyle w:val="Heading2"/>
        <w:tabs>
          <w:tab w:val="left" w:pos="400"/>
        </w:tabs>
        <w:autoSpaceDE w:val="0"/>
        <w:autoSpaceDN w:val="0"/>
        <w:adjustRightInd w:val="0"/>
        <w:rPr>
          <w:rFonts w:eastAsia="Times New Roman"/>
          <w:szCs w:val="24"/>
        </w:rPr>
        <w:pPrChange w:id="6657" w:author="Radman Asja" w:date="2023-04-20T10:38:00Z">
          <w:pPr>
            <w:pStyle w:val="Heading2"/>
            <w:ind w:left="539"/>
          </w:pPr>
        </w:pPrChange>
      </w:pPr>
      <w:bookmarkStart w:id="6658" w:name="_Toc132635028"/>
      <w:bookmarkStart w:id="6659" w:name="_Toc114238754"/>
      <w:r w:rsidRPr="004245D0">
        <w:rPr>
          <w:rFonts w:eastAsia="Times New Roman"/>
          <w:szCs w:val="24"/>
        </w:rPr>
        <w:t>Imperfections</w:t>
      </w:r>
      <w:bookmarkEnd w:id="6658"/>
      <w:bookmarkEnd w:id="6659"/>
    </w:p>
    <w:p w14:paraId="1C28C585" w14:textId="7056AF1E" w:rsidR="00D519B3" w:rsidRPr="004245D0" w:rsidRDefault="00D519B3">
      <w:pPr>
        <w:pStyle w:val="BodyText"/>
        <w:autoSpaceDE w:val="0"/>
        <w:autoSpaceDN w:val="0"/>
        <w:adjustRightInd w:val="0"/>
        <w:rPr>
          <w:szCs w:val="24"/>
        </w:rPr>
        <w:pPrChange w:id="6660" w:author="Radman Asja" w:date="2023-04-20T10:38:00Z">
          <w:pPr/>
        </w:pPrChange>
      </w:pPr>
      <w:r w:rsidRPr="004245D0">
        <w:rPr>
          <w:szCs w:val="24"/>
        </w:rPr>
        <w:t xml:space="preserve">(1) If global buckling verification is required according to </w:t>
      </w:r>
      <w:del w:id="6661" w:author="Radman Asja" w:date="2023-04-20T10:38:00Z">
        <w:r w:rsidR="00E217DA" w:rsidRPr="000D393F">
          <w:delText xml:space="preserve">figure </w:delText>
        </w:r>
      </w:del>
      <w:ins w:id="6662" w:author="Radman Asja" w:date="2023-04-20T10:38:00Z">
        <w:r w:rsidRPr="004245D0">
          <w:rPr>
            <w:rStyle w:val="citefig"/>
            <w:szCs w:val="24"/>
            <w:shd w:val="clear" w:color="auto" w:fill="auto"/>
          </w:rPr>
          <w:t>Figure </w:t>
        </w:r>
      </w:ins>
      <w:r w:rsidRPr="004245D0">
        <w:rPr>
          <w:rStyle w:val="citefig"/>
          <w:shd w:val="clear" w:color="auto" w:fill="auto"/>
          <w:rPrChange w:id="6663" w:author="Radman Asja" w:date="2023-04-20T10:38:00Z">
            <w:rPr>
              <w:szCs w:val="20"/>
              <w:lang w:eastAsia="ja-JP"/>
            </w:rPr>
          </w:rPrChange>
        </w:rPr>
        <w:t>7.3</w:t>
      </w:r>
      <w:r w:rsidRPr="004245D0">
        <w:rPr>
          <w:szCs w:val="24"/>
        </w:rPr>
        <w:t xml:space="preserve">, then due consideration should be given to supplementary initial imperfections (e.g. due to joints or installation) in accordance with </w:t>
      </w:r>
      <w:r w:rsidRPr="004245D0">
        <w:rPr>
          <w:rStyle w:val="stdpublisher"/>
          <w:shd w:val="clear" w:color="auto" w:fill="auto"/>
          <w:rPrChange w:id="6664" w:author="Radman Asja" w:date="2023-04-20T10:38:00Z">
            <w:rPr>
              <w:szCs w:val="20"/>
              <w:lang w:eastAsia="ja-JP"/>
            </w:rPr>
          </w:rPrChange>
        </w:rPr>
        <w:t>EN</w:t>
      </w:r>
      <w:r w:rsidRPr="004245D0">
        <w:rPr>
          <w:szCs w:val="24"/>
        </w:rPr>
        <w:t> </w:t>
      </w:r>
      <w:r w:rsidRPr="004245D0">
        <w:rPr>
          <w:rStyle w:val="stddocNumber"/>
          <w:shd w:val="clear" w:color="auto" w:fill="auto"/>
          <w:rPrChange w:id="6665" w:author="Radman Asja" w:date="2023-04-20T10:38:00Z">
            <w:rPr>
              <w:szCs w:val="20"/>
              <w:lang w:eastAsia="ja-JP"/>
            </w:rPr>
          </w:rPrChange>
        </w:rPr>
        <w:t>12063</w:t>
      </w:r>
      <w:r w:rsidRPr="004245D0">
        <w:rPr>
          <w:szCs w:val="24"/>
        </w:rPr>
        <w:t xml:space="preserve">, </w:t>
      </w:r>
      <w:r w:rsidRPr="004245D0">
        <w:rPr>
          <w:rStyle w:val="stdpublisher"/>
          <w:shd w:val="clear" w:color="auto" w:fill="auto"/>
          <w:rPrChange w:id="6666" w:author="Radman Asja" w:date="2023-04-20T10:38:00Z">
            <w:rPr>
              <w:szCs w:val="20"/>
              <w:lang w:eastAsia="ja-JP"/>
            </w:rPr>
          </w:rPrChange>
        </w:rPr>
        <w:t>EN</w:t>
      </w:r>
      <w:r w:rsidRPr="004245D0">
        <w:rPr>
          <w:szCs w:val="24"/>
        </w:rPr>
        <w:t> </w:t>
      </w:r>
      <w:r w:rsidRPr="004245D0">
        <w:rPr>
          <w:rStyle w:val="stddocNumber"/>
          <w:shd w:val="clear" w:color="auto" w:fill="auto"/>
          <w:rPrChange w:id="6667" w:author="Radman Asja" w:date="2023-04-20T10:38:00Z">
            <w:rPr>
              <w:szCs w:val="20"/>
              <w:lang w:eastAsia="ja-JP"/>
            </w:rPr>
          </w:rPrChange>
        </w:rPr>
        <w:t>12699</w:t>
      </w:r>
      <w:r w:rsidRPr="004245D0">
        <w:rPr>
          <w:szCs w:val="24"/>
        </w:rPr>
        <w:t xml:space="preserve"> and </w:t>
      </w:r>
      <w:r w:rsidRPr="004245D0">
        <w:rPr>
          <w:rStyle w:val="stdpublisher"/>
          <w:shd w:val="clear" w:color="auto" w:fill="auto"/>
          <w:rPrChange w:id="6668" w:author="Radman Asja" w:date="2023-04-20T10:38:00Z">
            <w:rPr>
              <w:szCs w:val="20"/>
              <w:lang w:eastAsia="ja-JP"/>
            </w:rPr>
          </w:rPrChange>
        </w:rPr>
        <w:t>EN</w:t>
      </w:r>
      <w:r w:rsidRPr="004245D0">
        <w:rPr>
          <w:szCs w:val="24"/>
        </w:rPr>
        <w:t> </w:t>
      </w:r>
      <w:r w:rsidRPr="004245D0">
        <w:rPr>
          <w:rStyle w:val="stddocNumber"/>
          <w:shd w:val="clear" w:color="auto" w:fill="auto"/>
          <w:rPrChange w:id="6669" w:author="Radman Asja" w:date="2023-04-20T10:38:00Z">
            <w:rPr>
              <w:szCs w:val="20"/>
              <w:lang w:eastAsia="ja-JP"/>
            </w:rPr>
          </w:rPrChange>
        </w:rPr>
        <w:t>14199</w:t>
      </w:r>
      <w:r w:rsidRPr="004245D0">
        <w:rPr>
          <w:szCs w:val="24"/>
        </w:rPr>
        <w:t xml:space="preserve"> in addition to the imperfections given in </w:t>
      </w:r>
      <w:r w:rsidRPr="004245D0">
        <w:rPr>
          <w:rStyle w:val="stdpublisher"/>
          <w:shd w:val="clear" w:color="auto" w:fill="auto"/>
          <w:rPrChange w:id="6670" w:author="Radman Asja" w:date="2023-04-20T10:38:00Z">
            <w:rPr>
              <w:szCs w:val="20"/>
              <w:lang w:eastAsia="ja-JP"/>
            </w:rPr>
          </w:rPrChange>
        </w:rPr>
        <w:t>EN</w:t>
      </w:r>
      <w:r w:rsidRPr="004245D0">
        <w:rPr>
          <w:szCs w:val="24"/>
        </w:rPr>
        <w:t> </w:t>
      </w:r>
      <w:r w:rsidRPr="004245D0">
        <w:rPr>
          <w:rStyle w:val="stddocNumber"/>
          <w:shd w:val="clear" w:color="auto" w:fill="auto"/>
          <w:rPrChange w:id="6671" w:author="Radman Asja" w:date="2023-04-20T10:38:00Z">
            <w:rPr>
              <w:szCs w:val="20"/>
              <w:lang w:eastAsia="ja-JP"/>
            </w:rPr>
          </w:rPrChange>
        </w:rPr>
        <w:t>1993</w:t>
      </w:r>
      <w:del w:id="6672" w:author="Radman Asja" w:date="2023-04-20T10:38:00Z">
        <w:r w:rsidR="00E217DA" w:rsidRPr="000D393F">
          <w:delText>-</w:delText>
        </w:r>
      </w:del>
      <w:ins w:id="6673" w:author="Radman Asja" w:date="2023-04-20T10:38:00Z">
        <w:r w:rsidRPr="004245D0">
          <w:rPr>
            <w:szCs w:val="24"/>
          </w:rPr>
          <w:noBreakHyphen/>
        </w:r>
      </w:ins>
      <w:r w:rsidRPr="004245D0">
        <w:rPr>
          <w:rStyle w:val="stddocPartNumber"/>
          <w:shd w:val="clear" w:color="auto" w:fill="auto"/>
          <w:rPrChange w:id="6674" w:author="Radman Asja" w:date="2023-04-20T10:38:00Z">
            <w:rPr>
              <w:szCs w:val="20"/>
              <w:lang w:eastAsia="ja-JP"/>
            </w:rPr>
          </w:rPrChange>
        </w:rPr>
        <w:t>1</w:t>
      </w:r>
      <w:del w:id="6675" w:author="Radman Asja" w:date="2023-04-20T10:38:00Z">
        <w:r w:rsidR="00E217DA" w:rsidRPr="000D393F">
          <w:delText>-</w:delText>
        </w:r>
      </w:del>
      <w:ins w:id="6676" w:author="Radman Asja" w:date="2023-04-20T10:38:00Z">
        <w:r w:rsidRPr="004245D0">
          <w:rPr>
            <w:rStyle w:val="stddocPartNumber"/>
            <w:szCs w:val="24"/>
            <w:shd w:val="clear" w:color="auto" w:fill="auto"/>
          </w:rPr>
          <w:noBreakHyphen/>
        </w:r>
      </w:ins>
      <w:r w:rsidRPr="004245D0">
        <w:rPr>
          <w:rStyle w:val="stddocPartNumber"/>
          <w:shd w:val="clear" w:color="auto" w:fill="auto"/>
          <w:rPrChange w:id="6677" w:author="Radman Asja" w:date="2023-04-20T10:38:00Z">
            <w:rPr>
              <w:szCs w:val="20"/>
              <w:lang w:eastAsia="ja-JP"/>
            </w:rPr>
          </w:rPrChange>
        </w:rPr>
        <w:t>1</w:t>
      </w:r>
      <w:r w:rsidRPr="004245D0">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678" w:author="Radman Asja" w:date="2023-04-20T10:38: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870"/>
        <w:gridCol w:w="4871"/>
        <w:tblGridChange w:id="6679">
          <w:tblGrid>
            <w:gridCol w:w="4870"/>
            <w:gridCol w:w="4871"/>
          </w:tblGrid>
        </w:tblGridChange>
      </w:tblGrid>
      <w:tr w:rsidR="00D519B3" w:rsidRPr="004245D0" w14:paraId="3B71100A" w14:textId="77777777" w:rsidTr="0061762E">
        <w:tc>
          <w:tcPr>
            <w:tcW w:w="4870" w:type="dxa"/>
            <w:tcPrChange w:id="6680" w:author="Radman Asja" w:date="2023-04-20T10:38:00Z">
              <w:tcPr>
                <w:tcW w:w="4870" w:type="dxa"/>
                <w:shd w:val="clear" w:color="auto" w:fill="auto"/>
              </w:tcPr>
            </w:tcPrChange>
          </w:tcPr>
          <w:p w14:paraId="02B7D55F" w14:textId="488909B5" w:rsidR="00D519B3" w:rsidRPr="004245D0" w:rsidRDefault="000C1503">
            <w:pPr>
              <w:pStyle w:val="Tablebody"/>
              <w:autoSpaceDE w:val="0"/>
              <w:autoSpaceDN w:val="0"/>
              <w:adjustRightInd w:val="0"/>
              <w:jc w:val="center"/>
              <w:pPrChange w:id="6681" w:author="Radman Asja" w:date="2023-04-20T10:38:00Z">
                <w:pPr>
                  <w:pStyle w:val="Figuretitle"/>
                </w:pPr>
              </w:pPrChange>
            </w:pPr>
            <w:del w:id="6682" w:author="Radman Asja" w:date="2023-04-20T10:38:00Z">
              <w:r>
                <w:rPr>
                  <w:noProof/>
                  <w:lang w:val="de-DE" w:eastAsia="de-DE"/>
                </w:rPr>
                <w:lastRenderedPageBreak/>
                <w:drawing>
                  <wp:inline distT="0" distB="0" distL="0" distR="0" wp14:anchorId="4C464FAD" wp14:editId="406B8168">
                    <wp:extent cx="2619756" cy="3749040"/>
                    <wp:effectExtent l="0" t="0" r="9525" b="3810"/>
                    <wp:docPr id="103" name="7_00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7_004a.tif"/>
                            <pic:cNvPicPr/>
                          </pic:nvPicPr>
                          <pic:blipFill>
                            <a:blip r:link="rId92"/>
                            <a:stretch>
                              <a:fillRect/>
                            </a:stretch>
                          </pic:blipFill>
                          <pic:spPr>
                            <a:xfrm>
                              <a:off x="0" y="0"/>
                              <a:ext cx="2619756" cy="3749040"/>
                            </a:xfrm>
                            <a:prstGeom prst="rect">
                              <a:avLst/>
                            </a:prstGeom>
                          </pic:spPr>
                        </pic:pic>
                      </a:graphicData>
                    </a:graphic>
                  </wp:inline>
                </w:drawing>
              </w:r>
            </w:del>
            <w:ins w:id="6683" w:author="Radman Asja" w:date="2023-04-20T10:38:00Z">
              <w:r w:rsidR="00690C96" w:rsidRPr="004245D0">
                <w:rPr>
                  <w:b/>
                  <w:szCs w:val="24"/>
                </w:rPr>
                <w:fldChar w:fldCharType="begin"/>
              </w:r>
              <w:r w:rsidR="00BF7626" w:rsidRPr="004245D0">
                <w:rPr>
                  <w:b/>
                  <w:szCs w:val="24"/>
                </w:rPr>
                <w:instrText xml:space="preserve"> INCLUDEPICTURE "\\\\cmc20df.cenorm.be\\cmcdata\\STD_MGT\\STDDEL\\PRODUCTION\\Standards\\00250\\225\\41_e_dr\\7_004a.tif" \* MERGEFORMAT \x \y </w:instrText>
              </w:r>
              <w:r w:rsidR="00690C96" w:rsidRPr="004245D0">
                <w:rPr>
                  <w:b/>
                  <w:szCs w:val="24"/>
                </w:rPr>
                <w:fldChar w:fldCharType="separate"/>
              </w:r>
              <w:r w:rsidR="003E129C" w:rsidRPr="004245D0">
                <w:rPr>
                  <w:b/>
                  <w:szCs w:val="24"/>
                </w:rPr>
                <w:fldChar w:fldCharType="begin"/>
              </w:r>
              <w:r w:rsidR="003E129C" w:rsidRPr="004245D0">
                <w:rPr>
                  <w:b/>
                  <w:szCs w:val="24"/>
                </w:rPr>
                <w:instrText xml:space="preserve"> INCLUDEPICTURE  "Y:\\STD_MGT\\STDDEL\\PRODUCTION\\Standards\\00250\\225\\41_e_dr\\7_004a.tif" \* MERGEFORMATINET </w:instrText>
              </w:r>
              <w:r w:rsidR="003E129C" w:rsidRPr="004245D0">
                <w:rPr>
                  <w:b/>
                  <w:szCs w:val="24"/>
                </w:rPr>
                <w:fldChar w:fldCharType="separate"/>
              </w:r>
              <w:r w:rsidR="0052617F" w:rsidRPr="004245D0">
                <w:rPr>
                  <w:b/>
                  <w:szCs w:val="24"/>
                </w:rPr>
                <w:fldChar w:fldCharType="begin"/>
              </w:r>
              <w:r w:rsidR="0052617F" w:rsidRPr="004245D0">
                <w:rPr>
                  <w:b/>
                  <w:szCs w:val="24"/>
                </w:rPr>
                <w:instrText xml:space="preserve"> INCLUDEPICTURE  "Y:\\STD_MGT\\STDDEL\\PRODUCTION\\Standards\\00250\\225\\41_e_dr\\7_004a.tif" \* MERGEFORMATINET </w:instrText>
              </w:r>
              <w:r w:rsidR="0052617F" w:rsidRPr="004245D0">
                <w:rPr>
                  <w:b/>
                  <w:szCs w:val="24"/>
                </w:rPr>
                <w:fldChar w:fldCharType="separate"/>
              </w:r>
              <w:r w:rsidR="00BF19C0" w:rsidRPr="004245D0">
                <w:rPr>
                  <w:b/>
                  <w:szCs w:val="24"/>
                </w:rPr>
                <w:fldChar w:fldCharType="begin"/>
              </w:r>
              <w:r w:rsidR="00BF19C0" w:rsidRPr="004245D0">
                <w:rPr>
                  <w:b/>
                  <w:szCs w:val="24"/>
                </w:rPr>
                <w:instrText xml:space="preserve"> INCLUDEPICTURE  "Y:\\STD_MGT\\STDDEL\\PRODUCTION\\Standards\\00250\\225\\41_e_dr\\7_004a.tif" \* MERGEFORMATINET </w:instrText>
              </w:r>
              <w:r w:rsidR="00BF19C0" w:rsidRPr="004245D0">
                <w:rPr>
                  <w:b/>
                  <w:szCs w:val="24"/>
                </w:rPr>
                <w:fldChar w:fldCharType="separate"/>
              </w:r>
              <w:r w:rsidR="002B48BB" w:rsidRPr="004245D0">
                <w:rPr>
                  <w:b/>
                  <w:szCs w:val="24"/>
                </w:rPr>
                <w:fldChar w:fldCharType="begin"/>
              </w:r>
              <w:r w:rsidR="002B48BB" w:rsidRPr="004245D0">
                <w:rPr>
                  <w:b/>
                  <w:szCs w:val="24"/>
                </w:rPr>
                <w:instrText xml:space="preserve"> INCLUDEPICTURE  "Y:\\STD_MGT\\STDDEL\\PRODUCTION\\Standards\\00250\\225\\41_e_dr\\7_004a.tif" \* MERGEFORMATINET </w:instrText>
              </w:r>
              <w:r w:rsidR="002B48BB" w:rsidRPr="004245D0">
                <w:rPr>
                  <w:b/>
                  <w:szCs w:val="24"/>
                </w:rPr>
                <w:fldChar w:fldCharType="separate"/>
              </w:r>
              <w:r w:rsidR="00D5051A" w:rsidRPr="004245D0">
                <w:rPr>
                  <w:b/>
                  <w:szCs w:val="24"/>
                </w:rPr>
                <w:fldChar w:fldCharType="begin"/>
              </w:r>
              <w:r w:rsidR="00D5051A" w:rsidRPr="004245D0">
                <w:rPr>
                  <w:b/>
                  <w:szCs w:val="24"/>
                </w:rPr>
                <w:instrText xml:space="preserve"> INCLUDEPICTURE  "Y:\\STD_MGT\\STDDEL\\PRODUCTION\\Standards\\00250\\225\\41_e_dr\\7_004a.tif" \* MERGEFORMATINET </w:instrText>
              </w:r>
              <w:r w:rsidR="00D5051A" w:rsidRPr="004245D0">
                <w:rPr>
                  <w:b/>
                  <w:szCs w:val="24"/>
                </w:rPr>
                <w:fldChar w:fldCharType="separate"/>
              </w:r>
              <w:r w:rsidR="00CC6F78" w:rsidRPr="004245D0">
                <w:rPr>
                  <w:b/>
                  <w:szCs w:val="24"/>
                </w:rPr>
                <w:fldChar w:fldCharType="begin"/>
              </w:r>
              <w:r w:rsidR="00CC6F78" w:rsidRPr="004245D0">
                <w:rPr>
                  <w:b/>
                  <w:szCs w:val="24"/>
                </w:rPr>
                <w:instrText xml:space="preserve"> INCLUDEPICTURE  "Y:\\STD_MGT\\STDDEL\\PRODUCTION\\Standards\\00250\\225\\41_e_dr\\7_004a.tif" \* MERGEFORMATINET </w:instrText>
              </w:r>
              <w:r w:rsidR="00CC6F78" w:rsidRPr="004245D0">
                <w:rPr>
                  <w:b/>
                  <w:szCs w:val="24"/>
                </w:rPr>
                <w:fldChar w:fldCharType="separate"/>
              </w:r>
              <w:r w:rsidR="00E673AA" w:rsidRPr="004245D0">
                <w:rPr>
                  <w:b/>
                  <w:szCs w:val="24"/>
                </w:rPr>
                <w:fldChar w:fldCharType="begin"/>
              </w:r>
              <w:r w:rsidR="00E673AA" w:rsidRPr="004245D0">
                <w:rPr>
                  <w:b/>
                  <w:szCs w:val="24"/>
                </w:rPr>
                <w:instrText xml:space="preserve"> INCLUDEPICTURE  "Y:\\STD_MGT\\STDDEL\\PRODUCTION\\Standards\\00250\\225\\41_e_dr\\7_004a.tif" \* MERGEFORMATINET </w:instrText>
              </w:r>
              <w:r w:rsidR="00E673AA" w:rsidRPr="004245D0">
                <w:rPr>
                  <w:b/>
                  <w:szCs w:val="24"/>
                </w:rPr>
                <w:fldChar w:fldCharType="separate"/>
              </w:r>
              <w:r w:rsidR="000F2955" w:rsidRPr="004245D0">
                <w:rPr>
                  <w:b/>
                  <w:szCs w:val="24"/>
                </w:rPr>
                <w:fldChar w:fldCharType="begin"/>
              </w:r>
              <w:r w:rsidR="000F2955" w:rsidRPr="004245D0">
                <w:rPr>
                  <w:b/>
                  <w:szCs w:val="24"/>
                </w:rPr>
                <w:instrText xml:space="preserve"> INCLUDEPICTURE  "Y:\\STD_MGT\\STDDEL\\PRODUCTION\\Standards\\00250\\225\\41_e_dr\\7_004a.tif" \* MERGEFORMATINET </w:instrText>
              </w:r>
              <w:r w:rsidR="000F2955" w:rsidRPr="004245D0">
                <w:rPr>
                  <w:b/>
                  <w:szCs w:val="24"/>
                </w:rPr>
                <w:fldChar w:fldCharType="separate"/>
              </w:r>
              <w:r w:rsidR="00D74367" w:rsidRPr="004245D0">
                <w:rPr>
                  <w:b/>
                  <w:szCs w:val="24"/>
                </w:rPr>
                <w:fldChar w:fldCharType="begin"/>
              </w:r>
              <w:r w:rsidR="00D74367" w:rsidRPr="004245D0">
                <w:rPr>
                  <w:b/>
                  <w:szCs w:val="24"/>
                </w:rPr>
                <w:instrText xml:space="preserve"> INCLUDEPICTURE  "Y:\\STD_MGT\\STDDEL\\PRODUCTION\\Standards\\00250\\225\\41_e_dr\\7_004a.tif" \* MERGEFORMATINET </w:instrText>
              </w:r>
              <w:r w:rsidR="00D74367" w:rsidRPr="004245D0">
                <w:rPr>
                  <w:b/>
                  <w:szCs w:val="24"/>
                </w:rPr>
                <w:fldChar w:fldCharType="separate"/>
              </w:r>
              <w:r w:rsidR="008776DE" w:rsidRPr="004245D0">
                <w:rPr>
                  <w:b/>
                  <w:szCs w:val="24"/>
                </w:rPr>
                <w:fldChar w:fldCharType="begin"/>
              </w:r>
              <w:r w:rsidR="008776DE" w:rsidRPr="004245D0">
                <w:rPr>
                  <w:b/>
                  <w:szCs w:val="24"/>
                </w:rPr>
                <w:instrText xml:space="preserve"> INCLUDEPICTURE  "Y:\\STD_MGT\\STDDEL\\PRODUCTION\\Standards\\00250\\225\\41_e_dr\\7_004a.tif" \* MERGEFORMATINET </w:instrText>
              </w:r>
              <w:r w:rsidR="008776DE" w:rsidRPr="004245D0">
                <w:rPr>
                  <w:b/>
                  <w:szCs w:val="24"/>
                </w:rPr>
                <w:fldChar w:fldCharType="separate"/>
              </w:r>
              <w:r w:rsidR="00F15941" w:rsidRPr="004245D0">
                <w:rPr>
                  <w:b/>
                  <w:szCs w:val="24"/>
                </w:rPr>
                <w:fldChar w:fldCharType="begin"/>
              </w:r>
              <w:r w:rsidR="00F15941" w:rsidRPr="004245D0">
                <w:rPr>
                  <w:b/>
                  <w:szCs w:val="24"/>
                </w:rPr>
                <w:instrText xml:space="preserve"> INCLUDEPICTURE  "Y:\\STD_MGT\\STDDEL\\PRODUCTION\\Standards\\00250\\225\\41_e_dr\\7_004a.tif" \* MERGEFORMATINET </w:instrText>
              </w:r>
              <w:r w:rsidR="00F15941" w:rsidRPr="004245D0">
                <w:rPr>
                  <w:b/>
                  <w:szCs w:val="24"/>
                </w:rPr>
                <w:fldChar w:fldCharType="separate"/>
              </w:r>
              <w:r w:rsidR="006B6F47" w:rsidRPr="004245D0">
                <w:rPr>
                  <w:b/>
                  <w:szCs w:val="24"/>
                </w:rPr>
                <w:fldChar w:fldCharType="begin"/>
              </w:r>
              <w:r w:rsidR="006B6F47" w:rsidRPr="004245D0">
                <w:rPr>
                  <w:b/>
                  <w:szCs w:val="24"/>
                </w:rPr>
                <w:instrText xml:space="preserve"> INCLUDEPICTURE  "Y:\\STD_MGT\\STDDEL\\PRODUCTION\\Standards\\00250\\225\\41_e_dr\\7_004a.tif" \* MERGEFORMATINET </w:instrText>
              </w:r>
              <w:r w:rsidR="006B6F47" w:rsidRPr="004245D0">
                <w:rPr>
                  <w:b/>
                  <w:szCs w:val="24"/>
                </w:rPr>
                <w:fldChar w:fldCharType="separate"/>
              </w:r>
              <w:r w:rsidR="001A56BD" w:rsidRPr="004245D0">
                <w:rPr>
                  <w:b/>
                  <w:szCs w:val="24"/>
                </w:rPr>
                <w:fldChar w:fldCharType="begin"/>
              </w:r>
              <w:r w:rsidR="001A56BD" w:rsidRPr="004245D0">
                <w:rPr>
                  <w:b/>
                  <w:szCs w:val="24"/>
                </w:rPr>
                <w:instrText xml:space="preserve"> INCLUDEPICTURE  "Y:\\STD_MGT\\STDDEL\\PRODUCTION\\Standards\\00250\\225\\41_e_dr\\7_004a.tif" \* MERGEFORMATINET </w:instrText>
              </w:r>
              <w:r w:rsidR="001A56BD" w:rsidRPr="004245D0">
                <w:rPr>
                  <w:b/>
                  <w:szCs w:val="24"/>
                </w:rPr>
                <w:fldChar w:fldCharType="separate"/>
              </w:r>
              <w:r w:rsidR="004B350E" w:rsidRPr="004245D0">
                <w:rPr>
                  <w:b/>
                  <w:szCs w:val="24"/>
                </w:rPr>
                <w:fldChar w:fldCharType="begin"/>
              </w:r>
              <w:r w:rsidR="004B350E" w:rsidRPr="004245D0">
                <w:rPr>
                  <w:b/>
                  <w:szCs w:val="24"/>
                </w:rPr>
                <w:instrText xml:space="preserve"> INCLUDEPICTURE  "Y:\\STD_MGT\\STDDEL\\PRODUCTION\\Standards\\00250\\225\\41_e_dr\\7_004a.tif" \* MERGEFORMATINET </w:instrText>
              </w:r>
              <w:r w:rsidR="004B350E" w:rsidRPr="004245D0">
                <w:rPr>
                  <w:b/>
                  <w:szCs w:val="24"/>
                </w:rPr>
                <w:fldChar w:fldCharType="separate"/>
              </w:r>
              <w:r w:rsidR="00DC1E51" w:rsidRPr="004245D0">
                <w:rPr>
                  <w:b/>
                  <w:szCs w:val="24"/>
                </w:rPr>
                <w:fldChar w:fldCharType="begin"/>
              </w:r>
              <w:r w:rsidR="00DC1E51" w:rsidRPr="004245D0">
                <w:rPr>
                  <w:b/>
                  <w:szCs w:val="24"/>
                </w:rPr>
                <w:instrText xml:space="preserve"> INCLUDEPICTURE  "Y:\\STD_MGT\\STDDEL\\PRODUCTION\\Standards\\00250\\225\\41_e_dr\\7_004a.tif" \* MERGEFORMATINET </w:instrText>
              </w:r>
              <w:r w:rsidR="00DC1E51" w:rsidRPr="004245D0">
                <w:rPr>
                  <w:b/>
                  <w:szCs w:val="24"/>
                </w:rPr>
                <w:fldChar w:fldCharType="separate"/>
              </w:r>
              <w:r w:rsidR="00A65718">
                <w:rPr>
                  <w:b/>
                  <w:szCs w:val="24"/>
                </w:rPr>
                <w:fldChar w:fldCharType="begin"/>
              </w:r>
              <w:r w:rsidR="00A65718">
                <w:rPr>
                  <w:b/>
                  <w:szCs w:val="24"/>
                </w:rPr>
                <w:instrText xml:space="preserve"> INCLUDEPICTURE  "Y:\\STD_MGT\\STDDEL\\PRODUCTION\\Standards\\00250\\225\\41_e_dr\\7_004a.tif" \* MERGEFORMATINET </w:instrText>
              </w:r>
              <w:r w:rsidR="00A65718">
                <w:rPr>
                  <w:b/>
                  <w:szCs w:val="24"/>
                </w:rPr>
                <w:fldChar w:fldCharType="separate"/>
              </w:r>
              <w:r w:rsidR="00875464">
                <w:rPr>
                  <w:b/>
                  <w:szCs w:val="24"/>
                </w:rPr>
                <w:fldChar w:fldCharType="begin"/>
              </w:r>
              <w:r w:rsidR="00875464">
                <w:rPr>
                  <w:b/>
                  <w:szCs w:val="24"/>
                </w:rPr>
                <w:instrText xml:space="preserve"> INCLUDEPICTURE  "Y:\\STD_MGT\\STDDEL\\PRODUCTION\\Standards\\00250\\225\\41_e_dr\\7_004a.tif" \* MERGEFORMATINET </w:instrText>
              </w:r>
              <w:r w:rsidR="00875464">
                <w:rPr>
                  <w:b/>
                  <w:szCs w:val="24"/>
                </w:rPr>
                <w:fldChar w:fldCharType="separate"/>
              </w:r>
              <w:r w:rsidR="00E14423">
                <w:rPr>
                  <w:b/>
                  <w:szCs w:val="24"/>
                </w:rPr>
                <w:fldChar w:fldCharType="begin"/>
              </w:r>
              <w:r w:rsidR="00E14423">
                <w:rPr>
                  <w:b/>
                  <w:szCs w:val="24"/>
                </w:rPr>
                <w:instrText xml:space="preserve"> INCLUDEPICTURE  "Y:\\STD_MGT\\STDDEL\\PRODUCTION\\Standards\\00250\\225\\41_e_dr\\7_004a.tif" \* MERGEFORMATINET </w:instrText>
              </w:r>
              <w:r w:rsidR="00E14423">
                <w:rPr>
                  <w:b/>
                  <w:szCs w:val="24"/>
                </w:rPr>
                <w:fldChar w:fldCharType="separate"/>
              </w:r>
              <w:r w:rsidR="00D56409">
                <w:rPr>
                  <w:b/>
                  <w:szCs w:val="24"/>
                </w:rPr>
                <w:fldChar w:fldCharType="begin"/>
              </w:r>
              <w:r w:rsidR="00D56409">
                <w:rPr>
                  <w:b/>
                  <w:szCs w:val="24"/>
                </w:rPr>
                <w:instrText xml:space="preserve"> INCLUDEPICTURE  "Y:\\STD_MGT\\STDDEL\\PRODUCTION\\Standards\\00250\\225\\41_e_dr\\7_004a.tif" \* MERGEFORMATINET </w:instrText>
              </w:r>
              <w:r w:rsidR="00D56409">
                <w:rPr>
                  <w:b/>
                  <w:szCs w:val="24"/>
                </w:rPr>
                <w:fldChar w:fldCharType="separate"/>
              </w:r>
              <w:r w:rsidR="0039673E">
                <w:rPr>
                  <w:b/>
                  <w:szCs w:val="24"/>
                </w:rPr>
                <w:fldChar w:fldCharType="begin"/>
              </w:r>
              <w:r w:rsidR="0039673E">
                <w:rPr>
                  <w:b/>
                  <w:szCs w:val="24"/>
                </w:rPr>
                <w:instrText xml:space="preserve"> INCLUDEPICTURE  "Y:\\STD_MGT\\STDDEL\\PRODUCTION\\Standards\\00250\\225\\41_e_dr\\7_004a.tif" \* MERGEFORMATINET </w:instrText>
              </w:r>
              <w:r w:rsidR="0039673E">
                <w:rPr>
                  <w:b/>
                  <w:szCs w:val="24"/>
                </w:rPr>
                <w:fldChar w:fldCharType="separate"/>
              </w:r>
              <w:r w:rsidR="00943980">
                <w:rPr>
                  <w:b/>
                  <w:szCs w:val="24"/>
                </w:rPr>
                <w:fldChar w:fldCharType="begin"/>
              </w:r>
              <w:r w:rsidR="00943980">
                <w:rPr>
                  <w:b/>
                  <w:szCs w:val="24"/>
                </w:rPr>
                <w:instrText xml:space="preserve"> </w:instrText>
              </w:r>
              <w:r w:rsidR="00943980">
                <w:rPr>
                  <w:b/>
                  <w:szCs w:val="24"/>
                </w:rPr>
                <w:instrText>INCLUDEPICTURE  "C:\\Users\\a.dionysiou\\AppData\\Local\\Temp\\Tempb3c8c78d-8a67-495f-89b8-783983299a02_1993-5.zip\\41_e_dr\\7_004a.tif" \* MERGEFORMATINET</w:instrText>
              </w:r>
              <w:r w:rsidR="00943980">
                <w:rPr>
                  <w:b/>
                  <w:szCs w:val="24"/>
                </w:rPr>
                <w:instrText xml:space="preserve"> </w:instrText>
              </w:r>
              <w:r w:rsidR="00943980">
                <w:rPr>
                  <w:b/>
                  <w:szCs w:val="24"/>
                </w:rPr>
                <w:fldChar w:fldCharType="separate"/>
              </w:r>
              <w:r w:rsidR="00943980">
                <w:rPr>
                  <w:b/>
                  <w:szCs w:val="24"/>
                </w:rPr>
                <w:pict w14:anchorId="295EFC88">
                  <v:shape id="_x0000_i1052" type="#_x0000_t75" style="width:206.25pt;height:295.5pt">
                    <v:imagedata r:id="rId93" r:href="rId94"/>
                  </v:shape>
                </w:pict>
              </w:r>
              <w:r w:rsidR="00943980">
                <w:rPr>
                  <w:b/>
                  <w:szCs w:val="24"/>
                </w:rPr>
                <w:fldChar w:fldCharType="end"/>
              </w:r>
              <w:r w:rsidR="0039673E">
                <w:rPr>
                  <w:b/>
                  <w:szCs w:val="24"/>
                </w:rPr>
                <w:fldChar w:fldCharType="end"/>
              </w:r>
              <w:r w:rsidR="00D56409">
                <w:rPr>
                  <w:b/>
                  <w:szCs w:val="24"/>
                </w:rPr>
                <w:fldChar w:fldCharType="end"/>
              </w:r>
              <w:r w:rsidR="00E14423">
                <w:rPr>
                  <w:b/>
                  <w:szCs w:val="24"/>
                </w:rPr>
                <w:fldChar w:fldCharType="end"/>
              </w:r>
              <w:r w:rsidR="00875464">
                <w:rPr>
                  <w:b/>
                  <w:szCs w:val="24"/>
                </w:rPr>
                <w:fldChar w:fldCharType="end"/>
              </w:r>
              <w:r w:rsidR="00A65718">
                <w:rPr>
                  <w:b/>
                  <w:szCs w:val="24"/>
                </w:rPr>
                <w:fldChar w:fldCharType="end"/>
              </w:r>
              <w:r w:rsidR="00DC1E51" w:rsidRPr="004245D0">
                <w:rPr>
                  <w:b/>
                  <w:szCs w:val="24"/>
                </w:rPr>
                <w:fldChar w:fldCharType="end"/>
              </w:r>
              <w:r w:rsidR="004B350E" w:rsidRPr="004245D0">
                <w:rPr>
                  <w:b/>
                  <w:szCs w:val="24"/>
                </w:rPr>
                <w:fldChar w:fldCharType="end"/>
              </w:r>
              <w:r w:rsidR="001A56BD" w:rsidRPr="004245D0">
                <w:rPr>
                  <w:b/>
                  <w:szCs w:val="24"/>
                </w:rPr>
                <w:fldChar w:fldCharType="end"/>
              </w:r>
              <w:r w:rsidR="006B6F47" w:rsidRPr="004245D0">
                <w:rPr>
                  <w:b/>
                  <w:szCs w:val="24"/>
                </w:rPr>
                <w:fldChar w:fldCharType="end"/>
              </w:r>
              <w:r w:rsidR="00F15941" w:rsidRPr="004245D0">
                <w:rPr>
                  <w:b/>
                  <w:szCs w:val="24"/>
                </w:rPr>
                <w:fldChar w:fldCharType="end"/>
              </w:r>
              <w:r w:rsidR="008776DE" w:rsidRPr="004245D0">
                <w:rPr>
                  <w:b/>
                  <w:szCs w:val="24"/>
                </w:rPr>
                <w:fldChar w:fldCharType="end"/>
              </w:r>
              <w:r w:rsidR="00D74367" w:rsidRPr="004245D0">
                <w:rPr>
                  <w:b/>
                  <w:szCs w:val="24"/>
                </w:rPr>
                <w:fldChar w:fldCharType="end"/>
              </w:r>
              <w:r w:rsidR="000F2955" w:rsidRPr="004245D0">
                <w:rPr>
                  <w:b/>
                  <w:szCs w:val="24"/>
                </w:rPr>
                <w:fldChar w:fldCharType="end"/>
              </w:r>
              <w:r w:rsidR="00E673AA" w:rsidRPr="004245D0">
                <w:rPr>
                  <w:b/>
                  <w:szCs w:val="24"/>
                </w:rPr>
                <w:fldChar w:fldCharType="end"/>
              </w:r>
              <w:r w:rsidR="00CC6F78" w:rsidRPr="004245D0">
                <w:rPr>
                  <w:b/>
                  <w:szCs w:val="24"/>
                </w:rPr>
                <w:fldChar w:fldCharType="end"/>
              </w:r>
              <w:r w:rsidR="00D5051A" w:rsidRPr="004245D0">
                <w:rPr>
                  <w:b/>
                  <w:szCs w:val="24"/>
                </w:rPr>
                <w:fldChar w:fldCharType="end"/>
              </w:r>
              <w:r w:rsidR="002B48BB" w:rsidRPr="004245D0">
                <w:rPr>
                  <w:b/>
                  <w:szCs w:val="24"/>
                </w:rPr>
                <w:fldChar w:fldCharType="end"/>
              </w:r>
              <w:r w:rsidR="00BF19C0" w:rsidRPr="004245D0">
                <w:rPr>
                  <w:b/>
                  <w:szCs w:val="24"/>
                </w:rPr>
                <w:fldChar w:fldCharType="end"/>
              </w:r>
              <w:r w:rsidR="0052617F" w:rsidRPr="004245D0">
                <w:rPr>
                  <w:b/>
                  <w:szCs w:val="24"/>
                </w:rPr>
                <w:fldChar w:fldCharType="end"/>
              </w:r>
              <w:r w:rsidR="003E129C" w:rsidRPr="004245D0">
                <w:rPr>
                  <w:b/>
                  <w:szCs w:val="24"/>
                </w:rPr>
                <w:fldChar w:fldCharType="end"/>
              </w:r>
              <w:r w:rsidR="00690C96" w:rsidRPr="004245D0">
                <w:rPr>
                  <w:b/>
                  <w:szCs w:val="24"/>
                </w:rPr>
                <w:fldChar w:fldCharType="end"/>
              </w:r>
            </w:ins>
          </w:p>
        </w:tc>
        <w:tc>
          <w:tcPr>
            <w:tcW w:w="4871" w:type="dxa"/>
            <w:tcPrChange w:id="6684" w:author="Radman Asja" w:date="2023-04-20T10:38:00Z">
              <w:tcPr>
                <w:tcW w:w="4871" w:type="dxa"/>
                <w:shd w:val="clear" w:color="auto" w:fill="auto"/>
              </w:tcPr>
            </w:tcPrChange>
          </w:tcPr>
          <w:p w14:paraId="618160F2" w14:textId="77503949" w:rsidR="00D519B3" w:rsidRPr="004245D0" w:rsidRDefault="000C1503">
            <w:pPr>
              <w:pStyle w:val="Tablebody"/>
              <w:autoSpaceDE w:val="0"/>
              <w:autoSpaceDN w:val="0"/>
              <w:adjustRightInd w:val="0"/>
              <w:jc w:val="center"/>
              <w:pPrChange w:id="6685" w:author="Radman Asja" w:date="2023-04-20T10:38:00Z">
                <w:pPr>
                  <w:pStyle w:val="Figuretitle"/>
                </w:pPr>
              </w:pPrChange>
            </w:pPr>
            <w:del w:id="6686" w:author="Radman Asja" w:date="2023-04-20T10:38:00Z">
              <w:r>
                <w:rPr>
                  <w:noProof/>
                  <w:lang w:val="de-DE" w:eastAsia="de-DE"/>
                </w:rPr>
                <w:drawing>
                  <wp:inline distT="0" distB="0" distL="0" distR="0" wp14:anchorId="5BB2A2CC" wp14:editId="6F1C60EC">
                    <wp:extent cx="2628900" cy="3749040"/>
                    <wp:effectExtent l="0" t="0" r="0" b="3810"/>
                    <wp:docPr id="104" name="7_00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7_004b.tif"/>
                            <pic:cNvPicPr/>
                          </pic:nvPicPr>
                          <pic:blipFill>
                            <a:blip r:link="rId95"/>
                            <a:stretch>
                              <a:fillRect/>
                            </a:stretch>
                          </pic:blipFill>
                          <pic:spPr>
                            <a:xfrm>
                              <a:off x="0" y="0"/>
                              <a:ext cx="2628900" cy="3749040"/>
                            </a:xfrm>
                            <a:prstGeom prst="rect">
                              <a:avLst/>
                            </a:prstGeom>
                          </pic:spPr>
                        </pic:pic>
                      </a:graphicData>
                    </a:graphic>
                  </wp:inline>
                </w:drawing>
              </w:r>
            </w:del>
            <w:ins w:id="6687" w:author="Radman Asja" w:date="2023-04-20T10:38:00Z">
              <w:r w:rsidR="00690C96" w:rsidRPr="004245D0">
                <w:rPr>
                  <w:b/>
                  <w:szCs w:val="24"/>
                </w:rPr>
                <w:fldChar w:fldCharType="begin"/>
              </w:r>
              <w:r w:rsidR="00BF7626" w:rsidRPr="004245D0">
                <w:rPr>
                  <w:b/>
                  <w:szCs w:val="24"/>
                </w:rPr>
                <w:instrText xml:space="preserve"> INCLUDEPICTURE "\\\\cmc20df.cenorm.be\\cmcdata\\STD_MGT\\STDDEL\\PRODUCTION\\Standards\\00250\\225\\41_e_dr\\7_004b.tif" \* MERGEFORMAT \x \y </w:instrText>
              </w:r>
              <w:r w:rsidR="00690C96" w:rsidRPr="004245D0">
                <w:rPr>
                  <w:b/>
                  <w:szCs w:val="24"/>
                </w:rPr>
                <w:fldChar w:fldCharType="separate"/>
              </w:r>
              <w:r w:rsidR="003E129C" w:rsidRPr="004245D0">
                <w:rPr>
                  <w:b/>
                  <w:szCs w:val="24"/>
                </w:rPr>
                <w:fldChar w:fldCharType="begin"/>
              </w:r>
              <w:r w:rsidR="003E129C" w:rsidRPr="004245D0">
                <w:rPr>
                  <w:b/>
                  <w:szCs w:val="24"/>
                </w:rPr>
                <w:instrText xml:space="preserve"> INCLUDEPICTURE  "Y:\\STD_MGT\\STDDEL\\PRODUCTION\\Standards\\00250\\225\\41_e_dr\\7_004b.tif" \* MERGEFORMATINET </w:instrText>
              </w:r>
              <w:r w:rsidR="003E129C" w:rsidRPr="004245D0">
                <w:rPr>
                  <w:b/>
                  <w:szCs w:val="24"/>
                </w:rPr>
                <w:fldChar w:fldCharType="separate"/>
              </w:r>
              <w:r w:rsidR="0052617F" w:rsidRPr="004245D0">
                <w:rPr>
                  <w:b/>
                  <w:szCs w:val="24"/>
                </w:rPr>
                <w:fldChar w:fldCharType="begin"/>
              </w:r>
              <w:r w:rsidR="0052617F" w:rsidRPr="004245D0">
                <w:rPr>
                  <w:b/>
                  <w:szCs w:val="24"/>
                </w:rPr>
                <w:instrText xml:space="preserve"> INCLUDEPICTURE  "Y:\\STD_MGT\\STDDEL\\PRODUCTION\\Standards\\00250\\225\\41_e_dr\\7_004b.tif" \* MERGEFORMATINET </w:instrText>
              </w:r>
              <w:r w:rsidR="0052617F" w:rsidRPr="004245D0">
                <w:rPr>
                  <w:b/>
                  <w:szCs w:val="24"/>
                </w:rPr>
                <w:fldChar w:fldCharType="separate"/>
              </w:r>
              <w:r w:rsidR="00BF19C0" w:rsidRPr="004245D0">
                <w:rPr>
                  <w:b/>
                  <w:szCs w:val="24"/>
                </w:rPr>
                <w:fldChar w:fldCharType="begin"/>
              </w:r>
              <w:r w:rsidR="00BF19C0" w:rsidRPr="004245D0">
                <w:rPr>
                  <w:b/>
                  <w:szCs w:val="24"/>
                </w:rPr>
                <w:instrText xml:space="preserve"> INCLUDEPICTURE  "Y:\\STD_MGT\\STDDEL\\PRODUCTION\\Standards\\00250\\225\\41_e_dr\\7_004b.tif" \* MERGEFORMATINET </w:instrText>
              </w:r>
              <w:r w:rsidR="00BF19C0" w:rsidRPr="004245D0">
                <w:rPr>
                  <w:b/>
                  <w:szCs w:val="24"/>
                </w:rPr>
                <w:fldChar w:fldCharType="separate"/>
              </w:r>
              <w:r w:rsidR="002B48BB" w:rsidRPr="004245D0">
                <w:rPr>
                  <w:b/>
                  <w:szCs w:val="24"/>
                </w:rPr>
                <w:fldChar w:fldCharType="begin"/>
              </w:r>
              <w:r w:rsidR="002B48BB" w:rsidRPr="004245D0">
                <w:rPr>
                  <w:b/>
                  <w:szCs w:val="24"/>
                </w:rPr>
                <w:instrText xml:space="preserve"> INCLUDEPICTURE  "Y:\\STD_MGT\\STDDEL\\PRODUCTION\\Standards\\00250\\225\\41_e_dr\\7_004b.tif" \* MERGEFORMATINET </w:instrText>
              </w:r>
              <w:r w:rsidR="002B48BB" w:rsidRPr="004245D0">
                <w:rPr>
                  <w:b/>
                  <w:szCs w:val="24"/>
                </w:rPr>
                <w:fldChar w:fldCharType="separate"/>
              </w:r>
              <w:r w:rsidR="00D5051A" w:rsidRPr="004245D0">
                <w:rPr>
                  <w:b/>
                  <w:szCs w:val="24"/>
                </w:rPr>
                <w:fldChar w:fldCharType="begin"/>
              </w:r>
              <w:r w:rsidR="00D5051A" w:rsidRPr="004245D0">
                <w:rPr>
                  <w:b/>
                  <w:szCs w:val="24"/>
                </w:rPr>
                <w:instrText xml:space="preserve"> INCLUDEPICTURE  "Y:\\STD_MGT\\STDDEL\\PRODUCTION\\Standards\\00250\\225\\41_e_dr\\7_004b.tif" \* MERGEFORMATINET </w:instrText>
              </w:r>
              <w:r w:rsidR="00D5051A" w:rsidRPr="004245D0">
                <w:rPr>
                  <w:b/>
                  <w:szCs w:val="24"/>
                </w:rPr>
                <w:fldChar w:fldCharType="separate"/>
              </w:r>
              <w:r w:rsidR="00CC6F78" w:rsidRPr="004245D0">
                <w:rPr>
                  <w:b/>
                  <w:szCs w:val="24"/>
                </w:rPr>
                <w:fldChar w:fldCharType="begin"/>
              </w:r>
              <w:r w:rsidR="00CC6F78" w:rsidRPr="004245D0">
                <w:rPr>
                  <w:b/>
                  <w:szCs w:val="24"/>
                </w:rPr>
                <w:instrText xml:space="preserve"> INCLUDEPICTURE  "Y:\\STD_MGT\\STDDEL\\PRODUCTION\\Standards\\00250\\225\\41_e_dr\\7_004b.tif" \* MERGEFORMATINET </w:instrText>
              </w:r>
              <w:r w:rsidR="00CC6F78" w:rsidRPr="004245D0">
                <w:rPr>
                  <w:b/>
                  <w:szCs w:val="24"/>
                </w:rPr>
                <w:fldChar w:fldCharType="separate"/>
              </w:r>
              <w:r w:rsidR="00E673AA" w:rsidRPr="004245D0">
                <w:rPr>
                  <w:b/>
                  <w:szCs w:val="24"/>
                </w:rPr>
                <w:fldChar w:fldCharType="begin"/>
              </w:r>
              <w:r w:rsidR="00E673AA" w:rsidRPr="004245D0">
                <w:rPr>
                  <w:b/>
                  <w:szCs w:val="24"/>
                </w:rPr>
                <w:instrText xml:space="preserve"> INCLUDEPICTURE  "Y:\\STD_MGT\\STDDEL\\PRODUCTION\\Standards\\00250\\225\\41_e_dr\\7_004b.tif" \* MERGEFORMATINET </w:instrText>
              </w:r>
              <w:r w:rsidR="00E673AA" w:rsidRPr="004245D0">
                <w:rPr>
                  <w:b/>
                  <w:szCs w:val="24"/>
                </w:rPr>
                <w:fldChar w:fldCharType="separate"/>
              </w:r>
              <w:r w:rsidR="000F2955" w:rsidRPr="004245D0">
                <w:rPr>
                  <w:b/>
                  <w:szCs w:val="24"/>
                </w:rPr>
                <w:fldChar w:fldCharType="begin"/>
              </w:r>
              <w:r w:rsidR="000F2955" w:rsidRPr="004245D0">
                <w:rPr>
                  <w:b/>
                  <w:szCs w:val="24"/>
                </w:rPr>
                <w:instrText xml:space="preserve"> INCLUDEPICTURE  "Y:\\STD_MGT\\STDDEL\\PRODUCTION\\Standards\\00250\\225\\41_e_dr\\7_004b.tif" \* MERGEFORMATINET </w:instrText>
              </w:r>
              <w:r w:rsidR="000F2955" w:rsidRPr="004245D0">
                <w:rPr>
                  <w:b/>
                  <w:szCs w:val="24"/>
                </w:rPr>
                <w:fldChar w:fldCharType="separate"/>
              </w:r>
              <w:r w:rsidR="00D74367" w:rsidRPr="004245D0">
                <w:rPr>
                  <w:b/>
                  <w:szCs w:val="24"/>
                </w:rPr>
                <w:fldChar w:fldCharType="begin"/>
              </w:r>
              <w:r w:rsidR="00D74367" w:rsidRPr="004245D0">
                <w:rPr>
                  <w:b/>
                  <w:szCs w:val="24"/>
                </w:rPr>
                <w:instrText xml:space="preserve"> INCLUDEPICTURE  "Y:\\STD_MGT\\STDDEL\\PRODUCTION\\Standards\\00250\\225\\41_e_dr\\7_004b.tif" \* MERGEFORMATINET </w:instrText>
              </w:r>
              <w:r w:rsidR="00D74367" w:rsidRPr="004245D0">
                <w:rPr>
                  <w:b/>
                  <w:szCs w:val="24"/>
                </w:rPr>
                <w:fldChar w:fldCharType="separate"/>
              </w:r>
              <w:r w:rsidR="008776DE" w:rsidRPr="004245D0">
                <w:rPr>
                  <w:b/>
                  <w:szCs w:val="24"/>
                </w:rPr>
                <w:fldChar w:fldCharType="begin"/>
              </w:r>
              <w:r w:rsidR="008776DE" w:rsidRPr="004245D0">
                <w:rPr>
                  <w:b/>
                  <w:szCs w:val="24"/>
                </w:rPr>
                <w:instrText xml:space="preserve"> INCLUDEPICTURE  "Y:\\STD_MGT\\STDDEL\\PRODUCTION\\Standards\\00250\\225\\41_e_dr\\7_004b.tif" \* MERGEFORMATINET </w:instrText>
              </w:r>
              <w:r w:rsidR="008776DE" w:rsidRPr="004245D0">
                <w:rPr>
                  <w:b/>
                  <w:szCs w:val="24"/>
                </w:rPr>
                <w:fldChar w:fldCharType="separate"/>
              </w:r>
              <w:r w:rsidR="00F15941" w:rsidRPr="004245D0">
                <w:rPr>
                  <w:b/>
                  <w:szCs w:val="24"/>
                </w:rPr>
                <w:fldChar w:fldCharType="begin"/>
              </w:r>
              <w:r w:rsidR="00F15941" w:rsidRPr="004245D0">
                <w:rPr>
                  <w:b/>
                  <w:szCs w:val="24"/>
                </w:rPr>
                <w:instrText xml:space="preserve"> INCLUDEPICTURE  "Y:\\STD_MGT\\STDDEL\\PRODUCTION\\Standards\\00250\\225\\41_e_dr\\7_004b.tif" \* MERGEFORMATINET </w:instrText>
              </w:r>
              <w:r w:rsidR="00F15941" w:rsidRPr="004245D0">
                <w:rPr>
                  <w:b/>
                  <w:szCs w:val="24"/>
                </w:rPr>
                <w:fldChar w:fldCharType="separate"/>
              </w:r>
              <w:r w:rsidR="006B6F47" w:rsidRPr="004245D0">
                <w:rPr>
                  <w:b/>
                  <w:szCs w:val="24"/>
                </w:rPr>
                <w:fldChar w:fldCharType="begin"/>
              </w:r>
              <w:r w:rsidR="006B6F47" w:rsidRPr="004245D0">
                <w:rPr>
                  <w:b/>
                  <w:szCs w:val="24"/>
                </w:rPr>
                <w:instrText xml:space="preserve"> INCLUDEPICTURE  "Y:\\STD_MGT\\STDDEL\\PRODUCTION\\Standards\\00250\\225\\41_e_dr\\7_004b.tif" \* MERGEFORMATINET </w:instrText>
              </w:r>
              <w:r w:rsidR="006B6F47" w:rsidRPr="004245D0">
                <w:rPr>
                  <w:b/>
                  <w:szCs w:val="24"/>
                </w:rPr>
                <w:fldChar w:fldCharType="separate"/>
              </w:r>
              <w:r w:rsidR="001A56BD" w:rsidRPr="004245D0">
                <w:rPr>
                  <w:b/>
                  <w:szCs w:val="24"/>
                </w:rPr>
                <w:fldChar w:fldCharType="begin"/>
              </w:r>
              <w:r w:rsidR="001A56BD" w:rsidRPr="004245D0">
                <w:rPr>
                  <w:b/>
                  <w:szCs w:val="24"/>
                </w:rPr>
                <w:instrText xml:space="preserve"> INCLUDEPICTURE  "Y:\\STD_MGT\\STDDEL\\PRODUCTION\\Standards\\00250\\225\\41_e_dr\\7_004b.tif" \* MERGEFORMATINET </w:instrText>
              </w:r>
              <w:r w:rsidR="001A56BD" w:rsidRPr="004245D0">
                <w:rPr>
                  <w:b/>
                  <w:szCs w:val="24"/>
                </w:rPr>
                <w:fldChar w:fldCharType="separate"/>
              </w:r>
              <w:r w:rsidR="004B350E" w:rsidRPr="004245D0">
                <w:rPr>
                  <w:b/>
                  <w:szCs w:val="24"/>
                </w:rPr>
                <w:fldChar w:fldCharType="begin"/>
              </w:r>
              <w:r w:rsidR="004B350E" w:rsidRPr="004245D0">
                <w:rPr>
                  <w:b/>
                  <w:szCs w:val="24"/>
                </w:rPr>
                <w:instrText xml:space="preserve"> INCLUDEPICTURE  "Y:\\STD_MGT\\STDDEL\\PRODUCTION\\Standards\\00250\\225\\41_e_dr\\7_004b.tif" \* MERGEFORMATINET </w:instrText>
              </w:r>
              <w:r w:rsidR="004B350E" w:rsidRPr="004245D0">
                <w:rPr>
                  <w:b/>
                  <w:szCs w:val="24"/>
                </w:rPr>
                <w:fldChar w:fldCharType="separate"/>
              </w:r>
              <w:r w:rsidR="00DC1E51" w:rsidRPr="004245D0">
                <w:rPr>
                  <w:b/>
                  <w:szCs w:val="24"/>
                </w:rPr>
                <w:fldChar w:fldCharType="begin"/>
              </w:r>
              <w:r w:rsidR="00DC1E51" w:rsidRPr="004245D0">
                <w:rPr>
                  <w:b/>
                  <w:szCs w:val="24"/>
                </w:rPr>
                <w:instrText xml:space="preserve"> INCLUDEPICTURE  "Y:\\STD_MGT\\STDDEL\\PRODUCTION\\Standards\\00250\\225\\41_e_dr\\7_004b.tif" \* MERGEFORMATINET </w:instrText>
              </w:r>
              <w:r w:rsidR="00DC1E51" w:rsidRPr="004245D0">
                <w:rPr>
                  <w:b/>
                  <w:szCs w:val="24"/>
                </w:rPr>
                <w:fldChar w:fldCharType="separate"/>
              </w:r>
              <w:r w:rsidR="00A65718">
                <w:rPr>
                  <w:b/>
                  <w:szCs w:val="24"/>
                </w:rPr>
                <w:fldChar w:fldCharType="begin"/>
              </w:r>
              <w:r w:rsidR="00A65718">
                <w:rPr>
                  <w:b/>
                  <w:szCs w:val="24"/>
                </w:rPr>
                <w:instrText xml:space="preserve"> INCLUDEPICTURE  "Y:\\STD_MGT\\STDDEL\\PRODUCTION\\Standards\\00250\\225\\41_e_dr\\7_004b.tif" \* MERGEFORMATINET </w:instrText>
              </w:r>
              <w:r w:rsidR="00A65718">
                <w:rPr>
                  <w:b/>
                  <w:szCs w:val="24"/>
                </w:rPr>
                <w:fldChar w:fldCharType="separate"/>
              </w:r>
              <w:r w:rsidR="00875464">
                <w:rPr>
                  <w:b/>
                  <w:szCs w:val="24"/>
                </w:rPr>
                <w:fldChar w:fldCharType="begin"/>
              </w:r>
              <w:r w:rsidR="00875464">
                <w:rPr>
                  <w:b/>
                  <w:szCs w:val="24"/>
                </w:rPr>
                <w:instrText xml:space="preserve"> INCLUDEPICTURE  "Y:\\STD_MGT\\STDDEL\\PRODUCTION\\Standards\\00250\\225\\41_e_dr\\7_004b.tif" \* MERGEFORMATINET </w:instrText>
              </w:r>
              <w:r w:rsidR="00875464">
                <w:rPr>
                  <w:b/>
                  <w:szCs w:val="24"/>
                </w:rPr>
                <w:fldChar w:fldCharType="separate"/>
              </w:r>
              <w:r w:rsidR="00E14423">
                <w:rPr>
                  <w:b/>
                  <w:szCs w:val="24"/>
                </w:rPr>
                <w:fldChar w:fldCharType="begin"/>
              </w:r>
              <w:r w:rsidR="00E14423">
                <w:rPr>
                  <w:b/>
                  <w:szCs w:val="24"/>
                </w:rPr>
                <w:instrText xml:space="preserve"> INCLUDEPICTURE  "Y:\\STD_MGT\\STDDEL\\PRODUCTION\\Standards\\00250\\225\\41_e_dr\\7_004b.tif" \* MERGEFORMATINET </w:instrText>
              </w:r>
              <w:r w:rsidR="00E14423">
                <w:rPr>
                  <w:b/>
                  <w:szCs w:val="24"/>
                </w:rPr>
                <w:fldChar w:fldCharType="separate"/>
              </w:r>
              <w:r w:rsidR="00D56409">
                <w:rPr>
                  <w:b/>
                  <w:szCs w:val="24"/>
                </w:rPr>
                <w:fldChar w:fldCharType="begin"/>
              </w:r>
              <w:r w:rsidR="00D56409">
                <w:rPr>
                  <w:b/>
                  <w:szCs w:val="24"/>
                </w:rPr>
                <w:instrText xml:space="preserve"> INCLUDEPICTURE  "Y:\\STD_MGT\\STDDEL\\PRODUCTION\\Standards\\00250\\225\\41_e_dr\\7_004b.tif" \* MERGEFORMATINET </w:instrText>
              </w:r>
              <w:r w:rsidR="00D56409">
                <w:rPr>
                  <w:b/>
                  <w:szCs w:val="24"/>
                </w:rPr>
                <w:fldChar w:fldCharType="separate"/>
              </w:r>
              <w:r w:rsidR="0039673E">
                <w:rPr>
                  <w:b/>
                  <w:szCs w:val="24"/>
                </w:rPr>
                <w:fldChar w:fldCharType="begin"/>
              </w:r>
              <w:r w:rsidR="0039673E">
                <w:rPr>
                  <w:b/>
                  <w:szCs w:val="24"/>
                </w:rPr>
                <w:instrText xml:space="preserve"> INCLUDEPICTURE  "Y:\\STD_MGT\\STDDEL\\PRODUCTION\\Standards\\00250\\225\\41_e_dr\\7_004b.tif" \* MERGEFORMATINET </w:instrText>
              </w:r>
              <w:r w:rsidR="0039673E">
                <w:rPr>
                  <w:b/>
                  <w:szCs w:val="24"/>
                </w:rPr>
                <w:fldChar w:fldCharType="separate"/>
              </w:r>
              <w:r w:rsidR="00943980">
                <w:rPr>
                  <w:b/>
                  <w:szCs w:val="24"/>
                </w:rPr>
                <w:fldChar w:fldCharType="begin"/>
              </w:r>
              <w:r w:rsidR="00943980">
                <w:rPr>
                  <w:b/>
                  <w:szCs w:val="24"/>
                </w:rPr>
                <w:instrText xml:space="preserve"> </w:instrText>
              </w:r>
              <w:r w:rsidR="00943980">
                <w:rPr>
                  <w:b/>
                  <w:szCs w:val="24"/>
                </w:rPr>
                <w:instrText>INCLUDEPICTURE  "C:\\Users\\a.dionysiou\\AppData\\Local\\Temp\\Tempb3c8c78d-8a67-495f-89b8-783983299a02_1993-5.zip\\41_e_dr\\7_004b.tif" \* MERGEFORMATINET</w:instrText>
              </w:r>
              <w:r w:rsidR="00943980">
                <w:rPr>
                  <w:b/>
                  <w:szCs w:val="24"/>
                </w:rPr>
                <w:instrText xml:space="preserve"> </w:instrText>
              </w:r>
              <w:r w:rsidR="00943980">
                <w:rPr>
                  <w:b/>
                  <w:szCs w:val="24"/>
                </w:rPr>
                <w:fldChar w:fldCharType="separate"/>
              </w:r>
              <w:r w:rsidR="00943980">
                <w:rPr>
                  <w:b/>
                  <w:szCs w:val="24"/>
                </w:rPr>
                <w:pict w14:anchorId="40DD4AC3">
                  <v:shape id="_x0000_i1053" type="#_x0000_t75" style="width:207pt;height:295.5pt">
                    <v:imagedata r:id="rId96" r:href="rId97"/>
                  </v:shape>
                </w:pict>
              </w:r>
              <w:r w:rsidR="00943980">
                <w:rPr>
                  <w:b/>
                  <w:szCs w:val="24"/>
                </w:rPr>
                <w:fldChar w:fldCharType="end"/>
              </w:r>
              <w:r w:rsidR="0039673E">
                <w:rPr>
                  <w:b/>
                  <w:szCs w:val="24"/>
                </w:rPr>
                <w:fldChar w:fldCharType="end"/>
              </w:r>
              <w:r w:rsidR="00D56409">
                <w:rPr>
                  <w:b/>
                  <w:szCs w:val="24"/>
                </w:rPr>
                <w:fldChar w:fldCharType="end"/>
              </w:r>
              <w:r w:rsidR="00E14423">
                <w:rPr>
                  <w:b/>
                  <w:szCs w:val="24"/>
                </w:rPr>
                <w:fldChar w:fldCharType="end"/>
              </w:r>
              <w:r w:rsidR="00875464">
                <w:rPr>
                  <w:b/>
                  <w:szCs w:val="24"/>
                </w:rPr>
                <w:fldChar w:fldCharType="end"/>
              </w:r>
              <w:r w:rsidR="00A65718">
                <w:rPr>
                  <w:b/>
                  <w:szCs w:val="24"/>
                </w:rPr>
                <w:fldChar w:fldCharType="end"/>
              </w:r>
              <w:r w:rsidR="00DC1E51" w:rsidRPr="004245D0">
                <w:rPr>
                  <w:b/>
                  <w:szCs w:val="24"/>
                </w:rPr>
                <w:fldChar w:fldCharType="end"/>
              </w:r>
              <w:r w:rsidR="004B350E" w:rsidRPr="004245D0">
                <w:rPr>
                  <w:b/>
                  <w:szCs w:val="24"/>
                </w:rPr>
                <w:fldChar w:fldCharType="end"/>
              </w:r>
              <w:r w:rsidR="001A56BD" w:rsidRPr="004245D0">
                <w:rPr>
                  <w:b/>
                  <w:szCs w:val="24"/>
                </w:rPr>
                <w:fldChar w:fldCharType="end"/>
              </w:r>
              <w:r w:rsidR="006B6F47" w:rsidRPr="004245D0">
                <w:rPr>
                  <w:b/>
                  <w:szCs w:val="24"/>
                </w:rPr>
                <w:fldChar w:fldCharType="end"/>
              </w:r>
              <w:r w:rsidR="00F15941" w:rsidRPr="004245D0">
                <w:rPr>
                  <w:b/>
                  <w:szCs w:val="24"/>
                </w:rPr>
                <w:fldChar w:fldCharType="end"/>
              </w:r>
              <w:r w:rsidR="008776DE" w:rsidRPr="004245D0">
                <w:rPr>
                  <w:b/>
                  <w:szCs w:val="24"/>
                </w:rPr>
                <w:fldChar w:fldCharType="end"/>
              </w:r>
              <w:r w:rsidR="00D74367" w:rsidRPr="004245D0">
                <w:rPr>
                  <w:b/>
                  <w:szCs w:val="24"/>
                </w:rPr>
                <w:fldChar w:fldCharType="end"/>
              </w:r>
              <w:r w:rsidR="000F2955" w:rsidRPr="004245D0">
                <w:rPr>
                  <w:b/>
                  <w:szCs w:val="24"/>
                </w:rPr>
                <w:fldChar w:fldCharType="end"/>
              </w:r>
              <w:r w:rsidR="00E673AA" w:rsidRPr="004245D0">
                <w:rPr>
                  <w:b/>
                  <w:szCs w:val="24"/>
                </w:rPr>
                <w:fldChar w:fldCharType="end"/>
              </w:r>
              <w:r w:rsidR="00CC6F78" w:rsidRPr="004245D0">
                <w:rPr>
                  <w:b/>
                  <w:szCs w:val="24"/>
                </w:rPr>
                <w:fldChar w:fldCharType="end"/>
              </w:r>
              <w:r w:rsidR="00D5051A" w:rsidRPr="004245D0">
                <w:rPr>
                  <w:b/>
                  <w:szCs w:val="24"/>
                </w:rPr>
                <w:fldChar w:fldCharType="end"/>
              </w:r>
              <w:r w:rsidR="002B48BB" w:rsidRPr="004245D0">
                <w:rPr>
                  <w:b/>
                  <w:szCs w:val="24"/>
                </w:rPr>
                <w:fldChar w:fldCharType="end"/>
              </w:r>
              <w:r w:rsidR="00BF19C0" w:rsidRPr="004245D0">
                <w:rPr>
                  <w:b/>
                  <w:szCs w:val="24"/>
                </w:rPr>
                <w:fldChar w:fldCharType="end"/>
              </w:r>
              <w:r w:rsidR="0052617F" w:rsidRPr="004245D0">
                <w:rPr>
                  <w:b/>
                  <w:szCs w:val="24"/>
                </w:rPr>
                <w:fldChar w:fldCharType="end"/>
              </w:r>
              <w:r w:rsidR="003E129C" w:rsidRPr="004245D0">
                <w:rPr>
                  <w:b/>
                  <w:szCs w:val="24"/>
                </w:rPr>
                <w:fldChar w:fldCharType="end"/>
              </w:r>
              <w:r w:rsidR="00690C96" w:rsidRPr="004245D0">
                <w:rPr>
                  <w:b/>
                  <w:szCs w:val="24"/>
                </w:rPr>
                <w:fldChar w:fldCharType="end"/>
              </w:r>
            </w:ins>
          </w:p>
        </w:tc>
      </w:tr>
      <w:tr w:rsidR="00D519B3" w:rsidRPr="004245D0" w14:paraId="5AE16647" w14:textId="77777777" w:rsidTr="0061762E">
        <w:tc>
          <w:tcPr>
            <w:tcW w:w="4870" w:type="dxa"/>
            <w:tcPrChange w:id="6688" w:author="Radman Asja" w:date="2023-04-20T10:38:00Z">
              <w:tcPr>
                <w:tcW w:w="4870" w:type="dxa"/>
                <w:shd w:val="clear" w:color="auto" w:fill="auto"/>
              </w:tcPr>
            </w:tcPrChange>
          </w:tcPr>
          <w:p w14:paraId="7B811E3B" w14:textId="2EBF1E65" w:rsidR="00D519B3" w:rsidRPr="004245D0" w:rsidRDefault="000C1503">
            <w:pPr>
              <w:pStyle w:val="Tablebody"/>
              <w:autoSpaceDE w:val="0"/>
              <w:autoSpaceDN w:val="0"/>
              <w:adjustRightInd w:val="0"/>
              <w:jc w:val="center"/>
              <w:pPrChange w:id="6689" w:author="Radman Asja" w:date="2023-04-20T10:38:00Z">
                <w:pPr>
                  <w:pStyle w:val="Figuretitle"/>
                </w:pPr>
              </w:pPrChange>
            </w:pPr>
            <w:del w:id="6690" w:author="Radman Asja" w:date="2023-04-20T10:38:00Z">
              <w:r w:rsidRPr="000D393F">
                <w:delText>(</w:delText>
              </w:r>
            </w:del>
            <w:r w:rsidR="00D519B3" w:rsidRPr="004245D0">
              <w:rPr>
                <w:b/>
              </w:rPr>
              <w:t>a) retaining wall with anchor system</w:t>
            </w:r>
          </w:p>
        </w:tc>
        <w:tc>
          <w:tcPr>
            <w:tcW w:w="4871" w:type="dxa"/>
            <w:tcPrChange w:id="6691" w:author="Radman Asja" w:date="2023-04-20T10:38:00Z">
              <w:tcPr>
                <w:tcW w:w="4871" w:type="dxa"/>
                <w:shd w:val="clear" w:color="auto" w:fill="auto"/>
              </w:tcPr>
            </w:tcPrChange>
          </w:tcPr>
          <w:p w14:paraId="2371AC08" w14:textId="74FDC874" w:rsidR="00D519B3" w:rsidRPr="004245D0" w:rsidRDefault="000C1503">
            <w:pPr>
              <w:pStyle w:val="Tablebody"/>
              <w:autoSpaceDE w:val="0"/>
              <w:autoSpaceDN w:val="0"/>
              <w:adjustRightInd w:val="0"/>
              <w:jc w:val="center"/>
              <w:pPrChange w:id="6692" w:author="Radman Asja" w:date="2023-04-20T10:38:00Z">
                <w:pPr>
                  <w:pStyle w:val="Figuretitle"/>
                </w:pPr>
              </w:pPrChange>
            </w:pPr>
            <w:del w:id="6693" w:author="Radman Asja" w:date="2023-04-20T10:38:00Z">
              <w:r w:rsidRPr="000D393F">
                <w:delText>(</w:delText>
              </w:r>
            </w:del>
            <w:r w:rsidR="00D519B3" w:rsidRPr="004245D0">
              <w:rPr>
                <w:b/>
              </w:rPr>
              <w:t>b) pile structure with bracing system</w:t>
            </w:r>
          </w:p>
        </w:tc>
      </w:tr>
    </w:tbl>
    <w:p w14:paraId="60E64BD9" w14:textId="46FFFA15" w:rsidR="00D519B3" w:rsidRPr="004245D0" w:rsidRDefault="00D519B3">
      <w:pPr>
        <w:pStyle w:val="Figuretitle"/>
        <w:autoSpaceDE w:val="0"/>
        <w:autoSpaceDN w:val="0"/>
        <w:adjustRightInd w:val="0"/>
        <w:outlineLvl w:val="0"/>
        <w:rPr>
          <w:rPrChange w:id="6694" w:author="Radman Asja" w:date="2023-04-20T10:38:00Z">
            <w:rPr>
              <w:vertAlign w:val="subscript"/>
            </w:rPr>
          </w:rPrChange>
        </w:rPr>
        <w:pPrChange w:id="6695" w:author="Radman Asja" w:date="2023-04-20T10:38:00Z">
          <w:pPr>
            <w:pStyle w:val="Figuretitle"/>
          </w:pPr>
        </w:pPrChange>
      </w:pPr>
      <w:r w:rsidRPr="004245D0">
        <w:rPr>
          <w:szCs w:val="24"/>
        </w:rPr>
        <w:t>Figure 7.4</w:t>
      </w:r>
      <w:ins w:id="6696" w:author="Radman Asja" w:date="2023-04-20T10:38:00Z">
        <w:r w:rsidR="00295A90" w:rsidRPr="004245D0">
          <w:rPr>
            <w:szCs w:val="24"/>
          </w:rPr>
          <w:t xml:space="preserve"> </w:t>
        </w:r>
      </w:ins>
      <w:r w:rsidRPr="004245D0">
        <w:rPr>
          <w:szCs w:val="24"/>
        </w:rPr>
        <w:t>— Sway imperfections</w:t>
      </w:r>
      <w:del w:id="6697" w:author="Radman Asja" w:date="2023-04-20T10:38:00Z">
        <w:r w:rsidR="00E217DA" w:rsidRPr="000D393F">
          <w:delText xml:space="preserve"> </w:delText>
        </w:r>
      </w:del>
    </w:p>
    <w:p w14:paraId="7DF89D85" w14:textId="6529DFDA" w:rsidR="00D519B3" w:rsidRPr="004245D0" w:rsidRDefault="00D519B3">
      <w:pPr>
        <w:pStyle w:val="BodyText"/>
        <w:autoSpaceDE w:val="0"/>
        <w:autoSpaceDN w:val="0"/>
        <w:adjustRightInd w:val="0"/>
        <w:rPr>
          <w:szCs w:val="24"/>
        </w:rPr>
        <w:pPrChange w:id="6698" w:author="Radman Asja" w:date="2023-04-20T10:38:00Z">
          <w:pPr/>
        </w:pPrChange>
      </w:pPr>
      <w:r w:rsidRPr="004245D0">
        <w:rPr>
          <w:szCs w:val="24"/>
        </w:rPr>
        <w:t>(2) For retaining walls in a non-sway buckling mode and fulfilling (</w:t>
      </w:r>
      <w:r w:rsidRPr="004245D0">
        <w:rPr>
          <w:rStyle w:val="citesec"/>
          <w:shd w:val="clear" w:color="auto" w:fill="auto"/>
          <w:rPrChange w:id="6699" w:author="Radman Asja" w:date="2023-04-20T10:38:00Z">
            <w:rPr>
              <w:szCs w:val="20"/>
              <w:lang w:eastAsia="ja-JP"/>
            </w:rPr>
          </w:rPrChange>
        </w:rPr>
        <w:t>7.2</w:t>
      </w:r>
      <w:r w:rsidRPr="004245D0">
        <w:rPr>
          <w:szCs w:val="24"/>
        </w:rPr>
        <w:t>), sway imperfections may be disregarded if</w:t>
      </w:r>
      <w:del w:id="6700" w:author="Radman Asja" w:date="2023-04-20T10:38:00Z">
        <w:r w:rsidR="00E217DA" w:rsidRPr="00C7535A">
          <w:delText xml:space="preserve"> </w:delText>
        </w:r>
      </w:del>
    </w:p>
    <w:p w14:paraId="3A5543FD" w14:textId="77777777" w:rsidR="00CA58A1" w:rsidRPr="004245D0" w:rsidRDefault="00943980" w:rsidP="00CA58A1">
      <w:pPr>
        <w:pStyle w:val="Formula"/>
      </w:pPr>
      <m:oMath>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imp</m:t>
                </m:r>
              </m:sub>
            </m:sSub>
          </m:num>
          <m:den>
            <m:sSubSup>
              <m:sSubSupPr>
                <m:ctrlPr>
                  <w:rPr>
                    <w:rFonts w:ascii="Cambria Math" w:hAnsi="Cambria Math"/>
                    <w:i/>
                  </w:rPr>
                </m:ctrlPr>
              </m:sSubSupPr>
              <m:e>
                <m:r>
                  <w:rPr>
                    <w:rFonts w:ascii="Cambria Math" w:hAnsi="Cambria Math"/>
                  </w:rPr>
                  <m:t>M</m:t>
                </m:r>
              </m:e>
              <m:sub>
                <m:r>
                  <m:rPr>
                    <m:sty m:val="p"/>
                  </m:rPr>
                  <w:rPr>
                    <w:rFonts w:ascii="Cambria Math" w:hAnsi="Cambria Math"/>
                  </w:rPr>
                  <m:t>Ed</m:t>
                </m:r>
              </m:sub>
              <m:sup>
                <m:r>
                  <m:rPr>
                    <m:sty m:val="p"/>
                  </m:rPr>
                  <w:rPr>
                    <w:rFonts w:ascii="Cambria Math" w:hAnsi="Cambria Math"/>
                  </w:rPr>
                  <m:t>N=0</m:t>
                </m:r>
              </m:sup>
            </m:sSubSup>
          </m:den>
        </m:f>
        <m:r>
          <m:rPr>
            <m:sty m:val="p"/>
          </m:rPr>
          <w:rPr>
            <w:rFonts w:ascii="Cambria Math" w:hAnsi="Cambria Math"/>
          </w:rPr>
          <m:t>≤0,25</m:t>
        </m:r>
      </m:oMath>
      <w:r w:rsidR="00CA58A1" w:rsidRPr="004245D0">
        <w:tab/>
        <w:t>(7.8)</w:t>
      </w:r>
    </w:p>
    <w:p w14:paraId="127DA170" w14:textId="77777777" w:rsidR="00E217DA" w:rsidRPr="00C7535A" w:rsidRDefault="00E217DA" w:rsidP="00E217DA">
      <w:pPr>
        <w:rPr>
          <w:del w:id="6701" w:author="Radman Asja" w:date="2023-04-20T10:38:00Z"/>
        </w:rPr>
      </w:pPr>
      <w:del w:id="6702" w:author="Radman Asja" w:date="2023-04-20T10:38:00Z">
        <w:r w:rsidRPr="00C7535A">
          <w:delText>Where</w:delText>
        </w:r>
      </w:del>
    </w:p>
    <w:p w14:paraId="741E240A" w14:textId="28AF633A" w:rsidR="00CA58A1" w:rsidRPr="004245D0" w:rsidRDefault="00CA58A1" w:rsidP="00675F10">
      <w:pPr>
        <w:pStyle w:val="BodyText"/>
        <w:autoSpaceDE w:val="0"/>
        <w:autoSpaceDN w:val="0"/>
        <w:adjustRightInd w:val="0"/>
        <w:rPr>
          <w:ins w:id="6703" w:author="Radman Asja" w:date="2023-04-20T10:38:00Z"/>
        </w:rPr>
      </w:pPr>
      <w:ins w:id="6704" w:author="Radman Asja" w:date="2023-04-20T10:38:00Z">
        <w:r w:rsidRPr="004245D0">
          <w:rPr>
            <w:szCs w:val="24"/>
          </w:rPr>
          <w:t>where</w:t>
        </w:r>
      </w:ins>
    </w:p>
    <w:p w14:paraId="43597963" w14:textId="77777777" w:rsidR="00CA58A1" w:rsidRPr="004245D0" w:rsidRDefault="00CA58A1" w:rsidP="00CA58A1">
      <w:pPr>
        <w:pStyle w:val="dl"/>
      </w:pPr>
      <m:oMathPara>
        <m:oMath>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imp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Ed</m:t>
              </m:r>
            </m:sub>
          </m:sSub>
          <m:func>
            <m:funcPr>
              <m:ctrlPr>
                <w:rPr>
                  <w:rFonts w:ascii="Cambria Math" w:hAnsi="Cambria Math"/>
                </w:rPr>
              </m:ctrlPr>
            </m:funcPr>
            <m:fName>
              <m:r>
                <m:rPr>
                  <m:sty m:val="p"/>
                </m:rPr>
                <w:rPr>
                  <w:rFonts w:ascii="Cambria Math" w:hAnsi="Cambria Math"/>
                </w:rPr>
                <m:t>tan</m:t>
              </m:r>
            </m:fName>
            <m:e>
              <m:r>
                <m:rPr>
                  <m:nor/>
                </m:rPr>
                <w:rPr>
                  <w:iCs/>
                  <w:rPrChange w:id="6705" w:author="Radman Asja" w:date="2023-04-20T10:38:00Z">
                    <w:rPr>
                      <w:rFonts w:ascii="Symbol" w:hAnsi="Symbol"/>
                      <w:iCs/>
                    </w:rPr>
                  </w:rPrChange>
                </w:rPr>
                <m:t></m:t>
              </m:r>
            </m:e>
          </m:func>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Mmax</m:t>
              </m:r>
            </m:sub>
          </m:sSub>
        </m:oMath>
      </m:oMathPara>
    </w:p>
    <w:p w14:paraId="5A929837" w14:textId="77777777" w:rsidR="00CA58A1" w:rsidRPr="004245D0" w:rsidRDefault="00CA58A1" w:rsidP="00CA58A1">
      <w:pPr>
        <w:pStyle w:val="dl"/>
        <w:rPr>
          <w:lang w:val="en-US"/>
        </w:rPr>
      </w:pPr>
      <w:r w:rsidRPr="004245D0">
        <w:rPr>
          <w:i/>
        </w:rPr>
        <w:t>L</w:t>
      </w:r>
      <w:r w:rsidRPr="004245D0">
        <w:rPr>
          <w:vertAlign w:val="subscript"/>
        </w:rPr>
        <w:t>Mmax</w:t>
      </w:r>
      <w:r w:rsidRPr="004245D0">
        <w:t xml:space="preserve"> is the length from the point of introduction of the external vertical load to the level of maximum design bending moment</w:t>
      </w:r>
    </w:p>
    <w:p w14:paraId="44E65A3C" w14:textId="77777777" w:rsidR="00CA58A1" w:rsidRPr="004245D0" w:rsidRDefault="00CA58A1" w:rsidP="00CA58A1">
      <w:pPr>
        <w:pStyle w:val="dl"/>
      </w:pPr>
      <w:r w:rsidRPr="004245D0">
        <w:rPr>
          <w:i/>
        </w:rPr>
        <w:t>N</w:t>
      </w:r>
      <w:r w:rsidRPr="004245D0">
        <w:rPr>
          <w:vertAlign w:val="subscript"/>
        </w:rPr>
        <w:t>Ed</w:t>
      </w:r>
      <w:r w:rsidRPr="004245D0">
        <w:t xml:space="preserve"> is the design value of the compression force</w:t>
      </w:r>
    </w:p>
    <w:p w14:paraId="59F58183" w14:textId="54208AFC" w:rsidR="00D519B3" w:rsidRPr="004245D0" w:rsidRDefault="00943980" w:rsidP="00CA58A1">
      <w:pPr>
        <w:pStyle w:val="dl"/>
      </w:pPr>
      <m:oMath>
        <m:sSubSup>
          <m:sSubSupPr>
            <m:ctrlPr>
              <w:rPr>
                <w:rFonts w:ascii="Cambria Math" w:hAnsi="Cambria Math"/>
              </w:rPr>
            </m:ctrlPr>
          </m:sSubSupPr>
          <m:e>
            <m:r>
              <w:rPr>
                <w:rFonts w:ascii="Cambria Math" w:hAnsi="Cambria Math"/>
              </w:rPr>
              <m:t>M</m:t>
            </m:r>
          </m:e>
          <m:sub>
            <m:r>
              <m:rPr>
                <m:sty m:val="p"/>
              </m:rPr>
              <w:rPr>
                <w:rFonts w:ascii="Cambria Math" w:hAnsi="Cambria Math"/>
              </w:rPr>
              <m:t>Ed</m:t>
            </m:r>
          </m:sub>
          <m:sup>
            <m:r>
              <m:rPr>
                <m:sty m:val="p"/>
              </m:rPr>
              <w:rPr>
                <w:rFonts w:ascii="Cambria Math" w:hAnsi="Cambria Math"/>
              </w:rPr>
              <m:t>N=0</m:t>
            </m:r>
          </m:sup>
        </m:sSubSup>
      </m:oMath>
      <w:r w:rsidR="00CA58A1" w:rsidRPr="004245D0">
        <w:t xml:space="preserve"> is the design bending moment assuming zero external vertical load and no sway imperfection</w:t>
      </w:r>
      <w:ins w:id="6706" w:author="Radman Asja" w:date="2023-04-20T10:38:00Z">
        <w:r w:rsidR="00E76692" w:rsidRPr="004245D0">
          <w:rPr>
            <w:szCs w:val="24"/>
          </w:rPr>
          <w:t>.</w:t>
        </w:r>
      </w:ins>
    </w:p>
    <w:p w14:paraId="3A767713" w14:textId="78A70719" w:rsidR="00D519B3" w:rsidRPr="004245D0" w:rsidRDefault="00D519B3">
      <w:pPr>
        <w:pStyle w:val="Heading2"/>
        <w:tabs>
          <w:tab w:val="left" w:pos="400"/>
        </w:tabs>
        <w:autoSpaceDE w:val="0"/>
        <w:autoSpaceDN w:val="0"/>
        <w:adjustRightInd w:val="0"/>
        <w:rPr>
          <w:rFonts w:eastAsia="Times New Roman"/>
          <w:szCs w:val="24"/>
        </w:rPr>
        <w:pPrChange w:id="6707" w:author="Radman Asja" w:date="2023-04-20T10:38:00Z">
          <w:pPr>
            <w:pStyle w:val="Heading2"/>
            <w:ind w:left="539"/>
          </w:pPr>
        </w:pPrChange>
      </w:pPr>
      <w:bookmarkStart w:id="6708" w:name="_Toc114238755"/>
      <w:bookmarkStart w:id="6709" w:name="_Toc132635029"/>
      <w:r w:rsidRPr="004245D0">
        <w:rPr>
          <w:rFonts w:eastAsia="Times New Roman"/>
          <w:szCs w:val="24"/>
        </w:rPr>
        <w:t xml:space="preserve">Methods of analysis considering material </w:t>
      </w:r>
      <w:del w:id="6710" w:author="Radman Asja" w:date="2023-04-20T10:38:00Z">
        <w:r w:rsidR="00E217DA" w:rsidRPr="000D393F">
          <w:delText>non-linearities</w:delText>
        </w:r>
      </w:del>
      <w:bookmarkEnd w:id="6708"/>
      <w:ins w:id="6711" w:author="Radman Asja" w:date="2023-04-20T10:38:00Z">
        <w:r w:rsidRPr="004245D0">
          <w:rPr>
            <w:rFonts w:eastAsia="Times New Roman"/>
            <w:szCs w:val="24"/>
          </w:rPr>
          <w:t>nonlinearities</w:t>
        </w:r>
      </w:ins>
      <w:bookmarkEnd w:id="6709"/>
    </w:p>
    <w:p w14:paraId="6DC2F0BC" w14:textId="2E612084" w:rsidR="00D519B3" w:rsidRPr="004245D0" w:rsidRDefault="00D519B3">
      <w:pPr>
        <w:pStyle w:val="BodyText"/>
        <w:autoSpaceDE w:val="0"/>
        <w:autoSpaceDN w:val="0"/>
        <w:adjustRightInd w:val="0"/>
        <w:rPr>
          <w:szCs w:val="24"/>
        </w:rPr>
        <w:pPrChange w:id="6712" w:author="Radman Asja" w:date="2023-04-20T10:38:00Z">
          <w:pPr/>
        </w:pPrChange>
      </w:pPr>
      <w:r w:rsidRPr="004245D0">
        <w:rPr>
          <w:szCs w:val="24"/>
        </w:rPr>
        <w:t xml:space="preserve">(1) The internal forces and moments may be determined in accordance with </w:t>
      </w:r>
      <w:r w:rsidRPr="004245D0">
        <w:rPr>
          <w:rStyle w:val="stdpublisher"/>
          <w:shd w:val="clear" w:color="auto" w:fill="auto"/>
          <w:rPrChange w:id="6713" w:author="Radman Asja" w:date="2023-04-20T10:38:00Z">
            <w:rPr>
              <w:szCs w:val="20"/>
              <w:lang w:eastAsia="ja-JP"/>
            </w:rPr>
          </w:rPrChange>
        </w:rPr>
        <w:t>EN</w:t>
      </w:r>
      <w:r w:rsidRPr="004245D0">
        <w:rPr>
          <w:szCs w:val="24"/>
        </w:rPr>
        <w:t> </w:t>
      </w:r>
      <w:r w:rsidRPr="004245D0">
        <w:rPr>
          <w:rStyle w:val="stddocNumber"/>
          <w:shd w:val="clear" w:color="auto" w:fill="auto"/>
          <w:rPrChange w:id="6714" w:author="Radman Asja" w:date="2023-04-20T10:38:00Z">
            <w:rPr>
              <w:szCs w:val="20"/>
              <w:lang w:eastAsia="ja-JP"/>
            </w:rPr>
          </w:rPrChange>
        </w:rPr>
        <w:t>1993</w:t>
      </w:r>
      <w:del w:id="6715" w:author="Radman Asja" w:date="2023-04-20T10:38:00Z">
        <w:r w:rsidR="00E217DA" w:rsidRPr="000D393F">
          <w:delText>-</w:delText>
        </w:r>
      </w:del>
      <w:ins w:id="6716" w:author="Radman Asja" w:date="2023-04-20T10:38:00Z">
        <w:r w:rsidRPr="004245D0">
          <w:rPr>
            <w:szCs w:val="24"/>
          </w:rPr>
          <w:noBreakHyphen/>
        </w:r>
      </w:ins>
      <w:r w:rsidRPr="004245D0">
        <w:rPr>
          <w:rStyle w:val="stddocPartNumber"/>
          <w:shd w:val="clear" w:color="auto" w:fill="auto"/>
          <w:rPrChange w:id="6717" w:author="Radman Asja" w:date="2023-04-20T10:38:00Z">
            <w:rPr>
              <w:szCs w:val="20"/>
              <w:lang w:eastAsia="ja-JP"/>
            </w:rPr>
          </w:rPrChange>
        </w:rPr>
        <w:t>1</w:t>
      </w:r>
      <w:del w:id="6718" w:author="Radman Asja" w:date="2023-04-20T10:38:00Z">
        <w:r w:rsidR="00E217DA" w:rsidRPr="000D393F">
          <w:delText>-</w:delText>
        </w:r>
      </w:del>
      <w:ins w:id="6719" w:author="Radman Asja" w:date="2023-04-20T10:38:00Z">
        <w:r w:rsidRPr="004245D0">
          <w:rPr>
            <w:rStyle w:val="stddocPartNumber"/>
            <w:szCs w:val="24"/>
            <w:shd w:val="clear" w:color="auto" w:fill="auto"/>
          </w:rPr>
          <w:noBreakHyphen/>
        </w:r>
      </w:ins>
      <w:r w:rsidRPr="004245D0">
        <w:rPr>
          <w:rStyle w:val="stddocPartNumber"/>
          <w:shd w:val="clear" w:color="auto" w:fill="auto"/>
          <w:rPrChange w:id="6720" w:author="Radman Asja" w:date="2023-04-20T10:38:00Z">
            <w:rPr>
              <w:szCs w:val="20"/>
              <w:lang w:eastAsia="ja-JP"/>
            </w:rPr>
          </w:rPrChange>
        </w:rPr>
        <w:t>1</w:t>
      </w:r>
      <w:r w:rsidRPr="004245D0">
        <w:rPr>
          <w:szCs w:val="24"/>
        </w:rPr>
        <w:t>, using either</w:t>
      </w:r>
    </w:p>
    <w:p w14:paraId="6A9A5E85" w14:textId="5F292F22" w:rsidR="00D519B3" w:rsidRPr="00943980" w:rsidRDefault="00D519B3">
      <w:pPr>
        <w:pStyle w:val="ListNumber1"/>
        <w:autoSpaceDE w:val="0"/>
        <w:autoSpaceDN w:val="0"/>
        <w:adjustRightInd w:val="0"/>
        <w:pPrChange w:id="6721" w:author="Radman Asja" w:date="2023-04-20T10:38:00Z">
          <w:pPr>
            <w:ind w:left="400"/>
          </w:pPr>
        </w:pPrChange>
      </w:pPr>
      <w:r w:rsidRPr="004245D0">
        <w:rPr>
          <w:lang w:val="en-GB"/>
          <w:rPrChange w:id="6722" w:author="Radman Asja" w:date="2023-04-20T10:38:00Z">
            <w:rPr>
              <w:szCs w:val="20"/>
              <w:lang w:eastAsia="ja-JP"/>
            </w:rPr>
          </w:rPrChange>
        </w:rPr>
        <w:t>a)</w:t>
      </w:r>
      <w:del w:id="6723" w:author="Radman Asja" w:date="2023-04-20T10:38:00Z">
        <w:r w:rsidR="00E217DA" w:rsidRPr="000D393F">
          <w:delText xml:space="preserve"> </w:delText>
        </w:r>
      </w:del>
      <w:ins w:id="6724" w:author="Radman Asja" w:date="2023-04-20T10:38:00Z">
        <w:r w:rsidRPr="004245D0">
          <w:rPr>
            <w:szCs w:val="24"/>
            <w:lang w:val="en-GB"/>
          </w:rPr>
          <w:tab/>
        </w:r>
      </w:ins>
      <w:r w:rsidRPr="004245D0">
        <w:rPr>
          <w:lang w:val="en-GB"/>
          <w:rPrChange w:id="6725" w:author="Radman Asja" w:date="2023-04-20T10:38:00Z">
            <w:rPr>
              <w:szCs w:val="20"/>
              <w:lang w:eastAsia="ja-JP"/>
            </w:rPr>
          </w:rPrChange>
        </w:rPr>
        <w:t>Elastic global analysis or</w:t>
      </w:r>
    </w:p>
    <w:p w14:paraId="3F2908D5" w14:textId="4A021A9F" w:rsidR="00D519B3" w:rsidRPr="00943980" w:rsidRDefault="00D519B3">
      <w:pPr>
        <w:pStyle w:val="ListNumber1"/>
        <w:autoSpaceDE w:val="0"/>
        <w:autoSpaceDN w:val="0"/>
        <w:adjustRightInd w:val="0"/>
        <w:pPrChange w:id="6726" w:author="Radman Asja" w:date="2023-04-20T10:38:00Z">
          <w:pPr>
            <w:ind w:left="400"/>
          </w:pPr>
        </w:pPrChange>
      </w:pPr>
      <w:r w:rsidRPr="004245D0">
        <w:rPr>
          <w:lang w:val="en-GB"/>
          <w:rPrChange w:id="6727" w:author="Radman Asja" w:date="2023-04-20T10:38:00Z">
            <w:rPr>
              <w:szCs w:val="20"/>
              <w:lang w:eastAsia="ja-JP"/>
            </w:rPr>
          </w:rPrChange>
        </w:rPr>
        <w:t>b)</w:t>
      </w:r>
      <w:del w:id="6728" w:author="Radman Asja" w:date="2023-04-20T10:38:00Z">
        <w:r w:rsidR="00E217DA" w:rsidRPr="000D393F">
          <w:delText xml:space="preserve"> </w:delText>
        </w:r>
      </w:del>
      <w:ins w:id="6729" w:author="Radman Asja" w:date="2023-04-20T10:38:00Z">
        <w:r w:rsidRPr="004245D0">
          <w:rPr>
            <w:szCs w:val="24"/>
            <w:lang w:val="en-GB"/>
          </w:rPr>
          <w:tab/>
        </w:r>
      </w:ins>
      <w:r w:rsidRPr="004245D0">
        <w:rPr>
          <w:lang w:val="en-GB"/>
          <w:rPrChange w:id="6730" w:author="Radman Asja" w:date="2023-04-20T10:38:00Z">
            <w:rPr>
              <w:szCs w:val="20"/>
              <w:lang w:eastAsia="ja-JP"/>
            </w:rPr>
          </w:rPrChange>
        </w:rPr>
        <w:t>Plastic global analysis.</w:t>
      </w:r>
    </w:p>
    <w:p w14:paraId="2444982A" w14:textId="5F5089D6" w:rsidR="00D519B3" w:rsidRPr="004245D0" w:rsidRDefault="00D519B3">
      <w:pPr>
        <w:pStyle w:val="BodyText"/>
        <w:autoSpaceDE w:val="0"/>
        <w:autoSpaceDN w:val="0"/>
        <w:adjustRightInd w:val="0"/>
        <w:rPr>
          <w:szCs w:val="24"/>
        </w:rPr>
        <w:pPrChange w:id="6731" w:author="Radman Asja" w:date="2023-04-20T10:38:00Z">
          <w:pPr/>
        </w:pPrChange>
      </w:pPr>
      <w:r w:rsidRPr="004245D0">
        <w:rPr>
          <w:szCs w:val="24"/>
        </w:rPr>
        <w:t xml:space="preserve">(2) To replace </w:t>
      </w:r>
      <w:r w:rsidRPr="004245D0">
        <w:rPr>
          <w:rStyle w:val="stdpublisher"/>
          <w:shd w:val="clear" w:color="auto" w:fill="auto"/>
          <w:rPrChange w:id="6732" w:author="Radman Asja" w:date="2023-04-20T10:38:00Z">
            <w:rPr>
              <w:szCs w:val="20"/>
              <w:lang w:eastAsia="ja-JP"/>
            </w:rPr>
          </w:rPrChange>
        </w:rPr>
        <w:t>EN</w:t>
      </w:r>
      <w:r w:rsidRPr="004245D0">
        <w:rPr>
          <w:szCs w:val="24"/>
        </w:rPr>
        <w:t> </w:t>
      </w:r>
      <w:r w:rsidRPr="004245D0">
        <w:rPr>
          <w:rStyle w:val="stddocNumber"/>
          <w:shd w:val="clear" w:color="auto" w:fill="auto"/>
          <w:rPrChange w:id="6733" w:author="Radman Asja" w:date="2023-04-20T10:38:00Z">
            <w:rPr>
              <w:szCs w:val="20"/>
              <w:lang w:eastAsia="ja-JP"/>
            </w:rPr>
          </w:rPrChange>
        </w:rPr>
        <w:t>1993</w:t>
      </w:r>
      <w:del w:id="6734" w:author="Radman Asja" w:date="2023-04-20T10:38:00Z">
        <w:r w:rsidR="00E217DA" w:rsidRPr="000D393F">
          <w:delText>-</w:delText>
        </w:r>
      </w:del>
      <w:ins w:id="6735" w:author="Radman Asja" w:date="2023-04-20T10:38:00Z">
        <w:r w:rsidRPr="004245D0">
          <w:rPr>
            <w:szCs w:val="24"/>
          </w:rPr>
          <w:noBreakHyphen/>
        </w:r>
      </w:ins>
      <w:r w:rsidRPr="004245D0">
        <w:rPr>
          <w:rStyle w:val="stddocPartNumber"/>
          <w:shd w:val="clear" w:color="auto" w:fill="auto"/>
          <w:rPrChange w:id="6736" w:author="Radman Asja" w:date="2023-04-20T10:38:00Z">
            <w:rPr>
              <w:szCs w:val="20"/>
              <w:lang w:eastAsia="ja-JP"/>
            </w:rPr>
          </w:rPrChange>
        </w:rPr>
        <w:t>1</w:t>
      </w:r>
      <w:del w:id="6737" w:author="Radman Asja" w:date="2023-04-20T10:38:00Z">
        <w:r w:rsidR="00E217DA" w:rsidRPr="000D393F">
          <w:delText>-</w:delText>
        </w:r>
      </w:del>
      <w:ins w:id="6738" w:author="Radman Asja" w:date="2023-04-20T10:38:00Z">
        <w:r w:rsidRPr="004245D0">
          <w:rPr>
            <w:rStyle w:val="stddocPartNumber"/>
            <w:szCs w:val="24"/>
            <w:shd w:val="clear" w:color="auto" w:fill="auto"/>
          </w:rPr>
          <w:noBreakHyphen/>
        </w:r>
      </w:ins>
      <w:r w:rsidRPr="004245D0">
        <w:rPr>
          <w:rStyle w:val="stddocPartNumber"/>
          <w:shd w:val="clear" w:color="auto" w:fill="auto"/>
          <w:rPrChange w:id="6739" w:author="Radman Asja" w:date="2023-04-20T10:38:00Z">
            <w:rPr>
              <w:szCs w:val="20"/>
              <w:lang w:eastAsia="ja-JP"/>
            </w:rPr>
          </w:rPrChange>
        </w:rPr>
        <w:t>1</w:t>
      </w:r>
      <w:r w:rsidRPr="004245D0">
        <w:rPr>
          <w:szCs w:val="24"/>
        </w:rPr>
        <w:t>:</w:t>
      </w:r>
      <w:del w:id="6740" w:author="Radman Asja" w:date="2023-04-20T10:38:00Z">
        <w:r w:rsidR="004A5C9D">
          <w:delText xml:space="preserve"> </w:delText>
        </w:r>
      </w:del>
      <w:r w:rsidRPr="004245D0">
        <w:rPr>
          <w:rStyle w:val="stdyear"/>
          <w:shd w:val="clear" w:color="auto" w:fill="auto"/>
          <w:rPrChange w:id="6741"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6742" w:author="Radman Asja" w:date="2023-04-20T10:38:00Z">
            <w:rPr>
              <w:szCs w:val="20"/>
              <w:lang w:eastAsia="ja-JP"/>
            </w:rPr>
          </w:rPrChange>
        </w:rPr>
        <w:t>7.4.1</w:t>
      </w:r>
      <w:r w:rsidRPr="004245D0">
        <w:rPr>
          <w:szCs w:val="24"/>
        </w:rPr>
        <w:t xml:space="preserve"> (3) for U and Z sheet piles, a plastic global analysis may be used in accordance with </w:t>
      </w:r>
      <w:r w:rsidRPr="004245D0">
        <w:rPr>
          <w:rStyle w:val="citeapp"/>
          <w:shd w:val="clear" w:color="auto" w:fill="auto"/>
          <w:rPrChange w:id="6743" w:author="Radman Asja" w:date="2023-04-20T10:38:00Z">
            <w:rPr>
              <w:szCs w:val="20"/>
              <w:lang w:eastAsia="ja-JP"/>
            </w:rPr>
          </w:rPrChange>
        </w:rPr>
        <w:t>Annex</w:t>
      </w:r>
      <w:del w:id="6744" w:author="Radman Asja" w:date="2023-04-20T10:38:00Z">
        <w:r w:rsidR="00E217DA" w:rsidRPr="000D393F">
          <w:delText xml:space="preserve"> </w:delText>
        </w:r>
      </w:del>
      <w:ins w:id="6745" w:author="Radman Asja" w:date="2023-04-20T10:38:00Z">
        <w:r w:rsidRPr="004245D0">
          <w:rPr>
            <w:rStyle w:val="citeapp"/>
            <w:szCs w:val="24"/>
            <w:shd w:val="clear" w:color="auto" w:fill="auto"/>
          </w:rPr>
          <w:t> </w:t>
        </w:r>
      </w:ins>
      <w:r w:rsidRPr="004245D0">
        <w:rPr>
          <w:rStyle w:val="citeapp"/>
          <w:shd w:val="clear" w:color="auto" w:fill="auto"/>
          <w:rPrChange w:id="6746" w:author="Radman Asja" w:date="2023-04-20T10:38:00Z">
            <w:rPr>
              <w:szCs w:val="20"/>
              <w:lang w:eastAsia="ja-JP"/>
            </w:rPr>
          </w:rPrChange>
        </w:rPr>
        <w:t>C</w:t>
      </w:r>
      <w:r w:rsidRPr="004245D0">
        <w:rPr>
          <w:szCs w:val="24"/>
        </w:rPr>
        <w:t xml:space="preserve"> for structures made of steel grades up to S460 and for cross-sections classified as Class 1 according to </w:t>
      </w:r>
      <w:r w:rsidRPr="004245D0">
        <w:rPr>
          <w:rStyle w:val="citetbl"/>
          <w:shd w:val="clear" w:color="auto" w:fill="auto"/>
          <w:rPrChange w:id="6747" w:author="Radman Asja" w:date="2023-04-20T10:38:00Z">
            <w:rPr>
              <w:szCs w:val="20"/>
              <w:lang w:eastAsia="ja-JP"/>
            </w:rPr>
          </w:rPrChange>
        </w:rPr>
        <w:t>Table</w:t>
      </w:r>
      <w:del w:id="6748" w:author="Radman Asja" w:date="2023-04-20T10:38:00Z">
        <w:r w:rsidR="00E217DA" w:rsidRPr="000D393F">
          <w:delText xml:space="preserve"> </w:delText>
        </w:r>
      </w:del>
      <w:ins w:id="6749" w:author="Radman Asja" w:date="2023-04-20T10:38:00Z">
        <w:r w:rsidRPr="004245D0">
          <w:rPr>
            <w:rStyle w:val="citetbl"/>
            <w:szCs w:val="24"/>
            <w:shd w:val="clear" w:color="auto" w:fill="auto"/>
          </w:rPr>
          <w:t> </w:t>
        </w:r>
      </w:ins>
      <w:r w:rsidRPr="004245D0">
        <w:rPr>
          <w:rStyle w:val="citetbl"/>
          <w:shd w:val="clear" w:color="auto" w:fill="auto"/>
          <w:rPrChange w:id="6750" w:author="Radman Asja" w:date="2023-04-20T10:38:00Z">
            <w:rPr>
              <w:szCs w:val="20"/>
              <w:lang w:eastAsia="ja-JP"/>
            </w:rPr>
          </w:rPrChange>
        </w:rPr>
        <w:t>7.1</w:t>
      </w:r>
      <w:r w:rsidRPr="004245D0">
        <w:rPr>
          <w:szCs w:val="24"/>
        </w:rPr>
        <w:t xml:space="preserve">. For other cross-sections </w:t>
      </w:r>
      <w:r w:rsidRPr="004245D0">
        <w:rPr>
          <w:rStyle w:val="stdpublisher"/>
          <w:shd w:val="clear" w:color="auto" w:fill="auto"/>
          <w:rPrChange w:id="6751" w:author="Radman Asja" w:date="2023-04-20T10:38:00Z">
            <w:rPr>
              <w:szCs w:val="20"/>
              <w:lang w:eastAsia="ja-JP"/>
            </w:rPr>
          </w:rPrChange>
        </w:rPr>
        <w:t>EN</w:t>
      </w:r>
      <w:r w:rsidRPr="004245D0">
        <w:rPr>
          <w:szCs w:val="24"/>
        </w:rPr>
        <w:t> </w:t>
      </w:r>
      <w:r w:rsidRPr="004245D0">
        <w:rPr>
          <w:rStyle w:val="stddocNumber"/>
          <w:shd w:val="clear" w:color="auto" w:fill="auto"/>
          <w:rPrChange w:id="6752" w:author="Radman Asja" w:date="2023-04-20T10:38:00Z">
            <w:rPr>
              <w:szCs w:val="20"/>
              <w:lang w:eastAsia="ja-JP"/>
            </w:rPr>
          </w:rPrChange>
        </w:rPr>
        <w:t>1993</w:t>
      </w:r>
      <w:del w:id="6753" w:author="Radman Asja" w:date="2023-04-20T10:38:00Z">
        <w:r w:rsidR="00E217DA" w:rsidRPr="000D393F">
          <w:delText>-</w:delText>
        </w:r>
      </w:del>
      <w:ins w:id="6754" w:author="Radman Asja" w:date="2023-04-20T10:38:00Z">
        <w:r w:rsidRPr="004245D0">
          <w:rPr>
            <w:szCs w:val="24"/>
          </w:rPr>
          <w:noBreakHyphen/>
        </w:r>
      </w:ins>
      <w:r w:rsidRPr="004245D0">
        <w:rPr>
          <w:rStyle w:val="stddocPartNumber"/>
          <w:shd w:val="clear" w:color="auto" w:fill="auto"/>
          <w:rPrChange w:id="6755" w:author="Radman Asja" w:date="2023-04-20T10:38:00Z">
            <w:rPr>
              <w:szCs w:val="20"/>
              <w:lang w:eastAsia="ja-JP"/>
            </w:rPr>
          </w:rPrChange>
        </w:rPr>
        <w:t>1</w:t>
      </w:r>
      <w:del w:id="6756" w:author="Radman Asja" w:date="2023-04-20T10:38:00Z">
        <w:r w:rsidR="00E217DA" w:rsidRPr="000D393F">
          <w:delText>-</w:delText>
        </w:r>
      </w:del>
      <w:ins w:id="6757" w:author="Radman Asja" w:date="2023-04-20T10:38:00Z">
        <w:r w:rsidRPr="004245D0">
          <w:rPr>
            <w:rStyle w:val="stddocPartNumber"/>
            <w:szCs w:val="24"/>
            <w:shd w:val="clear" w:color="auto" w:fill="auto"/>
          </w:rPr>
          <w:noBreakHyphen/>
        </w:r>
      </w:ins>
      <w:r w:rsidRPr="004245D0">
        <w:rPr>
          <w:rStyle w:val="stddocPartNumber"/>
          <w:shd w:val="clear" w:color="auto" w:fill="auto"/>
          <w:rPrChange w:id="6758" w:author="Radman Asja" w:date="2023-04-20T10:38:00Z">
            <w:rPr>
              <w:szCs w:val="20"/>
              <w:lang w:eastAsia="ja-JP"/>
            </w:rPr>
          </w:rPrChange>
        </w:rPr>
        <w:t>1</w:t>
      </w:r>
      <w:r w:rsidRPr="004245D0">
        <w:rPr>
          <w:szCs w:val="24"/>
        </w:rPr>
        <w:t>:</w:t>
      </w:r>
      <w:r w:rsidRPr="004245D0">
        <w:rPr>
          <w:rStyle w:val="stdyear"/>
          <w:shd w:val="clear" w:color="auto" w:fill="auto"/>
          <w:rPrChange w:id="6759"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6760" w:author="Radman Asja" w:date="2023-04-20T10:38:00Z">
            <w:rPr>
              <w:szCs w:val="20"/>
              <w:lang w:eastAsia="ja-JP"/>
            </w:rPr>
          </w:rPrChange>
        </w:rPr>
        <w:t>7.4.1</w:t>
      </w:r>
      <w:r w:rsidRPr="004245D0">
        <w:rPr>
          <w:szCs w:val="24"/>
        </w:rPr>
        <w:t xml:space="preserve"> (3) applies.</w:t>
      </w:r>
    </w:p>
    <w:p w14:paraId="768E535A" w14:textId="2B65EB62" w:rsidR="00D519B3" w:rsidRPr="004245D0" w:rsidRDefault="00D519B3">
      <w:pPr>
        <w:pStyle w:val="Note"/>
        <w:autoSpaceDE w:val="0"/>
        <w:autoSpaceDN w:val="0"/>
        <w:adjustRightInd w:val="0"/>
        <w:rPr>
          <w:szCs w:val="24"/>
        </w:rPr>
        <w:pPrChange w:id="6761" w:author="Radman Asja" w:date="2023-04-20T10:38:00Z">
          <w:pPr>
            <w:pStyle w:val="Note"/>
          </w:pPr>
        </w:pPrChange>
      </w:pPr>
      <w:r w:rsidRPr="004245D0">
        <w:rPr>
          <w:szCs w:val="24"/>
        </w:rPr>
        <w:t>NOTE</w:t>
      </w:r>
      <w:r w:rsidRPr="004245D0">
        <w:rPr>
          <w:szCs w:val="24"/>
        </w:rPr>
        <w:tab/>
        <w:t xml:space="preserve">The method given in </w:t>
      </w:r>
      <w:r w:rsidRPr="004245D0">
        <w:rPr>
          <w:rStyle w:val="citeapp"/>
          <w:shd w:val="clear" w:color="auto" w:fill="auto"/>
          <w:rPrChange w:id="6762" w:author="Radman Asja" w:date="2023-04-20T10:38:00Z">
            <w:rPr/>
          </w:rPrChange>
        </w:rPr>
        <w:t>Annex</w:t>
      </w:r>
      <w:del w:id="6763" w:author="Radman Asja" w:date="2023-04-20T10:38:00Z">
        <w:r w:rsidR="00E217DA" w:rsidRPr="000D393F">
          <w:delText xml:space="preserve"> </w:delText>
        </w:r>
      </w:del>
      <w:ins w:id="6764" w:author="Radman Asja" w:date="2023-04-20T10:38:00Z">
        <w:r w:rsidRPr="004245D0">
          <w:rPr>
            <w:rStyle w:val="citeapp"/>
            <w:szCs w:val="24"/>
            <w:shd w:val="clear" w:color="auto" w:fill="auto"/>
          </w:rPr>
          <w:t> </w:t>
        </w:r>
      </w:ins>
      <w:r w:rsidRPr="004245D0">
        <w:rPr>
          <w:rStyle w:val="citeapp"/>
          <w:shd w:val="clear" w:color="auto" w:fill="auto"/>
          <w:rPrChange w:id="6765" w:author="Radman Asja" w:date="2023-04-20T10:38:00Z">
            <w:rPr/>
          </w:rPrChange>
        </w:rPr>
        <w:t>C</w:t>
      </w:r>
      <w:r w:rsidRPr="004245D0">
        <w:rPr>
          <w:szCs w:val="24"/>
        </w:rPr>
        <w:t xml:space="preserve"> using plastic global analysis can also be used as an alternative for Class 2 and Class 3 sections. The applicability of </w:t>
      </w:r>
      <w:r w:rsidRPr="004245D0">
        <w:rPr>
          <w:rStyle w:val="citeapp"/>
          <w:shd w:val="clear" w:color="auto" w:fill="auto"/>
          <w:rPrChange w:id="6766" w:author="Radman Asja" w:date="2023-04-20T10:38:00Z">
            <w:rPr/>
          </w:rPrChange>
        </w:rPr>
        <w:t>Annex</w:t>
      </w:r>
      <w:del w:id="6767" w:author="Radman Asja" w:date="2023-04-20T10:38:00Z">
        <w:r w:rsidR="00E217DA" w:rsidRPr="000D393F">
          <w:delText xml:space="preserve"> </w:delText>
        </w:r>
      </w:del>
      <w:ins w:id="6768" w:author="Radman Asja" w:date="2023-04-20T10:38:00Z">
        <w:r w:rsidRPr="004245D0">
          <w:rPr>
            <w:rStyle w:val="citeapp"/>
            <w:szCs w:val="24"/>
            <w:shd w:val="clear" w:color="auto" w:fill="auto"/>
          </w:rPr>
          <w:t> </w:t>
        </w:r>
      </w:ins>
      <w:r w:rsidRPr="004245D0">
        <w:rPr>
          <w:rStyle w:val="citeapp"/>
          <w:shd w:val="clear" w:color="auto" w:fill="auto"/>
          <w:rPrChange w:id="6769" w:author="Radman Asja" w:date="2023-04-20T10:38:00Z">
            <w:rPr/>
          </w:rPrChange>
        </w:rPr>
        <w:t>C</w:t>
      </w:r>
      <w:r w:rsidRPr="004245D0">
        <w:rPr>
          <w:szCs w:val="24"/>
        </w:rPr>
        <w:t xml:space="preserve"> for Class 2 and Class 3 sections can be set by the National Annex.</w:t>
      </w:r>
    </w:p>
    <w:p w14:paraId="4D20AA91" w14:textId="77777777" w:rsidR="00D519B3" w:rsidRPr="004245D0" w:rsidRDefault="00D519B3">
      <w:pPr>
        <w:pStyle w:val="BodyText"/>
        <w:autoSpaceDE w:val="0"/>
        <w:autoSpaceDN w:val="0"/>
        <w:adjustRightInd w:val="0"/>
        <w:rPr>
          <w:szCs w:val="24"/>
        </w:rPr>
        <w:pPrChange w:id="6770" w:author="Radman Asja" w:date="2023-04-20T10:38:00Z">
          <w:pPr/>
        </w:pPrChange>
      </w:pPr>
      <w:r w:rsidRPr="004245D0">
        <w:rPr>
          <w:szCs w:val="24"/>
        </w:rPr>
        <w:t>(3) The global analysis used for serviceability limit states of piled retaining walls and of piled foundations should be based on a linear elastic model of the structure.</w:t>
      </w:r>
    </w:p>
    <w:p w14:paraId="793C54B7" w14:textId="77777777" w:rsidR="00D519B3" w:rsidRPr="004245D0" w:rsidRDefault="00D519B3">
      <w:pPr>
        <w:pStyle w:val="BodyText"/>
        <w:autoSpaceDE w:val="0"/>
        <w:autoSpaceDN w:val="0"/>
        <w:adjustRightInd w:val="0"/>
        <w:rPr>
          <w:szCs w:val="24"/>
        </w:rPr>
        <w:pPrChange w:id="6771" w:author="Radman Asja" w:date="2023-04-20T10:38:00Z">
          <w:pPr/>
        </w:pPrChange>
      </w:pPr>
      <w:r w:rsidRPr="004245D0">
        <w:rPr>
          <w:szCs w:val="24"/>
        </w:rPr>
        <w:t>(4) The structural analysis of piled foundations for ultimate limit states may be based on the same type of model as used for serviceability limit states.</w:t>
      </w:r>
    </w:p>
    <w:p w14:paraId="1A8ADABB" w14:textId="77777777" w:rsidR="00D519B3" w:rsidRPr="004245D0" w:rsidRDefault="00D519B3">
      <w:pPr>
        <w:pStyle w:val="BodyText"/>
        <w:autoSpaceDE w:val="0"/>
        <w:autoSpaceDN w:val="0"/>
        <w:adjustRightInd w:val="0"/>
        <w:rPr>
          <w:szCs w:val="24"/>
        </w:rPr>
        <w:pPrChange w:id="6772" w:author="Radman Asja" w:date="2023-04-20T10:38:00Z">
          <w:pPr/>
        </w:pPrChange>
      </w:pPr>
      <w:r w:rsidRPr="004245D0">
        <w:rPr>
          <w:szCs w:val="24"/>
        </w:rPr>
        <w:t>(5) Where accidental situations need to be taken into account, the assessment of effects of actions in the piles may be carried out on the basis of a plastic model, both for the whole structure and for the soil-structure interaction.</w:t>
      </w:r>
    </w:p>
    <w:p w14:paraId="5BF60149" w14:textId="77777777" w:rsidR="00D519B3" w:rsidRPr="004245D0" w:rsidRDefault="00D519B3">
      <w:pPr>
        <w:pStyle w:val="Note"/>
        <w:autoSpaceDE w:val="0"/>
        <w:autoSpaceDN w:val="0"/>
        <w:adjustRightInd w:val="0"/>
        <w:rPr>
          <w:szCs w:val="24"/>
        </w:rPr>
        <w:pPrChange w:id="6773" w:author="Radman Asja" w:date="2023-04-20T10:38:00Z">
          <w:pPr>
            <w:pStyle w:val="Note"/>
          </w:pPr>
        </w:pPrChange>
      </w:pPr>
      <w:r w:rsidRPr="004245D0">
        <w:rPr>
          <w:szCs w:val="24"/>
        </w:rPr>
        <w:t>NOTE</w:t>
      </w:r>
      <w:r w:rsidRPr="004245D0">
        <w:rPr>
          <w:szCs w:val="24"/>
        </w:rPr>
        <w:tab/>
        <w:t>An example of an accidental situation is a ship collision against a bridge pier.</w:t>
      </w:r>
    </w:p>
    <w:p w14:paraId="079C470F" w14:textId="77777777" w:rsidR="00D519B3" w:rsidRPr="004245D0" w:rsidRDefault="00D519B3">
      <w:pPr>
        <w:pStyle w:val="Heading2"/>
        <w:tabs>
          <w:tab w:val="left" w:pos="400"/>
        </w:tabs>
        <w:autoSpaceDE w:val="0"/>
        <w:autoSpaceDN w:val="0"/>
        <w:adjustRightInd w:val="0"/>
        <w:rPr>
          <w:rFonts w:eastAsia="Times New Roman"/>
          <w:szCs w:val="24"/>
        </w:rPr>
        <w:pPrChange w:id="6774" w:author="Radman Asja" w:date="2023-04-20T10:38:00Z">
          <w:pPr>
            <w:pStyle w:val="Heading2"/>
            <w:ind w:left="539"/>
          </w:pPr>
        </w:pPrChange>
      </w:pPr>
      <w:bookmarkStart w:id="6775" w:name="_Toc132635030"/>
      <w:bookmarkStart w:id="6776" w:name="_Toc114238756"/>
      <w:r w:rsidRPr="004245D0">
        <w:rPr>
          <w:rFonts w:eastAsia="Times New Roman"/>
          <w:szCs w:val="24"/>
        </w:rPr>
        <w:t>Classification of cross-sections</w:t>
      </w:r>
      <w:bookmarkEnd w:id="6775"/>
      <w:bookmarkEnd w:id="6776"/>
    </w:p>
    <w:p w14:paraId="115EAF64" w14:textId="0003DF01"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6777" w:author="Radman Asja" w:date="2023-04-20T10:38:00Z">
          <w:pPr>
            <w:pStyle w:val="Heading3"/>
          </w:pPr>
        </w:pPrChange>
      </w:pPr>
      <w:bookmarkStart w:id="6778" w:name="_Toc132635031"/>
      <w:bookmarkStart w:id="6779" w:name="_Toc114238757"/>
      <w:r w:rsidRPr="004245D0">
        <w:rPr>
          <w:rFonts w:eastAsia="Times New Roman"/>
          <w:szCs w:val="24"/>
        </w:rPr>
        <w:t xml:space="preserve">Classification of U, Z and </w:t>
      </w:r>
      <w:del w:id="6780" w:author="Radman Asja" w:date="2023-04-20T10:38:00Z">
        <w:r w:rsidR="00E217DA" w:rsidRPr="000D393F">
          <w:rPr>
            <w:rFonts w:ascii="Symbol" w:hAnsi="Symbol"/>
          </w:rPr>
          <w:delText></w:delText>
        </w:r>
        <w:r w:rsidR="00E217DA" w:rsidRPr="000D393F">
          <w:rPr>
            <w:rFonts w:ascii="Symbol" w:hAnsi="Symbol"/>
          </w:rPr>
          <w:delText></w:delText>
        </w:r>
      </w:del>
      <w:ins w:id="6781" w:author="Radman Asja" w:date="2023-04-20T10:38:00Z">
        <w:r w:rsidRPr="004245D0">
          <w:rPr>
            <w:rFonts w:eastAsia="Times New Roman"/>
            <w:szCs w:val="24"/>
          </w:rPr>
          <w:t>Ω</w:t>
        </w:r>
      </w:ins>
      <w:r w:rsidRPr="004245D0">
        <w:rPr>
          <w:rFonts w:eastAsia="Times New Roman"/>
          <w:szCs w:val="24"/>
        </w:rPr>
        <w:t xml:space="preserve"> sheet piles</w:t>
      </w:r>
      <w:bookmarkEnd w:id="6778"/>
      <w:bookmarkEnd w:id="6779"/>
    </w:p>
    <w:p w14:paraId="787B57DB" w14:textId="16285C61" w:rsidR="00D519B3" w:rsidRPr="004245D0" w:rsidRDefault="00D519B3">
      <w:pPr>
        <w:pStyle w:val="BodyText"/>
        <w:autoSpaceDE w:val="0"/>
        <w:autoSpaceDN w:val="0"/>
        <w:adjustRightInd w:val="0"/>
        <w:rPr>
          <w:szCs w:val="24"/>
        </w:rPr>
        <w:pPrChange w:id="6782" w:author="Radman Asja" w:date="2023-04-20T10:38:00Z">
          <w:pPr/>
        </w:pPrChange>
      </w:pPr>
      <w:r w:rsidRPr="004245D0">
        <w:rPr>
          <w:szCs w:val="24"/>
        </w:rPr>
        <w:t xml:space="preserve">(1) For the determination of the resistance, cross-sections should be classified in accordance with </w:t>
      </w:r>
      <w:r w:rsidRPr="004245D0">
        <w:rPr>
          <w:rStyle w:val="stdpublisher"/>
          <w:shd w:val="clear" w:color="auto" w:fill="auto"/>
          <w:rPrChange w:id="6783" w:author="Radman Asja" w:date="2023-04-20T10:38:00Z">
            <w:rPr>
              <w:szCs w:val="20"/>
              <w:lang w:eastAsia="ja-JP"/>
            </w:rPr>
          </w:rPrChange>
        </w:rPr>
        <w:t>EN</w:t>
      </w:r>
      <w:r w:rsidRPr="004245D0">
        <w:rPr>
          <w:szCs w:val="24"/>
        </w:rPr>
        <w:t> </w:t>
      </w:r>
      <w:r w:rsidRPr="004245D0">
        <w:rPr>
          <w:rStyle w:val="stddocNumber"/>
          <w:shd w:val="clear" w:color="auto" w:fill="auto"/>
          <w:rPrChange w:id="6784" w:author="Radman Asja" w:date="2023-04-20T10:38:00Z">
            <w:rPr>
              <w:szCs w:val="20"/>
              <w:lang w:eastAsia="ja-JP"/>
            </w:rPr>
          </w:rPrChange>
        </w:rPr>
        <w:t>1993</w:t>
      </w:r>
      <w:del w:id="6785" w:author="Radman Asja" w:date="2023-04-20T10:38:00Z">
        <w:r w:rsidR="00E217DA" w:rsidRPr="000D393F">
          <w:delText>-</w:delText>
        </w:r>
      </w:del>
      <w:ins w:id="6786" w:author="Radman Asja" w:date="2023-04-20T10:38:00Z">
        <w:r w:rsidRPr="004245D0">
          <w:rPr>
            <w:szCs w:val="24"/>
          </w:rPr>
          <w:noBreakHyphen/>
        </w:r>
      </w:ins>
      <w:r w:rsidRPr="004245D0">
        <w:rPr>
          <w:rStyle w:val="stddocPartNumber"/>
          <w:shd w:val="clear" w:color="auto" w:fill="auto"/>
          <w:rPrChange w:id="6787" w:author="Radman Asja" w:date="2023-04-20T10:38:00Z">
            <w:rPr>
              <w:szCs w:val="20"/>
              <w:lang w:eastAsia="ja-JP"/>
            </w:rPr>
          </w:rPrChange>
        </w:rPr>
        <w:t>1</w:t>
      </w:r>
      <w:del w:id="6788" w:author="Radman Asja" w:date="2023-04-20T10:38:00Z">
        <w:r w:rsidR="00E217DA" w:rsidRPr="000D393F">
          <w:delText>-</w:delText>
        </w:r>
      </w:del>
      <w:ins w:id="6789" w:author="Radman Asja" w:date="2023-04-20T10:38:00Z">
        <w:r w:rsidRPr="004245D0">
          <w:rPr>
            <w:rStyle w:val="stddocPartNumber"/>
            <w:szCs w:val="24"/>
            <w:shd w:val="clear" w:color="auto" w:fill="auto"/>
          </w:rPr>
          <w:noBreakHyphen/>
        </w:r>
      </w:ins>
      <w:r w:rsidRPr="004245D0">
        <w:rPr>
          <w:rStyle w:val="stddocPartNumber"/>
          <w:shd w:val="clear" w:color="auto" w:fill="auto"/>
          <w:rPrChange w:id="6790" w:author="Radman Asja" w:date="2023-04-20T10:38:00Z">
            <w:rPr>
              <w:szCs w:val="20"/>
              <w:lang w:eastAsia="ja-JP"/>
            </w:rPr>
          </w:rPrChange>
        </w:rPr>
        <w:t>1</w:t>
      </w:r>
      <w:r w:rsidRPr="004245D0">
        <w:rPr>
          <w:szCs w:val="24"/>
        </w:rPr>
        <w:t>:</w:t>
      </w:r>
      <w:r w:rsidRPr="004245D0">
        <w:rPr>
          <w:rStyle w:val="stdyear"/>
          <w:shd w:val="clear" w:color="auto" w:fill="auto"/>
          <w:rPrChange w:id="6791"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6792" w:author="Radman Asja" w:date="2023-04-20T10:38:00Z">
            <w:rPr>
              <w:szCs w:val="20"/>
              <w:lang w:eastAsia="ja-JP"/>
            </w:rPr>
          </w:rPrChange>
        </w:rPr>
        <w:t>7.5.2</w:t>
      </w:r>
      <w:r w:rsidRPr="004245D0">
        <w:rPr>
          <w:szCs w:val="24"/>
        </w:rPr>
        <w:t>.</w:t>
      </w:r>
    </w:p>
    <w:p w14:paraId="2EE6662B" w14:textId="35B2A8E1" w:rsidR="00D519B3" w:rsidRPr="004245D0" w:rsidRDefault="00D519B3">
      <w:pPr>
        <w:pStyle w:val="BodyText"/>
        <w:autoSpaceDE w:val="0"/>
        <w:autoSpaceDN w:val="0"/>
        <w:adjustRightInd w:val="0"/>
        <w:rPr>
          <w:szCs w:val="24"/>
        </w:rPr>
        <w:pPrChange w:id="6793" w:author="Radman Asja" w:date="2023-04-20T10:38:00Z">
          <w:pPr/>
        </w:pPrChange>
      </w:pPr>
      <w:r w:rsidRPr="004245D0">
        <w:rPr>
          <w:szCs w:val="24"/>
        </w:rPr>
        <w:t xml:space="preserve">(2) </w:t>
      </w:r>
      <w:r w:rsidRPr="004245D0">
        <w:rPr>
          <w:rStyle w:val="citetbl"/>
          <w:shd w:val="clear" w:color="auto" w:fill="auto"/>
          <w:rPrChange w:id="6794" w:author="Radman Asja" w:date="2023-04-20T10:38:00Z">
            <w:rPr>
              <w:szCs w:val="20"/>
              <w:lang w:eastAsia="ja-JP"/>
            </w:rPr>
          </w:rPrChange>
        </w:rPr>
        <w:t>Table</w:t>
      </w:r>
      <w:del w:id="6795" w:author="Radman Asja" w:date="2023-04-20T10:38:00Z">
        <w:r w:rsidR="00E217DA" w:rsidRPr="000D393F">
          <w:delText xml:space="preserve"> </w:delText>
        </w:r>
      </w:del>
      <w:ins w:id="6796" w:author="Radman Asja" w:date="2023-04-20T10:38:00Z">
        <w:r w:rsidRPr="004245D0">
          <w:rPr>
            <w:rStyle w:val="citetbl"/>
            <w:szCs w:val="24"/>
            <w:shd w:val="clear" w:color="auto" w:fill="auto"/>
          </w:rPr>
          <w:t> </w:t>
        </w:r>
      </w:ins>
      <w:r w:rsidRPr="004245D0">
        <w:rPr>
          <w:rStyle w:val="citetbl"/>
          <w:shd w:val="clear" w:color="auto" w:fill="auto"/>
          <w:rPrChange w:id="6797" w:author="Radman Asja" w:date="2023-04-20T10:38:00Z">
            <w:rPr>
              <w:szCs w:val="20"/>
              <w:lang w:eastAsia="ja-JP"/>
            </w:rPr>
          </w:rPrChange>
        </w:rPr>
        <w:t>7.1</w:t>
      </w:r>
      <w:r w:rsidRPr="004245D0">
        <w:rPr>
          <w:szCs w:val="24"/>
        </w:rPr>
        <w:t xml:space="preserve"> in this </w:t>
      </w:r>
      <w:del w:id="6798" w:author="Radman Asja" w:date="2023-04-20T10:38:00Z">
        <w:r w:rsidR="00E217DA" w:rsidRPr="000D393F">
          <w:delText>standard</w:delText>
        </w:r>
      </w:del>
      <w:ins w:id="6799" w:author="Radman Asja" w:date="2023-04-20T10:38:00Z">
        <w:r w:rsidR="001B7BA1" w:rsidRPr="004245D0">
          <w:rPr>
            <w:szCs w:val="24"/>
          </w:rPr>
          <w:t>document</w:t>
        </w:r>
      </w:ins>
      <w:r w:rsidRPr="004245D0">
        <w:rPr>
          <w:szCs w:val="24"/>
        </w:rPr>
        <w:t xml:space="preserve"> should be used in place of </w:t>
      </w:r>
      <w:r w:rsidRPr="004245D0">
        <w:rPr>
          <w:rStyle w:val="stdpublisher"/>
          <w:shd w:val="clear" w:color="auto" w:fill="auto"/>
          <w:rPrChange w:id="6800" w:author="Radman Asja" w:date="2023-04-20T10:38:00Z">
            <w:rPr>
              <w:szCs w:val="20"/>
              <w:lang w:eastAsia="ja-JP"/>
            </w:rPr>
          </w:rPrChange>
        </w:rPr>
        <w:t>EN</w:t>
      </w:r>
      <w:r w:rsidRPr="004245D0">
        <w:rPr>
          <w:szCs w:val="24"/>
        </w:rPr>
        <w:t> </w:t>
      </w:r>
      <w:r w:rsidRPr="004245D0">
        <w:rPr>
          <w:rStyle w:val="stddocNumber"/>
          <w:shd w:val="clear" w:color="auto" w:fill="auto"/>
          <w:rPrChange w:id="6801" w:author="Radman Asja" w:date="2023-04-20T10:38:00Z">
            <w:rPr>
              <w:szCs w:val="20"/>
              <w:lang w:eastAsia="ja-JP"/>
            </w:rPr>
          </w:rPrChange>
        </w:rPr>
        <w:t>1993</w:t>
      </w:r>
      <w:del w:id="6802" w:author="Radman Asja" w:date="2023-04-20T10:38:00Z">
        <w:r w:rsidR="00E217DA" w:rsidRPr="000D393F">
          <w:delText>-</w:delText>
        </w:r>
      </w:del>
      <w:ins w:id="6803" w:author="Radman Asja" w:date="2023-04-20T10:38:00Z">
        <w:r w:rsidRPr="004245D0">
          <w:rPr>
            <w:szCs w:val="24"/>
          </w:rPr>
          <w:noBreakHyphen/>
        </w:r>
      </w:ins>
      <w:r w:rsidRPr="004245D0">
        <w:rPr>
          <w:rStyle w:val="stddocPartNumber"/>
          <w:shd w:val="clear" w:color="auto" w:fill="auto"/>
          <w:rPrChange w:id="6804" w:author="Radman Asja" w:date="2023-04-20T10:38:00Z">
            <w:rPr>
              <w:szCs w:val="20"/>
              <w:lang w:eastAsia="ja-JP"/>
            </w:rPr>
          </w:rPrChange>
        </w:rPr>
        <w:t>1</w:t>
      </w:r>
      <w:del w:id="6805" w:author="Radman Asja" w:date="2023-04-20T10:38:00Z">
        <w:r w:rsidR="00E217DA" w:rsidRPr="000D393F">
          <w:delText>-</w:delText>
        </w:r>
      </w:del>
      <w:ins w:id="6806" w:author="Radman Asja" w:date="2023-04-20T10:38:00Z">
        <w:r w:rsidRPr="004245D0">
          <w:rPr>
            <w:rStyle w:val="stddocPartNumber"/>
            <w:szCs w:val="24"/>
            <w:shd w:val="clear" w:color="auto" w:fill="auto"/>
          </w:rPr>
          <w:noBreakHyphen/>
        </w:r>
      </w:ins>
      <w:r w:rsidRPr="004245D0">
        <w:rPr>
          <w:rStyle w:val="stddocPartNumber"/>
          <w:shd w:val="clear" w:color="auto" w:fill="auto"/>
          <w:rPrChange w:id="6807" w:author="Radman Asja" w:date="2023-04-20T10:38:00Z">
            <w:rPr>
              <w:szCs w:val="20"/>
              <w:lang w:eastAsia="ja-JP"/>
            </w:rPr>
          </w:rPrChange>
        </w:rPr>
        <w:t>1</w:t>
      </w:r>
      <w:r w:rsidRPr="004245D0">
        <w:rPr>
          <w:szCs w:val="24"/>
        </w:rPr>
        <w:t>:</w:t>
      </w:r>
      <w:r w:rsidRPr="004245D0">
        <w:rPr>
          <w:rStyle w:val="stdyear"/>
          <w:shd w:val="clear" w:color="auto" w:fill="auto"/>
          <w:rPrChange w:id="6808"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6809" w:author="Radman Asja" w:date="2023-04-20T10:38:00Z">
            <w:rPr>
              <w:szCs w:val="20"/>
              <w:lang w:eastAsia="ja-JP"/>
            </w:rPr>
          </w:rPrChange>
        </w:rPr>
        <w:t>Table</w:t>
      </w:r>
      <w:del w:id="6810" w:author="Radman Asja" w:date="2023-04-20T10:38:00Z">
        <w:r w:rsidR="00BA7306">
          <w:delText xml:space="preserve"> </w:delText>
        </w:r>
      </w:del>
      <w:ins w:id="6811" w:author="Radman Asja" w:date="2023-04-20T10:38:00Z">
        <w:r w:rsidRPr="004245D0">
          <w:rPr>
            <w:rStyle w:val="stdsection"/>
            <w:szCs w:val="24"/>
            <w:shd w:val="clear" w:color="auto" w:fill="auto"/>
          </w:rPr>
          <w:t> </w:t>
        </w:r>
      </w:ins>
      <w:r w:rsidRPr="004245D0">
        <w:rPr>
          <w:rStyle w:val="stdsection"/>
          <w:shd w:val="clear" w:color="auto" w:fill="auto"/>
          <w:rPrChange w:id="6812" w:author="Radman Asja" w:date="2023-04-20T10:38:00Z">
            <w:rPr>
              <w:szCs w:val="20"/>
              <w:lang w:eastAsia="ja-JP"/>
            </w:rPr>
          </w:rPrChange>
        </w:rPr>
        <w:t>7.3</w:t>
      </w:r>
      <w:r w:rsidRPr="004245D0">
        <w:rPr>
          <w:szCs w:val="24"/>
        </w:rPr>
        <w:t>.</w:t>
      </w:r>
    </w:p>
    <w:p w14:paraId="57EA51F7" w14:textId="77777777" w:rsidR="00D519B3" w:rsidRPr="004245D0" w:rsidRDefault="00D519B3">
      <w:pPr>
        <w:pStyle w:val="BodyText"/>
        <w:autoSpaceDE w:val="0"/>
        <w:autoSpaceDN w:val="0"/>
        <w:adjustRightInd w:val="0"/>
        <w:rPr>
          <w:szCs w:val="24"/>
        </w:rPr>
        <w:pPrChange w:id="6813" w:author="Radman Asja" w:date="2023-04-20T10:38:00Z">
          <w:pPr/>
        </w:pPrChange>
      </w:pPr>
      <w:r w:rsidRPr="004245D0">
        <w:rPr>
          <w:szCs w:val="24"/>
        </w:rPr>
        <w:t>(3) Reduction of steel thickness due to corrosion should be accounted for.</w:t>
      </w:r>
    </w:p>
    <w:p w14:paraId="53576279" w14:textId="22059E26" w:rsidR="00D519B3" w:rsidRPr="004245D0" w:rsidRDefault="00D519B3">
      <w:pPr>
        <w:pStyle w:val="BodyText"/>
        <w:autoSpaceDE w:val="0"/>
        <w:autoSpaceDN w:val="0"/>
        <w:adjustRightInd w:val="0"/>
        <w:rPr>
          <w:szCs w:val="24"/>
        </w:rPr>
        <w:pPrChange w:id="6814" w:author="Radman Asja" w:date="2023-04-20T10:38:00Z">
          <w:pPr/>
        </w:pPrChange>
      </w:pPr>
      <w:r w:rsidRPr="004245D0">
        <w:rPr>
          <w:szCs w:val="24"/>
        </w:rPr>
        <w:t xml:space="preserve">(4) Resistance of sections classified as class 4 shall follow the provisions given in </w:t>
      </w:r>
      <w:r w:rsidRPr="004245D0">
        <w:rPr>
          <w:rStyle w:val="citeapp"/>
          <w:shd w:val="clear" w:color="auto" w:fill="auto"/>
          <w:rPrChange w:id="6815" w:author="Radman Asja" w:date="2023-04-20T10:38:00Z">
            <w:rPr>
              <w:szCs w:val="20"/>
              <w:lang w:eastAsia="ja-JP"/>
            </w:rPr>
          </w:rPrChange>
        </w:rPr>
        <w:t>Annex</w:t>
      </w:r>
      <w:del w:id="6816" w:author="Radman Asja" w:date="2023-04-20T10:38:00Z">
        <w:r w:rsidR="00E217DA" w:rsidRPr="000D393F">
          <w:delText xml:space="preserve"> </w:delText>
        </w:r>
      </w:del>
      <w:ins w:id="6817" w:author="Radman Asja" w:date="2023-04-20T10:38:00Z">
        <w:r w:rsidRPr="004245D0">
          <w:rPr>
            <w:rStyle w:val="citeapp"/>
            <w:szCs w:val="24"/>
            <w:shd w:val="clear" w:color="auto" w:fill="auto"/>
          </w:rPr>
          <w:t> </w:t>
        </w:r>
      </w:ins>
      <w:r w:rsidRPr="004245D0">
        <w:rPr>
          <w:rStyle w:val="citeapp"/>
          <w:shd w:val="clear" w:color="auto" w:fill="auto"/>
          <w:rPrChange w:id="6818" w:author="Radman Asja" w:date="2023-04-20T10:38:00Z">
            <w:rPr>
              <w:szCs w:val="20"/>
              <w:lang w:eastAsia="ja-JP"/>
            </w:rPr>
          </w:rPrChange>
        </w:rPr>
        <w:t>A</w:t>
      </w:r>
      <w:r w:rsidRPr="004245D0">
        <w:rPr>
          <w:szCs w:val="24"/>
        </w:rPr>
        <w:t>.</w:t>
      </w:r>
    </w:p>
    <w:p w14:paraId="5A698B74" w14:textId="6ECFA168" w:rsidR="00D519B3" w:rsidRPr="004245D0" w:rsidRDefault="00D519B3">
      <w:pPr>
        <w:pStyle w:val="BodyText"/>
        <w:autoSpaceDE w:val="0"/>
        <w:autoSpaceDN w:val="0"/>
        <w:adjustRightInd w:val="0"/>
        <w:rPr>
          <w:szCs w:val="24"/>
        </w:rPr>
        <w:pPrChange w:id="6819" w:author="Radman Asja" w:date="2023-04-20T10:38:00Z">
          <w:pPr/>
        </w:pPrChange>
      </w:pPr>
      <w:r w:rsidRPr="004245D0">
        <w:rPr>
          <w:szCs w:val="24"/>
        </w:rPr>
        <w:t xml:space="preserve">(5) A simplified approach according to </w:t>
      </w:r>
      <w:r w:rsidRPr="004245D0">
        <w:rPr>
          <w:rStyle w:val="stdpublisher"/>
          <w:shd w:val="clear" w:color="auto" w:fill="auto"/>
          <w:rPrChange w:id="6820" w:author="Radman Asja" w:date="2023-04-20T10:38:00Z">
            <w:rPr>
              <w:szCs w:val="20"/>
              <w:lang w:eastAsia="ja-JP"/>
            </w:rPr>
          </w:rPrChange>
        </w:rPr>
        <w:t>EN</w:t>
      </w:r>
      <w:r w:rsidRPr="004245D0">
        <w:rPr>
          <w:szCs w:val="24"/>
        </w:rPr>
        <w:t> </w:t>
      </w:r>
      <w:r w:rsidRPr="004245D0">
        <w:rPr>
          <w:rStyle w:val="stddocNumber"/>
          <w:shd w:val="clear" w:color="auto" w:fill="auto"/>
          <w:rPrChange w:id="6821" w:author="Radman Asja" w:date="2023-04-20T10:38:00Z">
            <w:rPr>
              <w:szCs w:val="20"/>
              <w:lang w:eastAsia="ja-JP"/>
            </w:rPr>
          </w:rPrChange>
        </w:rPr>
        <w:t>1993</w:t>
      </w:r>
      <w:del w:id="6822" w:author="Radman Asja" w:date="2023-04-20T10:38:00Z">
        <w:r w:rsidR="00E217DA" w:rsidRPr="000D393F">
          <w:delText>-</w:delText>
        </w:r>
      </w:del>
      <w:ins w:id="6823" w:author="Radman Asja" w:date="2023-04-20T10:38:00Z">
        <w:r w:rsidRPr="004245D0">
          <w:rPr>
            <w:szCs w:val="24"/>
          </w:rPr>
          <w:noBreakHyphen/>
        </w:r>
      </w:ins>
      <w:r w:rsidRPr="004245D0">
        <w:rPr>
          <w:rStyle w:val="stddocPartNumber"/>
          <w:shd w:val="clear" w:color="auto" w:fill="auto"/>
          <w:rPrChange w:id="6824" w:author="Radman Asja" w:date="2023-04-20T10:38:00Z">
            <w:rPr>
              <w:szCs w:val="20"/>
              <w:lang w:eastAsia="ja-JP"/>
            </w:rPr>
          </w:rPrChange>
        </w:rPr>
        <w:t>1</w:t>
      </w:r>
      <w:del w:id="6825" w:author="Radman Asja" w:date="2023-04-20T10:38:00Z">
        <w:r w:rsidR="00E217DA" w:rsidRPr="000D393F">
          <w:delText>-</w:delText>
        </w:r>
      </w:del>
      <w:ins w:id="6826" w:author="Radman Asja" w:date="2023-04-20T10:38:00Z">
        <w:r w:rsidRPr="004245D0">
          <w:rPr>
            <w:rStyle w:val="stddocPartNumber"/>
            <w:szCs w:val="24"/>
            <w:shd w:val="clear" w:color="auto" w:fill="auto"/>
          </w:rPr>
          <w:noBreakHyphen/>
        </w:r>
      </w:ins>
      <w:r w:rsidRPr="004245D0">
        <w:rPr>
          <w:rStyle w:val="stddocPartNumber"/>
          <w:shd w:val="clear" w:color="auto" w:fill="auto"/>
          <w:rPrChange w:id="6827" w:author="Radman Asja" w:date="2023-04-20T10:38:00Z">
            <w:rPr>
              <w:szCs w:val="20"/>
              <w:lang w:eastAsia="ja-JP"/>
            </w:rPr>
          </w:rPrChange>
        </w:rPr>
        <w:t>1</w:t>
      </w:r>
      <w:r w:rsidRPr="004245D0">
        <w:rPr>
          <w:szCs w:val="24"/>
        </w:rPr>
        <w:t>:</w:t>
      </w:r>
      <w:r w:rsidRPr="004245D0">
        <w:rPr>
          <w:rStyle w:val="stdyear"/>
          <w:shd w:val="clear" w:color="auto" w:fill="auto"/>
          <w:rPrChange w:id="6828"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6829" w:author="Radman Asja" w:date="2023-04-20T10:38:00Z">
            <w:rPr>
              <w:szCs w:val="20"/>
              <w:lang w:eastAsia="ja-JP"/>
            </w:rPr>
          </w:rPrChange>
        </w:rPr>
        <w:t>7.5.2</w:t>
      </w:r>
      <w:r w:rsidRPr="004245D0">
        <w:rPr>
          <w:szCs w:val="24"/>
        </w:rPr>
        <w:t xml:space="preserve"> (9) may also be performed for class 4 sections.</w:t>
      </w:r>
    </w:p>
    <w:p w14:paraId="1E17D6A1" w14:textId="2E6FF7DC" w:rsidR="00D519B3" w:rsidRPr="004245D0" w:rsidRDefault="00D519B3">
      <w:pPr>
        <w:pStyle w:val="BodyText"/>
        <w:autoSpaceDE w:val="0"/>
        <w:autoSpaceDN w:val="0"/>
        <w:adjustRightInd w:val="0"/>
        <w:rPr>
          <w:szCs w:val="24"/>
        </w:rPr>
        <w:pPrChange w:id="6830" w:author="Radman Asja" w:date="2023-04-20T10:38:00Z">
          <w:pPr/>
        </w:pPrChange>
      </w:pPr>
      <w:r w:rsidRPr="004245D0">
        <w:rPr>
          <w:szCs w:val="24"/>
        </w:rPr>
        <w:lastRenderedPageBreak/>
        <w:t xml:space="preserve">(6) However, when verifying the design buckling resistance using </w:t>
      </w:r>
      <w:r w:rsidRPr="004245D0">
        <w:rPr>
          <w:rStyle w:val="citesec"/>
          <w:shd w:val="clear" w:color="auto" w:fill="auto"/>
          <w:rPrChange w:id="6831" w:author="Radman Asja" w:date="2023-04-20T10:38:00Z">
            <w:rPr>
              <w:szCs w:val="20"/>
              <w:lang w:eastAsia="ja-JP"/>
            </w:rPr>
          </w:rPrChange>
        </w:rPr>
        <w:t>8.3.4</w:t>
      </w:r>
      <w:r w:rsidRPr="004245D0">
        <w:rPr>
          <w:szCs w:val="24"/>
        </w:rPr>
        <w:t xml:space="preserve">, the limiting proportions for Class 3 should always be obtained from </w:t>
      </w:r>
      <w:r w:rsidRPr="004245D0">
        <w:rPr>
          <w:rStyle w:val="citetbl"/>
          <w:shd w:val="clear" w:color="auto" w:fill="auto"/>
          <w:rPrChange w:id="6832" w:author="Radman Asja" w:date="2023-04-20T10:38:00Z">
            <w:rPr>
              <w:szCs w:val="20"/>
              <w:lang w:eastAsia="ja-JP"/>
            </w:rPr>
          </w:rPrChange>
        </w:rPr>
        <w:t>Table</w:t>
      </w:r>
      <w:del w:id="6833" w:author="Radman Asja" w:date="2023-04-20T10:38:00Z">
        <w:r w:rsidR="00E217DA" w:rsidRPr="000D393F">
          <w:delText xml:space="preserve"> </w:delText>
        </w:r>
      </w:del>
      <w:ins w:id="6834" w:author="Radman Asja" w:date="2023-04-20T10:38:00Z">
        <w:r w:rsidRPr="004245D0">
          <w:rPr>
            <w:rStyle w:val="citetbl"/>
            <w:szCs w:val="24"/>
            <w:shd w:val="clear" w:color="auto" w:fill="auto"/>
          </w:rPr>
          <w:t> </w:t>
        </w:r>
      </w:ins>
      <w:r w:rsidRPr="004245D0">
        <w:rPr>
          <w:rStyle w:val="citetbl"/>
          <w:shd w:val="clear" w:color="auto" w:fill="auto"/>
          <w:rPrChange w:id="6835" w:author="Radman Asja" w:date="2023-04-20T10:38:00Z">
            <w:rPr>
              <w:szCs w:val="20"/>
              <w:lang w:eastAsia="ja-JP"/>
            </w:rPr>
          </w:rPrChange>
        </w:rPr>
        <w:t>7.1</w:t>
      </w:r>
      <w:r w:rsidRPr="004245D0">
        <w:rPr>
          <w:szCs w:val="24"/>
        </w:rPr>
        <w:t>.</w:t>
      </w:r>
    </w:p>
    <w:p w14:paraId="1391B123" w14:textId="42D2F70F" w:rsidR="00D519B3" w:rsidRPr="004245D0" w:rsidRDefault="00D519B3">
      <w:pPr>
        <w:pStyle w:val="BodyText"/>
        <w:autoSpaceDE w:val="0"/>
        <w:autoSpaceDN w:val="0"/>
        <w:adjustRightInd w:val="0"/>
        <w:rPr>
          <w:szCs w:val="24"/>
        </w:rPr>
        <w:pPrChange w:id="6836" w:author="Radman Asja" w:date="2023-04-20T10:38:00Z">
          <w:pPr/>
        </w:pPrChange>
      </w:pPr>
      <w:r w:rsidRPr="004245D0">
        <w:rPr>
          <w:szCs w:val="24"/>
        </w:rPr>
        <w:t xml:space="preserve">(7) If the effects of compression according to </w:t>
      </w:r>
      <w:r w:rsidRPr="004245D0">
        <w:rPr>
          <w:rStyle w:val="citesec"/>
          <w:shd w:val="clear" w:color="auto" w:fill="auto"/>
          <w:rPrChange w:id="6837" w:author="Radman Asja" w:date="2023-04-20T10:38:00Z">
            <w:rPr>
              <w:szCs w:val="20"/>
              <w:lang w:eastAsia="ja-JP"/>
            </w:rPr>
          </w:rPrChange>
        </w:rPr>
        <w:t>8.3.3</w:t>
      </w:r>
      <w:r w:rsidRPr="004245D0">
        <w:rPr>
          <w:szCs w:val="24"/>
        </w:rPr>
        <w:t xml:space="preserve"> (4) cannot be neglected, then flanges may be classified according to </w:t>
      </w:r>
      <w:r w:rsidRPr="004245D0">
        <w:rPr>
          <w:rStyle w:val="citetbl"/>
          <w:shd w:val="clear" w:color="auto" w:fill="auto"/>
          <w:rPrChange w:id="6838" w:author="Radman Asja" w:date="2023-04-20T10:38:00Z">
            <w:rPr>
              <w:szCs w:val="20"/>
              <w:lang w:eastAsia="ja-JP"/>
            </w:rPr>
          </w:rPrChange>
        </w:rPr>
        <w:t>Table</w:t>
      </w:r>
      <w:del w:id="6839" w:author="Radman Asja" w:date="2023-04-20T10:38:00Z">
        <w:r w:rsidR="00E217DA" w:rsidRPr="000D393F">
          <w:delText xml:space="preserve"> </w:delText>
        </w:r>
      </w:del>
      <w:ins w:id="6840" w:author="Radman Asja" w:date="2023-04-20T10:38:00Z">
        <w:r w:rsidRPr="004245D0">
          <w:rPr>
            <w:rStyle w:val="citetbl"/>
            <w:szCs w:val="24"/>
            <w:shd w:val="clear" w:color="auto" w:fill="auto"/>
          </w:rPr>
          <w:t> </w:t>
        </w:r>
      </w:ins>
      <w:r w:rsidRPr="004245D0">
        <w:rPr>
          <w:rStyle w:val="citetbl"/>
          <w:shd w:val="clear" w:color="auto" w:fill="auto"/>
          <w:rPrChange w:id="6841" w:author="Radman Asja" w:date="2023-04-20T10:38:00Z">
            <w:rPr>
              <w:szCs w:val="20"/>
              <w:lang w:eastAsia="ja-JP"/>
            </w:rPr>
          </w:rPrChange>
        </w:rPr>
        <w:t>7.1</w:t>
      </w:r>
      <w:r w:rsidRPr="004245D0">
        <w:rPr>
          <w:szCs w:val="24"/>
        </w:rPr>
        <w:t xml:space="preserve"> and webs may be classified according to </w:t>
      </w:r>
      <w:r w:rsidRPr="004245D0">
        <w:rPr>
          <w:rStyle w:val="stdpublisher"/>
          <w:shd w:val="clear" w:color="auto" w:fill="auto"/>
          <w:rPrChange w:id="6842" w:author="Radman Asja" w:date="2023-04-20T10:38:00Z">
            <w:rPr>
              <w:szCs w:val="20"/>
              <w:lang w:eastAsia="ja-JP"/>
            </w:rPr>
          </w:rPrChange>
        </w:rPr>
        <w:t>EN</w:t>
      </w:r>
      <w:r w:rsidRPr="004245D0">
        <w:rPr>
          <w:szCs w:val="24"/>
        </w:rPr>
        <w:t> </w:t>
      </w:r>
      <w:r w:rsidRPr="004245D0">
        <w:rPr>
          <w:rStyle w:val="stddocNumber"/>
          <w:shd w:val="clear" w:color="auto" w:fill="auto"/>
          <w:rPrChange w:id="6843" w:author="Radman Asja" w:date="2023-04-20T10:38:00Z">
            <w:rPr>
              <w:szCs w:val="20"/>
              <w:lang w:eastAsia="ja-JP"/>
            </w:rPr>
          </w:rPrChange>
        </w:rPr>
        <w:t>1993</w:t>
      </w:r>
      <w:del w:id="6844" w:author="Radman Asja" w:date="2023-04-20T10:38:00Z">
        <w:r w:rsidR="00E217DA" w:rsidRPr="000D393F">
          <w:delText>-</w:delText>
        </w:r>
      </w:del>
      <w:ins w:id="6845" w:author="Radman Asja" w:date="2023-04-20T10:38:00Z">
        <w:r w:rsidRPr="004245D0">
          <w:rPr>
            <w:szCs w:val="24"/>
          </w:rPr>
          <w:noBreakHyphen/>
        </w:r>
      </w:ins>
      <w:r w:rsidRPr="004245D0">
        <w:rPr>
          <w:rStyle w:val="stddocPartNumber"/>
          <w:shd w:val="clear" w:color="auto" w:fill="auto"/>
          <w:rPrChange w:id="6846" w:author="Radman Asja" w:date="2023-04-20T10:38:00Z">
            <w:rPr>
              <w:szCs w:val="20"/>
              <w:lang w:eastAsia="ja-JP"/>
            </w:rPr>
          </w:rPrChange>
        </w:rPr>
        <w:t>1</w:t>
      </w:r>
      <w:del w:id="6847" w:author="Radman Asja" w:date="2023-04-20T10:38:00Z">
        <w:r w:rsidR="00E217DA" w:rsidRPr="000D393F">
          <w:delText>-</w:delText>
        </w:r>
      </w:del>
      <w:ins w:id="6848" w:author="Radman Asja" w:date="2023-04-20T10:38:00Z">
        <w:r w:rsidRPr="004245D0">
          <w:rPr>
            <w:rStyle w:val="stddocPartNumber"/>
            <w:szCs w:val="24"/>
            <w:shd w:val="clear" w:color="auto" w:fill="auto"/>
          </w:rPr>
          <w:noBreakHyphen/>
        </w:r>
      </w:ins>
      <w:r w:rsidRPr="004245D0">
        <w:rPr>
          <w:rStyle w:val="stddocPartNumber"/>
          <w:shd w:val="clear" w:color="auto" w:fill="auto"/>
          <w:rPrChange w:id="6849" w:author="Radman Asja" w:date="2023-04-20T10:38:00Z">
            <w:rPr>
              <w:szCs w:val="20"/>
              <w:lang w:eastAsia="ja-JP"/>
            </w:rPr>
          </w:rPrChange>
        </w:rPr>
        <w:t>1</w:t>
      </w:r>
      <w:r w:rsidRPr="004245D0">
        <w:rPr>
          <w:szCs w:val="24"/>
        </w:rPr>
        <w:t>:</w:t>
      </w:r>
      <w:r w:rsidRPr="004245D0">
        <w:rPr>
          <w:rStyle w:val="stdyear"/>
          <w:shd w:val="clear" w:color="auto" w:fill="auto"/>
          <w:rPrChange w:id="6850"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6851" w:author="Radman Asja" w:date="2023-04-20T10:38:00Z">
            <w:rPr>
              <w:szCs w:val="20"/>
              <w:lang w:eastAsia="ja-JP"/>
            </w:rPr>
          </w:rPrChange>
        </w:rPr>
        <w:t>Table</w:t>
      </w:r>
      <w:del w:id="6852" w:author="Radman Asja" w:date="2023-04-20T10:38:00Z">
        <w:r w:rsidR="00E217DA" w:rsidRPr="000D393F">
          <w:delText xml:space="preserve"> </w:delText>
        </w:r>
      </w:del>
      <w:ins w:id="6853" w:author="Radman Asja" w:date="2023-04-20T10:38:00Z">
        <w:r w:rsidRPr="004245D0">
          <w:rPr>
            <w:rStyle w:val="stdsection"/>
            <w:szCs w:val="24"/>
            <w:shd w:val="clear" w:color="auto" w:fill="auto"/>
          </w:rPr>
          <w:t> </w:t>
        </w:r>
      </w:ins>
      <w:r w:rsidRPr="004245D0">
        <w:rPr>
          <w:rStyle w:val="stdsection"/>
          <w:shd w:val="clear" w:color="auto" w:fill="auto"/>
          <w:rPrChange w:id="6854" w:author="Radman Asja" w:date="2023-04-20T10:38:00Z">
            <w:rPr>
              <w:szCs w:val="20"/>
              <w:lang w:eastAsia="ja-JP"/>
            </w:rPr>
          </w:rPrChange>
        </w:rPr>
        <w:t>7.3</w:t>
      </w:r>
      <w:r w:rsidRPr="004245D0">
        <w:rPr>
          <w:szCs w:val="24"/>
        </w:rPr>
        <w:t>.</w:t>
      </w:r>
    </w:p>
    <w:p w14:paraId="57454C9A" w14:textId="325CD38A" w:rsidR="00D519B3" w:rsidRPr="004245D0" w:rsidRDefault="00D519B3">
      <w:pPr>
        <w:pStyle w:val="Tabletitle"/>
        <w:pageBreakBefore/>
        <w:autoSpaceDE w:val="0"/>
        <w:autoSpaceDN w:val="0"/>
        <w:adjustRightInd w:val="0"/>
        <w:outlineLvl w:val="0"/>
        <w:rPr>
          <w:szCs w:val="24"/>
        </w:rPr>
        <w:pPrChange w:id="6855" w:author="Radman Asja" w:date="2023-04-20T10:38:00Z">
          <w:pPr>
            <w:pStyle w:val="Tabletitle"/>
          </w:pPr>
        </w:pPrChange>
      </w:pPr>
      <w:r w:rsidRPr="004245D0">
        <w:rPr>
          <w:szCs w:val="24"/>
        </w:rPr>
        <w:lastRenderedPageBreak/>
        <w:t xml:space="preserve">Table 7.1 — Classification of cross-sections for U, Z and </w:t>
      </w:r>
      <w:del w:id="6856" w:author="Radman Asja" w:date="2023-04-20T10:38:00Z">
        <w:r w:rsidR="00E217DA" w:rsidRPr="000D393F">
          <w:rPr>
            <w:rFonts w:ascii="Symbol" w:hAnsi="Symbol"/>
          </w:rPr>
          <w:delText></w:delText>
        </w:r>
      </w:del>
      <w:ins w:id="6857" w:author="Radman Asja" w:date="2023-04-20T10:38:00Z">
        <w:r w:rsidRPr="004245D0">
          <w:rPr>
            <w:szCs w:val="24"/>
          </w:rPr>
          <w:t>Ω</w:t>
        </w:r>
      </w:ins>
      <w:r w:rsidRPr="004245D0">
        <w:rPr>
          <w:szCs w:val="24"/>
        </w:rPr>
        <w:t xml:space="preserve"> sheet piles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1528"/>
        <w:gridCol w:w="528"/>
        <w:gridCol w:w="598"/>
        <w:gridCol w:w="895"/>
        <w:gridCol w:w="897"/>
        <w:gridCol w:w="715"/>
        <w:gridCol w:w="375"/>
        <w:gridCol w:w="912"/>
        <w:gridCol w:w="908"/>
        <w:gridCol w:w="912"/>
        <w:tblGridChange w:id="6858">
          <w:tblGrid>
            <w:gridCol w:w="10"/>
            <w:gridCol w:w="1453"/>
            <w:gridCol w:w="1528"/>
            <w:gridCol w:w="190"/>
            <w:gridCol w:w="338"/>
            <w:gridCol w:w="598"/>
            <w:gridCol w:w="895"/>
            <w:gridCol w:w="897"/>
            <w:gridCol w:w="592"/>
            <w:gridCol w:w="123"/>
            <w:gridCol w:w="375"/>
            <w:gridCol w:w="912"/>
            <w:gridCol w:w="908"/>
            <w:gridCol w:w="912"/>
            <w:gridCol w:w="21"/>
          </w:tblGrid>
        </w:tblGridChange>
      </w:tblGrid>
      <w:tr w:rsidR="0039673E" w:rsidRPr="004245D0" w14:paraId="06AE39A0" w14:textId="77777777" w:rsidTr="00D519B3">
        <w:trPr>
          <w:jc w:val="center"/>
        </w:trPr>
        <w:tc>
          <w:tcPr>
            <w:tcW w:w="1651" w:type="pct"/>
            <w:gridSpan w:val="3"/>
            <w:tcBorders>
              <w:top w:val="single" w:sz="12" w:space="0" w:color="auto"/>
              <w:left w:val="single" w:sz="12" w:space="0" w:color="auto"/>
              <w:bottom w:val="single" w:sz="12" w:space="0" w:color="auto"/>
            </w:tcBorders>
          </w:tcPr>
          <w:p w14:paraId="30A561C7" w14:textId="0D2307F6" w:rsidR="00D519B3" w:rsidRPr="004245D0" w:rsidRDefault="00D519B3">
            <w:pPr>
              <w:pStyle w:val="Tablebody"/>
              <w:jc w:val="both"/>
              <w:rPr>
                <w:sz w:val="24"/>
                <w:rPrChange w:id="6859" w:author="Radman Asja" w:date="2023-04-20T10:38:00Z">
                  <w:rPr>
                    <w:b/>
                  </w:rPr>
                </w:rPrChange>
              </w:rPr>
              <w:pPrChange w:id="6860" w:author="Radman Asja" w:date="2023-04-20T10:38:00Z">
                <w:pPr>
                  <w:keepNext/>
                  <w:spacing w:before="60" w:after="60"/>
                </w:pPr>
              </w:pPrChange>
            </w:pPr>
            <w:r w:rsidRPr="004245D0">
              <w:rPr>
                <w:b/>
              </w:rPr>
              <w:t>Classification</w:t>
            </w:r>
          </w:p>
        </w:tc>
        <w:tc>
          <w:tcPr>
            <w:tcW w:w="1675" w:type="pct"/>
            <w:gridSpan w:val="4"/>
            <w:tcBorders>
              <w:top w:val="single" w:sz="12" w:space="0" w:color="auto"/>
              <w:bottom w:val="single" w:sz="12" w:space="0" w:color="auto"/>
            </w:tcBorders>
          </w:tcPr>
          <w:p w14:paraId="53A4D3DA" w14:textId="1A5C0AEF" w:rsidR="00D519B3" w:rsidRPr="004245D0" w:rsidRDefault="00D519B3">
            <w:pPr>
              <w:pStyle w:val="Tablebody"/>
              <w:jc w:val="both"/>
              <w:rPr>
                <w:sz w:val="24"/>
                <w:rPrChange w:id="6861" w:author="Radman Asja" w:date="2023-04-20T10:38:00Z">
                  <w:rPr>
                    <w:b/>
                  </w:rPr>
                </w:rPrChange>
              </w:rPr>
              <w:pPrChange w:id="6862" w:author="Radman Asja" w:date="2023-04-20T10:38:00Z">
                <w:pPr>
                  <w:keepNext/>
                  <w:spacing w:before="60" w:after="60"/>
                </w:pPr>
              </w:pPrChange>
            </w:pPr>
            <w:r w:rsidRPr="004245D0">
              <w:rPr>
                <w:b/>
              </w:rPr>
              <w:t>Z-profile</w:t>
            </w:r>
          </w:p>
        </w:tc>
        <w:tc>
          <w:tcPr>
            <w:tcW w:w="1674" w:type="pct"/>
            <w:gridSpan w:val="4"/>
            <w:tcBorders>
              <w:top w:val="single" w:sz="12" w:space="0" w:color="auto"/>
              <w:bottom w:val="single" w:sz="12" w:space="0" w:color="auto"/>
              <w:right w:val="single" w:sz="12" w:space="0" w:color="auto"/>
            </w:tcBorders>
          </w:tcPr>
          <w:p w14:paraId="756033C0" w14:textId="7F5FB75C" w:rsidR="00D519B3" w:rsidRPr="004245D0" w:rsidRDefault="00D519B3">
            <w:pPr>
              <w:pStyle w:val="Tablebody"/>
              <w:jc w:val="both"/>
              <w:rPr>
                <w:sz w:val="24"/>
                <w:rPrChange w:id="6863" w:author="Radman Asja" w:date="2023-04-20T10:38:00Z">
                  <w:rPr>
                    <w:b/>
                  </w:rPr>
                </w:rPrChange>
              </w:rPr>
              <w:pPrChange w:id="6864" w:author="Radman Asja" w:date="2023-04-20T10:38:00Z">
                <w:pPr>
                  <w:keepNext/>
                  <w:spacing w:before="60" w:after="60"/>
                </w:pPr>
              </w:pPrChange>
            </w:pPr>
            <w:r w:rsidRPr="004245D0">
              <w:rPr>
                <w:b/>
              </w:rPr>
              <w:t>U-profile</w:t>
            </w:r>
          </w:p>
        </w:tc>
      </w:tr>
      <w:tr w:rsidR="00D519B3" w:rsidRPr="004245D0" w14:paraId="034A90E8" w14:textId="77777777" w:rsidTr="00D519B3">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6865" w:author="Radman Asja" w:date="2023-04-20T10:38:00Z">
            <w:tblPrEx>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6866" w:author="Radman Asja" w:date="2023-04-20T10:38:00Z">
            <w:trPr>
              <w:jc w:val="center"/>
            </w:trPr>
          </w:trPrChange>
        </w:trPr>
        <w:tc>
          <w:tcPr>
            <w:tcW w:w="1651" w:type="pct"/>
            <w:gridSpan w:val="3"/>
            <w:tcBorders>
              <w:top w:val="single" w:sz="12" w:space="0" w:color="auto"/>
              <w:left w:val="single" w:sz="12" w:space="0" w:color="auto"/>
            </w:tcBorders>
            <w:vAlign w:val="center"/>
            <w:tcPrChange w:id="6867" w:author="Radman Asja" w:date="2023-04-20T10:38:00Z">
              <w:tcPr>
                <w:tcW w:w="3181" w:type="dxa"/>
                <w:gridSpan w:val="4"/>
                <w:tcBorders>
                  <w:top w:val="single" w:sz="12" w:space="0" w:color="auto"/>
                  <w:left w:val="single" w:sz="12" w:space="0" w:color="auto"/>
                </w:tcBorders>
                <w:vAlign w:val="center"/>
              </w:tcPr>
            </w:tcPrChange>
          </w:tcPr>
          <w:p w14:paraId="64E55FC0" w14:textId="2E2C2DD9" w:rsidR="00D519B3" w:rsidRPr="004245D0" w:rsidRDefault="005A58DA">
            <w:pPr>
              <w:pStyle w:val="Tablebody"/>
              <w:autoSpaceDE w:val="0"/>
              <w:autoSpaceDN w:val="0"/>
              <w:adjustRightInd w:val="0"/>
              <w:jc w:val="center"/>
              <w:pPrChange w:id="6868" w:author="Radman Asja" w:date="2023-04-20T10:38:00Z">
                <w:pPr>
                  <w:keepNext/>
                  <w:spacing w:before="60" w:after="60"/>
                  <w:jc w:val="center"/>
                </w:pPr>
              </w:pPrChange>
            </w:pPr>
            <w:del w:id="6869" w:author="Radman Asja" w:date="2023-04-20T10:38:00Z">
              <w:r>
                <w:rPr>
                  <w:noProof/>
                  <w:lang w:val="de-DE" w:eastAsia="de-DE"/>
                </w:rPr>
                <w:drawing>
                  <wp:inline distT="0" distB="0" distL="0" distR="0" wp14:anchorId="6FE7BA11" wp14:editId="27DA0F05">
                    <wp:extent cx="1421892" cy="1363980"/>
                    <wp:effectExtent l="0" t="0" r="6985" b="7620"/>
                    <wp:docPr id="105" name="t7_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t7_1_001.tif"/>
                            <pic:cNvPicPr/>
                          </pic:nvPicPr>
                          <pic:blipFill>
                            <a:blip r:link="rId98"/>
                            <a:stretch>
                              <a:fillRect/>
                            </a:stretch>
                          </pic:blipFill>
                          <pic:spPr>
                            <a:xfrm>
                              <a:off x="0" y="0"/>
                              <a:ext cx="1421892" cy="1363980"/>
                            </a:xfrm>
                            <a:prstGeom prst="rect">
                              <a:avLst/>
                            </a:prstGeom>
                          </pic:spPr>
                        </pic:pic>
                      </a:graphicData>
                    </a:graphic>
                  </wp:inline>
                </w:drawing>
              </w:r>
            </w:del>
            <w:ins w:id="6870"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"\\\\cmc20df.cenorm.be\\cmcdata\\STD_MGT\\STDDEL\\PRODUCTION\\Standards\\00250\\225\\41_e_dr\\t7_1_001.tif"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"Y:\\STD_MGT\\STDDEL\\PRODUCTION\\Standards\\00250\\225\\41_e_dr\\t7_1_001.tif"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"Y:\\STD_MGT\\STDDEL\\PRODUCTION\\Standards\\00250\\225\\41_e_dr\\t7_1_001.tif"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"Y:\\STD_MGT\\STDDEL\\PRODUCTION\\Standards\\00250\\225\\41_e_dr\\t7_1_001.tif"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"Y:\\STD_MGT\\STDDEL\\PRODUCTION\\Standards\\00250\\225\\41_e_dr\\t7_1_001.tif"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"Y:\\STD_MGT\\STDDEL\\PRODUCTION\\Standards\\00250\\225\\41_e_dr\\t7_1_001.tif"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"Y:\\STD_MGT\\STDDEL\\PRODUCTION\\Standards\\00250\\225\\41_e_dr\\t7_1_001.tif"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"Y:\\STD_MGT\\STDDEL\\PRODUCTION\\Standards\\00250\\225\\41_e_dr\\t7_1_001.tif"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"Y:\\STD_MGT\\STDDEL\\PRODUCTION\\Standards\\00250\\225\\41_e_dr\\t7_1_001.tif"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"Y:\\STD_MGT\\STDDEL\\PRODUCTION\\Standards\\00250\\225\\41_e_dr\\t7_1_001.tif"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"Y:\\STD_MGT\\STDDEL\\PRODUCTION\\Standards\\00250\\225\\41_e_dr\\t7_1_001.tif"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"Y:\\STD_MGT\\STDDEL\\PRODUCTION\\Standards\\00250\\225\\41_e_dr\\t7_1_001.tif"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"Y:\\STD_MGT\\STDDEL\\PRODUCTION\\Standards\\00250\\225\\41_e_dr\\t7_1_001.tif"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"Y:\\STD_MGT\\STDDEL\\PRODUCTION\\Standards\\00250\\225\\41_e_dr\\t7_1_001.tif"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"Y:\\STD_MGT\\STDDEL\\PRODUCTION\\Standards\\00250\\225\\41_e_dr\\t7_1_001.tif"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"Y:\\STD_MGT\\STDDEL\\PRODUCTION\\Standards\\00250\\225\\41_e_dr\\t7_1_001.tif"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"Y:\\STD_MGT\\STDDEL\\PRODUCTION\\Standards\\00250\\225\\41_e_dr\\t7_1_001.tif"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"Y:\\STD_MGT\\STDDEL\\PRODUCTION\\Standards\\00250\\225\\41_e_dr\\t7_1_001.tif"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"Y:\\STD_MGT\\STDDEL\\PRODUCTION\\Standards\\00250\\225\\41_e_dr\\t7_1_001.tif"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"Y:\\STD_MGT\\STDDEL\\PRODUCTION\\Standards\\00250\\225\\41_e_dr\\t7_1_001.tif"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"Y:\\STD_MGT\\STDDEL\\PRODUCTION\\Standards\\00250\\225\\41_e_dr\\t7_1_001.tif"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"C:\\Users\\a.dionysiou\\AppData\\Local\\Temp\\Tempb3c8c78d-8a67-495f-89b8-783983299a02_1993-5.zip\\41_e_dr\\t7_1_001.tif" \* MERGEFORMATINET</w:instrText>
              </w:r>
              <w:r w:rsidR="00943980">
                <w:rPr>
                  <w:szCs w:val="24"/>
                </w:rPr>
                <w:instrText xml:space="preserve"> </w:instrText>
              </w:r>
              <w:r w:rsidR="00943980">
                <w:rPr>
                  <w:szCs w:val="24"/>
                </w:rPr>
                <w:fldChar w:fldCharType="separate"/>
              </w:r>
              <w:r w:rsidR="00943980">
                <w:rPr>
                  <w:szCs w:val="24"/>
                </w:rPr>
                <w:pict w14:anchorId="750DB6E0">
                  <v:shape id="_x0000_i1054" type="#_x0000_t75" style="width:111.75pt;height:107.25pt">
                    <v:imagedata r:id="rId99" r:href="rId100"/>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1675" w:type="pct"/>
            <w:gridSpan w:val="4"/>
            <w:tcBorders>
              <w:top w:val="single" w:sz="12" w:space="0" w:color="auto"/>
            </w:tcBorders>
            <w:vAlign w:val="center"/>
            <w:tcPrChange w:id="6871" w:author="Radman Asja" w:date="2023-04-20T10:38:00Z">
              <w:tcPr>
                <w:tcW w:w="3320" w:type="dxa"/>
                <w:gridSpan w:val="5"/>
                <w:tcBorders>
                  <w:top w:val="single" w:sz="12" w:space="0" w:color="auto"/>
                </w:tcBorders>
                <w:vAlign w:val="center"/>
              </w:tcPr>
            </w:tcPrChange>
          </w:tcPr>
          <w:p w14:paraId="4E974488" w14:textId="737EFB92" w:rsidR="00D519B3" w:rsidRPr="004245D0" w:rsidRDefault="005A58DA">
            <w:pPr>
              <w:pStyle w:val="Tablebody"/>
              <w:autoSpaceDE w:val="0"/>
              <w:autoSpaceDN w:val="0"/>
              <w:adjustRightInd w:val="0"/>
              <w:jc w:val="center"/>
              <w:rPr>
                <w:lang w:val="fr-BE"/>
              </w:rPr>
              <w:pPrChange w:id="6872" w:author="Radman Asja" w:date="2023-04-20T10:38:00Z">
                <w:pPr>
                  <w:keepNext/>
                  <w:spacing w:before="60" w:after="60"/>
                  <w:jc w:val="center"/>
                </w:pPr>
              </w:pPrChange>
            </w:pPr>
            <w:del w:id="6873" w:author="Radman Asja" w:date="2023-04-20T10:38:00Z">
              <w:r>
                <w:rPr>
                  <w:noProof/>
                  <w:lang w:val="de-DE" w:eastAsia="de-DE"/>
                </w:rPr>
                <w:drawing>
                  <wp:inline distT="0" distB="0" distL="0" distR="0" wp14:anchorId="6985F830" wp14:editId="538F35DC">
                    <wp:extent cx="1688592" cy="975360"/>
                    <wp:effectExtent l="0" t="0" r="6985" b="0"/>
                    <wp:docPr id="106" name="t7_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7_1_002.tif"/>
                            <pic:cNvPicPr/>
                          </pic:nvPicPr>
                          <pic:blipFill>
                            <a:blip r:link="rId101"/>
                            <a:stretch>
                              <a:fillRect/>
                            </a:stretch>
                          </pic:blipFill>
                          <pic:spPr>
                            <a:xfrm>
                              <a:off x="0" y="0"/>
                              <a:ext cx="1688592" cy="975360"/>
                            </a:xfrm>
                            <a:prstGeom prst="rect">
                              <a:avLst/>
                            </a:prstGeom>
                          </pic:spPr>
                        </pic:pic>
                      </a:graphicData>
                    </a:graphic>
                  </wp:inline>
                </w:drawing>
              </w:r>
            </w:del>
            <w:ins w:id="6874"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"\\\\cmc20df.cenorm.be\\cmcdata\\STD_MGT\\STDDEL\\PRODUCTION\\Standards\\00250\\225\\41_e_dr\\t7_1_002.tif"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"Y:\\STD_MGT\\STDDEL\\PRODUCTION\\Standards\\00250\\225\\41_e_dr\\t7_1_002.tif"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"Y:\\STD_MGT\\STDDEL\\PRODUCTION\\Standards\\00250\\225\\41_e_dr\\t7_1_002.tif"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"Y:\\STD_MGT\\STDDEL\\PRODUCTION\\Standards\\00250\\225\\41_e_dr\\t7_1_002.tif"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"Y:\\STD_MGT\\STDDEL\\PRODUCTION\\Standards\\00250\\225\\41_e_dr\\t7_1_002.tif"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"Y:\\STD_MGT\\STDDEL\\PRODUCTION\\Standards\\00250\\225\\41_e_dr\\t7_1_002.tif"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"Y:\\STD_MGT\\STDDEL\\PRODUCTION\\Standards\\00250\\225\\41_e_dr\\t7_1_002.tif"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"Y:\\STD_MGT\\STDDEL\\PRODUCTION\\Standards\\00250\\225\\41_e_dr\\t7_1_002.tif"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"Y:\\STD_MGT\\STDDEL\\PRODUCTION\\Standards\\00250\\225\\41_e_dr\\t7_1_002.tif"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"Y:\\STD_MGT\\STDDEL\\PRODUCTION\\Standards\\00250\\225\\41_e_dr\\t7_1_002.tif"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"Y:\\STD_MGT\\STDDEL\\PRODUCTION\\Standards\\00250\\225\\41_e_dr\\t7_1_002.tif"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"Y:\\STD_MGT\\STDDEL\\PRODUCTION\\Standards\\00250\\225\\41_e_dr\\t7_1_002.tif"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"Y:\\STD_MGT\\STDDEL\\PRODUCTION\\Standards\\00250\\225\\41_e_dr\\t7_1_002.tif"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"Y:\\STD_MGT\\STDDEL\\PRODUCTION\\Standards\\00250\\225\\41_e_dr\\t7_1_002.tif"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"Y:\\STD_MGT\\STDDEL\\PRODUCTION\\Standards\\00250\\225\\41_e_dr\\t7_1_002.tif"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"Y:\\STD_MGT\\STDDEL\\PRODUCTION\\Standards\\00250\\225\\41_e_dr\\t7_1_002.tif"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"Y:\\STD_MGT\\STDDEL\\PRODUCTION\\Standards\\00250\\225\\41_e_dr\\t7_1_002.tif"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"Y:\\STD_MGT\\STDDEL\\PRODUCTION\\Standards\\00250\\225\\41_e_dr\\t7_1_002.tif"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"Y:\\STD_MGT\\STDDEL\\PRODUCTION\\Standards\\00250\\225\\41_e_dr\\t7_1_002.tif"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"Y:\\STD_MGT\\STDDEL\\PRODUCTION\\Standards\\00250\\225\\41_e_dr\\t7_1_002.tif"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"Y:\\STD_MGT\\STDDEL\\PRODUCTION\\Standards\\00250\\225\\41_e_dr\\t7_1_002.tif"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"C:\\Users\\a.dionysiou\\AppData\\Local\\Temp\\Tempb3c8c78d-8a67-495f-89b8-783983299a02_1993-5.zip\\41_e_dr\\t7_1_002.tif" \* MERGEFORMATINET</w:instrText>
              </w:r>
              <w:r w:rsidR="00943980">
                <w:rPr>
                  <w:szCs w:val="24"/>
                </w:rPr>
                <w:instrText xml:space="preserve"> </w:instrText>
              </w:r>
              <w:r w:rsidR="00943980">
                <w:rPr>
                  <w:szCs w:val="24"/>
                </w:rPr>
                <w:fldChar w:fldCharType="separate"/>
              </w:r>
              <w:r w:rsidR="00943980">
                <w:rPr>
                  <w:szCs w:val="24"/>
                </w:rPr>
                <w:pict w14:anchorId="56BA512C">
                  <v:shape id="_x0000_i1055" type="#_x0000_t75" style="width:132.75pt;height:76.5pt">
                    <v:imagedata r:id="rId102" r:href="rId10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1674" w:type="pct"/>
            <w:gridSpan w:val="4"/>
            <w:tcBorders>
              <w:top w:val="single" w:sz="12" w:space="0" w:color="auto"/>
              <w:right w:val="single" w:sz="12" w:space="0" w:color="auto"/>
            </w:tcBorders>
            <w:vAlign w:val="center"/>
            <w:tcPrChange w:id="6875" w:author="Radman Asja" w:date="2023-04-20T10:38:00Z">
              <w:tcPr>
                <w:tcW w:w="3251" w:type="dxa"/>
                <w:gridSpan w:val="6"/>
                <w:tcBorders>
                  <w:top w:val="single" w:sz="12" w:space="0" w:color="auto"/>
                  <w:right w:val="single" w:sz="12" w:space="0" w:color="auto"/>
                </w:tcBorders>
                <w:vAlign w:val="center"/>
              </w:tcPr>
            </w:tcPrChange>
          </w:tcPr>
          <w:p w14:paraId="1C2CF1F2" w14:textId="38120C65" w:rsidR="00D519B3" w:rsidRPr="004245D0" w:rsidRDefault="005A58DA">
            <w:pPr>
              <w:pStyle w:val="Tablebody"/>
              <w:autoSpaceDE w:val="0"/>
              <w:autoSpaceDN w:val="0"/>
              <w:adjustRightInd w:val="0"/>
              <w:jc w:val="center"/>
              <w:pPrChange w:id="6876" w:author="Radman Asja" w:date="2023-04-20T10:38:00Z">
                <w:pPr>
                  <w:keepNext/>
                  <w:spacing w:before="60" w:after="60"/>
                  <w:jc w:val="center"/>
                </w:pPr>
              </w:pPrChange>
            </w:pPr>
            <w:del w:id="6877" w:author="Radman Asja" w:date="2023-04-20T10:38:00Z">
              <w:r>
                <w:rPr>
                  <w:noProof/>
                  <w:lang w:val="de-DE" w:eastAsia="de-DE"/>
                </w:rPr>
                <w:drawing>
                  <wp:inline distT="0" distB="0" distL="0" distR="0" wp14:anchorId="27723F82" wp14:editId="64FB1645">
                    <wp:extent cx="1409700" cy="928116"/>
                    <wp:effectExtent l="0" t="0" r="0" b="5715"/>
                    <wp:docPr id="107" name="t7_1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t7_1_003.tif"/>
                            <pic:cNvPicPr/>
                          </pic:nvPicPr>
                          <pic:blipFill>
                            <a:blip r:link="rId104"/>
                            <a:stretch>
                              <a:fillRect/>
                            </a:stretch>
                          </pic:blipFill>
                          <pic:spPr>
                            <a:xfrm>
                              <a:off x="0" y="0"/>
                              <a:ext cx="1409700" cy="928116"/>
                            </a:xfrm>
                            <a:prstGeom prst="rect">
                              <a:avLst/>
                            </a:prstGeom>
                          </pic:spPr>
                        </pic:pic>
                      </a:graphicData>
                    </a:graphic>
                  </wp:inline>
                </w:drawing>
              </w:r>
            </w:del>
            <w:ins w:id="6878"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"\\\\cmc20df.cenorm.be\\cmcdata\\STD_MGT\\STDDEL\\PRODUCTION\\Standards\\00250\\225\\41_e_dr\\t7_1_003.tif"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"Y:\\STD_MGT\\STDDEL\\PRODUCTION\\Standards\\00250\\225\\41_e_dr\\t7_1_003.tif"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"Y:\\STD_MGT\\STDDEL\\PRODUCTION\\Standards\\00250\\225\\41_e_dr\\t7_1_003.tif"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"Y:\\STD_MGT\\STDDEL\\PRODUCTION\\Standards\\00250\\225\\41_e_dr\\t7_1_003.tif"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"Y:\\STD_MGT\\STDDEL\\PRODUCTION\\Standards\\00250\\225\\41_e_dr\\t7_1_003.tif"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"Y:\\STD_MGT\\STDDEL\\PRODUCTION\\Standards\\00250\\225\\41_e_dr\\t7_1_003.tif"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"Y:\\STD_MGT\\STDDEL\\PRODUCTION\\Standards\\00250\\225\\41_e_dr\\t7_1_003.tif"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"Y:\\STD_MGT\\STDDEL\\PRODUCTION\\Standards\\00250\\225\\41_e_dr\\t7_1_003.tif"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"Y:\\STD_MGT\\STDDEL\\PRODUCTION\\Standards\\00250\\225\\41_e_dr\\t7_1_003.tif"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"Y:\\STD_MGT\\STDDEL\\PRODUCTION\\Standards\\00250\\225\\41_e_dr\\t7_1_003.tif"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"Y:\\STD_MGT\\STDDEL\\PRODUCTION\\Standards\\00250\\225\\41_e_dr\\t7_1_003.tif"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"Y:\\STD_MGT\\STDDEL\\PRODUCTION\\Standards\\00250\\225\\41_e_dr\\t7_1_003.tif"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"Y:\\STD_MGT\\STDDEL\\PRODUCTION\\Standards\\00250\\225\\41_e_dr\\t7_1_003.tif"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"Y:\\STD_MGT\\STDDEL\\PRODUCTION\\Standards\\00250\\225\\41_e_dr\\t7_1_003.tif"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"Y:\\STD_MGT\\STDDEL\\PRODUCTION\\Standards\\00250\\225\\41_e_dr\\t7_1_003.tif"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"Y:\\STD_MGT\\STDDEL\\PRODUCTION\\Standards\\00250\\225\\41_e_dr\\t7_1_003.tif"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"Y:\\STD_MGT\\STDDEL\\PRODUCTION\\Standards\\00250\\225\\41_e_dr\\t7_1_003.tif"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"Y:\\STD_MGT\\STDDEL\\PRODUCTION\\Standards\\00250\\225\\41_e_dr\\t7_1_003.tif"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"Y:\\STD_MGT\\STDDEL\\PRODUCTION\\Standards\\00250\\225\\41_e_dr\\t7_1_003.tif"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"Y:\\STD_MGT\\STDDEL\\PRODUCTION\\Standards\\00250\\225\\41_e_dr\\t7_1_003.tif"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"Y:\\STD_MGT\\STDDEL\\PRODUCTION\\Standards\\00250\\225\\41_e_dr\\t7_1_003.tif"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"C:\\Users\\a.dionysiou\\AppData\\Local\\Temp\\Tempb3c8c78d-8a67-495f-89b8-783983299a02_1993-5.zip\\41_e_dr\\t7_1_003.tif" \* MERGEFORMATINET</w:instrText>
              </w:r>
              <w:r w:rsidR="00943980">
                <w:rPr>
                  <w:szCs w:val="24"/>
                </w:rPr>
                <w:instrText xml:space="preserve"> </w:instrText>
              </w:r>
              <w:r w:rsidR="00943980">
                <w:rPr>
                  <w:szCs w:val="24"/>
                </w:rPr>
                <w:fldChar w:fldCharType="separate"/>
              </w:r>
              <w:r w:rsidR="00943980">
                <w:rPr>
                  <w:szCs w:val="24"/>
                </w:rPr>
                <w:pict w14:anchorId="22EE41EE">
                  <v:shape id="_x0000_i1056" type="#_x0000_t75" style="width:111pt;height:72.75pt">
                    <v:imagedata r:id="rId105" r:href="rId10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D519B3" w:rsidRPr="004245D0" w14:paraId="7BB09763" w14:textId="77777777" w:rsidTr="00D519B3">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6879" w:author="Radman Asja" w:date="2023-04-20T10:38:00Z">
            <w:tblPrEx>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cantSplit/>
          <w:jc w:val="center"/>
          <w:trPrChange w:id="6880" w:author="Radman Asja" w:date="2023-04-20T10:38:00Z">
            <w:trPr>
              <w:cantSplit/>
              <w:jc w:val="center"/>
            </w:trPr>
          </w:trPrChange>
        </w:trPr>
        <w:tc>
          <w:tcPr>
            <w:tcW w:w="1651" w:type="pct"/>
            <w:gridSpan w:val="3"/>
            <w:tcBorders>
              <w:left w:val="single" w:sz="12" w:space="0" w:color="auto"/>
            </w:tcBorders>
            <w:vAlign w:val="center"/>
            <w:tcPrChange w:id="6881" w:author="Radman Asja" w:date="2023-04-20T10:38:00Z">
              <w:tcPr>
                <w:tcW w:w="3181" w:type="dxa"/>
                <w:gridSpan w:val="4"/>
                <w:tcBorders>
                  <w:left w:val="single" w:sz="12" w:space="0" w:color="auto"/>
                </w:tcBorders>
                <w:vAlign w:val="center"/>
              </w:tcPr>
            </w:tcPrChange>
          </w:tcPr>
          <w:p w14:paraId="5EA5CC67" w14:textId="770D345B" w:rsidR="00D519B3" w:rsidRPr="004245D0" w:rsidRDefault="00D519B3">
            <w:pPr>
              <w:pStyle w:val="Tablebody"/>
              <w:autoSpaceDE w:val="0"/>
              <w:autoSpaceDN w:val="0"/>
              <w:adjustRightInd w:val="0"/>
              <w:jc w:val="both"/>
              <w:pPrChange w:id="6882" w:author="Radman Asja" w:date="2023-04-20T10:38:00Z">
                <w:pPr>
                  <w:keepNext/>
                  <w:spacing w:before="60" w:after="60"/>
                </w:pPr>
              </w:pPrChange>
            </w:pPr>
            <w:r w:rsidRPr="004245D0">
              <w:rPr>
                <w:szCs w:val="24"/>
              </w:rPr>
              <w:t>Class 1</w:t>
            </w:r>
          </w:p>
        </w:tc>
        <w:tc>
          <w:tcPr>
            <w:tcW w:w="3349" w:type="pct"/>
            <w:gridSpan w:val="8"/>
            <w:tcBorders>
              <w:right w:val="single" w:sz="12" w:space="0" w:color="auto"/>
            </w:tcBorders>
            <w:vAlign w:val="center"/>
            <w:tcPrChange w:id="6883" w:author="Radman Asja" w:date="2023-04-20T10:38:00Z">
              <w:tcPr>
                <w:tcW w:w="6571" w:type="dxa"/>
                <w:gridSpan w:val="11"/>
                <w:tcBorders>
                  <w:right w:val="single" w:sz="12" w:space="0" w:color="auto"/>
                </w:tcBorders>
                <w:vAlign w:val="center"/>
              </w:tcPr>
            </w:tcPrChange>
          </w:tcPr>
          <w:p w14:paraId="5BE3A048" w14:textId="77777777" w:rsidR="00D519B3" w:rsidRPr="004245D0" w:rsidRDefault="00D519B3">
            <w:pPr>
              <w:pStyle w:val="Tablebody"/>
              <w:autoSpaceDE w:val="0"/>
              <w:autoSpaceDN w:val="0"/>
              <w:adjustRightInd w:val="0"/>
              <w:ind w:left="400" w:hanging="399"/>
              <w:jc w:val="both"/>
              <w:rPr>
                <w:szCs w:val="24"/>
              </w:rPr>
              <w:pPrChange w:id="6884" w:author="Radman Asja" w:date="2023-04-20T10:38:00Z">
                <w:pPr>
                  <w:pStyle w:val="ListContinue"/>
                  <w:spacing w:before="60" w:after="60"/>
                </w:pPr>
              </w:pPrChange>
            </w:pPr>
            <w:ins w:id="6885" w:author="Radman Asja" w:date="2023-04-20T10:38:00Z">
              <w:r w:rsidRPr="004245D0">
                <w:rPr>
                  <w:szCs w:val="24"/>
                </w:rPr>
                <w:t>—</w:t>
              </w:r>
              <w:r w:rsidRPr="004245D0">
                <w:rPr>
                  <w:szCs w:val="24"/>
                </w:rPr>
                <w:tab/>
              </w:r>
            </w:ins>
            <w:r w:rsidRPr="004245D0">
              <w:rPr>
                <w:szCs w:val="24"/>
              </w:rPr>
              <w:t>the same boundaries as for class 2 apply</w:t>
            </w:r>
          </w:p>
          <w:p w14:paraId="404D9742" w14:textId="0F92502D" w:rsidR="00D519B3" w:rsidRPr="004245D0" w:rsidRDefault="00D519B3">
            <w:pPr>
              <w:pStyle w:val="Tablebody"/>
              <w:autoSpaceDE w:val="0"/>
              <w:autoSpaceDN w:val="0"/>
              <w:adjustRightInd w:val="0"/>
              <w:ind w:left="400" w:hanging="399"/>
              <w:jc w:val="both"/>
              <w:pPrChange w:id="6886" w:author="Radman Asja" w:date="2023-04-20T10:38:00Z">
                <w:pPr>
                  <w:pStyle w:val="ListContinue"/>
                  <w:spacing w:before="60" w:after="60"/>
                </w:pPr>
              </w:pPrChange>
            </w:pPr>
            <w:ins w:id="6887" w:author="Radman Asja" w:date="2023-04-20T10:38:00Z">
              <w:r w:rsidRPr="004245D0">
                <w:rPr>
                  <w:szCs w:val="24"/>
                </w:rPr>
                <w:t>—</w:t>
              </w:r>
              <w:r w:rsidRPr="004245D0">
                <w:rPr>
                  <w:szCs w:val="24"/>
                </w:rPr>
                <w:tab/>
              </w:r>
            </w:ins>
            <w:r w:rsidRPr="004245D0">
              <w:rPr>
                <w:szCs w:val="24"/>
              </w:rPr>
              <w:t xml:space="preserve">a rotation check has to be carried out according to </w:t>
            </w:r>
            <w:r w:rsidRPr="004245D0">
              <w:rPr>
                <w:rStyle w:val="citeapp"/>
                <w:shd w:val="clear" w:color="auto" w:fill="auto"/>
                <w:rPrChange w:id="6888" w:author="Radman Asja" w:date="2023-04-20T10:38:00Z">
                  <w:rPr>
                    <w:szCs w:val="20"/>
                    <w:lang w:eastAsia="ja-JP"/>
                  </w:rPr>
                </w:rPrChange>
              </w:rPr>
              <w:t>Annex</w:t>
            </w:r>
            <w:del w:id="6889" w:author="Radman Asja" w:date="2023-04-20T10:38:00Z">
              <w:r w:rsidR="00E217DA" w:rsidRPr="000D393F">
                <w:delText xml:space="preserve"> </w:delText>
              </w:r>
            </w:del>
            <w:ins w:id="6890" w:author="Radman Asja" w:date="2023-04-20T10:38:00Z">
              <w:r w:rsidRPr="004245D0">
                <w:rPr>
                  <w:rStyle w:val="citeapp"/>
                  <w:szCs w:val="24"/>
                  <w:shd w:val="clear" w:color="auto" w:fill="auto"/>
                </w:rPr>
                <w:t> </w:t>
              </w:r>
            </w:ins>
            <w:r w:rsidRPr="004245D0">
              <w:rPr>
                <w:rStyle w:val="citeapp"/>
                <w:shd w:val="clear" w:color="auto" w:fill="auto"/>
                <w:rPrChange w:id="6891" w:author="Radman Asja" w:date="2023-04-20T10:38:00Z">
                  <w:rPr>
                    <w:szCs w:val="20"/>
                    <w:lang w:eastAsia="ja-JP"/>
                  </w:rPr>
                </w:rPrChange>
              </w:rPr>
              <w:t>C</w:t>
            </w:r>
          </w:p>
        </w:tc>
      </w:tr>
      <w:tr w:rsidR="00D519B3" w:rsidRPr="004245D0" w14:paraId="33F39635" w14:textId="77777777" w:rsidTr="00D519B3">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6892" w:author="Radman Asja" w:date="2023-04-20T10:38:00Z">
            <w:tblPrEx>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6893" w:author="Radman Asja" w:date="2023-04-20T10:38:00Z">
            <w:trPr>
              <w:jc w:val="center"/>
            </w:trPr>
          </w:trPrChange>
        </w:trPr>
        <w:tc>
          <w:tcPr>
            <w:tcW w:w="1651" w:type="pct"/>
            <w:gridSpan w:val="3"/>
            <w:tcBorders>
              <w:left w:val="single" w:sz="12" w:space="0" w:color="auto"/>
            </w:tcBorders>
            <w:vAlign w:val="center"/>
            <w:tcPrChange w:id="6894" w:author="Radman Asja" w:date="2023-04-20T10:38:00Z">
              <w:tcPr>
                <w:tcW w:w="3181" w:type="dxa"/>
                <w:gridSpan w:val="4"/>
                <w:tcBorders>
                  <w:left w:val="single" w:sz="12" w:space="0" w:color="auto"/>
                </w:tcBorders>
                <w:vAlign w:val="center"/>
              </w:tcPr>
            </w:tcPrChange>
          </w:tcPr>
          <w:p w14:paraId="40ACBE0E" w14:textId="272985AD" w:rsidR="00D519B3" w:rsidRPr="004245D0" w:rsidRDefault="00D519B3">
            <w:pPr>
              <w:pStyle w:val="Tablebody"/>
              <w:autoSpaceDE w:val="0"/>
              <w:autoSpaceDN w:val="0"/>
              <w:adjustRightInd w:val="0"/>
              <w:jc w:val="both"/>
              <w:pPrChange w:id="6895" w:author="Radman Asja" w:date="2023-04-20T10:38:00Z">
                <w:pPr>
                  <w:keepNext/>
                  <w:spacing w:before="60" w:after="60"/>
                </w:pPr>
              </w:pPrChange>
            </w:pPr>
            <w:r w:rsidRPr="004245D0">
              <w:rPr>
                <w:szCs w:val="24"/>
              </w:rPr>
              <w:t>Class 2</w:t>
            </w:r>
          </w:p>
        </w:tc>
        <w:tc>
          <w:tcPr>
            <w:tcW w:w="1675" w:type="pct"/>
            <w:gridSpan w:val="4"/>
            <w:vAlign w:val="center"/>
            <w:tcPrChange w:id="6896" w:author="Radman Asja" w:date="2023-04-20T10:38:00Z">
              <w:tcPr>
                <w:tcW w:w="3320" w:type="dxa"/>
                <w:gridSpan w:val="5"/>
                <w:vAlign w:val="center"/>
              </w:tcPr>
            </w:tcPrChange>
          </w:tcPr>
          <w:p w14:paraId="3E03FA20" w14:textId="047CFFD8" w:rsidR="00D519B3" w:rsidRPr="004245D0" w:rsidRDefault="00943980">
            <w:pPr>
              <w:pStyle w:val="Tablebody"/>
              <w:autoSpaceDE w:val="0"/>
              <w:autoSpaceDN w:val="0"/>
              <w:adjustRightInd w:val="0"/>
              <w:jc w:val="both"/>
              <w:pPrChange w:id="6897" w:author="Radman Asja" w:date="2023-04-20T10:38:00Z">
                <w:pPr>
                  <w:keepNext/>
                  <w:spacing w:before="60" w:after="60"/>
                </w:pPr>
              </w:pPrChange>
            </w:pPr>
            <m:oMathPara>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6898" w:author="Radman Asja" w:date="2023-04-20T10:38:00Z">
                                  <w:rPr>
                                    <w:rFonts w:ascii="Cambria Math" w:hAnsi="Cambria Math"/>
                                    <w:sz w:val="28"/>
                                    <w:szCs w:val="20"/>
                                    <w:lang w:eastAsia="ja-JP"/>
                                  </w:rPr>
                                </w:rPrChange>
                              </w:rPr>
                              <m:t>b</m:t>
                            </m:r>
                          </m:e>
                          <m:sub>
                            <m:r>
                              <m:rPr>
                                <m:sty m:val="p"/>
                              </m:rPr>
                              <w:rPr>
                                <w:rFonts w:ascii="Cambria Math" w:hAnsi="Cambria Math"/>
                                <w:rPrChange w:id="6899"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6900" w:author="Radman Asja" w:date="2023-04-20T10:38:00Z">
                                  <w:rPr>
                                    <w:rFonts w:ascii="Cambria Math" w:hAnsi="Cambria Math"/>
                                    <w:sz w:val="28"/>
                                    <w:szCs w:val="20"/>
                                    <w:lang w:eastAsia="ja-JP"/>
                                  </w:rPr>
                                </w:rPrChange>
                              </w:rPr>
                              <m:t>t</m:t>
                            </m:r>
                          </m:e>
                          <m:sub>
                            <m:r>
                              <m:rPr>
                                <m:sty m:val="p"/>
                              </m:rPr>
                              <w:rPr>
                                <w:rFonts w:ascii="Cambria Math" w:hAnsi="Cambria Math"/>
                                <w:rPrChange w:id="6901" w:author="Radman Asja" w:date="2023-04-20T10:38:00Z">
                                  <w:rPr>
                                    <w:rFonts w:ascii="Cambria Math" w:hAnsi="Cambria Math"/>
                                    <w:sz w:val="28"/>
                                    <w:szCs w:val="20"/>
                                    <w:lang w:eastAsia="ja-JP"/>
                                  </w:rPr>
                                </w:rPrChange>
                              </w:rPr>
                              <m:t>f</m:t>
                            </m:r>
                          </m:sub>
                        </m:sSub>
                      </m:den>
                    </m:f>
                  </m:num>
                  <m:den>
                    <m:r>
                      <w:rPr>
                        <w:rFonts w:ascii="Cambria Math" w:hAnsi="Cambria Math"/>
                        <w:rPrChange w:id="6902" w:author="Radman Asja" w:date="2023-04-20T10:38:00Z">
                          <w:rPr>
                            <w:rFonts w:ascii="Cambria Math" w:hAnsi="Cambria Math"/>
                            <w:sz w:val="28"/>
                            <w:szCs w:val="20"/>
                            <w:lang w:eastAsia="ja-JP"/>
                          </w:rPr>
                        </w:rPrChange>
                      </w:rPr>
                      <m:t>ε</m:t>
                    </m:r>
                  </m:den>
                </m:f>
                <m:r>
                  <w:rPr>
                    <w:rFonts w:ascii="Cambria Math" w:hAnsi="Cambria Math"/>
                    <w:rPrChange w:id="6903" w:author="Radman Asja" w:date="2023-04-20T10:38:00Z">
                      <w:rPr>
                        <w:rFonts w:ascii="Cambria Math" w:hAnsi="Cambria Math"/>
                        <w:sz w:val="28"/>
                        <w:szCs w:val="20"/>
                        <w:lang w:eastAsia="ja-JP"/>
                      </w:rPr>
                    </w:rPrChange>
                  </w:rPr>
                  <m:t>≤40</m:t>
                </m:r>
              </m:oMath>
            </m:oMathPara>
          </w:p>
        </w:tc>
        <w:tc>
          <w:tcPr>
            <w:tcW w:w="1674" w:type="pct"/>
            <w:gridSpan w:val="4"/>
            <w:tcBorders>
              <w:right w:val="single" w:sz="12" w:space="0" w:color="auto"/>
            </w:tcBorders>
            <w:vAlign w:val="center"/>
            <w:tcPrChange w:id="6904" w:author="Radman Asja" w:date="2023-04-20T10:38:00Z">
              <w:tcPr>
                <w:tcW w:w="3251" w:type="dxa"/>
                <w:gridSpan w:val="6"/>
                <w:tcBorders>
                  <w:right w:val="single" w:sz="12" w:space="0" w:color="auto"/>
                </w:tcBorders>
                <w:vAlign w:val="center"/>
              </w:tcPr>
            </w:tcPrChange>
          </w:tcPr>
          <w:p w14:paraId="399F6BB3" w14:textId="7B1A9287" w:rsidR="00D519B3" w:rsidRPr="004245D0" w:rsidRDefault="00943980">
            <w:pPr>
              <w:pStyle w:val="Tablebody"/>
              <w:autoSpaceDE w:val="0"/>
              <w:autoSpaceDN w:val="0"/>
              <w:adjustRightInd w:val="0"/>
              <w:jc w:val="both"/>
              <w:pPrChange w:id="6905" w:author="Radman Asja" w:date="2023-04-20T10:38:00Z">
                <w:pPr>
                  <w:keepNext/>
                  <w:spacing w:before="60" w:after="60"/>
                </w:pPr>
              </w:pPrChange>
            </w:pPr>
            <m:oMathPara>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6906" w:author="Radman Asja" w:date="2023-04-20T10:38:00Z">
                                  <w:rPr>
                                    <w:rFonts w:ascii="Cambria Math" w:hAnsi="Cambria Math"/>
                                    <w:sz w:val="28"/>
                                    <w:szCs w:val="20"/>
                                    <w:lang w:eastAsia="ja-JP"/>
                                  </w:rPr>
                                </w:rPrChange>
                              </w:rPr>
                              <m:t>b</m:t>
                            </m:r>
                          </m:e>
                          <m:sub>
                            <m:r>
                              <m:rPr>
                                <m:sty m:val="p"/>
                              </m:rPr>
                              <w:rPr>
                                <w:rFonts w:ascii="Cambria Math" w:hAnsi="Cambria Math"/>
                                <w:rPrChange w:id="6907"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6908" w:author="Radman Asja" w:date="2023-04-20T10:38:00Z">
                                  <w:rPr>
                                    <w:rFonts w:ascii="Cambria Math" w:hAnsi="Cambria Math"/>
                                    <w:sz w:val="28"/>
                                    <w:szCs w:val="20"/>
                                    <w:lang w:eastAsia="ja-JP"/>
                                  </w:rPr>
                                </w:rPrChange>
                              </w:rPr>
                              <m:t>t</m:t>
                            </m:r>
                          </m:e>
                          <m:sub>
                            <m:r>
                              <m:rPr>
                                <m:sty m:val="p"/>
                              </m:rPr>
                              <w:rPr>
                                <w:rFonts w:ascii="Cambria Math" w:hAnsi="Cambria Math"/>
                                <w:rPrChange w:id="6909" w:author="Radman Asja" w:date="2023-04-20T10:38:00Z">
                                  <w:rPr>
                                    <w:rFonts w:ascii="Cambria Math" w:hAnsi="Cambria Math"/>
                                    <w:sz w:val="28"/>
                                    <w:szCs w:val="20"/>
                                    <w:lang w:eastAsia="ja-JP"/>
                                  </w:rPr>
                                </w:rPrChange>
                              </w:rPr>
                              <m:t>f</m:t>
                            </m:r>
                          </m:sub>
                        </m:sSub>
                      </m:den>
                    </m:f>
                  </m:num>
                  <m:den>
                    <m:r>
                      <w:rPr>
                        <w:rFonts w:ascii="Cambria Math" w:hAnsi="Cambria Math"/>
                        <w:rPrChange w:id="6910" w:author="Radman Asja" w:date="2023-04-20T10:38:00Z">
                          <w:rPr>
                            <w:rFonts w:ascii="Cambria Math" w:hAnsi="Cambria Math"/>
                            <w:sz w:val="28"/>
                            <w:szCs w:val="20"/>
                            <w:lang w:eastAsia="ja-JP"/>
                          </w:rPr>
                        </w:rPrChange>
                      </w:rPr>
                      <m:t>ε</m:t>
                    </m:r>
                  </m:den>
                </m:f>
                <m:r>
                  <w:rPr>
                    <w:rFonts w:ascii="Cambria Math" w:hAnsi="Cambria Math"/>
                    <w:rPrChange w:id="6911" w:author="Radman Asja" w:date="2023-04-20T10:38:00Z">
                      <w:rPr>
                        <w:rFonts w:ascii="Cambria Math" w:hAnsi="Cambria Math"/>
                        <w:sz w:val="28"/>
                        <w:szCs w:val="20"/>
                        <w:lang w:eastAsia="ja-JP"/>
                      </w:rPr>
                    </w:rPrChange>
                  </w:rPr>
                  <m:t>≤35</m:t>
                </m:r>
                <m:r>
                  <w:del w:id="6912" w:author="Radman Asja" w:date="2023-04-20T10:38:00Z">
                    <w:rPr>
                      <w:rFonts w:ascii="Cambria Math" w:hAnsi="Cambria Math"/>
                      <w:sz w:val="28"/>
                      <w:szCs w:val="28"/>
                    </w:rPr>
                    <m:t xml:space="preserve"> </m:t>
                  </w:del>
                </m:r>
              </m:oMath>
            </m:oMathPara>
          </w:p>
        </w:tc>
      </w:tr>
      <w:tr w:rsidR="0039673E" w:rsidRPr="004245D0" w14:paraId="54E3E9DC" w14:textId="77777777" w:rsidTr="00D519B3">
        <w:trPr>
          <w:jc w:val="center"/>
        </w:trPr>
        <w:tc>
          <w:tcPr>
            <w:tcW w:w="1651" w:type="pct"/>
            <w:gridSpan w:val="3"/>
            <w:tcBorders>
              <w:left w:val="single" w:sz="12" w:space="0" w:color="auto"/>
            </w:tcBorders>
            <w:vAlign w:val="center"/>
          </w:tcPr>
          <w:p w14:paraId="22D6437A" w14:textId="29C0939A" w:rsidR="00D519B3" w:rsidRPr="004245D0" w:rsidRDefault="00D519B3">
            <w:pPr>
              <w:pStyle w:val="Tablebody"/>
              <w:autoSpaceDE w:val="0"/>
              <w:autoSpaceDN w:val="0"/>
              <w:adjustRightInd w:val="0"/>
              <w:jc w:val="both"/>
              <w:pPrChange w:id="6913" w:author="Radman Asja" w:date="2023-04-20T10:38:00Z">
                <w:pPr>
                  <w:keepNext/>
                  <w:spacing w:before="60" w:after="60"/>
                </w:pPr>
              </w:pPrChange>
            </w:pPr>
            <w:r w:rsidRPr="004245D0">
              <w:rPr>
                <w:szCs w:val="24"/>
              </w:rPr>
              <w:t>Class 3</w:t>
            </w:r>
          </w:p>
        </w:tc>
        <w:tc>
          <w:tcPr>
            <w:tcW w:w="1675" w:type="pct"/>
            <w:gridSpan w:val="4"/>
            <w:vAlign w:val="center"/>
          </w:tcPr>
          <w:p w14:paraId="10E75918" w14:textId="026654D3" w:rsidR="00D519B3" w:rsidRPr="004245D0" w:rsidRDefault="00943980">
            <w:pPr>
              <w:pStyle w:val="Tablebody"/>
              <w:autoSpaceDE w:val="0"/>
              <w:autoSpaceDN w:val="0"/>
              <w:adjustRightInd w:val="0"/>
              <w:jc w:val="both"/>
              <w:pPrChange w:id="6914" w:author="Radman Asja" w:date="2023-04-20T10:38:00Z">
                <w:pPr>
                  <w:keepNext/>
                  <w:spacing w:before="60" w:after="60"/>
                </w:pPr>
              </w:pPrChange>
            </w:pPr>
            <m:oMathPara>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6915" w:author="Radman Asja" w:date="2023-04-20T10:38:00Z">
                                  <w:rPr>
                                    <w:rFonts w:ascii="Cambria Math" w:hAnsi="Cambria Math"/>
                                    <w:sz w:val="28"/>
                                    <w:szCs w:val="20"/>
                                    <w:lang w:eastAsia="ja-JP"/>
                                  </w:rPr>
                                </w:rPrChange>
                              </w:rPr>
                              <m:t>b</m:t>
                            </m:r>
                          </m:e>
                          <m:sub>
                            <m:r>
                              <m:rPr>
                                <m:sty m:val="p"/>
                              </m:rPr>
                              <w:rPr>
                                <w:rFonts w:ascii="Cambria Math" w:hAnsi="Cambria Math"/>
                                <w:rPrChange w:id="6916"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6917" w:author="Radman Asja" w:date="2023-04-20T10:38:00Z">
                                  <w:rPr>
                                    <w:rFonts w:ascii="Cambria Math" w:hAnsi="Cambria Math"/>
                                    <w:sz w:val="28"/>
                                    <w:szCs w:val="20"/>
                                    <w:lang w:eastAsia="ja-JP"/>
                                  </w:rPr>
                                </w:rPrChange>
                              </w:rPr>
                              <m:t>t</m:t>
                            </m:r>
                          </m:e>
                          <m:sub>
                            <m:r>
                              <m:rPr>
                                <m:sty m:val="p"/>
                              </m:rPr>
                              <w:rPr>
                                <w:rFonts w:ascii="Cambria Math" w:hAnsi="Cambria Math"/>
                                <w:rPrChange w:id="6918" w:author="Radman Asja" w:date="2023-04-20T10:38:00Z">
                                  <w:rPr>
                                    <w:rFonts w:ascii="Cambria Math" w:hAnsi="Cambria Math"/>
                                    <w:sz w:val="28"/>
                                    <w:szCs w:val="20"/>
                                    <w:lang w:eastAsia="ja-JP"/>
                                  </w:rPr>
                                </w:rPrChange>
                              </w:rPr>
                              <m:t>f</m:t>
                            </m:r>
                          </m:sub>
                        </m:sSub>
                      </m:den>
                    </m:f>
                  </m:num>
                  <m:den>
                    <m:r>
                      <w:rPr>
                        <w:rFonts w:ascii="Cambria Math" w:hAnsi="Cambria Math"/>
                        <w:rPrChange w:id="6919" w:author="Radman Asja" w:date="2023-04-20T10:38:00Z">
                          <w:rPr>
                            <w:rFonts w:ascii="Cambria Math" w:hAnsi="Cambria Math"/>
                            <w:sz w:val="28"/>
                            <w:szCs w:val="20"/>
                            <w:lang w:eastAsia="ja-JP"/>
                          </w:rPr>
                        </w:rPrChange>
                      </w:rPr>
                      <m:t>ε</m:t>
                    </m:r>
                  </m:den>
                </m:f>
                <m:r>
                  <w:rPr>
                    <w:rFonts w:ascii="Cambria Math" w:hAnsi="Cambria Math"/>
                    <w:rPrChange w:id="6920" w:author="Radman Asja" w:date="2023-04-20T10:38:00Z">
                      <w:rPr>
                        <w:rFonts w:ascii="Cambria Math" w:hAnsi="Cambria Math"/>
                        <w:sz w:val="28"/>
                        <w:szCs w:val="20"/>
                        <w:lang w:eastAsia="ja-JP"/>
                      </w:rPr>
                    </w:rPrChange>
                  </w:rPr>
                  <m:t>≤66</m:t>
                </m:r>
              </m:oMath>
            </m:oMathPara>
          </w:p>
        </w:tc>
        <w:tc>
          <w:tcPr>
            <w:tcW w:w="1674" w:type="pct"/>
            <w:gridSpan w:val="4"/>
            <w:tcBorders>
              <w:right w:val="single" w:sz="12" w:space="0" w:color="auto"/>
            </w:tcBorders>
            <w:vAlign w:val="center"/>
          </w:tcPr>
          <w:p w14:paraId="1651A2EC" w14:textId="3B71B6DB" w:rsidR="00D519B3" w:rsidRPr="004245D0" w:rsidRDefault="00943980">
            <w:pPr>
              <w:pStyle w:val="Tablebody"/>
              <w:autoSpaceDE w:val="0"/>
              <w:autoSpaceDN w:val="0"/>
              <w:adjustRightInd w:val="0"/>
              <w:jc w:val="both"/>
              <w:pPrChange w:id="6921" w:author="Radman Asja" w:date="2023-04-20T10:38:00Z">
                <w:pPr>
                  <w:keepNext/>
                  <w:spacing w:before="60" w:after="60"/>
                </w:pPr>
              </w:pPrChange>
            </w:pPr>
            <m:oMathPara>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6922" w:author="Radman Asja" w:date="2023-04-20T10:38:00Z">
                                  <w:rPr>
                                    <w:rFonts w:ascii="Cambria Math" w:hAnsi="Cambria Math"/>
                                    <w:sz w:val="28"/>
                                    <w:szCs w:val="20"/>
                                    <w:lang w:eastAsia="ja-JP"/>
                                  </w:rPr>
                                </w:rPrChange>
                              </w:rPr>
                              <m:t>b</m:t>
                            </m:r>
                          </m:e>
                          <m:sub>
                            <m:r>
                              <m:rPr>
                                <m:sty m:val="p"/>
                              </m:rPr>
                              <w:rPr>
                                <w:rFonts w:ascii="Cambria Math" w:hAnsi="Cambria Math"/>
                                <w:rPrChange w:id="6923"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6924" w:author="Radman Asja" w:date="2023-04-20T10:38:00Z">
                                  <w:rPr>
                                    <w:rFonts w:ascii="Cambria Math" w:hAnsi="Cambria Math"/>
                                    <w:sz w:val="28"/>
                                    <w:szCs w:val="20"/>
                                    <w:lang w:eastAsia="ja-JP"/>
                                  </w:rPr>
                                </w:rPrChange>
                              </w:rPr>
                              <m:t>t</m:t>
                            </m:r>
                          </m:e>
                          <m:sub>
                            <m:r>
                              <m:rPr>
                                <m:sty m:val="p"/>
                              </m:rPr>
                              <w:rPr>
                                <w:rFonts w:ascii="Cambria Math" w:hAnsi="Cambria Math"/>
                                <w:rPrChange w:id="6925" w:author="Radman Asja" w:date="2023-04-20T10:38:00Z">
                                  <w:rPr>
                                    <w:rFonts w:ascii="Cambria Math" w:hAnsi="Cambria Math"/>
                                    <w:sz w:val="28"/>
                                    <w:szCs w:val="20"/>
                                    <w:lang w:eastAsia="ja-JP"/>
                                  </w:rPr>
                                </w:rPrChange>
                              </w:rPr>
                              <m:t>f</m:t>
                            </m:r>
                          </m:sub>
                        </m:sSub>
                      </m:den>
                    </m:f>
                  </m:num>
                  <m:den>
                    <m:r>
                      <w:rPr>
                        <w:rFonts w:ascii="Cambria Math" w:hAnsi="Cambria Math"/>
                        <w:rPrChange w:id="6926" w:author="Radman Asja" w:date="2023-04-20T10:38:00Z">
                          <w:rPr>
                            <w:rFonts w:ascii="Cambria Math" w:hAnsi="Cambria Math"/>
                            <w:sz w:val="28"/>
                            <w:szCs w:val="20"/>
                            <w:lang w:eastAsia="ja-JP"/>
                          </w:rPr>
                        </w:rPrChange>
                      </w:rPr>
                      <m:t>ε</m:t>
                    </m:r>
                  </m:den>
                </m:f>
                <m:r>
                  <w:rPr>
                    <w:rFonts w:ascii="Cambria Math" w:hAnsi="Cambria Math"/>
                    <w:rPrChange w:id="6927" w:author="Radman Asja" w:date="2023-04-20T10:38:00Z">
                      <w:rPr>
                        <w:rFonts w:ascii="Cambria Math" w:hAnsi="Cambria Math"/>
                        <w:sz w:val="28"/>
                        <w:szCs w:val="20"/>
                        <w:lang w:eastAsia="ja-JP"/>
                      </w:rPr>
                    </w:rPrChange>
                  </w:rPr>
                  <m:t>≤49</m:t>
                </m:r>
              </m:oMath>
            </m:oMathPara>
          </w:p>
        </w:tc>
      </w:tr>
      <w:tr w:rsidR="0039673E" w:rsidRPr="004245D0" w14:paraId="06D6C3E1" w14:textId="77777777" w:rsidTr="00D519B3">
        <w:trPr>
          <w:cantSplit/>
          <w:jc w:val="center"/>
        </w:trPr>
        <w:tc>
          <w:tcPr>
            <w:tcW w:w="767" w:type="pct"/>
            <w:vMerge w:val="restart"/>
            <w:tcBorders>
              <w:left w:val="single" w:sz="12" w:space="0" w:color="auto"/>
            </w:tcBorders>
            <w:vAlign w:val="center"/>
          </w:tcPr>
          <w:p w14:paraId="468F8A9E" w14:textId="5A0794AB" w:rsidR="00D519B3" w:rsidRPr="004245D0" w:rsidRDefault="00D519B3">
            <w:pPr>
              <w:pStyle w:val="Tablebody"/>
              <w:autoSpaceDE w:val="0"/>
              <w:autoSpaceDN w:val="0"/>
              <w:adjustRightInd w:val="0"/>
              <w:jc w:val="center"/>
              <w:rPr>
                <w:i/>
                <w:rPrChange w:id="6928" w:author="Radman Asja" w:date="2023-04-20T10:38:00Z">
                  <w:rPr/>
                </w:rPrChange>
              </w:rPr>
              <w:pPrChange w:id="6929" w:author="Radman Asja" w:date="2023-04-20T10:38:00Z">
                <w:pPr>
                  <w:keepNext/>
                  <w:spacing w:before="60" w:after="60"/>
                  <w:jc w:val="center"/>
                </w:pPr>
              </w:pPrChange>
            </w:pPr>
            <m:oMathPara>
              <m:oMath>
                <m:r>
                  <w:rPr>
                    <w:rFonts w:ascii="Cambria Math" w:hAnsi="Cambria Math"/>
                    <w:rPrChange w:id="6930" w:author="Radman Asja" w:date="2023-04-20T10:38:00Z">
                      <w:rPr>
                        <w:rFonts w:ascii="Cambria Math"/>
                        <w:szCs w:val="20"/>
                        <w:lang w:eastAsia="ja-JP"/>
                      </w:rPr>
                    </w:rPrChange>
                  </w:rPr>
                  <m:t>ε=</m:t>
                </m:r>
                <m:rad>
                  <m:radPr>
                    <m:degHide m:val="1"/>
                    <m:ctrlPr>
                      <w:rPr>
                        <w:rFonts w:ascii="Cambria Math" w:hAnsi="Cambria Math"/>
                        <w:i/>
                        <w:lang w:eastAsia="fr-FR"/>
                      </w:rPr>
                    </m:ctrlPr>
                  </m:radPr>
                  <m:deg/>
                  <m:e>
                    <m:f>
                      <m:fPr>
                        <m:ctrlPr>
                          <w:rPr>
                            <w:rFonts w:ascii="Cambria Math" w:hAnsi="Cambria Math"/>
                            <w:i/>
                            <w:lang w:eastAsia="fr-FR"/>
                          </w:rPr>
                        </m:ctrlPr>
                      </m:fPr>
                      <m:num>
                        <m:r>
                          <w:rPr>
                            <w:rFonts w:ascii="Cambria Math" w:hAnsi="Cambria Math"/>
                            <w:rPrChange w:id="6931" w:author="Radman Asja" w:date="2023-04-20T10:38:00Z">
                              <w:rPr>
                                <w:rFonts w:ascii="Cambria Math"/>
                                <w:szCs w:val="20"/>
                                <w:lang w:eastAsia="ja-JP"/>
                              </w:rPr>
                            </w:rPrChange>
                          </w:rPr>
                          <m:t>235</m:t>
                        </m:r>
                      </m:num>
                      <m:den>
                        <m:sSub>
                          <m:sSubPr>
                            <m:ctrlPr>
                              <w:rPr>
                                <w:rFonts w:ascii="Cambria Math" w:hAnsi="Cambria Math"/>
                                <w:i/>
                                <w:lang w:eastAsia="fr-FR"/>
                              </w:rPr>
                            </m:ctrlPr>
                          </m:sSubPr>
                          <m:e>
                            <m:r>
                              <w:rPr>
                                <w:rFonts w:ascii="Cambria Math" w:hAnsi="Cambria Math"/>
                                <w:rPrChange w:id="6932" w:author="Radman Asja" w:date="2023-04-20T10:38:00Z">
                                  <w:rPr>
                                    <w:rFonts w:ascii="Cambria Math"/>
                                    <w:szCs w:val="20"/>
                                    <w:lang w:eastAsia="ja-JP"/>
                                  </w:rPr>
                                </w:rPrChange>
                              </w:rPr>
                              <m:t>f</m:t>
                            </m:r>
                          </m:e>
                          <m:sub>
                            <m:r>
                              <w:rPr>
                                <w:rFonts w:ascii="Cambria Math" w:hAnsi="Cambria Math"/>
                                <w:rPrChange w:id="6933" w:author="Radman Asja" w:date="2023-04-20T10:38:00Z">
                                  <w:rPr>
                                    <w:rFonts w:ascii="Cambria Math"/>
                                    <w:szCs w:val="20"/>
                                    <w:lang w:eastAsia="ja-JP"/>
                                  </w:rPr>
                                </w:rPrChange>
                              </w:rPr>
                              <m:t>y</m:t>
                            </m:r>
                          </m:sub>
                        </m:sSub>
                      </m:den>
                    </m:f>
                  </m:e>
                </m:rad>
              </m:oMath>
            </m:oMathPara>
          </w:p>
        </w:tc>
        <w:tc>
          <w:tcPr>
            <w:tcW w:w="593" w:type="pct"/>
            <w:vAlign w:val="center"/>
          </w:tcPr>
          <w:p w14:paraId="0BC5A63E" w14:textId="4574507C" w:rsidR="00D519B3" w:rsidRPr="004245D0" w:rsidRDefault="00D519B3">
            <w:pPr>
              <w:pStyle w:val="Tablebody"/>
              <w:autoSpaceDE w:val="0"/>
              <w:autoSpaceDN w:val="0"/>
              <w:adjustRightInd w:val="0"/>
              <w:jc w:val="center"/>
              <w:pPrChange w:id="6934" w:author="Radman Asja" w:date="2023-04-20T10:38:00Z">
                <w:pPr>
                  <w:keepNext/>
                  <w:spacing w:before="60" w:after="60"/>
                  <w:jc w:val="center"/>
                </w:pPr>
              </w:pPrChange>
            </w:pPr>
            <w:r w:rsidRPr="004245D0">
              <w:rPr>
                <w:i/>
                <w:szCs w:val="24"/>
              </w:rPr>
              <w:t>f</w:t>
            </w:r>
            <w:r w:rsidRPr="004245D0">
              <w:rPr>
                <w:szCs w:val="24"/>
                <w:vertAlign w:val="subscript"/>
              </w:rPr>
              <w:t>y</w:t>
            </w:r>
            <w:r w:rsidRPr="004245D0">
              <w:rPr>
                <w:szCs w:val="24"/>
              </w:rPr>
              <w:t xml:space="preserve"> [N/</w:t>
            </w:r>
            <w:del w:id="6935" w:author="Radman Asja" w:date="2023-04-20T10:38:00Z">
              <w:r w:rsidR="00E217DA" w:rsidRPr="000D393F">
                <w:delText>mm²]</w:delText>
              </w:r>
            </w:del>
            <w:ins w:id="6936" w:author="Radman Asja" w:date="2023-04-20T10:38:00Z">
              <w:r w:rsidRPr="004245D0">
                <w:rPr>
                  <w:szCs w:val="24"/>
                </w:rPr>
                <w:t>mm</w:t>
              </w:r>
              <w:r w:rsidRPr="004245D0">
                <w:rPr>
                  <w:szCs w:val="24"/>
                  <w:vertAlign w:val="superscript"/>
                </w:rPr>
                <w:t>2</w:t>
              </w:r>
              <w:r w:rsidRPr="004245D0">
                <w:rPr>
                  <w:szCs w:val="24"/>
                </w:rPr>
                <w:t>]</w:t>
              </w:r>
            </w:ins>
          </w:p>
        </w:tc>
        <w:tc>
          <w:tcPr>
            <w:tcW w:w="618" w:type="pct"/>
            <w:gridSpan w:val="2"/>
            <w:vAlign w:val="center"/>
          </w:tcPr>
          <w:p w14:paraId="38876001" w14:textId="5DB1ABAF" w:rsidR="00D519B3" w:rsidRPr="004245D0" w:rsidRDefault="00D519B3">
            <w:pPr>
              <w:pStyle w:val="Tablebody"/>
              <w:autoSpaceDE w:val="0"/>
              <w:autoSpaceDN w:val="0"/>
              <w:adjustRightInd w:val="0"/>
              <w:jc w:val="center"/>
              <w:pPrChange w:id="6937" w:author="Radman Asja" w:date="2023-04-20T10:38:00Z">
                <w:pPr>
                  <w:keepNext/>
                  <w:spacing w:before="60" w:after="60"/>
                  <w:jc w:val="center"/>
                </w:pPr>
              </w:pPrChange>
            </w:pPr>
            <w:r w:rsidRPr="004245D0">
              <w:rPr>
                <w:szCs w:val="24"/>
              </w:rPr>
              <w:t>240</w:t>
            </w:r>
          </w:p>
        </w:tc>
        <w:tc>
          <w:tcPr>
            <w:tcW w:w="480" w:type="pct"/>
            <w:vAlign w:val="center"/>
          </w:tcPr>
          <w:p w14:paraId="3C7AEB24" w14:textId="2AC1FEC5" w:rsidR="00D519B3" w:rsidRPr="004245D0" w:rsidRDefault="00D519B3">
            <w:pPr>
              <w:pStyle w:val="Tablebody"/>
              <w:autoSpaceDE w:val="0"/>
              <w:autoSpaceDN w:val="0"/>
              <w:adjustRightInd w:val="0"/>
              <w:jc w:val="center"/>
              <w:pPrChange w:id="6938" w:author="Radman Asja" w:date="2023-04-20T10:38:00Z">
                <w:pPr>
                  <w:keepNext/>
                  <w:spacing w:before="60" w:after="60"/>
                  <w:jc w:val="center"/>
                </w:pPr>
              </w:pPrChange>
            </w:pPr>
            <w:r w:rsidRPr="004245D0">
              <w:rPr>
                <w:szCs w:val="24"/>
              </w:rPr>
              <w:t>270</w:t>
            </w:r>
          </w:p>
        </w:tc>
        <w:tc>
          <w:tcPr>
            <w:tcW w:w="481" w:type="pct"/>
            <w:vAlign w:val="center"/>
          </w:tcPr>
          <w:p w14:paraId="529BA9AE" w14:textId="5D4E8A47" w:rsidR="00D519B3" w:rsidRPr="004245D0" w:rsidRDefault="00D519B3">
            <w:pPr>
              <w:pStyle w:val="Tablebody"/>
              <w:autoSpaceDE w:val="0"/>
              <w:autoSpaceDN w:val="0"/>
              <w:adjustRightInd w:val="0"/>
              <w:jc w:val="center"/>
              <w:pPrChange w:id="6939" w:author="Radman Asja" w:date="2023-04-20T10:38:00Z">
                <w:pPr>
                  <w:keepNext/>
                  <w:spacing w:before="60" w:after="60"/>
                  <w:jc w:val="center"/>
                </w:pPr>
              </w:pPrChange>
            </w:pPr>
            <w:r w:rsidRPr="004245D0">
              <w:rPr>
                <w:szCs w:val="24"/>
              </w:rPr>
              <w:t>320</w:t>
            </w:r>
          </w:p>
        </w:tc>
        <w:tc>
          <w:tcPr>
            <w:tcW w:w="599" w:type="pct"/>
            <w:gridSpan w:val="2"/>
            <w:vAlign w:val="center"/>
          </w:tcPr>
          <w:p w14:paraId="38C95DBD" w14:textId="17627BAF" w:rsidR="00D519B3" w:rsidRPr="004245D0" w:rsidRDefault="00D519B3">
            <w:pPr>
              <w:pStyle w:val="Tablebody"/>
              <w:autoSpaceDE w:val="0"/>
              <w:autoSpaceDN w:val="0"/>
              <w:adjustRightInd w:val="0"/>
              <w:jc w:val="center"/>
              <w:pPrChange w:id="6940" w:author="Radman Asja" w:date="2023-04-20T10:38:00Z">
                <w:pPr>
                  <w:keepNext/>
                  <w:spacing w:before="60" w:after="60"/>
                  <w:jc w:val="center"/>
                </w:pPr>
              </w:pPrChange>
            </w:pPr>
            <w:r w:rsidRPr="004245D0">
              <w:rPr>
                <w:szCs w:val="24"/>
              </w:rPr>
              <w:t>355</w:t>
            </w:r>
          </w:p>
        </w:tc>
        <w:tc>
          <w:tcPr>
            <w:tcW w:w="488" w:type="pct"/>
            <w:vAlign w:val="center"/>
          </w:tcPr>
          <w:p w14:paraId="201DFA39" w14:textId="773428A0" w:rsidR="00D519B3" w:rsidRPr="004245D0" w:rsidRDefault="00D519B3">
            <w:pPr>
              <w:pStyle w:val="Tablebody"/>
              <w:autoSpaceDE w:val="0"/>
              <w:autoSpaceDN w:val="0"/>
              <w:adjustRightInd w:val="0"/>
              <w:jc w:val="center"/>
              <w:pPrChange w:id="6941" w:author="Radman Asja" w:date="2023-04-20T10:38:00Z">
                <w:pPr>
                  <w:keepNext/>
                  <w:spacing w:before="60" w:after="60"/>
                  <w:jc w:val="center"/>
                </w:pPr>
              </w:pPrChange>
            </w:pPr>
            <w:r w:rsidRPr="004245D0">
              <w:rPr>
                <w:szCs w:val="24"/>
              </w:rPr>
              <w:t>390</w:t>
            </w:r>
          </w:p>
        </w:tc>
        <w:tc>
          <w:tcPr>
            <w:tcW w:w="486" w:type="pct"/>
            <w:vAlign w:val="center"/>
          </w:tcPr>
          <w:p w14:paraId="39151906" w14:textId="49EB89D5" w:rsidR="00D519B3" w:rsidRPr="004245D0" w:rsidRDefault="00D519B3">
            <w:pPr>
              <w:pStyle w:val="Tablebody"/>
              <w:autoSpaceDE w:val="0"/>
              <w:autoSpaceDN w:val="0"/>
              <w:adjustRightInd w:val="0"/>
              <w:jc w:val="center"/>
              <w:pPrChange w:id="6942" w:author="Radman Asja" w:date="2023-04-20T10:38:00Z">
                <w:pPr>
                  <w:keepNext/>
                  <w:spacing w:before="60" w:after="60"/>
                  <w:jc w:val="center"/>
                </w:pPr>
              </w:pPrChange>
            </w:pPr>
            <w:r w:rsidRPr="004245D0">
              <w:rPr>
                <w:szCs w:val="24"/>
              </w:rPr>
              <w:t>430</w:t>
            </w:r>
          </w:p>
        </w:tc>
        <w:tc>
          <w:tcPr>
            <w:tcW w:w="489" w:type="pct"/>
            <w:tcBorders>
              <w:right w:val="single" w:sz="12" w:space="0" w:color="auto"/>
            </w:tcBorders>
            <w:vAlign w:val="center"/>
          </w:tcPr>
          <w:p w14:paraId="796DDD7C" w14:textId="69A91916" w:rsidR="00D519B3" w:rsidRPr="004245D0" w:rsidRDefault="00D519B3">
            <w:pPr>
              <w:pStyle w:val="Tablebody"/>
              <w:autoSpaceDE w:val="0"/>
              <w:autoSpaceDN w:val="0"/>
              <w:adjustRightInd w:val="0"/>
              <w:jc w:val="center"/>
              <w:pPrChange w:id="6943" w:author="Radman Asja" w:date="2023-04-20T10:38:00Z">
                <w:pPr>
                  <w:keepNext/>
                  <w:spacing w:before="60" w:after="60"/>
                  <w:jc w:val="center"/>
                </w:pPr>
              </w:pPrChange>
            </w:pPr>
            <w:r w:rsidRPr="004245D0">
              <w:rPr>
                <w:szCs w:val="24"/>
              </w:rPr>
              <w:t>460</w:t>
            </w:r>
          </w:p>
        </w:tc>
      </w:tr>
      <w:tr w:rsidR="0039673E" w:rsidRPr="004245D0" w14:paraId="2FBFAE7D" w14:textId="77777777" w:rsidTr="00D519B3">
        <w:trPr>
          <w:cantSplit/>
          <w:jc w:val="center"/>
        </w:trPr>
        <w:tc>
          <w:tcPr>
            <w:tcW w:w="767" w:type="pct"/>
            <w:vMerge/>
            <w:tcBorders>
              <w:left w:val="single" w:sz="12" w:space="0" w:color="auto"/>
              <w:bottom w:val="single" w:sz="12" w:space="0" w:color="auto"/>
            </w:tcBorders>
            <w:vAlign w:val="center"/>
          </w:tcPr>
          <w:p w14:paraId="78253C84" w14:textId="77777777" w:rsidR="00D519B3" w:rsidRPr="004245D0" w:rsidRDefault="00D519B3">
            <w:pPr>
              <w:pPrChange w:id="6944" w:author="Radman Asja" w:date="2023-04-20T10:38:00Z">
                <w:pPr>
                  <w:pStyle w:val="BodyText"/>
                  <w:keepNext/>
                </w:pPr>
              </w:pPrChange>
            </w:pPr>
          </w:p>
        </w:tc>
        <w:tc>
          <w:tcPr>
            <w:tcW w:w="593" w:type="pct"/>
            <w:tcBorders>
              <w:bottom w:val="single" w:sz="12" w:space="0" w:color="auto"/>
            </w:tcBorders>
            <w:vAlign w:val="center"/>
          </w:tcPr>
          <w:p w14:paraId="478F937B" w14:textId="30F0D1FC" w:rsidR="00D519B3" w:rsidRPr="004245D0" w:rsidRDefault="00D519B3">
            <w:pPr>
              <w:pStyle w:val="Tablebody"/>
              <w:autoSpaceDE w:val="0"/>
              <w:autoSpaceDN w:val="0"/>
              <w:adjustRightInd w:val="0"/>
              <w:jc w:val="center"/>
              <w:pPrChange w:id="6945" w:author="Radman Asja" w:date="2023-04-20T10:38:00Z">
                <w:pPr>
                  <w:keepNext/>
                  <w:spacing w:before="60" w:after="60"/>
                  <w:jc w:val="center"/>
                </w:pPr>
              </w:pPrChange>
            </w:pPr>
            <w:r w:rsidRPr="004245D0">
              <w:rPr>
                <w:rPrChange w:id="6946" w:author="Radman Asja" w:date="2023-04-20T10:38:00Z">
                  <w:rPr>
                    <w:rFonts w:ascii="Cambria Math" w:hAnsi="Cambria Math"/>
                    <w:szCs w:val="20"/>
                    <w:lang w:eastAsia="ja-JP"/>
                  </w:rPr>
                </w:rPrChange>
              </w:rPr>
              <w:t>ε</w:t>
            </w:r>
          </w:p>
        </w:tc>
        <w:tc>
          <w:tcPr>
            <w:tcW w:w="618" w:type="pct"/>
            <w:gridSpan w:val="2"/>
            <w:tcBorders>
              <w:bottom w:val="single" w:sz="12" w:space="0" w:color="auto"/>
            </w:tcBorders>
            <w:vAlign w:val="center"/>
          </w:tcPr>
          <w:p w14:paraId="6A19B584" w14:textId="1C59EE5B" w:rsidR="00D519B3" w:rsidRPr="004245D0" w:rsidRDefault="00D519B3">
            <w:pPr>
              <w:pStyle w:val="Tablebody"/>
              <w:autoSpaceDE w:val="0"/>
              <w:autoSpaceDN w:val="0"/>
              <w:adjustRightInd w:val="0"/>
              <w:jc w:val="center"/>
              <w:pPrChange w:id="6947" w:author="Radman Asja" w:date="2023-04-20T10:38:00Z">
                <w:pPr>
                  <w:keepNext/>
                  <w:spacing w:before="60" w:after="60"/>
                  <w:jc w:val="center"/>
                </w:pPr>
              </w:pPrChange>
            </w:pPr>
            <w:r w:rsidRPr="004245D0">
              <w:rPr>
                <w:szCs w:val="24"/>
              </w:rPr>
              <w:t>0,99</w:t>
            </w:r>
          </w:p>
        </w:tc>
        <w:tc>
          <w:tcPr>
            <w:tcW w:w="480" w:type="pct"/>
            <w:tcBorders>
              <w:bottom w:val="single" w:sz="12" w:space="0" w:color="auto"/>
            </w:tcBorders>
            <w:vAlign w:val="center"/>
          </w:tcPr>
          <w:p w14:paraId="77556F01" w14:textId="31AF9837" w:rsidR="00D519B3" w:rsidRPr="004245D0" w:rsidRDefault="00D519B3">
            <w:pPr>
              <w:pStyle w:val="Tablebody"/>
              <w:autoSpaceDE w:val="0"/>
              <w:autoSpaceDN w:val="0"/>
              <w:adjustRightInd w:val="0"/>
              <w:jc w:val="center"/>
              <w:pPrChange w:id="6948" w:author="Radman Asja" w:date="2023-04-20T10:38:00Z">
                <w:pPr>
                  <w:keepNext/>
                  <w:spacing w:before="60" w:after="60"/>
                  <w:jc w:val="center"/>
                </w:pPr>
              </w:pPrChange>
            </w:pPr>
            <w:r w:rsidRPr="004245D0">
              <w:rPr>
                <w:szCs w:val="24"/>
              </w:rPr>
              <w:t>0,93</w:t>
            </w:r>
          </w:p>
        </w:tc>
        <w:tc>
          <w:tcPr>
            <w:tcW w:w="481" w:type="pct"/>
            <w:tcBorders>
              <w:bottom w:val="single" w:sz="12" w:space="0" w:color="auto"/>
            </w:tcBorders>
            <w:vAlign w:val="center"/>
          </w:tcPr>
          <w:p w14:paraId="23906257" w14:textId="5AF5E930" w:rsidR="00D519B3" w:rsidRPr="004245D0" w:rsidRDefault="00D519B3">
            <w:pPr>
              <w:pStyle w:val="Tablebody"/>
              <w:autoSpaceDE w:val="0"/>
              <w:autoSpaceDN w:val="0"/>
              <w:adjustRightInd w:val="0"/>
              <w:jc w:val="center"/>
              <w:pPrChange w:id="6949" w:author="Radman Asja" w:date="2023-04-20T10:38:00Z">
                <w:pPr>
                  <w:keepNext/>
                  <w:spacing w:before="60" w:after="60"/>
                  <w:jc w:val="center"/>
                </w:pPr>
              </w:pPrChange>
            </w:pPr>
            <w:r w:rsidRPr="004245D0">
              <w:rPr>
                <w:szCs w:val="24"/>
              </w:rPr>
              <w:t>0,86</w:t>
            </w:r>
          </w:p>
        </w:tc>
        <w:tc>
          <w:tcPr>
            <w:tcW w:w="599" w:type="pct"/>
            <w:gridSpan w:val="2"/>
            <w:tcBorders>
              <w:bottom w:val="single" w:sz="12" w:space="0" w:color="auto"/>
            </w:tcBorders>
            <w:vAlign w:val="center"/>
          </w:tcPr>
          <w:p w14:paraId="75196983" w14:textId="0115FC8D" w:rsidR="00D519B3" w:rsidRPr="004245D0" w:rsidRDefault="00D519B3">
            <w:pPr>
              <w:pStyle w:val="Tablebody"/>
              <w:autoSpaceDE w:val="0"/>
              <w:autoSpaceDN w:val="0"/>
              <w:adjustRightInd w:val="0"/>
              <w:jc w:val="center"/>
              <w:pPrChange w:id="6950" w:author="Radman Asja" w:date="2023-04-20T10:38:00Z">
                <w:pPr>
                  <w:keepNext/>
                  <w:spacing w:before="60" w:after="60"/>
                  <w:jc w:val="center"/>
                </w:pPr>
              </w:pPrChange>
            </w:pPr>
            <w:r w:rsidRPr="004245D0">
              <w:rPr>
                <w:szCs w:val="24"/>
              </w:rPr>
              <w:t>0,81</w:t>
            </w:r>
          </w:p>
        </w:tc>
        <w:tc>
          <w:tcPr>
            <w:tcW w:w="488" w:type="pct"/>
            <w:tcBorders>
              <w:bottom w:val="single" w:sz="12" w:space="0" w:color="auto"/>
            </w:tcBorders>
            <w:vAlign w:val="center"/>
          </w:tcPr>
          <w:p w14:paraId="6AF1B27C" w14:textId="4F4E6D5F" w:rsidR="00D519B3" w:rsidRPr="004245D0" w:rsidRDefault="00D519B3">
            <w:pPr>
              <w:pStyle w:val="Tablebody"/>
              <w:autoSpaceDE w:val="0"/>
              <w:autoSpaceDN w:val="0"/>
              <w:adjustRightInd w:val="0"/>
              <w:jc w:val="center"/>
              <w:pPrChange w:id="6951" w:author="Radman Asja" w:date="2023-04-20T10:38:00Z">
                <w:pPr>
                  <w:keepNext/>
                  <w:spacing w:before="60" w:after="60"/>
                  <w:jc w:val="center"/>
                </w:pPr>
              </w:pPrChange>
            </w:pPr>
            <w:r w:rsidRPr="004245D0">
              <w:rPr>
                <w:szCs w:val="24"/>
              </w:rPr>
              <w:t>0,78</w:t>
            </w:r>
          </w:p>
        </w:tc>
        <w:tc>
          <w:tcPr>
            <w:tcW w:w="486" w:type="pct"/>
            <w:tcBorders>
              <w:bottom w:val="single" w:sz="12" w:space="0" w:color="auto"/>
            </w:tcBorders>
            <w:vAlign w:val="center"/>
          </w:tcPr>
          <w:p w14:paraId="55592E77" w14:textId="2721A83B" w:rsidR="00D519B3" w:rsidRPr="004245D0" w:rsidRDefault="00D519B3">
            <w:pPr>
              <w:pStyle w:val="Tablebody"/>
              <w:autoSpaceDE w:val="0"/>
              <w:autoSpaceDN w:val="0"/>
              <w:adjustRightInd w:val="0"/>
              <w:jc w:val="center"/>
              <w:pPrChange w:id="6952" w:author="Radman Asja" w:date="2023-04-20T10:38:00Z">
                <w:pPr>
                  <w:keepNext/>
                  <w:spacing w:before="60" w:after="60"/>
                  <w:jc w:val="center"/>
                </w:pPr>
              </w:pPrChange>
            </w:pPr>
            <w:r w:rsidRPr="004245D0">
              <w:rPr>
                <w:szCs w:val="24"/>
              </w:rPr>
              <w:t>0,74</w:t>
            </w:r>
          </w:p>
        </w:tc>
        <w:tc>
          <w:tcPr>
            <w:tcW w:w="489" w:type="pct"/>
            <w:tcBorders>
              <w:bottom w:val="single" w:sz="12" w:space="0" w:color="auto"/>
              <w:right w:val="single" w:sz="12" w:space="0" w:color="auto"/>
            </w:tcBorders>
            <w:vAlign w:val="center"/>
          </w:tcPr>
          <w:p w14:paraId="595868F7" w14:textId="53A31C91" w:rsidR="00D519B3" w:rsidRPr="004245D0" w:rsidRDefault="00D519B3">
            <w:pPr>
              <w:pStyle w:val="Tablebody"/>
              <w:autoSpaceDE w:val="0"/>
              <w:autoSpaceDN w:val="0"/>
              <w:adjustRightInd w:val="0"/>
              <w:jc w:val="center"/>
              <w:pPrChange w:id="6953" w:author="Radman Asja" w:date="2023-04-20T10:38:00Z">
                <w:pPr>
                  <w:keepNext/>
                  <w:spacing w:before="60" w:after="60"/>
                  <w:jc w:val="center"/>
                </w:pPr>
              </w:pPrChange>
            </w:pPr>
            <w:r w:rsidRPr="004245D0">
              <w:rPr>
                <w:szCs w:val="24"/>
              </w:rPr>
              <w:t>0,71</w:t>
            </w:r>
          </w:p>
        </w:tc>
      </w:tr>
      <w:tr w:rsidR="0039673E" w:rsidRPr="004245D0" w14:paraId="7B5C422C" w14:textId="77777777" w:rsidTr="00A358AE">
        <w:trPr>
          <w:cantSplit/>
          <w:jc w:val="center"/>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1A091D77" w14:textId="77777777" w:rsidR="00D519B3" w:rsidRPr="004245D0" w:rsidRDefault="00D519B3">
            <w:pPr>
              <w:pStyle w:val="Tablebody-"/>
              <w:autoSpaceDE w:val="0"/>
              <w:autoSpaceDN w:val="0"/>
              <w:adjustRightInd w:val="0"/>
              <w:jc w:val="both"/>
              <w:rPr>
                <w:szCs w:val="24"/>
              </w:rPr>
              <w:pPrChange w:id="6954" w:author="Radman Asja" w:date="2023-04-20T10:38:00Z">
                <w:pPr>
                  <w:keepNext/>
                  <w:spacing w:before="60" w:after="60"/>
                </w:pPr>
              </w:pPrChange>
            </w:pPr>
            <w:r w:rsidRPr="004245D0">
              <w:rPr>
                <w:b/>
                <w:rPrChange w:id="6955" w:author="Radman Asja" w:date="2023-04-20T10:38:00Z">
                  <w:rPr>
                    <w:szCs w:val="20"/>
                    <w:lang w:eastAsia="ja-JP"/>
                  </w:rPr>
                </w:rPrChange>
              </w:rPr>
              <w:t>Key</w:t>
            </w:r>
          </w:p>
          <w:p w14:paraId="6ABC2F4D" w14:textId="77777777" w:rsidR="00D519B3" w:rsidRPr="004245D0" w:rsidRDefault="00D519B3">
            <w:pPr>
              <w:pStyle w:val="Tablebody-"/>
              <w:autoSpaceDE w:val="0"/>
              <w:autoSpaceDN w:val="0"/>
              <w:adjustRightInd w:val="0"/>
              <w:ind w:left="403" w:hanging="402"/>
              <w:jc w:val="both"/>
              <w:rPr>
                <w:szCs w:val="24"/>
              </w:rPr>
              <w:pPrChange w:id="6956" w:author="Radman Asja" w:date="2023-04-20T10:38:00Z">
                <w:pPr>
                  <w:keepNext/>
                  <w:spacing w:before="60" w:after="60"/>
                  <w:ind w:left="403" w:hanging="402"/>
                </w:pPr>
              </w:pPrChange>
            </w:pPr>
            <w:r w:rsidRPr="004245D0">
              <w:rPr>
                <w:i/>
                <w:szCs w:val="24"/>
              </w:rPr>
              <w:t>b</w:t>
            </w:r>
            <w:r w:rsidRPr="004245D0">
              <w:rPr>
                <w:szCs w:val="24"/>
                <w:vertAlign w:val="subscript"/>
              </w:rPr>
              <w:t>f</w:t>
            </w:r>
            <w:r w:rsidRPr="004245D0">
              <w:rPr>
                <w:szCs w:val="24"/>
              </w:rPr>
              <w:tab/>
              <w:t>width of the flat portion of the flange, measured between the corner radii, provided that the ratio r/t</w:t>
            </w:r>
            <w:r w:rsidRPr="004245D0">
              <w:rPr>
                <w:szCs w:val="24"/>
                <w:vertAlign w:val="subscript"/>
              </w:rPr>
              <w:t>f</w:t>
            </w:r>
            <w:r w:rsidRPr="004245D0">
              <w:rPr>
                <w:szCs w:val="24"/>
              </w:rPr>
              <w:t xml:space="preserve"> is not greater than 5,0; otherwise a more precise approach should be used;</w:t>
            </w:r>
          </w:p>
          <w:p w14:paraId="506F8B57" w14:textId="77777777" w:rsidR="00D519B3" w:rsidRPr="004245D0" w:rsidRDefault="00D519B3">
            <w:pPr>
              <w:pStyle w:val="Tablebody-"/>
              <w:autoSpaceDE w:val="0"/>
              <w:autoSpaceDN w:val="0"/>
              <w:adjustRightInd w:val="0"/>
              <w:jc w:val="both"/>
              <w:rPr>
                <w:szCs w:val="24"/>
              </w:rPr>
              <w:pPrChange w:id="6957" w:author="Radman Asja" w:date="2023-04-20T10:38:00Z">
                <w:pPr>
                  <w:keepNext/>
                  <w:spacing w:before="60" w:after="60"/>
                </w:pPr>
              </w:pPrChange>
            </w:pPr>
            <w:r w:rsidRPr="004245D0">
              <w:rPr>
                <w:i/>
                <w:szCs w:val="24"/>
              </w:rPr>
              <w:t>t</w:t>
            </w:r>
            <w:r w:rsidRPr="004245D0">
              <w:rPr>
                <w:szCs w:val="24"/>
                <w:vertAlign w:val="subscript"/>
              </w:rPr>
              <w:t>f</w:t>
            </w:r>
            <w:r w:rsidRPr="004245D0">
              <w:rPr>
                <w:rPrChange w:id="6958" w:author="Radman Asja" w:date="2023-04-20T10:38:00Z">
                  <w:rPr>
                    <w:szCs w:val="20"/>
                    <w:vertAlign w:val="subscript"/>
                    <w:lang w:eastAsia="ja-JP"/>
                  </w:rPr>
                </w:rPrChange>
              </w:rPr>
              <w:t xml:space="preserve"> </w:t>
            </w:r>
            <w:r w:rsidRPr="004245D0">
              <w:rPr>
                <w:szCs w:val="24"/>
              </w:rPr>
              <w:tab/>
              <w:t>thickness of the flange for flanges with constant thickness;</w:t>
            </w:r>
          </w:p>
          <w:p w14:paraId="624177CC" w14:textId="77777777" w:rsidR="00D519B3" w:rsidRPr="004245D0" w:rsidRDefault="00D519B3">
            <w:pPr>
              <w:pStyle w:val="Tablebody-"/>
              <w:autoSpaceDE w:val="0"/>
              <w:autoSpaceDN w:val="0"/>
              <w:adjustRightInd w:val="0"/>
              <w:jc w:val="both"/>
              <w:rPr>
                <w:szCs w:val="24"/>
              </w:rPr>
              <w:pPrChange w:id="6959" w:author="Radman Asja" w:date="2023-04-20T10:38:00Z">
                <w:pPr>
                  <w:keepNext/>
                  <w:spacing w:before="60" w:after="60"/>
                </w:pPr>
              </w:pPrChange>
            </w:pPr>
            <w:r w:rsidRPr="004245D0">
              <w:rPr>
                <w:i/>
                <w:szCs w:val="24"/>
              </w:rPr>
              <w:t>r</w:t>
            </w:r>
            <w:r w:rsidRPr="004245D0">
              <w:rPr>
                <w:szCs w:val="24"/>
              </w:rPr>
              <w:tab/>
              <w:t>midline radius of the corners between the webs and the flanges;</w:t>
            </w:r>
          </w:p>
          <w:p w14:paraId="0DD68FED" w14:textId="049DBC3B" w:rsidR="00D519B3" w:rsidRPr="004245D0" w:rsidRDefault="00D519B3">
            <w:pPr>
              <w:pStyle w:val="Tablebody-"/>
              <w:autoSpaceDE w:val="0"/>
              <w:autoSpaceDN w:val="0"/>
              <w:adjustRightInd w:val="0"/>
              <w:jc w:val="both"/>
              <w:pPrChange w:id="6960" w:author="Radman Asja" w:date="2023-04-20T10:38:00Z">
                <w:pPr>
                  <w:keepNext/>
                  <w:spacing w:before="60" w:after="60"/>
                </w:pPr>
              </w:pPrChange>
            </w:pPr>
            <w:r w:rsidRPr="004245D0">
              <w:rPr>
                <w:i/>
                <w:szCs w:val="24"/>
              </w:rPr>
              <w:t>f</w:t>
            </w:r>
            <w:r w:rsidRPr="004245D0">
              <w:rPr>
                <w:szCs w:val="24"/>
                <w:vertAlign w:val="subscript"/>
              </w:rPr>
              <w:t>y</w:t>
            </w:r>
            <w:r w:rsidRPr="004245D0">
              <w:rPr>
                <w:szCs w:val="24"/>
              </w:rPr>
              <w:tab/>
              <w:t>yield strength.</w:t>
            </w:r>
          </w:p>
        </w:tc>
      </w:tr>
    </w:tbl>
    <w:p w14:paraId="1A40803D" w14:textId="77777777" w:rsidR="00E217DA" w:rsidRPr="000D393F" w:rsidRDefault="00E217DA" w:rsidP="00E217DA">
      <w:pPr>
        <w:rPr>
          <w:del w:id="6961" w:author="Radman Asja" w:date="2023-04-20T10:38:00Z"/>
        </w:rPr>
      </w:pPr>
    </w:p>
    <w:p w14:paraId="4762C41A" w14:textId="77777777" w:rsidR="00D519B3" w:rsidRPr="004245D0" w:rsidRDefault="00D519B3">
      <w:pPr>
        <w:pStyle w:val="Heading3"/>
        <w:tabs>
          <w:tab w:val="left" w:pos="400"/>
          <w:tab w:val="left" w:pos="560"/>
          <w:tab w:val="left" w:pos="720"/>
        </w:tabs>
        <w:autoSpaceDE w:val="0"/>
        <w:autoSpaceDN w:val="0"/>
        <w:adjustRightInd w:val="0"/>
        <w:spacing w:before="240"/>
        <w:rPr>
          <w:rFonts w:eastAsia="Times New Roman"/>
          <w:szCs w:val="24"/>
        </w:rPr>
        <w:pPrChange w:id="6962" w:author="Radman Asja" w:date="2023-04-20T10:38:00Z">
          <w:pPr>
            <w:pStyle w:val="Heading3"/>
          </w:pPr>
        </w:pPrChange>
      </w:pPr>
      <w:bookmarkStart w:id="6963" w:name="_Toc132635032"/>
      <w:bookmarkStart w:id="6964" w:name="_Toc114238758"/>
      <w:r w:rsidRPr="004245D0">
        <w:rPr>
          <w:rFonts w:eastAsia="Times New Roman"/>
          <w:szCs w:val="24"/>
        </w:rPr>
        <w:t>Classification of other cross-sections</w:t>
      </w:r>
      <w:bookmarkEnd w:id="6963"/>
      <w:bookmarkEnd w:id="6964"/>
    </w:p>
    <w:p w14:paraId="3309F263" w14:textId="3107B1AF" w:rsidR="00D519B3" w:rsidRPr="004245D0" w:rsidRDefault="00D519B3">
      <w:pPr>
        <w:pStyle w:val="BodyText"/>
        <w:autoSpaceDE w:val="0"/>
        <w:autoSpaceDN w:val="0"/>
        <w:adjustRightInd w:val="0"/>
        <w:rPr>
          <w:szCs w:val="24"/>
        </w:rPr>
        <w:pPrChange w:id="6965" w:author="Radman Asja" w:date="2023-04-20T10:38:00Z">
          <w:pPr/>
        </w:pPrChange>
      </w:pPr>
      <w:r w:rsidRPr="004245D0">
        <w:rPr>
          <w:szCs w:val="24"/>
        </w:rPr>
        <w:t xml:space="preserve">(1) For the determination of the resistance of cross-sections other than U, Z and </w:t>
      </w:r>
      <w:del w:id="6966" w:author="Radman Asja" w:date="2023-04-20T10:38:00Z">
        <w:r w:rsidR="00E217DA" w:rsidRPr="000D393F">
          <w:rPr>
            <w:rFonts w:ascii="Symbol" w:hAnsi="Symbol"/>
          </w:rPr>
          <w:delText></w:delText>
        </w:r>
        <w:r w:rsidR="00E217DA" w:rsidRPr="000D393F">
          <w:delText>,</w:delText>
        </w:r>
      </w:del>
      <w:ins w:id="6967" w:author="Radman Asja" w:date="2023-04-20T10:38:00Z">
        <w:r w:rsidRPr="004245D0">
          <w:rPr>
            <w:szCs w:val="24"/>
          </w:rPr>
          <w:t>Ω,</w:t>
        </w:r>
      </w:ins>
      <w:r w:rsidRPr="004245D0">
        <w:rPr>
          <w:szCs w:val="24"/>
        </w:rPr>
        <w:t xml:space="preserve"> classification should be in accordance with </w:t>
      </w:r>
      <w:r w:rsidRPr="004245D0">
        <w:rPr>
          <w:rStyle w:val="stdpublisher"/>
          <w:shd w:val="clear" w:color="auto" w:fill="auto"/>
          <w:rPrChange w:id="6968" w:author="Radman Asja" w:date="2023-04-20T10:38:00Z">
            <w:rPr>
              <w:szCs w:val="20"/>
              <w:lang w:eastAsia="ja-JP"/>
            </w:rPr>
          </w:rPrChange>
        </w:rPr>
        <w:t>EN</w:t>
      </w:r>
      <w:r w:rsidRPr="004245D0">
        <w:rPr>
          <w:szCs w:val="24"/>
        </w:rPr>
        <w:t> </w:t>
      </w:r>
      <w:r w:rsidRPr="004245D0">
        <w:rPr>
          <w:rStyle w:val="stddocNumber"/>
          <w:shd w:val="clear" w:color="auto" w:fill="auto"/>
          <w:rPrChange w:id="6969" w:author="Radman Asja" w:date="2023-04-20T10:38:00Z">
            <w:rPr>
              <w:szCs w:val="20"/>
              <w:lang w:eastAsia="ja-JP"/>
            </w:rPr>
          </w:rPrChange>
        </w:rPr>
        <w:t>1993</w:t>
      </w:r>
      <w:del w:id="6970" w:author="Radman Asja" w:date="2023-04-20T10:38:00Z">
        <w:r w:rsidR="00E217DA" w:rsidRPr="000D393F">
          <w:delText>-</w:delText>
        </w:r>
      </w:del>
      <w:ins w:id="6971" w:author="Radman Asja" w:date="2023-04-20T10:38:00Z">
        <w:r w:rsidRPr="004245D0">
          <w:rPr>
            <w:szCs w:val="24"/>
          </w:rPr>
          <w:noBreakHyphen/>
        </w:r>
      </w:ins>
      <w:r w:rsidRPr="004245D0">
        <w:rPr>
          <w:rStyle w:val="stddocPartNumber"/>
          <w:shd w:val="clear" w:color="auto" w:fill="auto"/>
          <w:rPrChange w:id="6972" w:author="Radman Asja" w:date="2023-04-20T10:38:00Z">
            <w:rPr>
              <w:szCs w:val="20"/>
              <w:lang w:eastAsia="ja-JP"/>
            </w:rPr>
          </w:rPrChange>
        </w:rPr>
        <w:t>1</w:t>
      </w:r>
      <w:del w:id="6973" w:author="Radman Asja" w:date="2023-04-20T10:38:00Z">
        <w:r w:rsidR="00E217DA" w:rsidRPr="000D393F">
          <w:delText>-</w:delText>
        </w:r>
      </w:del>
      <w:ins w:id="6974" w:author="Radman Asja" w:date="2023-04-20T10:38:00Z">
        <w:r w:rsidRPr="004245D0">
          <w:rPr>
            <w:rStyle w:val="stddocPartNumber"/>
            <w:szCs w:val="24"/>
            <w:shd w:val="clear" w:color="auto" w:fill="auto"/>
          </w:rPr>
          <w:noBreakHyphen/>
        </w:r>
      </w:ins>
      <w:r w:rsidRPr="004245D0">
        <w:rPr>
          <w:rStyle w:val="stddocPartNumber"/>
          <w:shd w:val="clear" w:color="auto" w:fill="auto"/>
          <w:rPrChange w:id="6975" w:author="Radman Asja" w:date="2023-04-20T10:38:00Z">
            <w:rPr>
              <w:szCs w:val="20"/>
              <w:lang w:eastAsia="ja-JP"/>
            </w:rPr>
          </w:rPrChange>
        </w:rPr>
        <w:t>1</w:t>
      </w:r>
      <w:r w:rsidRPr="004245D0">
        <w:rPr>
          <w:szCs w:val="24"/>
        </w:rPr>
        <w:t>:</w:t>
      </w:r>
      <w:r w:rsidRPr="004245D0">
        <w:rPr>
          <w:rStyle w:val="stdyear"/>
          <w:shd w:val="clear" w:color="auto" w:fill="auto"/>
          <w:rPrChange w:id="6976"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6977" w:author="Radman Asja" w:date="2023-04-20T10:38:00Z">
            <w:rPr>
              <w:szCs w:val="20"/>
              <w:lang w:eastAsia="ja-JP"/>
            </w:rPr>
          </w:rPrChange>
        </w:rPr>
        <w:t>7.5.2</w:t>
      </w:r>
      <w:r w:rsidRPr="004245D0">
        <w:rPr>
          <w:szCs w:val="24"/>
        </w:rPr>
        <w:t>, accounting for reduction of steel thickness due to corrosion.</w:t>
      </w:r>
    </w:p>
    <w:p w14:paraId="1FA48ABF" w14:textId="00C09538" w:rsidR="00D519B3" w:rsidRPr="004245D0" w:rsidRDefault="00D519B3">
      <w:pPr>
        <w:pStyle w:val="BodyText"/>
        <w:autoSpaceDE w:val="0"/>
        <w:autoSpaceDN w:val="0"/>
        <w:adjustRightInd w:val="0"/>
        <w:rPr>
          <w:szCs w:val="24"/>
        </w:rPr>
        <w:pPrChange w:id="6978" w:author="Radman Asja" w:date="2023-04-20T10:38:00Z">
          <w:pPr/>
        </w:pPrChange>
      </w:pPr>
      <w:r w:rsidRPr="004245D0">
        <w:rPr>
          <w:szCs w:val="24"/>
        </w:rPr>
        <w:t xml:space="preserve">(2) For the classification of flanges in box piles made of U, Z and </w:t>
      </w:r>
      <w:del w:id="6979" w:author="Radman Asja" w:date="2023-04-20T10:38:00Z">
        <w:r w:rsidR="00E217DA" w:rsidRPr="000D393F">
          <w:rPr>
            <w:rFonts w:ascii="Symbol" w:hAnsi="Symbol"/>
          </w:rPr>
          <w:delText></w:delText>
        </w:r>
      </w:del>
      <w:ins w:id="6980" w:author="Radman Asja" w:date="2023-04-20T10:38:00Z">
        <w:r w:rsidRPr="004245D0">
          <w:rPr>
            <w:szCs w:val="24"/>
          </w:rPr>
          <w:t>Ω</w:t>
        </w:r>
      </w:ins>
      <w:r w:rsidRPr="004245D0">
        <w:rPr>
          <w:szCs w:val="24"/>
        </w:rPr>
        <w:t xml:space="preserve"> sheet piles </w:t>
      </w:r>
      <w:r w:rsidRPr="004245D0">
        <w:rPr>
          <w:rStyle w:val="citetbl"/>
          <w:shd w:val="clear" w:color="auto" w:fill="auto"/>
          <w:rPrChange w:id="6981" w:author="Radman Asja" w:date="2023-04-20T10:38:00Z">
            <w:rPr>
              <w:szCs w:val="20"/>
              <w:lang w:eastAsia="ja-JP"/>
            </w:rPr>
          </w:rPrChange>
        </w:rPr>
        <w:t>Table</w:t>
      </w:r>
      <w:del w:id="6982" w:author="Radman Asja" w:date="2023-04-20T10:38:00Z">
        <w:r w:rsidR="00E217DA" w:rsidRPr="000D393F">
          <w:delText xml:space="preserve"> </w:delText>
        </w:r>
      </w:del>
      <w:ins w:id="6983" w:author="Radman Asja" w:date="2023-04-20T10:38:00Z">
        <w:r w:rsidRPr="004245D0">
          <w:rPr>
            <w:rStyle w:val="citetbl"/>
            <w:szCs w:val="24"/>
            <w:shd w:val="clear" w:color="auto" w:fill="auto"/>
          </w:rPr>
          <w:t> </w:t>
        </w:r>
      </w:ins>
      <w:r w:rsidRPr="004245D0">
        <w:rPr>
          <w:rStyle w:val="citetbl"/>
          <w:shd w:val="clear" w:color="auto" w:fill="auto"/>
          <w:rPrChange w:id="6984" w:author="Radman Asja" w:date="2023-04-20T10:38:00Z">
            <w:rPr>
              <w:szCs w:val="20"/>
              <w:lang w:eastAsia="ja-JP"/>
            </w:rPr>
          </w:rPrChange>
        </w:rPr>
        <w:t>7.1</w:t>
      </w:r>
      <w:r w:rsidRPr="004245D0">
        <w:rPr>
          <w:szCs w:val="24"/>
        </w:rPr>
        <w:t xml:space="preserve"> may be used.</w:t>
      </w:r>
    </w:p>
    <w:p w14:paraId="066B7F82" w14:textId="02956C0E" w:rsidR="00D519B3" w:rsidRPr="004245D0" w:rsidRDefault="00D519B3">
      <w:pPr>
        <w:pStyle w:val="BodyText"/>
        <w:autoSpaceDE w:val="0"/>
        <w:autoSpaceDN w:val="0"/>
        <w:adjustRightInd w:val="0"/>
        <w:rPr>
          <w:szCs w:val="24"/>
        </w:rPr>
        <w:pPrChange w:id="6985" w:author="Radman Asja" w:date="2023-04-20T10:38:00Z">
          <w:pPr/>
        </w:pPrChange>
      </w:pPr>
      <w:r w:rsidRPr="004245D0">
        <w:rPr>
          <w:szCs w:val="24"/>
        </w:rPr>
        <w:t xml:space="preserve">(3) Piles may be classified by design assisted by testing according to </w:t>
      </w:r>
      <w:r w:rsidRPr="004245D0">
        <w:rPr>
          <w:rStyle w:val="citesec"/>
          <w:shd w:val="clear" w:color="auto" w:fill="auto"/>
          <w:rPrChange w:id="6986" w:author="Radman Asja" w:date="2023-04-20T10:38:00Z">
            <w:rPr>
              <w:szCs w:val="20"/>
              <w:lang w:eastAsia="ja-JP"/>
            </w:rPr>
          </w:rPrChange>
        </w:rPr>
        <w:t>4.7</w:t>
      </w:r>
      <w:r w:rsidRPr="004245D0">
        <w:rPr>
          <w:szCs w:val="24"/>
        </w:rPr>
        <w:t xml:space="preserve"> or in accordance with </w:t>
      </w:r>
      <w:r w:rsidRPr="004245D0">
        <w:rPr>
          <w:rStyle w:val="stdpublisher"/>
          <w:shd w:val="clear" w:color="auto" w:fill="auto"/>
          <w:rPrChange w:id="6987" w:author="Radman Asja" w:date="2023-04-20T10:38:00Z">
            <w:rPr>
              <w:szCs w:val="20"/>
              <w:lang w:eastAsia="ja-JP"/>
            </w:rPr>
          </w:rPrChange>
        </w:rPr>
        <w:t>prEN</w:t>
      </w:r>
      <w:r w:rsidRPr="004245D0">
        <w:rPr>
          <w:szCs w:val="24"/>
        </w:rPr>
        <w:t> </w:t>
      </w:r>
      <w:r w:rsidRPr="004245D0">
        <w:rPr>
          <w:rStyle w:val="stddocNumber"/>
          <w:shd w:val="clear" w:color="auto" w:fill="auto"/>
          <w:rPrChange w:id="6988" w:author="Radman Asja" w:date="2023-04-20T10:38:00Z">
            <w:rPr>
              <w:szCs w:val="20"/>
              <w:lang w:eastAsia="ja-JP"/>
            </w:rPr>
          </w:rPrChange>
        </w:rPr>
        <w:t>1993</w:t>
      </w:r>
      <w:del w:id="6989" w:author="Radman Asja" w:date="2023-04-20T10:38:00Z">
        <w:r w:rsidR="00E217DA" w:rsidRPr="000D393F">
          <w:delText>-</w:delText>
        </w:r>
      </w:del>
      <w:ins w:id="6990" w:author="Radman Asja" w:date="2023-04-20T10:38:00Z">
        <w:r w:rsidRPr="004245D0">
          <w:rPr>
            <w:szCs w:val="24"/>
          </w:rPr>
          <w:noBreakHyphen/>
        </w:r>
      </w:ins>
      <w:r w:rsidRPr="004245D0">
        <w:rPr>
          <w:rStyle w:val="stddocPartNumber"/>
          <w:shd w:val="clear" w:color="auto" w:fill="auto"/>
          <w:rPrChange w:id="6991" w:author="Radman Asja" w:date="2023-04-20T10:38:00Z">
            <w:rPr>
              <w:szCs w:val="20"/>
              <w:lang w:eastAsia="ja-JP"/>
            </w:rPr>
          </w:rPrChange>
        </w:rPr>
        <w:t>1</w:t>
      </w:r>
      <w:del w:id="6992" w:author="Radman Asja" w:date="2023-04-20T10:38:00Z">
        <w:r w:rsidR="00E217DA" w:rsidRPr="000D393F">
          <w:delText>-</w:delText>
        </w:r>
      </w:del>
      <w:ins w:id="6993" w:author="Radman Asja" w:date="2023-04-20T10:38:00Z">
        <w:r w:rsidRPr="004245D0">
          <w:rPr>
            <w:rStyle w:val="stddocPartNumber"/>
            <w:szCs w:val="24"/>
            <w:shd w:val="clear" w:color="auto" w:fill="auto"/>
          </w:rPr>
          <w:noBreakHyphen/>
        </w:r>
      </w:ins>
      <w:r w:rsidRPr="004245D0">
        <w:rPr>
          <w:rStyle w:val="stddocPartNumber"/>
          <w:shd w:val="clear" w:color="auto" w:fill="auto"/>
          <w:rPrChange w:id="6994" w:author="Radman Asja" w:date="2023-04-20T10:38:00Z">
            <w:rPr>
              <w:szCs w:val="20"/>
              <w:lang w:eastAsia="ja-JP"/>
            </w:rPr>
          </w:rPrChange>
        </w:rPr>
        <w:t>14</w:t>
      </w:r>
      <w:r w:rsidRPr="004245D0">
        <w:rPr>
          <w:szCs w:val="24"/>
        </w:rPr>
        <w:t>.</w:t>
      </w:r>
    </w:p>
    <w:p w14:paraId="65074197" w14:textId="77777777" w:rsidR="00D519B3" w:rsidRPr="004245D0" w:rsidRDefault="00D519B3">
      <w:pPr>
        <w:pStyle w:val="Heading1"/>
        <w:autoSpaceDE w:val="0"/>
        <w:autoSpaceDN w:val="0"/>
        <w:adjustRightInd w:val="0"/>
        <w:rPr>
          <w:rFonts w:eastAsia="Times New Roman"/>
          <w:szCs w:val="24"/>
        </w:rPr>
        <w:pPrChange w:id="6995" w:author="Radman Asja" w:date="2023-04-20T10:38:00Z">
          <w:pPr>
            <w:pStyle w:val="Heading1"/>
            <w:ind w:left="361"/>
          </w:pPr>
        </w:pPrChange>
      </w:pPr>
      <w:bookmarkStart w:id="6996" w:name="_Toc132635033"/>
      <w:bookmarkStart w:id="6997" w:name="_Toc20737754"/>
      <w:bookmarkStart w:id="6998" w:name="_Toc38055414"/>
      <w:bookmarkStart w:id="6999" w:name="_Toc114238759"/>
      <w:bookmarkEnd w:id="6317"/>
      <w:bookmarkEnd w:id="6318"/>
      <w:bookmarkEnd w:id="6319"/>
      <w:bookmarkEnd w:id="6320"/>
      <w:r w:rsidRPr="004245D0">
        <w:rPr>
          <w:rFonts w:eastAsia="Times New Roman"/>
          <w:szCs w:val="24"/>
        </w:rPr>
        <w:lastRenderedPageBreak/>
        <w:t>Ultimate limit state</w:t>
      </w:r>
      <w:bookmarkEnd w:id="6996"/>
      <w:bookmarkEnd w:id="6997"/>
      <w:bookmarkEnd w:id="6998"/>
      <w:bookmarkEnd w:id="6999"/>
    </w:p>
    <w:p w14:paraId="626C33DE" w14:textId="77777777" w:rsidR="00D519B3" w:rsidRPr="004245D0" w:rsidRDefault="00D519B3">
      <w:pPr>
        <w:pStyle w:val="Heading2"/>
        <w:tabs>
          <w:tab w:val="left" w:pos="400"/>
        </w:tabs>
        <w:autoSpaceDE w:val="0"/>
        <w:autoSpaceDN w:val="0"/>
        <w:adjustRightInd w:val="0"/>
        <w:rPr>
          <w:rFonts w:eastAsia="Times New Roman"/>
          <w:szCs w:val="24"/>
        </w:rPr>
        <w:pPrChange w:id="7000" w:author="Radman Asja" w:date="2023-04-20T10:38:00Z">
          <w:pPr>
            <w:pStyle w:val="Heading2"/>
            <w:ind w:left="539"/>
          </w:pPr>
        </w:pPrChange>
      </w:pPr>
      <w:bookmarkStart w:id="7001" w:name="_Toc132635034"/>
      <w:bookmarkStart w:id="7002" w:name="_Toc9521542"/>
      <w:bookmarkStart w:id="7003" w:name="_Toc17467537"/>
      <w:bookmarkStart w:id="7004" w:name="_Toc20737755"/>
      <w:bookmarkStart w:id="7005" w:name="_Toc20748332"/>
      <w:bookmarkStart w:id="7006" w:name="_Toc39701656"/>
      <w:bookmarkStart w:id="7007" w:name="_Toc50371595"/>
      <w:bookmarkStart w:id="7008" w:name="_Toc114238760"/>
      <w:bookmarkStart w:id="7009" w:name="_Ref36519231"/>
      <w:bookmarkStart w:id="7010" w:name="_Toc145318072"/>
      <w:bookmarkStart w:id="7011" w:name="_Toc534353332"/>
      <w:bookmarkStart w:id="7012" w:name="_Toc9521567"/>
      <w:bookmarkStart w:id="7013" w:name="_Toc17467562"/>
      <w:bookmarkStart w:id="7014" w:name="_Toc20737780"/>
      <w:bookmarkStart w:id="7015" w:name="_Toc37694584"/>
      <w:bookmarkStart w:id="7016" w:name="_Toc39701693"/>
      <w:bookmarkStart w:id="7017" w:name="_Toc50371994"/>
      <w:r w:rsidRPr="004245D0">
        <w:rPr>
          <w:rFonts w:eastAsia="Times New Roman"/>
          <w:szCs w:val="24"/>
        </w:rPr>
        <w:t>General</w:t>
      </w:r>
      <w:bookmarkEnd w:id="7001"/>
      <w:bookmarkEnd w:id="7002"/>
      <w:bookmarkEnd w:id="7003"/>
      <w:bookmarkEnd w:id="7004"/>
      <w:bookmarkEnd w:id="7005"/>
      <w:bookmarkEnd w:id="7006"/>
      <w:bookmarkEnd w:id="7007"/>
      <w:bookmarkEnd w:id="7008"/>
    </w:p>
    <w:p w14:paraId="6C0EA8B5" w14:textId="395EFBD3" w:rsidR="00D519B3" w:rsidRPr="004245D0" w:rsidRDefault="00D519B3">
      <w:pPr>
        <w:pStyle w:val="BodyText"/>
        <w:autoSpaceDE w:val="0"/>
        <w:autoSpaceDN w:val="0"/>
        <w:adjustRightInd w:val="0"/>
        <w:rPr>
          <w:szCs w:val="24"/>
        </w:rPr>
        <w:pPrChange w:id="7018" w:author="Radman Asja" w:date="2023-04-20T10:38:00Z">
          <w:pPr>
            <w:tabs>
              <w:tab w:val="left" w:pos="567"/>
            </w:tabs>
          </w:pPr>
        </w:pPrChange>
      </w:pPr>
      <w:bookmarkStart w:id="7019" w:name="_Toc9521543"/>
      <w:bookmarkStart w:id="7020" w:name="_Toc17467538"/>
      <w:r w:rsidRPr="004245D0">
        <w:rPr>
          <w:szCs w:val="24"/>
        </w:rPr>
        <w:t xml:space="preserve">(1) Piles and their components shall be designed such that the basic design requirements for ultimate limit states given in </w:t>
      </w:r>
      <w:del w:id="7021" w:author="Radman Asja" w:date="2023-04-20T10:38:00Z">
        <w:r w:rsidR="00814B83" w:rsidRPr="000D393F">
          <w:delText xml:space="preserve">section </w:delText>
        </w:r>
      </w:del>
      <w:ins w:id="7022" w:author="Radman Asja" w:date="2023-04-20T10:38:00Z">
        <w:r w:rsidR="00BB7D1D" w:rsidRPr="004245D0">
          <w:rPr>
            <w:rStyle w:val="citesec"/>
            <w:shd w:val="clear" w:color="auto" w:fill="auto"/>
          </w:rPr>
          <w:t>Clause </w:t>
        </w:r>
      </w:ins>
      <w:r w:rsidRPr="004245D0">
        <w:rPr>
          <w:rStyle w:val="citesec"/>
          <w:shd w:val="clear" w:color="auto" w:fill="auto"/>
          <w:rPrChange w:id="7023" w:author="Radman Asja" w:date="2023-04-20T10:38:00Z">
            <w:rPr>
              <w:szCs w:val="20"/>
              <w:lang w:eastAsia="ja-JP"/>
            </w:rPr>
          </w:rPrChange>
        </w:rPr>
        <w:t>4</w:t>
      </w:r>
      <w:r w:rsidRPr="004245D0">
        <w:rPr>
          <w:szCs w:val="24"/>
        </w:rPr>
        <w:t xml:space="preserve"> are satisfied.</w:t>
      </w:r>
    </w:p>
    <w:p w14:paraId="096B1886" w14:textId="77777777" w:rsidR="00D519B3" w:rsidRPr="004245D0" w:rsidRDefault="00D519B3">
      <w:pPr>
        <w:pStyle w:val="BodyText"/>
        <w:autoSpaceDE w:val="0"/>
        <w:autoSpaceDN w:val="0"/>
        <w:adjustRightInd w:val="0"/>
        <w:rPr>
          <w:szCs w:val="24"/>
        </w:rPr>
        <w:pPrChange w:id="7024" w:author="Radman Asja" w:date="2023-04-20T10:38:00Z">
          <w:pPr>
            <w:tabs>
              <w:tab w:val="left" w:pos="567"/>
            </w:tabs>
          </w:pPr>
        </w:pPrChange>
      </w:pPr>
      <w:r w:rsidRPr="004245D0">
        <w:rPr>
          <w:szCs w:val="24"/>
        </w:rPr>
        <w:t>(2) The following provisions should be applied for the verification of the resistances of cross-sections and members with respect to ultimate limit states.</w:t>
      </w:r>
    </w:p>
    <w:p w14:paraId="6C988E64" w14:textId="77777777" w:rsidR="00D519B3" w:rsidRPr="004245D0" w:rsidRDefault="00D519B3">
      <w:pPr>
        <w:pStyle w:val="BodyText"/>
        <w:autoSpaceDE w:val="0"/>
        <w:autoSpaceDN w:val="0"/>
        <w:adjustRightInd w:val="0"/>
        <w:rPr>
          <w:szCs w:val="24"/>
        </w:rPr>
        <w:pPrChange w:id="7025" w:author="Radman Asja" w:date="2023-04-20T10:38:00Z">
          <w:pPr>
            <w:tabs>
              <w:tab w:val="left" w:pos="567"/>
            </w:tabs>
          </w:pPr>
        </w:pPrChange>
      </w:pPr>
      <w:r w:rsidRPr="004245D0">
        <w:rPr>
          <w:szCs w:val="24"/>
        </w:rPr>
        <w:t>(3) If elastic global analysis is used, it shall be verified that the maximum effects of actions do not exceed the resistances that correspond to the cross-section Class.</w:t>
      </w:r>
    </w:p>
    <w:p w14:paraId="339B77A2" w14:textId="0BEFA3FA" w:rsidR="00D519B3" w:rsidRPr="004245D0" w:rsidRDefault="00D519B3">
      <w:pPr>
        <w:pStyle w:val="BodyText"/>
        <w:autoSpaceDE w:val="0"/>
        <w:autoSpaceDN w:val="0"/>
        <w:adjustRightInd w:val="0"/>
        <w:rPr>
          <w:szCs w:val="24"/>
        </w:rPr>
        <w:pPrChange w:id="7026" w:author="Radman Asja" w:date="2023-04-20T10:38:00Z">
          <w:pPr>
            <w:tabs>
              <w:tab w:val="left" w:pos="567"/>
            </w:tabs>
          </w:pPr>
        </w:pPrChange>
      </w:pPr>
      <w:r w:rsidRPr="004245D0">
        <w:rPr>
          <w:szCs w:val="24"/>
        </w:rPr>
        <w:t xml:space="preserve">(4) If plastic global analysis is used, it shall be verified that the maximum effects of actions do not exceed the plastic resistance of the steel pile. In addition, the rotation capacity shall be verified, see </w:t>
      </w:r>
      <w:r w:rsidRPr="004245D0">
        <w:rPr>
          <w:rStyle w:val="citeapp"/>
          <w:shd w:val="clear" w:color="auto" w:fill="auto"/>
          <w:rPrChange w:id="7027" w:author="Radman Asja" w:date="2023-04-20T10:38:00Z">
            <w:rPr>
              <w:szCs w:val="20"/>
              <w:lang w:eastAsia="ja-JP"/>
            </w:rPr>
          </w:rPrChange>
        </w:rPr>
        <w:t>Annex</w:t>
      </w:r>
      <w:del w:id="7028" w:author="Radman Asja" w:date="2023-04-20T10:38:00Z">
        <w:r w:rsidR="00814B83" w:rsidRPr="000D393F">
          <w:delText xml:space="preserve"> </w:delText>
        </w:r>
      </w:del>
      <w:ins w:id="7029" w:author="Radman Asja" w:date="2023-04-20T10:38:00Z">
        <w:r w:rsidRPr="004245D0">
          <w:rPr>
            <w:rStyle w:val="citeapp"/>
            <w:szCs w:val="24"/>
            <w:shd w:val="clear" w:color="auto" w:fill="auto"/>
          </w:rPr>
          <w:t> </w:t>
        </w:r>
      </w:ins>
      <w:r w:rsidRPr="004245D0">
        <w:rPr>
          <w:rStyle w:val="citeapp"/>
          <w:shd w:val="clear" w:color="auto" w:fill="auto"/>
          <w:rPrChange w:id="7030" w:author="Radman Asja" w:date="2023-04-20T10:38:00Z">
            <w:rPr>
              <w:szCs w:val="20"/>
              <w:lang w:eastAsia="ja-JP"/>
            </w:rPr>
          </w:rPrChange>
        </w:rPr>
        <w:t>C</w:t>
      </w:r>
      <w:r w:rsidRPr="004245D0">
        <w:rPr>
          <w:szCs w:val="24"/>
        </w:rPr>
        <w:t>.</w:t>
      </w:r>
    </w:p>
    <w:p w14:paraId="6E494B81" w14:textId="77777777" w:rsidR="00D519B3" w:rsidRPr="004245D0" w:rsidRDefault="00D519B3">
      <w:pPr>
        <w:pStyle w:val="BodyText"/>
        <w:autoSpaceDE w:val="0"/>
        <w:autoSpaceDN w:val="0"/>
        <w:adjustRightInd w:val="0"/>
        <w:rPr>
          <w:szCs w:val="24"/>
        </w:rPr>
        <w:pPrChange w:id="7031" w:author="Radman Asja" w:date="2023-04-20T10:38:00Z">
          <w:pPr>
            <w:tabs>
              <w:tab w:val="left" w:pos="567"/>
            </w:tabs>
          </w:pPr>
        </w:pPrChange>
      </w:pPr>
      <w:r w:rsidRPr="004245D0">
        <w:rPr>
          <w:szCs w:val="24"/>
        </w:rPr>
        <w:t>(5) Retaining walls and bearing piles should be checked for:</w:t>
      </w:r>
    </w:p>
    <w:p w14:paraId="0CE282E9" w14:textId="77777777" w:rsidR="00D519B3" w:rsidRPr="00943980" w:rsidRDefault="00D519B3">
      <w:pPr>
        <w:pStyle w:val="ListContinue1"/>
        <w:autoSpaceDE w:val="0"/>
        <w:autoSpaceDN w:val="0"/>
        <w:adjustRightInd w:val="0"/>
        <w:pPrChange w:id="7032" w:author="Radman Asja" w:date="2023-04-20T10:38:00Z">
          <w:pPr>
            <w:pStyle w:val="ListContinue"/>
          </w:pPr>
        </w:pPrChange>
      </w:pPr>
      <w:ins w:id="7033" w:author="Radman Asja" w:date="2023-04-20T10:38:00Z">
        <w:r w:rsidRPr="004245D0">
          <w:rPr>
            <w:szCs w:val="24"/>
            <w:lang w:val="en-GB"/>
          </w:rPr>
          <w:t>—</w:t>
        </w:r>
        <w:r w:rsidRPr="004245D0">
          <w:rPr>
            <w:szCs w:val="24"/>
            <w:lang w:val="en-GB"/>
          </w:rPr>
          <w:tab/>
        </w:r>
      </w:ins>
      <w:r w:rsidRPr="004245D0">
        <w:rPr>
          <w:lang w:val="en-GB"/>
          <w:rPrChange w:id="7034" w:author="Radman Asja" w:date="2023-04-20T10:38:00Z">
            <w:rPr>
              <w:szCs w:val="20"/>
              <w:lang w:eastAsia="ja-JP"/>
            </w:rPr>
          </w:rPrChange>
        </w:rPr>
        <w:t xml:space="preserve">resistance of the cross-section and global buckling of sheet piling (see </w:t>
      </w:r>
      <w:r w:rsidRPr="004245D0">
        <w:rPr>
          <w:rStyle w:val="citesec"/>
          <w:shd w:val="clear" w:color="auto" w:fill="auto"/>
          <w:rPrChange w:id="7035" w:author="Radman Asja" w:date="2023-04-20T10:38:00Z">
            <w:rPr>
              <w:szCs w:val="20"/>
              <w:lang w:eastAsia="ja-JP"/>
            </w:rPr>
          </w:rPrChange>
        </w:rPr>
        <w:t>8.3</w:t>
      </w:r>
      <w:r w:rsidRPr="004245D0">
        <w:rPr>
          <w:lang w:val="en-GB"/>
          <w:rPrChange w:id="7036" w:author="Radman Asja" w:date="2023-04-20T10:38:00Z">
            <w:rPr>
              <w:szCs w:val="20"/>
              <w:lang w:eastAsia="ja-JP"/>
            </w:rPr>
          </w:rPrChange>
        </w:rPr>
        <w:t xml:space="preserve">) and of bearing piles (see </w:t>
      </w:r>
      <w:r w:rsidRPr="004245D0">
        <w:rPr>
          <w:rStyle w:val="citesec"/>
          <w:shd w:val="clear" w:color="auto" w:fill="auto"/>
          <w:rPrChange w:id="7037" w:author="Radman Asja" w:date="2023-04-20T10:38:00Z">
            <w:rPr>
              <w:szCs w:val="20"/>
              <w:lang w:eastAsia="ja-JP"/>
            </w:rPr>
          </w:rPrChange>
        </w:rPr>
        <w:t>8.4</w:t>
      </w:r>
      <w:r w:rsidRPr="004245D0">
        <w:rPr>
          <w:lang w:val="en-GB"/>
          <w:rPrChange w:id="7038" w:author="Radman Asja" w:date="2023-04-20T10:38:00Z">
            <w:rPr>
              <w:szCs w:val="20"/>
              <w:lang w:eastAsia="ja-JP"/>
            </w:rPr>
          </w:rPrChange>
        </w:rPr>
        <w:t>);</w:t>
      </w:r>
    </w:p>
    <w:p w14:paraId="68C4DF9C" w14:textId="77777777" w:rsidR="00D519B3" w:rsidRPr="00943980" w:rsidRDefault="00D519B3">
      <w:pPr>
        <w:pStyle w:val="ListContinue1"/>
        <w:autoSpaceDE w:val="0"/>
        <w:autoSpaceDN w:val="0"/>
        <w:adjustRightInd w:val="0"/>
        <w:pPrChange w:id="7039" w:author="Radman Asja" w:date="2023-04-20T10:38:00Z">
          <w:pPr>
            <w:pStyle w:val="ListContinue"/>
          </w:pPr>
        </w:pPrChange>
      </w:pPr>
      <w:ins w:id="7040" w:author="Radman Asja" w:date="2023-04-20T10:38:00Z">
        <w:r w:rsidRPr="004245D0">
          <w:rPr>
            <w:szCs w:val="24"/>
            <w:lang w:val="en-GB"/>
          </w:rPr>
          <w:t>—</w:t>
        </w:r>
        <w:r w:rsidRPr="004245D0">
          <w:rPr>
            <w:szCs w:val="24"/>
            <w:lang w:val="en-GB"/>
          </w:rPr>
          <w:tab/>
        </w:r>
      </w:ins>
      <w:r w:rsidRPr="004245D0">
        <w:rPr>
          <w:lang w:val="en-GB"/>
          <w:rPrChange w:id="7041" w:author="Radman Asja" w:date="2023-04-20T10:38:00Z">
            <w:rPr>
              <w:szCs w:val="20"/>
              <w:lang w:eastAsia="ja-JP"/>
            </w:rPr>
          </w:rPrChange>
        </w:rPr>
        <w:t xml:space="preserve">the resistance of anchors and tension piles (see </w:t>
      </w:r>
      <w:r w:rsidRPr="004245D0">
        <w:rPr>
          <w:rStyle w:val="citesec"/>
          <w:shd w:val="clear" w:color="auto" w:fill="auto"/>
          <w:rPrChange w:id="7042" w:author="Radman Asja" w:date="2023-04-20T10:38:00Z">
            <w:rPr>
              <w:szCs w:val="20"/>
              <w:lang w:eastAsia="ja-JP"/>
            </w:rPr>
          </w:rPrChange>
        </w:rPr>
        <w:t>8.11</w:t>
      </w:r>
      <w:r w:rsidRPr="004245D0">
        <w:rPr>
          <w:lang w:val="en-GB"/>
          <w:rPrChange w:id="7043" w:author="Radman Asja" w:date="2023-04-20T10:38:00Z">
            <w:rPr>
              <w:szCs w:val="20"/>
              <w:lang w:eastAsia="ja-JP"/>
            </w:rPr>
          </w:rPrChange>
        </w:rPr>
        <w:t>);</w:t>
      </w:r>
    </w:p>
    <w:p w14:paraId="63C36200" w14:textId="77777777" w:rsidR="00D519B3" w:rsidRPr="00943980" w:rsidRDefault="00D519B3">
      <w:pPr>
        <w:pStyle w:val="ListContinue1"/>
        <w:autoSpaceDE w:val="0"/>
        <w:autoSpaceDN w:val="0"/>
        <w:adjustRightInd w:val="0"/>
        <w:pPrChange w:id="7044" w:author="Radman Asja" w:date="2023-04-20T10:38:00Z">
          <w:pPr>
            <w:pStyle w:val="ListContinue"/>
          </w:pPr>
        </w:pPrChange>
      </w:pPr>
      <w:ins w:id="7045" w:author="Radman Asja" w:date="2023-04-20T10:38:00Z">
        <w:r w:rsidRPr="004245D0">
          <w:rPr>
            <w:szCs w:val="24"/>
            <w:lang w:val="en-GB"/>
          </w:rPr>
          <w:t>—</w:t>
        </w:r>
        <w:r w:rsidRPr="004245D0">
          <w:rPr>
            <w:szCs w:val="24"/>
            <w:lang w:val="en-GB"/>
          </w:rPr>
          <w:tab/>
        </w:r>
      </w:ins>
      <w:r w:rsidRPr="004245D0">
        <w:rPr>
          <w:lang w:val="en-GB"/>
          <w:rPrChange w:id="7046" w:author="Radman Asja" w:date="2023-04-20T10:38:00Z">
            <w:rPr>
              <w:szCs w:val="20"/>
              <w:lang w:eastAsia="ja-JP"/>
            </w:rPr>
          </w:rPrChange>
        </w:rPr>
        <w:t xml:space="preserve">the resistance of walings, bracing and connections (see </w:t>
      </w:r>
      <w:r w:rsidRPr="004245D0">
        <w:rPr>
          <w:rStyle w:val="citesec"/>
          <w:shd w:val="clear" w:color="auto" w:fill="auto"/>
          <w:rPrChange w:id="7047" w:author="Radman Asja" w:date="2023-04-20T10:38:00Z">
            <w:rPr>
              <w:szCs w:val="20"/>
              <w:lang w:eastAsia="ja-JP"/>
            </w:rPr>
          </w:rPrChange>
        </w:rPr>
        <w:t>8.12 and 8.13</w:t>
      </w:r>
      <w:r w:rsidRPr="004245D0">
        <w:rPr>
          <w:lang w:val="en-GB"/>
          <w:rPrChange w:id="7048" w:author="Radman Asja" w:date="2023-04-20T10:38:00Z">
            <w:rPr>
              <w:szCs w:val="20"/>
              <w:lang w:eastAsia="ja-JP"/>
            </w:rPr>
          </w:rPrChange>
        </w:rPr>
        <w:t>);</w:t>
      </w:r>
    </w:p>
    <w:p w14:paraId="59937D47" w14:textId="77777777" w:rsidR="00D519B3" w:rsidRPr="00943980" w:rsidRDefault="00D519B3">
      <w:pPr>
        <w:pStyle w:val="ListContinue1"/>
        <w:autoSpaceDE w:val="0"/>
        <w:autoSpaceDN w:val="0"/>
        <w:adjustRightInd w:val="0"/>
        <w:pPrChange w:id="7049" w:author="Radman Asja" w:date="2023-04-20T10:38:00Z">
          <w:pPr>
            <w:pStyle w:val="ListContinue"/>
          </w:pPr>
        </w:pPrChange>
      </w:pPr>
      <w:ins w:id="7050" w:author="Radman Asja" w:date="2023-04-20T10:38:00Z">
        <w:r w:rsidRPr="004245D0">
          <w:rPr>
            <w:szCs w:val="24"/>
            <w:lang w:val="en-GB"/>
          </w:rPr>
          <w:t>—</w:t>
        </w:r>
        <w:r w:rsidRPr="004245D0">
          <w:rPr>
            <w:szCs w:val="24"/>
            <w:lang w:val="en-GB"/>
          </w:rPr>
          <w:tab/>
        </w:r>
      </w:ins>
      <w:r w:rsidRPr="004245D0">
        <w:rPr>
          <w:lang w:val="en-GB"/>
          <w:rPrChange w:id="7051" w:author="Radman Asja" w:date="2023-04-20T10:38:00Z">
            <w:rPr>
              <w:szCs w:val="20"/>
              <w:lang w:eastAsia="ja-JP"/>
            </w:rPr>
          </w:rPrChange>
        </w:rPr>
        <w:t xml:space="preserve">global failure of the structure as a result of soil failure (see </w:t>
      </w:r>
      <w:ins w:id="7052" w:author="Radman Asja" w:date="2023-04-20T10:38:00Z">
        <w:r w:rsidRPr="004245D0">
          <w:rPr>
            <w:rStyle w:val="citesec"/>
            <w:szCs w:val="24"/>
            <w:shd w:val="clear" w:color="auto" w:fill="auto"/>
            <w:lang w:val="en-GB"/>
          </w:rPr>
          <w:t>Clause </w:t>
        </w:r>
      </w:ins>
      <w:r w:rsidRPr="004245D0">
        <w:rPr>
          <w:rStyle w:val="citesec"/>
          <w:shd w:val="clear" w:color="auto" w:fill="auto"/>
          <w:rPrChange w:id="7053" w:author="Radman Asja" w:date="2023-04-20T10:38:00Z">
            <w:rPr>
              <w:szCs w:val="20"/>
              <w:lang w:eastAsia="ja-JP"/>
            </w:rPr>
          </w:rPrChange>
        </w:rPr>
        <w:t>4</w:t>
      </w:r>
      <w:r w:rsidRPr="004245D0">
        <w:rPr>
          <w:lang w:val="en-GB"/>
          <w:rPrChange w:id="7054" w:author="Radman Asja" w:date="2023-04-20T10:38:00Z">
            <w:rPr>
              <w:szCs w:val="20"/>
              <w:lang w:eastAsia="ja-JP"/>
            </w:rPr>
          </w:rPrChange>
        </w:rPr>
        <w:t>).</w:t>
      </w:r>
    </w:p>
    <w:p w14:paraId="0A3A007C" w14:textId="77777777" w:rsidR="00D519B3" w:rsidRPr="004245D0" w:rsidRDefault="00D519B3">
      <w:pPr>
        <w:pStyle w:val="BodyText"/>
        <w:autoSpaceDE w:val="0"/>
        <w:autoSpaceDN w:val="0"/>
        <w:adjustRightInd w:val="0"/>
        <w:rPr>
          <w:szCs w:val="24"/>
        </w:rPr>
        <w:pPrChange w:id="7055" w:author="Radman Asja" w:date="2023-04-20T10:38:00Z">
          <w:pPr>
            <w:tabs>
              <w:tab w:val="left" w:pos="567"/>
            </w:tabs>
          </w:pPr>
        </w:pPrChange>
      </w:pPr>
      <w:r w:rsidRPr="004245D0">
        <w:rPr>
          <w:szCs w:val="24"/>
        </w:rPr>
        <w:t>(6) The effects of actions in other structural elements and connections shall not exceed the resistances of those elements and connections.</w:t>
      </w:r>
    </w:p>
    <w:p w14:paraId="6E3159E7" w14:textId="77777777" w:rsidR="00D519B3" w:rsidRPr="004245D0" w:rsidRDefault="00D519B3">
      <w:pPr>
        <w:pStyle w:val="Heading2"/>
        <w:tabs>
          <w:tab w:val="left" w:pos="400"/>
        </w:tabs>
        <w:autoSpaceDE w:val="0"/>
        <w:autoSpaceDN w:val="0"/>
        <w:adjustRightInd w:val="0"/>
        <w:rPr>
          <w:rFonts w:eastAsia="Times New Roman"/>
          <w:szCs w:val="24"/>
        </w:rPr>
        <w:pPrChange w:id="7056" w:author="Radman Asja" w:date="2023-04-20T10:38:00Z">
          <w:pPr>
            <w:pStyle w:val="Heading2"/>
            <w:ind w:left="539"/>
          </w:pPr>
        </w:pPrChange>
      </w:pPr>
      <w:bookmarkStart w:id="7057" w:name="_Toc132635035"/>
      <w:bookmarkStart w:id="7058" w:name="_Toc20737756"/>
      <w:bookmarkStart w:id="7059" w:name="_Toc20748333"/>
      <w:bookmarkStart w:id="7060" w:name="_Toc39701657"/>
      <w:bookmarkStart w:id="7061" w:name="_Toc50371596"/>
      <w:bookmarkStart w:id="7062" w:name="_Toc114238761"/>
      <w:r w:rsidRPr="004245D0">
        <w:rPr>
          <w:rFonts w:eastAsia="Times New Roman"/>
          <w:szCs w:val="24"/>
        </w:rPr>
        <w:t>Partial factors</w:t>
      </w:r>
      <w:bookmarkEnd w:id="7057"/>
      <w:bookmarkEnd w:id="7019"/>
      <w:bookmarkEnd w:id="7020"/>
      <w:bookmarkEnd w:id="7058"/>
      <w:bookmarkEnd w:id="7059"/>
      <w:bookmarkEnd w:id="7060"/>
      <w:bookmarkEnd w:id="7061"/>
      <w:bookmarkEnd w:id="7062"/>
    </w:p>
    <w:p w14:paraId="7652F058" w14:textId="64FE33F6" w:rsidR="00D519B3" w:rsidRPr="004245D0" w:rsidRDefault="00D519B3">
      <w:pPr>
        <w:pStyle w:val="BodyText"/>
        <w:autoSpaceDE w:val="0"/>
        <w:autoSpaceDN w:val="0"/>
        <w:adjustRightInd w:val="0"/>
        <w:rPr>
          <w:szCs w:val="24"/>
        </w:rPr>
        <w:pPrChange w:id="7063" w:author="Radman Asja" w:date="2023-04-20T10:38:00Z">
          <w:pPr>
            <w:tabs>
              <w:tab w:val="left" w:pos="567"/>
            </w:tabs>
          </w:pPr>
        </w:pPrChange>
      </w:pPr>
      <w:r w:rsidRPr="004245D0">
        <w:rPr>
          <w:szCs w:val="24"/>
        </w:rPr>
        <w:t xml:space="preserve">(1) </w:t>
      </w:r>
      <w:r w:rsidRPr="004245D0">
        <w:rPr>
          <w:rPrChange w:id="7064" w:author="Radman Asja" w:date="2023-04-20T10:38:00Z">
            <w:rPr>
              <w:color w:val="000000" w:themeColor="text1"/>
              <w:szCs w:val="20"/>
              <w:lang w:eastAsia="ja-JP"/>
            </w:rPr>
          </w:rPrChange>
        </w:rPr>
        <w:t xml:space="preserve">Partial </w:t>
      </w:r>
      <w:r w:rsidRPr="004245D0">
        <w:rPr>
          <w:szCs w:val="24"/>
        </w:rPr>
        <w:t xml:space="preserve">factors </w:t>
      </w:r>
      <w:r w:rsidRPr="004245D0">
        <w:rPr>
          <w:rPrChange w:id="7065" w:author="Radman Asja" w:date="2023-04-20T10:38:00Z">
            <w:rPr>
              <w:rFonts w:ascii="Cambria Math" w:hAnsi="Cambria Math"/>
              <w:szCs w:val="20"/>
              <w:lang w:eastAsia="ja-JP"/>
            </w:rPr>
          </w:rPrChange>
        </w:rPr>
        <w:t>γ</w:t>
      </w:r>
      <w:r w:rsidRPr="004245D0">
        <w:rPr>
          <w:szCs w:val="24"/>
          <w:vertAlign w:val="subscript"/>
        </w:rPr>
        <w:t>M0</w:t>
      </w:r>
      <w:r w:rsidRPr="004245D0">
        <w:rPr>
          <w:szCs w:val="24"/>
        </w:rPr>
        <w:t xml:space="preserve">, </w:t>
      </w:r>
      <w:r w:rsidRPr="004245D0">
        <w:rPr>
          <w:rPrChange w:id="7066" w:author="Radman Asja" w:date="2023-04-20T10:38:00Z">
            <w:rPr>
              <w:rFonts w:ascii="Cambria Math" w:hAnsi="Cambria Math"/>
              <w:szCs w:val="20"/>
              <w:lang w:eastAsia="ja-JP"/>
            </w:rPr>
          </w:rPrChange>
        </w:rPr>
        <w:t>γ</w:t>
      </w:r>
      <w:r w:rsidRPr="004245D0">
        <w:rPr>
          <w:szCs w:val="24"/>
          <w:vertAlign w:val="subscript"/>
        </w:rPr>
        <w:t>M1</w:t>
      </w:r>
      <w:r w:rsidRPr="004245D0">
        <w:rPr>
          <w:szCs w:val="24"/>
        </w:rPr>
        <w:t xml:space="preserve"> and </w:t>
      </w:r>
      <w:r w:rsidRPr="004245D0">
        <w:rPr>
          <w:rPrChange w:id="7067" w:author="Radman Asja" w:date="2023-04-20T10:38:00Z">
            <w:rPr>
              <w:rFonts w:ascii="Cambria Math" w:hAnsi="Cambria Math"/>
              <w:szCs w:val="20"/>
              <w:lang w:eastAsia="ja-JP"/>
            </w:rPr>
          </w:rPrChange>
        </w:rPr>
        <w:t>γ</w:t>
      </w:r>
      <w:r w:rsidRPr="004245D0">
        <w:rPr>
          <w:szCs w:val="24"/>
          <w:vertAlign w:val="subscript"/>
        </w:rPr>
        <w:t>M2</w:t>
      </w:r>
      <w:r w:rsidRPr="004245D0">
        <w:rPr>
          <w:szCs w:val="24"/>
        </w:rPr>
        <w:t xml:space="preserve"> shall be applied to the resistance of piles, anchors and tension piles, in accordance with the definitions in </w:t>
      </w:r>
      <w:r w:rsidRPr="004245D0">
        <w:rPr>
          <w:rStyle w:val="stdpublisher"/>
          <w:shd w:val="clear" w:color="auto" w:fill="auto"/>
          <w:rPrChange w:id="7068" w:author="Radman Asja" w:date="2023-04-20T10:38:00Z">
            <w:rPr>
              <w:szCs w:val="20"/>
              <w:lang w:eastAsia="ja-JP"/>
            </w:rPr>
          </w:rPrChange>
        </w:rPr>
        <w:t>EN</w:t>
      </w:r>
      <w:r w:rsidRPr="004245D0">
        <w:rPr>
          <w:szCs w:val="24"/>
        </w:rPr>
        <w:t> </w:t>
      </w:r>
      <w:r w:rsidRPr="004245D0">
        <w:rPr>
          <w:rStyle w:val="stddocNumber"/>
          <w:shd w:val="clear" w:color="auto" w:fill="auto"/>
          <w:rPrChange w:id="7069" w:author="Radman Asja" w:date="2023-04-20T10:38:00Z">
            <w:rPr>
              <w:szCs w:val="20"/>
              <w:lang w:eastAsia="ja-JP"/>
            </w:rPr>
          </w:rPrChange>
        </w:rPr>
        <w:t>1993</w:t>
      </w:r>
      <w:del w:id="7070" w:author="Radman Asja" w:date="2023-04-20T10:38:00Z">
        <w:r w:rsidR="00814B83" w:rsidRPr="000D393F">
          <w:delText>-</w:delText>
        </w:r>
      </w:del>
      <w:ins w:id="7071" w:author="Radman Asja" w:date="2023-04-20T10:38:00Z">
        <w:r w:rsidRPr="004245D0">
          <w:rPr>
            <w:szCs w:val="24"/>
          </w:rPr>
          <w:noBreakHyphen/>
        </w:r>
      </w:ins>
      <w:r w:rsidRPr="004245D0">
        <w:rPr>
          <w:rStyle w:val="stddocPartNumber"/>
          <w:shd w:val="clear" w:color="auto" w:fill="auto"/>
          <w:rPrChange w:id="7072" w:author="Radman Asja" w:date="2023-04-20T10:38:00Z">
            <w:rPr>
              <w:szCs w:val="20"/>
              <w:lang w:eastAsia="ja-JP"/>
            </w:rPr>
          </w:rPrChange>
        </w:rPr>
        <w:t>1</w:t>
      </w:r>
      <w:del w:id="7073" w:author="Radman Asja" w:date="2023-04-20T10:38:00Z">
        <w:r w:rsidR="00814B83" w:rsidRPr="000D393F">
          <w:delText>-</w:delText>
        </w:r>
      </w:del>
      <w:ins w:id="7074" w:author="Radman Asja" w:date="2023-04-20T10:38:00Z">
        <w:r w:rsidRPr="004245D0">
          <w:rPr>
            <w:rStyle w:val="stddocPartNumber"/>
            <w:szCs w:val="24"/>
            <w:shd w:val="clear" w:color="auto" w:fill="auto"/>
          </w:rPr>
          <w:noBreakHyphen/>
        </w:r>
      </w:ins>
      <w:r w:rsidRPr="004245D0">
        <w:rPr>
          <w:rStyle w:val="stddocPartNumber"/>
          <w:shd w:val="clear" w:color="auto" w:fill="auto"/>
          <w:rPrChange w:id="7075" w:author="Radman Asja" w:date="2023-04-20T10:38:00Z">
            <w:rPr>
              <w:szCs w:val="20"/>
              <w:lang w:eastAsia="ja-JP"/>
            </w:rPr>
          </w:rPrChange>
        </w:rPr>
        <w:t>1</w:t>
      </w:r>
      <w:r w:rsidRPr="004245D0">
        <w:rPr>
          <w:szCs w:val="24"/>
        </w:rPr>
        <w:t>.</w:t>
      </w:r>
      <w:del w:id="7076" w:author="Radman Asja" w:date="2023-04-20T10:38:00Z">
        <w:r w:rsidR="00814B83" w:rsidRPr="000D393F">
          <w:delText xml:space="preserve"> </w:delText>
        </w:r>
      </w:del>
    </w:p>
    <w:p w14:paraId="66DB62DE" w14:textId="084A7CC7" w:rsidR="00D519B3" w:rsidRPr="004245D0" w:rsidRDefault="00D519B3">
      <w:pPr>
        <w:pStyle w:val="Note"/>
        <w:autoSpaceDE w:val="0"/>
        <w:autoSpaceDN w:val="0"/>
        <w:adjustRightInd w:val="0"/>
        <w:rPr>
          <w:szCs w:val="24"/>
        </w:rPr>
        <w:pPrChange w:id="7077" w:author="Radman Asja" w:date="2023-04-20T10:38:00Z">
          <w:pPr>
            <w:pStyle w:val="Note"/>
          </w:pPr>
        </w:pPrChange>
      </w:pPr>
      <w:r w:rsidRPr="004245D0">
        <w:rPr>
          <w:szCs w:val="24"/>
        </w:rPr>
        <w:t>NOTE</w:t>
      </w:r>
      <w:del w:id="7078" w:author="Radman Asja" w:date="2023-04-20T10:38:00Z">
        <w:r w:rsidR="00814B83" w:rsidRPr="000D393F">
          <w:delText xml:space="preserve"> </w:delText>
        </w:r>
      </w:del>
      <w:ins w:id="7079" w:author="Radman Asja" w:date="2023-04-20T10:38:00Z">
        <w:r w:rsidRPr="004245D0">
          <w:rPr>
            <w:szCs w:val="24"/>
          </w:rPr>
          <w:t> </w:t>
        </w:r>
      </w:ins>
      <w:r w:rsidRPr="004245D0">
        <w:rPr>
          <w:szCs w:val="24"/>
        </w:rPr>
        <w:t>1</w:t>
      </w:r>
      <w:r w:rsidRPr="004245D0">
        <w:rPr>
          <w:szCs w:val="24"/>
        </w:rPr>
        <w:tab/>
        <w:t xml:space="preserve">The value of </w:t>
      </w:r>
      <w:r w:rsidRPr="004245D0">
        <w:rPr>
          <w:rPrChange w:id="7080" w:author="Radman Asja" w:date="2023-04-20T10:38:00Z">
            <w:rPr>
              <w:rFonts w:ascii="Cambria Math" w:hAnsi="Cambria Math"/>
            </w:rPr>
          </w:rPrChange>
        </w:rPr>
        <w:t>γ</w:t>
      </w:r>
      <w:r w:rsidRPr="004245D0">
        <w:rPr>
          <w:szCs w:val="24"/>
          <w:vertAlign w:val="subscript"/>
        </w:rPr>
        <w:t>M0</w:t>
      </w:r>
      <w:del w:id="7081" w:author="Radman Asja" w:date="2023-04-20T10:38:00Z">
        <w:r w:rsidR="00814B83" w:rsidRPr="000D393F">
          <w:delText xml:space="preserve"> = </w:delText>
        </w:r>
      </w:del>
      <w:ins w:id="7082" w:author="Radman Asja" w:date="2023-04-20T10:38:00Z">
        <w:r w:rsidRPr="004245D0">
          <w:rPr>
            <w:szCs w:val="24"/>
          </w:rPr>
          <w:t> = </w:t>
        </w:r>
      </w:ins>
      <w:r w:rsidRPr="004245D0">
        <w:rPr>
          <w:szCs w:val="24"/>
        </w:rPr>
        <w:t xml:space="preserve">1,0, </w:t>
      </w:r>
      <w:r w:rsidRPr="004245D0">
        <w:rPr>
          <w:rPrChange w:id="7083" w:author="Radman Asja" w:date="2023-04-20T10:38:00Z">
            <w:rPr>
              <w:rFonts w:ascii="Cambria Math" w:hAnsi="Cambria Math"/>
            </w:rPr>
          </w:rPrChange>
        </w:rPr>
        <w:t>γ</w:t>
      </w:r>
      <w:r w:rsidRPr="004245D0">
        <w:rPr>
          <w:szCs w:val="24"/>
          <w:vertAlign w:val="subscript"/>
        </w:rPr>
        <w:t>M1</w:t>
      </w:r>
      <w:del w:id="7084" w:author="Radman Asja" w:date="2023-04-20T10:38:00Z">
        <w:r w:rsidR="00814B83" w:rsidRPr="000D393F">
          <w:delText xml:space="preserve"> = </w:delText>
        </w:r>
      </w:del>
      <w:ins w:id="7085" w:author="Radman Asja" w:date="2023-04-20T10:38:00Z">
        <w:r w:rsidRPr="004245D0">
          <w:rPr>
            <w:szCs w:val="24"/>
          </w:rPr>
          <w:t> = </w:t>
        </w:r>
      </w:ins>
      <w:r w:rsidRPr="004245D0">
        <w:rPr>
          <w:szCs w:val="24"/>
        </w:rPr>
        <w:t xml:space="preserve">1,10 and </w:t>
      </w:r>
      <w:r w:rsidRPr="004245D0">
        <w:rPr>
          <w:rPrChange w:id="7086" w:author="Radman Asja" w:date="2023-04-20T10:38:00Z">
            <w:rPr>
              <w:rFonts w:ascii="Cambria Math" w:hAnsi="Cambria Math"/>
            </w:rPr>
          </w:rPrChange>
        </w:rPr>
        <w:t>γ</w:t>
      </w:r>
      <w:r w:rsidRPr="004245D0">
        <w:rPr>
          <w:szCs w:val="24"/>
          <w:vertAlign w:val="subscript"/>
        </w:rPr>
        <w:t>M2</w:t>
      </w:r>
      <w:del w:id="7087" w:author="Radman Asja" w:date="2023-04-20T10:38:00Z">
        <w:r w:rsidR="00814B83" w:rsidRPr="000D393F">
          <w:delText xml:space="preserve"> = </w:delText>
        </w:r>
      </w:del>
      <w:ins w:id="7088" w:author="Radman Asja" w:date="2023-04-20T10:38:00Z">
        <w:r w:rsidRPr="004245D0">
          <w:rPr>
            <w:szCs w:val="24"/>
          </w:rPr>
          <w:t> = </w:t>
        </w:r>
      </w:ins>
      <w:r w:rsidRPr="004245D0">
        <w:rPr>
          <w:szCs w:val="24"/>
        </w:rPr>
        <w:t>1,25, unless the National Annex gives a different value.</w:t>
      </w:r>
    </w:p>
    <w:p w14:paraId="096CC514" w14:textId="565A11E8" w:rsidR="00D519B3" w:rsidRPr="004245D0" w:rsidRDefault="00D519B3">
      <w:pPr>
        <w:pStyle w:val="Note"/>
        <w:autoSpaceDE w:val="0"/>
        <w:autoSpaceDN w:val="0"/>
        <w:adjustRightInd w:val="0"/>
        <w:rPr>
          <w:szCs w:val="24"/>
        </w:rPr>
        <w:pPrChange w:id="7089" w:author="Radman Asja" w:date="2023-04-20T10:38:00Z">
          <w:pPr>
            <w:pStyle w:val="Note"/>
          </w:pPr>
        </w:pPrChange>
      </w:pPr>
      <w:r w:rsidRPr="004245D0">
        <w:rPr>
          <w:szCs w:val="24"/>
        </w:rPr>
        <w:t>NOTE</w:t>
      </w:r>
      <w:del w:id="7090" w:author="Radman Asja" w:date="2023-04-20T10:38:00Z">
        <w:r w:rsidR="00814B83" w:rsidRPr="000D393F">
          <w:delText xml:space="preserve"> </w:delText>
        </w:r>
      </w:del>
      <w:ins w:id="7091" w:author="Radman Asja" w:date="2023-04-20T10:38:00Z">
        <w:r w:rsidRPr="004245D0">
          <w:rPr>
            <w:szCs w:val="24"/>
          </w:rPr>
          <w:t> </w:t>
        </w:r>
      </w:ins>
      <w:r w:rsidRPr="004245D0">
        <w:rPr>
          <w:szCs w:val="24"/>
        </w:rPr>
        <w:t>2</w:t>
      </w:r>
      <w:r w:rsidRPr="004245D0">
        <w:rPr>
          <w:szCs w:val="24"/>
        </w:rPr>
        <w:tab/>
        <w:t xml:space="preserve">The value of partial factors for piling can be different from those in </w:t>
      </w:r>
      <w:r w:rsidRPr="004245D0">
        <w:rPr>
          <w:rStyle w:val="stdpublisher"/>
          <w:shd w:val="clear" w:color="auto" w:fill="auto"/>
          <w:rPrChange w:id="7092" w:author="Radman Asja" w:date="2023-04-20T10:38:00Z">
            <w:rPr/>
          </w:rPrChange>
        </w:rPr>
        <w:t>EN</w:t>
      </w:r>
      <w:del w:id="7093" w:author="Radman Asja" w:date="2023-04-20T10:38:00Z">
        <w:r w:rsidR="00814B83" w:rsidRPr="000D393F">
          <w:delText xml:space="preserve"> </w:delText>
        </w:r>
      </w:del>
      <w:ins w:id="7094" w:author="Radman Asja" w:date="2023-04-20T10:38:00Z">
        <w:r w:rsidRPr="004245D0">
          <w:rPr>
            <w:szCs w:val="24"/>
          </w:rPr>
          <w:t> </w:t>
        </w:r>
      </w:ins>
      <w:r w:rsidRPr="004245D0">
        <w:rPr>
          <w:rStyle w:val="stddocNumber"/>
          <w:shd w:val="clear" w:color="auto" w:fill="auto"/>
          <w:rPrChange w:id="7095" w:author="Radman Asja" w:date="2023-04-20T10:38:00Z">
            <w:rPr/>
          </w:rPrChange>
        </w:rPr>
        <w:t>1993</w:t>
      </w:r>
      <w:del w:id="7096" w:author="Radman Asja" w:date="2023-04-20T10:38:00Z">
        <w:r w:rsidR="00814B83" w:rsidRPr="000D393F">
          <w:delText>-</w:delText>
        </w:r>
      </w:del>
      <w:ins w:id="7097" w:author="Radman Asja" w:date="2023-04-20T10:38:00Z">
        <w:r w:rsidRPr="004245D0">
          <w:rPr>
            <w:szCs w:val="24"/>
          </w:rPr>
          <w:noBreakHyphen/>
        </w:r>
      </w:ins>
      <w:r w:rsidRPr="004245D0">
        <w:rPr>
          <w:rStyle w:val="stddocPartNumber"/>
          <w:shd w:val="clear" w:color="auto" w:fill="auto"/>
          <w:rPrChange w:id="7098" w:author="Radman Asja" w:date="2023-04-20T10:38:00Z">
            <w:rPr/>
          </w:rPrChange>
        </w:rPr>
        <w:t>1</w:t>
      </w:r>
      <w:del w:id="7099" w:author="Radman Asja" w:date="2023-04-20T10:38:00Z">
        <w:r w:rsidR="00814B83" w:rsidRPr="000D393F">
          <w:delText>-</w:delText>
        </w:r>
      </w:del>
      <w:ins w:id="7100" w:author="Radman Asja" w:date="2023-04-20T10:38:00Z">
        <w:r w:rsidRPr="004245D0">
          <w:rPr>
            <w:rStyle w:val="stddocPartNumber"/>
            <w:szCs w:val="24"/>
            <w:shd w:val="clear" w:color="auto" w:fill="auto"/>
          </w:rPr>
          <w:noBreakHyphen/>
        </w:r>
      </w:ins>
      <w:r w:rsidRPr="004245D0">
        <w:rPr>
          <w:rStyle w:val="stddocPartNumber"/>
          <w:shd w:val="clear" w:color="auto" w:fill="auto"/>
          <w:rPrChange w:id="7101" w:author="Radman Asja" w:date="2023-04-20T10:38:00Z">
            <w:rPr/>
          </w:rPrChange>
        </w:rPr>
        <w:t>1</w:t>
      </w:r>
      <w:r w:rsidRPr="004245D0">
        <w:rPr>
          <w:szCs w:val="24"/>
        </w:rPr>
        <w:t xml:space="preserve">, to achieve the required reliability as per </w:t>
      </w:r>
      <w:r w:rsidRPr="004245D0">
        <w:rPr>
          <w:rStyle w:val="stdpublisher"/>
          <w:shd w:val="clear" w:color="auto" w:fill="auto"/>
          <w:rPrChange w:id="7102" w:author="Radman Asja" w:date="2023-04-20T10:38:00Z">
            <w:rPr/>
          </w:rPrChange>
        </w:rPr>
        <w:t>EN</w:t>
      </w:r>
      <w:del w:id="7103" w:author="Radman Asja" w:date="2023-04-20T10:38:00Z">
        <w:r w:rsidR="00814B83" w:rsidRPr="000D393F">
          <w:delText xml:space="preserve"> </w:delText>
        </w:r>
      </w:del>
      <w:ins w:id="7104" w:author="Radman Asja" w:date="2023-04-20T10:38:00Z">
        <w:r w:rsidRPr="004245D0">
          <w:rPr>
            <w:szCs w:val="24"/>
          </w:rPr>
          <w:t> </w:t>
        </w:r>
      </w:ins>
      <w:r w:rsidRPr="004245D0">
        <w:rPr>
          <w:rStyle w:val="stddocNumber"/>
          <w:shd w:val="clear" w:color="auto" w:fill="auto"/>
          <w:rPrChange w:id="7105" w:author="Radman Asja" w:date="2023-04-20T10:38:00Z">
            <w:rPr/>
          </w:rPrChange>
        </w:rPr>
        <w:t>1990</w:t>
      </w:r>
      <w:r w:rsidRPr="004245D0">
        <w:rPr>
          <w:szCs w:val="24"/>
        </w:rPr>
        <w:t>.</w:t>
      </w:r>
    </w:p>
    <w:p w14:paraId="2CD14F5B" w14:textId="4D0B2D91" w:rsidR="00D519B3" w:rsidRPr="004245D0" w:rsidRDefault="00D519B3">
      <w:pPr>
        <w:pStyle w:val="BodyText"/>
        <w:autoSpaceDE w:val="0"/>
        <w:autoSpaceDN w:val="0"/>
        <w:adjustRightInd w:val="0"/>
        <w:rPr>
          <w:szCs w:val="24"/>
        </w:rPr>
        <w:pPrChange w:id="7106" w:author="Radman Asja" w:date="2023-04-20T10:38:00Z">
          <w:pPr>
            <w:tabs>
              <w:tab w:val="left" w:pos="567"/>
            </w:tabs>
          </w:pPr>
        </w:pPrChange>
      </w:pPr>
      <w:r w:rsidRPr="004245D0">
        <w:rPr>
          <w:szCs w:val="24"/>
        </w:rPr>
        <w:t xml:space="preserve">(2) When applicable, partial factors </w:t>
      </w:r>
      <w:r w:rsidRPr="004245D0">
        <w:rPr>
          <w:rPrChange w:id="7107" w:author="Radman Asja" w:date="2023-04-20T10:38:00Z">
            <w:rPr>
              <w:rFonts w:ascii="Cambria Math" w:hAnsi="Cambria Math"/>
              <w:szCs w:val="20"/>
              <w:lang w:eastAsia="ja-JP"/>
            </w:rPr>
          </w:rPrChange>
        </w:rPr>
        <w:t>γ</w:t>
      </w:r>
      <w:r w:rsidRPr="004245D0">
        <w:rPr>
          <w:szCs w:val="24"/>
          <w:vertAlign w:val="subscript"/>
        </w:rPr>
        <w:t>M2</w:t>
      </w:r>
      <w:r w:rsidRPr="004245D0">
        <w:rPr>
          <w:szCs w:val="24"/>
        </w:rPr>
        <w:t xml:space="preserve"> and </w:t>
      </w:r>
      <w:r w:rsidRPr="004245D0">
        <w:rPr>
          <w:rPrChange w:id="7108" w:author="Radman Asja" w:date="2023-04-20T10:38:00Z">
            <w:rPr>
              <w:rFonts w:ascii="Cambria Math" w:hAnsi="Cambria Math"/>
              <w:szCs w:val="20"/>
              <w:lang w:eastAsia="ja-JP"/>
            </w:rPr>
          </w:rPrChange>
        </w:rPr>
        <w:t>γ</w:t>
      </w:r>
      <w:r w:rsidRPr="004245D0">
        <w:rPr>
          <w:szCs w:val="24"/>
          <w:vertAlign w:val="subscript"/>
        </w:rPr>
        <w:t>M3,ser</w:t>
      </w:r>
      <w:r w:rsidRPr="004245D0">
        <w:rPr>
          <w:szCs w:val="24"/>
        </w:rPr>
        <w:t xml:space="preserve"> shall be applied to connections, </w:t>
      </w:r>
      <w:del w:id="7109" w:author="Radman Asja" w:date="2023-04-20T10:38:00Z">
        <w:r w:rsidR="00814B83" w:rsidRPr="002F7EF3">
          <w:delText xml:space="preserve"> </w:delText>
        </w:r>
      </w:del>
      <w:r w:rsidRPr="004245D0">
        <w:rPr>
          <w:szCs w:val="24"/>
        </w:rPr>
        <w:t xml:space="preserve">in accordance with the definitions in </w:t>
      </w:r>
      <w:r w:rsidRPr="004245D0">
        <w:rPr>
          <w:rStyle w:val="stdpublisher"/>
          <w:shd w:val="clear" w:color="auto" w:fill="auto"/>
          <w:rPrChange w:id="7110" w:author="Radman Asja" w:date="2023-04-20T10:38:00Z">
            <w:rPr>
              <w:szCs w:val="20"/>
              <w:lang w:eastAsia="ja-JP"/>
            </w:rPr>
          </w:rPrChange>
        </w:rPr>
        <w:t>prEN</w:t>
      </w:r>
      <w:r w:rsidRPr="004245D0">
        <w:rPr>
          <w:szCs w:val="24"/>
        </w:rPr>
        <w:t> </w:t>
      </w:r>
      <w:r w:rsidRPr="004245D0">
        <w:rPr>
          <w:rStyle w:val="stddocNumber"/>
          <w:shd w:val="clear" w:color="auto" w:fill="auto"/>
          <w:rPrChange w:id="7111" w:author="Radman Asja" w:date="2023-04-20T10:38:00Z">
            <w:rPr>
              <w:szCs w:val="20"/>
              <w:lang w:eastAsia="ja-JP"/>
            </w:rPr>
          </w:rPrChange>
        </w:rPr>
        <w:t>1993</w:t>
      </w:r>
      <w:del w:id="7112" w:author="Radman Asja" w:date="2023-04-20T10:38:00Z">
        <w:r w:rsidR="00814B83" w:rsidRPr="000D393F">
          <w:delText>-</w:delText>
        </w:r>
      </w:del>
      <w:ins w:id="7113" w:author="Radman Asja" w:date="2023-04-20T10:38:00Z">
        <w:r w:rsidRPr="004245D0">
          <w:rPr>
            <w:szCs w:val="24"/>
          </w:rPr>
          <w:noBreakHyphen/>
        </w:r>
      </w:ins>
      <w:r w:rsidRPr="004245D0">
        <w:rPr>
          <w:rStyle w:val="stddocPartNumber"/>
          <w:shd w:val="clear" w:color="auto" w:fill="auto"/>
          <w:rPrChange w:id="7114" w:author="Radman Asja" w:date="2023-04-20T10:38:00Z">
            <w:rPr>
              <w:szCs w:val="20"/>
              <w:lang w:eastAsia="ja-JP"/>
            </w:rPr>
          </w:rPrChange>
        </w:rPr>
        <w:t>1</w:t>
      </w:r>
      <w:del w:id="7115" w:author="Radman Asja" w:date="2023-04-20T10:38:00Z">
        <w:r w:rsidR="00814B83" w:rsidRPr="000D393F">
          <w:delText>-</w:delText>
        </w:r>
      </w:del>
      <w:ins w:id="7116" w:author="Radman Asja" w:date="2023-04-20T10:38:00Z">
        <w:r w:rsidRPr="004245D0">
          <w:rPr>
            <w:rStyle w:val="stddocPartNumber"/>
            <w:szCs w:val="24"/>
            <w:shd w:val="clear" w:color="auto" w:fill="auto"/>
          </w:rPr>
          <w:noBreakHyphen/>
        </w:r>
      </w:ins>
      <w:r w:rsidRPr="004245D0">
        <w:rPr>
          <w:rStyle w:val="stddocPartNumber"/>
          <w:shd w:val="clear" w:color="auto" w:fill="auto"/>
          <w:rPrChange w:id="7117" w:author="Radman Asja" w:date="2023-04-20T10:38:00Z">
            <w:rPr>
              <w:szCs w:val="20"/>
              <w:lang w:eastAsia="ja-JP"/>
            </w:rPr>
          </w:rPrChange>
        </w:rPr>
        <w:t>8</w:t>
      </w:r>
      <w:r w:rsidRPr="004245D0">
        <w:rPr>
          <w:szCs w:val="24"/>
        </w:rPr>
        <w:t>.</w:t>
      </w:r>
    </w:p>
    <w:p w14:paraId="74DE2DA6" w14:textId="6D118B4F" w:rsidR="00D519B3" w:rsidRPr="004245D0" w:rsidRDefault="00D519B3">
      <w:pPr>
        <w:pStyle w:val="Note"/>
        <w:autoSpaceDE w:val="0"/>
        <w:autoSpaceDN w:val="0"/>
        <w:adjustRightInd w:val="0"/>
        <w:rPr>
          <w:szCs w:val="24"/>
        </w:rPr>
        <w:pPrChange w:id="7118" w:author="Radman Asja" w:date="2023-04-20T10:38:00Z">
          <w:pPr>
            <w:pStyle w:val="Note"/>
          </w:pPr>
        </w:pPrChange>
      </w:pPr>
      <w:r w:rsidRPr="004245D0">
        <w:rPr>
          <w:szCs w:val="24"/>
        </w:rPr>
        <w:t>NOTE</w:t>
      </w:r>
      <w:r w:rsidRPr="004245D0">
        <w:rPr>
          <w:szCs w:val="24"/>
        </w:rPr>
        <w:tab/>
        <w:t xml:space="preserve">The value of </w:t>
      </w:r>
      <w:r w:rsidRPr="004245D0">
        <w:rPr>
          <w:rPrChange w:id="7119" w:author="Radman Asja" w:date="2023-04-20T10:38:00Z">
            <w:rPr>
              <w:rFonts w:ascii="Cambria Math" w:hAnsi="Cambria Math"/>
            </w:rPr>
          </w:rPrChange>
        </w:rPr>
        <w:t>γ</w:t>
      </w:r>
      <w:r w:rsidRPr="004245D0">
        <w:rPr>
          <w:szCs w:val="24"/>
          <w:vertAlign w:val="subscript"/>
        </w:rPr>
        <w:t>M2</w:t>
      </w:r>
      <w:del w:id="7120" w:author="Radman Asja" w:date="2023-04-20T10:38:00Z">
        <w:r w:rsidR="00814B83" w:rsidRPr="000D393F">
          <w:delText xml:space="preserve"> = </w:delText>
        </w:r>
      </w:del>
      <w:ins w:id="7121" w:author="Radman Asja" w:date="2023-04-20T10:38:00Z">
        <w:r w:rsidRPr="004245D0">
          <w:rPr>
            <w:szCs w:val="24"/>
          </w:rPr>
          <w:t> = </w:t>
        </w:r>
      </w:ins>
      <w:r w:rsidRPr="004245D0">
        <w:rPr>
          <w:szCs w:val="24"/>
        </w:rPr>
        <w:t xml:space="preserve">1,25, </w:t>
      </w:r>
      <w:r w:rsidRPr="004245D0">
        <w:rPr>
          <w:rPrChange w:id="7122" w:author="Radman Asja" w:date="2023-04-20T10:38:00Z">
            <w:rPr>
              <w:rFonts w:ascii="Cambria Math" w:hAnsi="Cambria Math"/>
            </w:rPr>
          </w:rPrChange>
        </w:rPr>
        <w:t>γ</w:t>
      </w:r>
      <w:r w:rsidRPr="004245D0">
        <w:rPr>
          <w:szCs w:val="24"/>
          <w:vertAlign w:val="subscript"/>
        </w:rPr>
        <w:t>M3,ser</w:t>
      </w:r>
      <w:del w:id="7123" w:author="Radman Asja" w:date="2023-04-20T10:38:00Z">
        <w:r w:rsidR="00814B83" w:rsidRPr="000D393F">
          <w:delText xml:space="preserve"> = </w:delText>
        </w:r>
      </w:del>
      <w:ins w:id="7124" w:author="Radman Asja" w:date="2023-04-20T10:38:00Z">
        <w:r w:rsidRPr="004245D0">
          <w:rPr>
            <w:szCs w:val="24"/>
          </w:rPr>
          <w:t> = </w:t>
        </w:r>
      </w:ins>
      <w:r w:rsidRPr="004245D0">
        <w:rPr>
          <w:szCs w:val="24"/>
        </w:rPr>
        <w:t>1,10, unless the National Annex gives a different value.</w:t>
      </w:r>
    </w:p>
    <w:p w14:paraId="0A8A201C" w14:textId="77777777" w:rsidR="00D519B3" w:rsidRPr="004245D0" w:rsidRDefault="00D519B3">
      <w:pPr>
        <w:pStyle w:val="BodyText"/>
        <w:autoSpaceDE w:val="0"/>
        <w:autoSpaceDN w:val="0"/>
        <w:adjustRightInd w:val="0"/>
        <w:rPr>
          <w:szCs w:val="24"/>
        </w:rPr>
        <w:pPrChange w:id="7125" w:author="Radman Asja" w:date="2023-04-20T10:38:00Z">
          <w:pPr/>
        </w:pPrChange>
      </w:pPr>
      <w:r w:rsidRPr="004245D0">
        <w:rPr>
          <w:szCs w:val="24"/>
        </w:rPr>
        <w:t>(3) For accidental design situations, lower partial factors should be used.</w:t>
      </w:r>
    </w:p>
    <w:p w14:paraId="6FFE8DBD" w14:textId="6137F382" w:rsidR="00D519B3" w:rsidRPr="004245D0" w:rsidRDefault="00D519B3">
      <w:pPr>
        <w:pStyle w:val="Note"/>
        <w:autoSpaceDE w:val="0"/>
        <w:autoSpaceDN w:val="0"/>
        <w:adjustRightInd w:val="0"/>
        <w:rPr>
          <w:szCs w:val="24"/>
        </w:rPr>
        <w:pPrChange w:id="7126" w:author="Radman Asja" w:date="2023-04-20T10:38:00Z">
          <w:pPr>
            <w:pStyle w:val="Note"/>
          </w:pPr>
        </w:pPrChange>
      </w:pPr>
      <w:r w:rsidRPr="004245D0">
        <w:rPr>
          <w:szCs w:val="24"/>
        </w:rPr>
        <w:t>NOTE</w:t>
      </w:r>
      <w:r w:rsidRPr="004245D0">
        <w:rPr>
          <w:szCs w:val="24"/>
        </w:rPr>
        <w:tab/>
        <w:t xml:space="preserve">For accidental design situations, the value of </w:t>
      </w:r>
      <w:r w:rsidRPr="004245D0">
        <w:rPr>
          <w:rPrChange w:id="7127" w:author="Radman Asja" w:date="2023-04-20T10:38:00Z">
            <w:rPr>
              <w:rFonts w:ascii="Cambria Math" w:hAnsi="Cambria Math"/>
            </w:rPr>
          </w:rPrChange>
        </w:rPr>
        <w:t>γ</w:t>
      </w:r>
      <w:r w:rsidRPr="004245D0">
        <w:rPr>
          <w:szCs w:val="24"/>
          <w:vertAlign w:val="subscript"/>
        </w:rPr>
        <w:t>M0</w:t>
      </w:r>
      <w:del w:id="7128" w:author="Radman Asja" w:date="2023-04-20T10:38:00Z">
        <w:r w:rsidR="00814B83" w:rsidRPr="000D393F">
          <w:delText xml:space="preserve"> = </w:delText>
        </w:r>
      </w:del>
      <w:ins w:id="7129" w:author="Radman Asja" w:date="2023-04-20T10:38:00Z">
        <w:r w:rsidRPr="004245D0">
          <w:rPr>
            <w:szCs w:val="24"/>
          </w:rPr>
          <w:t> = </w:t>
        </w:r>
      </w:ins>
      <w:r w:rsidRPr="004245D0">
        <w:rPr>
          <w:szCs w:val="24"/>
        </w:rPr>
        <w:t xml:space="preserve">1,00, </w:t>
      </w:r>
      <w:r w:rsidRPr="004245D0">
        <w:rPr>
          <w:rPrChange w:id="7130" w:author="Radman Asja" w:date="2023-04-20T10:38:00Z">
            <w:rPr>
              <w:rFonts w:ascii="Cambria Math" w:hAnsi="Cambria Math"/>
            </w:rPr>
          </w:rPrChange>
        </w:rPr>
        <w:t>γ</w:t>
      </w:r>
      <w:r w:rsidRPr="004245D0">
        <w:rPr>
          <w:szCs w:val="24"/>
          <w:vertAlign w:val="subscript"/>
        </w:rPr>
        <w:t>M1</w:t>
      </w:r>
      <w:del w:id="7131" w:author="Radman Asja" w:date="2023-04-20T10:38:00Z">
        <w:r w:rsidR="00814B83" w:rsidRPr="000D393F">
          <w:delText xml:space="preserve"> = </w:delText>
        </w:r>
      </w:del>
      <w:ins w:id="7132" w:author="Radman Asja" w:date="2023-04-20T10:38:00Z">
        <w:r w:rsidRPr="004245D0">
          <w:rPr>
            <w:szCs w:val="24"/>
          </w:rPr>
          <w:t> = </w:t>
        </w:r>
      </w:ins>
      <w:r w:rsidRPr="004245D0">
        <w:rPr>
          <w:szCs w:val="24"/>
        </w:rPr>
        <w:t xml:space="preserve">1,00 and </w:t>
      </w:r>
      <w:r w:rsidRPr="004245D0">
        <w:rPr>
          <w:rPrChange w:id="7133" w:author="Radman Asja" w:date="2023-04-20T10:38:00Z">
            <w:rPr>
              <w:rFonts w:ascii="Cambria Math" w:hAnsi="Cambria Math"/>
            </w:rPr>
          </w:rPrChange>
        </w:rPr>
        <w:t>γ</w:t>
      </w:r>
      <w:r w:rsidRPr="004245D0">
        <w:rPr>
          <w:szCs w:val="24"/>
          <w:vertAlign w:val="subscript"/>
        </w:rPr>
        <w:t>M2</w:t>
      </w:r>
      <w:del w:id="7134" w:author="Radman Asja" w:date="2023-04-20T10:38:00Z">
        <w:r w:rsidR="00814B83" w:rsidRPr="000D393F">
          <w:delText xml:space="preserve"> = </w:delText>
        </w:r>
      </w:del>
      <w:ins w:id="7135" w:author="Radman Asja" w:date="2023-04-20T10:38:00Z">
        <w:r w:rsidRPr="004245D0">
          <w:rPr>
            <w:szCs w:val="24"/>
          </w:rPr>
          <w:t> = </w:t>
        </w:r>
      </w:ins>
      <w:r w:rsidRPr="004245D0">
        <w:rPr>
          <w:szCs w:val="24"/>
        </w:rPr>
        <w:t>1,00, unless the National Annex gives a different value.</w:t>
      </w:r>
    </w:p>
    <w:p w14:paraId="13907503" w14:textId="77777777" w:rsidR="00D519B3" w:rsidRPr="004245D0" w:rsidRDefault="00D519B3">
      <w:pPr>
        <w:pStyle w:val="Heading2"/>
        <w:tabs>
          <w:tab w:val="left" w:pos="400"/>
        </w:tabs>
        <w:autoSpaceDE w:val="0"/>
        <w:autoSpaceDN w:val="0"/>
        <w:adjustRightInd w:val="0"/>
        <w:rPr>
          <w:rFonts w:eastAsia="Times New Roman"/>
          <w:szCs w:val="24"/>
        </w:rPr>
        <w:pPrChange w:id="7136" w:author="Radman Asja" w:date="2023-04-20T10:38:00Z">
          <w:pPr>
            <w:pStyle w:val="Heading2"/>
            <w:ind w:left="539"/>
          </w:pPr>
        </w:pPrChange>
      </w:pPr>
      <w:bookmarkStart w:id="7137" w:name="_Toc132635036"/>
      <w:bookmarkStart w:id="7138" w:name="_Ref10966401"/>
      <w:bookmarkStart w:id="7139" w:name="_Toc145318073"/>
      <w:bookmarkStart w:id="7140" w:name="_Toc534353336"/>
      <w:bookmarkStart w:id="7141" w:name="_Toc9521544"/>
      <w:bookmarkStart w:id="7142" w:name="_Toc17467539"/>
      <w:bookmarkStart w:id="7143" w:name="_Toc20737757"/>
      <w:bookmarkStart w:id="7144" w:name="_Toc20748334"/>
      <w:bookmarkStart w:id="7145" w:name="_Toc39701658"/>
      <w:bookmarkStart w:id="7146" w:name="_Toc50371597"/>
      <w:bookmarkStart w:id="7147" w:name="_Toc114238762"/>
      <w:bookmarkEnd w:id="7009"/>
      <w:bookmarkEnd w:id="7010"/>
      <w:bookmarkEnd w:id="7011"/>
      <w:r w:rsidRPr="004245D0">
        <w:rPr>
          <w:rFonts w:eastAsia="Times New Roman"/>
          <w:szCs w:val="24"/>
        </w:rPr>
        <w:t>Sheet piling</w:t>
      </w:r>
      <w:bookmarkStart w:id="7148" w:name="_Ref10966375"/>
      <w:bookmarkEnd w:id="7137"/>
      <w:bookmarkEnd w:id="7138"/>
      <w:bookmarkEnd w:id="7139"/>
      <w:bookmarkEnd w:id="7140"/>
      <w:bookmarkEnd w:id="7141"/>
      <w:bookmarkEnd w:id="7142"/>
      <w:bookmarkEnd w:id="7143"/>
      <w:bookmarkEnd w:id="7144"/>
      <w:bookmarkEnd w:id="7145"/>
      <w:bookmarkEnd w:id="7146"/>
      <w:bookmarkEnd w:id="7147"/>
    </w:p>
    <w:p w14:paraId="27E5B68E"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7149" w:author="Radman Asja" w:date="2023-04-20T10:38:00Z">
          <w:pPr>
            <w:pStyle w:val="Heading3"/>
            <w:tabs>
              <w:tab w:val="clear" w:pos="719"/>
              <w:tab w:val="left" w:pos="720"/>
            </w:tabs>
            <w:ind w:left="658"/>
          </w:pPr>
        </w:pPrChange>
      </w:pPr>
      <w:bookmarkStart w:id="7150" w:name="_Ref10966648"/>
      <w:bookmarkStart w:id="7151" w:name="_Toc534353338"/>
      <w:bookmarkStart w:id="7152" w:name="_Toc9521545"/>
      <w:bookmarkStart w:id="7153" w:name="_Toc17467540"/>
      <w:bookmarkStart w:id="7154" w:name="_Toc20737758"/>
      <w:bookmarkStart w:id="7155" w:name="_Toc20748335"/>
      <w:bookmarkStart w:id="7156" w:name="_Toc132635037"/>
      <w:bookmarkStart w:id="7157" w:name="_Toc39701659"/>
      <w:bookmarkStart w:id="7158" w:name="_Toc50371598"/>
      <w:bookmarkStart w:id="7159" w:name="_Toc114238763"/>
      <w:bookmarkEnd w:id="7148"/>
      <w:r w:rsidRPr="004245D0">
        <w:rPr>
          <w:rFonts w:eastAsia="Times New Roman"/>
          <w:szCs w:val="24"/>
        </w:rPr>
        <w:t>Bending resistance of sheet piling considering shear</w:t>
      </w:r>
      <w:bookmarkEnd w:id="7150"/>
      <w:bookmarkEnd w:id="7151"/>
      <w:bookmarkEnd w:id="7152"/>
      <w:bookmarkEnd w:id="7153"/>
      <w:bookmarkEnd w:id="7154"/>
      <w:bookmarkEnd w:id="7155"/>
      <w:r w:rsidRPr="004245D0">
        <w:rPr>
          <w:rFonts w:eastAsia="Times New Roman"/>
          <w:szCs w:val="24"/>
        </w:rPr>
        <w:t xml:space="preserve"> lag</w:t>
      </w:r>
      <w:bookmarkEnd w:id="7156"/>
      <w:bookmarkEnd w:id="7157"/>
      <w:bookmarkEnd w:id="7158"/>
      <w:bookmarkEnd w:id="7159"/>
    </w:p>
    <w:p w14:paraId="32991D7C" w14:textId="77777777" w:rsidR="00D519B3" w:rsidRPr="004245D0" w:rsidRDefault="00D519B3">
      <w:pPr>
        <w:pStyle w:val="BodyText"/>
        <w:autoSpaceDE w:val="0"/>
        <w:autoSpaceDN w:val="0"/>
        <w:adjustRightInd w:val="0"/>
        <w:rPr>
          <w:szCs w:val="24"/>
        </w:rPr>
        <w:pPrChange w:id="7160" w:author="Radman Asja" w:date="2023-04-20T10:38:00Z">
          <w:pPr/>
        </w:pPrChange>
      </w:pPr>
      <w:r w:rsidRPr="004245D0">
        <w:rPr>
          <w:szCs w:val="24"/>
        </w:rPr>
        <w:t xml:space="preserve">(1) In the absence of shear and axial force, the design value of the bending moment </w:t>
      </w:r>
      <w:r w:rsidRPr="004245D0">
        <w:rPr>
          <w:i/>
          <w:szCs w:val="24"/>
        </w:rPr>
        <w:t>M</w:t>
      </w:r>
      <w:r w:rsidRPr="004245D0">
        <w:rPr>
          <w:szCs w:val="24"/>
          <w:vertAlign w:val="subscript"/>
        </w:rPr>
        <w:t>Ed</w:t>
      </w:r>
      <w:r w:rsidRPr="004245D0">
        <w:rPr>
          <w:szCs w:val="24"/>
        </w:rPr>
        <w:t xml:space="preserve"> at each cross-section shall satisfy:</w:t>
      </w:r>
    </w:p>
    <w:p w14:paraId="370CE4DB" w14:textId="3A85A5A8" w:rsidR="00D519B3" w:rsidRPr="004245D0" w:rsidRDefault="00D519B3">
      <w:pPr>
        <w:pStyle w:val="Formula"/>
        <w:autoSpaceDE w:val="0"/>
        <w:autoSpaceDN w:val="0"/>
        <w:adjustRightInd w:val="0"/>
        <w:rPr>
          <w:szCs w:val="24"/>
        </w:rPr>
        <w:pPrChange w:id="7161" w:author="Radman Asja" w:date="2023-04-20T10:38:00Z">
          <w:pPr>
            <w:pStyle w:val="Formula"/>
          </w:pPr>
        </w:pPrChange>
      </w:pPr>
      <w:r w:rsidRPr="004245D0">
        <w:rPr>
          <w:i/>
          <w:szCs w:val="24"/>
        </w:rPr>
        <w:t>M</w:t>
      </w:r>
      <w:r w:rsidRPr="004245D0">
        <w:rPr>
          <w:szCs w:val="24"/>
          <w:vertAlign w:val="subscript"/>
        </w:rPr>
        <w:t>Ed</w:t>
      </w:r>
      <w:r w:rsidRPr="004245D0">
        <w:rPr>
          <w:rPrChange w:id="7162" w:author="Radman Asja" w:date="2023-04-20T10:38:00Z">
            <w:rPr>
              <w:i/>
            </w:rPr>
          </w:rPrChange>
        </w:rPr>
        <w:t xml:space="preserve"> </w:t>
      </w:r>
      <w:del w:id="7163" w:author="Radman Asja" w:date="2023-04-20T10:38:00Z">
        <w:r w:rsidR="00814B83" w:rsidRPr="000D393F">
          <w:rPr>
            <w:rFonts w:ascii="Symbol" w:eastAsia="Symbol" w:hAnsi="Symbol" w:cs="Symbol"/>
          </w:rPr>
          <w:delText></w:delText>
        </w:r>
      </w:del>
      <w:ins w:id="7164" w:author="Radman Asja" w:date="2023-04-20T10:38:00Z">
        <w:r w:rsidRPr="004245D0">
          <w:rPr>
            <w:szCs w:val="24"/>
          </w:rPr>
          <w:t>≤</w:t>
        </w:r>
      </w:ins>
      <w:r w:rsidRPr="004245D0">
        <w:rPr>
          <w:rPrChange w:id="7165" w:author="Radman Asja" w:date="2023-04-20T10:38:00Z">
            <w:rPr>
              <w:i/>
            </w:rPr>
          </w:rPrChange>
        </w:rPr>
        <w:t xml:space="preserve"> </w:t>
      </w:r>
      <w:r w:rsidRPr="004245D0">
        <w:rPr>
          <w:i/>
          <w:szCs w:val="24"/>
        </w:rPr>
        <w:t>M</w:t>
      </w:r>
      <w:r w:rsidRPr="004245D0">
        <w:rPr>
          <w:szCs w:val="24"/>
          <w:vertAlign w:val="subscript"/>
        </w:rPr>
        <w:t>c,Rd</w:t>
      </w:r>
      <w:r w:rsidRPr="004245D0">
        <w:rPr>
          <w:szCs w:val="24"/>
        </w:rPr>
        <w:tab/>
        <w:t>(8.1)</w:t>
      </w:r>
    </w:p>
    <w:p w14:paraId="04B471FD" w14:textId="3430F94C" w:rsidR="00D519B3" w:rsidRPr="004245D0" w:rsidRDefault="00D519B3">
      <w:pPr>
        <w:pStyle w:val="BodyText"/>
        <w:autoSpaceDE w:val="0"/>
        <w:autoSpaceDN w:val="0"/>
        <w:adjustRightInd w:val="0"/>
        <w:rPr>
          <w:szCs w:val="24"/>
        </w:rPr>
        <w:pPrChange w:id="7166" w:author="Radman Asja" w:date="2023-04-20T10:38:00Z">
          <w:pPr/>
        </w:pPrChange>
      </w:pPr>
      <w:r w:rsidRPr="004245D0">
        <w:rPr>
          <w:szCs w:val="24"/>
        </w:rPr>
        <w:t>where</w:t>
      </w:r>
      <w:del w:id="7167" w:author="Radman Asja" w:date="2023-04-20T10:38:00Z">
        <w:r w:rsidR="00814B83" w:rsidRPr="000D393F">
          <w:delText>:</w:delText>
        </w:r>
      </w:del>
    </w:p>
    <w:p w14:paraId="1985B4E1" w14:textId="1C3F3ED0" w:rsidR="00D519B3" w:rsidRPr="004245D0" w:rsidRDefault="00D519B3">
      <w:pPr>
        <w:pStyle w:val="dl"/>
        <w:autoSpaceDE w:val="0"/>
        <w:autoSpaceDN w:val="0"/>
        <w:adjustRightInd w:val="0"/>
        <w:rPr>
          <w:szCs w:val="24"/>
        </w:rPr>
        <w:pPrChange w:id="7168" w:author="Radman Asja" w:date="2023-04-20T10:38:00Z">
          <w:pPr>
            <w:pStyle w:val="dl"/>
            <w:spacing w:after="120"/>
            <w:ind w:left="1134" w:hanging="733"/>
          </w:pPr>
        </w:pPrChange>
      </w:pPr>
      <w:r w:rsidRPr="004245D0">
        <w:rPr>
          <w:i/>
          <w:szCs w:val="24"/>
        </w:rPr>
        <w:lastRenderedPageBreak/>
        <w:t>M</w:t>
      </w:r>
      <w:r w:rsidRPr="004245D0">
        <w:rPr>
          <w:szCs w:val="24"/>
          <w:vertAlign w:val="subscript"/>
        </w:rPr>
        <w:t>Ed</w:t>
      </w:r>
      <w:r w:rsidRPr="004245D0">
        <w:rPr>
          <w:szCs w:val="24"/>
        </w:rPr>
        <w:tab/>
        <w:t xml:space="preserve">is the design bending moment, derived from a calculation in accordance with the relevant case of </w:t>
      </w:r>
      <w:r w:rsidRPr="004245D0">
        <w:rPr>
          <w:rStyle w:val="stdpublisher"/>
          <w:shd w:val="clear" w:color="auto" w:fill="auto"/>
          <w:rPrChange w:id="7169" w:author="Radman Asja" w:date="2023-04-20T10:38:00Z">
            <w:rPr/>
          </w:rPrChange>
        </w:rPr>
        <w:t>prEN</w:t>
      </w:r>
      <w:r w:rsidRPr="004245D0">
        <w:rPr>
          <w:szCs w:val="24"/>
        </w:rPr>
        <w:t> </w:t>
      </w:r>
      <w:r w:rsidRPr="004245D0">
        <w:rPr>
          <w:rStyle w:val="stddocNumber"/>
          <w:shd w:val="clear" w:color="auto" w:fill="auto"/>
          <w:rPrChange w:id="7170" w:author="Radman Asja" w:date="2023-04-20T10:38:00Z">
            <w:rPr/>
          </w:rPrChange>
        </w:rPr>
        <w:t>1997</w:t>
      </w:r>
      <w:del w:id="7171" w:author="Radman Asja" w:date="2023-04-20T10:38:00Z">
        <w:r w:rsidR="00814B83" w:rsidRPr="000D393F">
          <w:delText>-</w:delText>
        </w:r>
      </w:del>
      <w:ins w:id="7172" w:author="Radman Asja" w:date="2023-04-20T10:38:00Z">
        <w:r w:rsidRPr="004245D0">
          <w:rPr>
            <w:szCs w:val="24"/>
          </w:rPr>
          <w:noBreakHyphen/>
        </w:r>
      </w:ins>
      <w:r w:rsidRPr="004245D0">
        <w:rPr>
          <w:rStyle w:val="stddocPartNumber"/>
          <w:shd w:val="clear" w:color="auto" w:fill="auto"/>
          <w:rPrChange w:id="7173" w:author="Radman Asja" w:date="2023-04-20T10:38:00Z">
            <w:rPr/>
          </w:rPrChange>
        </w:rPr>
        <w:t>1</w:t>
      </w:r>
      <w:r w:rsidRPr="004245D0">
        <w:rPr>
          <w:szCs w:val="24"/>
        </w:rPr>
        <w:t xml:space="preserve"> and </w:t>
      </w:r>
      <w:r w:rsidRPr="004245D0">
        <w:rPr>
          <w:rStyle w:val="stdpublisher"/>
          <w:shd w:val="clear" w:color="auto" w:fill="auto"/>
          <w:rPrChange w:id="7174" w:author="Radman Asja" w:date="2023-04-20T10:38:00Z">
            <w:rPr/>
          </w:rPrChange>
        </w:rPr>
        <w:t>prEN</w:t>
      </w:r>
      <w:del w:id="7175" w:author="Radman Asja" w:date="2023-04-20T10:38:00Z">
        <w:r w:rsidR="00814B83" w:rsidRPr="000D393F">
          <w:delText xml:space="preserve"> </w:delText>
        </w:r>
      </w:del>
      <w:ins w:id="7176" w:author="Radman Asja" w:date="2023-04-20T10:38:00Z">
        <w:r w:rsidRPr="004245D0">
          <w:rPr>
            <w:szCs w:val="24"/>
          </w:rPr>
          <w:t> </w:t>
        </w:r>
      </w:ins>
      <w:r w:rsidRPr="004245D0">
        <w:rPr>
          <w:rStyle w:val="stddocNumber"/>
          <w:shd w:val="clear" w:color="auto" w:fill="auto"/>
          <w:rPrChange w:id="7177" w:author="Radman Asja" w:date="2023-04-20T10:38:00Z">
            <w:rPr/>
          </w:rPrChange>
        </w:rPr>
        <w:t>1997</w:t>
      </w:r>
      <w:del w:id="7178" w:author="Radman Asja" w:date="2023-04-20T10:38:00Z">
        <w:r w:rsidR="00814B83" w:rsidRPr="000D393F">
          <w:delText>-</w:delText>
        </w:r>
      </w:del>
      <w:ins w:id="7179" w:author="Radman Asja" w:date="2023-04-20T10:38:00Z">
        <w:r w:rsidRPr="004245D0">
          <w:rPr>
            <w:szCs w:val="24"/>
          </w:rPr>
          <w:noBreakHyphen/>
        </w:r>
      </w:ins>
      <w:r w:rsidRPr="004245D0">
        <w:rPr>
          <w:rStyle w:val="stddocPartNumber"/>
          <w:shd w:val="clear" w:color="auto" w:fill="auto"/>
          <w:rPrChange w:id="7180" w:author="Radman Asja" w:date="2023-04-20T10:38:00Z">
            <w:rPr/>
          </w:rPrChange>
        </w:rPr>
        <w:t>3</w:t>
      </w:r>
      <w:r w:rsidRPr="004245D0">
        <w:rPr>
          <w:szCs w:val="24"/>
        </w:rPr>
        <w:t>;</w:t>
      </w:r>
    </w:p>
    <w:p w14:paraId="3978D788" w14:textId="77777777" w:rsidR="00D519B3" w:rsidRPr="004245D0" w:rsidRDefault="00D519B3">
      <w:pPr>
        <w:pStyle w:val="dl"/>
        <w:autoSpaceDE w:val="0"/>
        <w:autoSpaceDN w:val="0"/>
        <w:adjustRightInd w:val="0"/>
        <w:rPr>
          <w:szCs w:val="24"/>
        </w:rPr>
        <w:pPrChange w:id="7181" w:author="Radman Asja" w:date="2023-04-20T10:38:00Z">
          <w:pPr>
            <w:pStyle w:val="dl"/>
            <w:ind w:left="1134" w:hanging="733"/>
          </w:pPr>
        </w:pPrChange>
      </w:pPr>
      <w:r w:rsidRPr="004245D0">
        <w:rPr>
          <w:i/>
          <w:szCs w:val="24"/>
        </w:rPr>
        <w:t>M</w:t>
      </w:r>
      <w:r w:rsidRPr="004245D0">
        <w:rPr>
          <w:szCs w:val="24"/>
          <w:vertAlign w:val="subscript"/>
        </w:rPr>
        <w:t>c,Rd</w:t>
      </w:r>
      <w:r w:rsidRPr="004245D0">
        <w:rPr>
          <w:szCs w:val="24"/>
        </w:rPr>
        <w:tab/>
        <w:t>is the design moment resistance of the cross-section.</w:t>
      </w:r>
    </w:p>
    <w:p w14:paraId="6BF1544B" w14:textId="46335198" w:rsidR="00D519B3" w:rsidRPr="004245D0" w:rsidRDefault="00D519B3">
      <w:pPr>
        <w:pStyle w:val="BodyText"/>
        <w:autoSpaceDE w:val="0"/>
        <w:autoSpaceDN w:val="0"/>
        <w:adjustRightInd w:val="0"/>
        <w:rPr>
          <w:szCs w:val="24"/>
        </w:rPr>
        <w:pPrChange w:id="7182" w:author="Radman Asja" w:date="2023-04-20T10:38:00Z">
          <w:pPr>
            <w:jc w:val="left"/>
          </w:pPr>
        </w:pPrChange>
      </w:pPr>
      <w:r w:rsidRPr="004245D0">
        <w:rPr>
          <w:szCs w:val="24"/>
        </w:rPr>
        <w:t xml:space="preserve">(2) The design moment resistance of the cross-section </w:t>
      </w:r>
      <w:r w:rsidRPr="004245D0">
        <w:rPr>
          <w:i/>
          <w:szCs w:val="24"/>
        </w:rPr>
        <w:t>M</w:t>
      </w:r>
      <w:r w:rsidRPr="004245D0">
        <w:rPr>
          <w:szCs w:val="24"/>
          <w:vertAlign w:val="subscript"/>
        </w:rPr>
        <w:t>c,Rd</w:t>
      </w:r>
      <w:r w:rsidRPr="004245D0">
        <w:rPr>
          <w:szCs w:val="24"/>
        </w:rPr>
        <w:t xml:space="preserve"> should be determined from the following:</w:t>
      </w:r>
    </w:p>
    <w:p w14:paraId="652F8599" w14:textId="77777777" w:rsidR="00921330" w:rsidRPr="004245D0" w:rsidRDefault="00921330">
      <w:pPr>
        <w:pStyle w:val="ListContinue"/>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3402"/>
          <w:tab w:val="left" w:pos="9214"/>
        </w:tabs>
        <w:spacing w:after="240" w:line="230" w:lineRule="atLeast"/>
        <w:contextualSpacing w:val="0"/>
        <w:pPrChange w:id="7183" w:author="Radman Asja" w:date="2023-04-20T10:38:00Z">
          <w:pPr>
            <w:pStyle w:val="ListContinue"/>
            <w:tabs>
              <w:tab w:val="left" w:pos="3402"/>
              <w:tab w:val="left" w:pos="9214"/>
            </w:tabs>
          </w:pPr>
        </w:pPrChange>
      </w:pPr>
      <w:r w:rsidRPr="004245D0">
        <w:t>Class 1 or 2 cross-sections:</w:t>
      </w:r>
      <w:r w:rsidRPr="004245D0">
        <w:tab/>
      </w:r>
      <m:oMath>
        <m:sSub>
          <m:sSubPr>
            <m:ctrlPr>
              <w:rPr>
                <w:rFonts w:ascii="Cambria Math" w:hAnsi="Cambria Math"/>
                <w:i/>
              </w:rPr>
            </m:ctrlPr>
          </m:sSubPr>
          <m:e>
            <m:r>
              <w:rPr>
                <w:rFonts w:ascii="Cambria Math" w:hAnsi="Cambria Math"/>
              </w:rPr>
              <m:t>M</m:t>
            </m:r>
          </m:e>
          <m:sub>
            <m:r>
              <m:rPr>
                <m:sty m:val="p"/>
              </m:rPr>
              <w:rPr>
                <w:rFonts w:ascii="Cambria Math" w:hAnsi="Cambria Math"/>
              </w:rPr>
              <m:t>c,Rd</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β</m:t>
            </m:r>
          </m:e>
          <m:sub>
            <m:r>
              <m:rPr>
                <m:sty m:val="p"/>
              </m:rP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β</m:t>
            </m:r>
          </m:e>
          <m:sub>
            <m:r>
              <m:rPr>
                <m:sty m:val="p"/>
              </m:rPr>
              <w:rPr>
                <w:rFonts w:ascii="Cambria Math" w:hAnsi="Cambria Math"/>
              </w:rPr>
              <m:t>Z</m:t>
            </m:r>
          </m:sub>
        </m:sSub>
        <m:sSub>
          <m:sSubPr>
            <m:ctrlPr>
              <w:rPr>
                <w:rFonts w:ascii="Cambria Math" w:hAnsi="Cambria Math"/>
                <w:i/>
              </w:rPr>
            </m:ctrlPr>
          </m:sSubPr>
          <m:e>
            <m:r>
              <w:rPr>
                <w:rFonts w:ascii="Cambria Math" w:hAnsi="Cambria Math"/>
              </w:rPr>
              <m:t xml:space="preserve"> W</m:t>
            </m:r>
          </m:e>
          <m:sub>
            <m:r>
              <m:rPr>
                <m:sty m:val="p"/>
              </m:rPr>
              <w:rPr>
                <w:rFonts w:ascii="Cambria Math" w:hAnsi="Cambria Math"/>
              </w:rPr>
              <m:t>pl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M0</m:t>
                </m:r>
              </m:sub>
            </m:sSub>
          </m:den>
        </m:f>
      </m:oMath>
      <w:r w:rsidRPr="004245D0">
        <w:tab/>
        <w:t>(8.2)</w:t>
      </w:r>
    </w:p>
    <w:p w14:paraId="6B252070" w14:textId="77777777" w:rsidR="00921330" w:rsidRPr="004245D0" w:rsidRDefault="00921330">
      <w:pPr>
        <w:pStyle w:val="ListContinue"/>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3402"/>
          <w:tab w:val="left" w:pos="9214"/>
        </w:tabs>
        <w:spacing w:after="240" w:line="230" w:lineRule="atLeast"/>
        <w:contextualSpacing w:val="0"/>
        <w:pPrChange w:id="7184" w:author="Radman Asja" w:date="2023-04-20T10:38:00Z">
          <w:pPr>
            <w:pStyle w:val="ListContinue"/>
            <w:tabs>
              <w:tab w:val="left" w:pos="3402"/>
              <w:tab w:val="left" w:pos="9214"/>
            </w:tabs>
          </w:pPr>
        </w:pPrChange>
      </w:pPr>
      <w:r w:rsidRPr="004245D0">
        <w:t>Class 3 cross-sections:</w:t>
      </w:r>
      <w:r w:rsidRPr="004245D0">
        <w:tab/>
      </w:r>
      <w:bookmarkStart w:id="7185" w:name="_Hlk67393237"/>
      <m:oMath>
        <m:sSub>
          <m:sSubPr>
            <m:ctrlPr>
              <w:rPr>
                <w:rFonts w:ascii="Cambria Math" w:hAnsi="Cambria Math"/>
                <w:i/>
              </w:rPr>
            </m:ctrlPr>
          </m:sSubPr>
          <m:e>
            <m:r>
              <w:rPr>
                <w:rFonts w:ascii="Cambria Math" w:hAnsi="Cambria Math"/>
              </w:rPr>
              <m:t>M</m:t>
            </m:r>
          </m:e>
          <m:sub>
            <m:r>
              <m:rPr>
                <m:sty m:val="p"/>
              </m:rPr>
              <w:rPr>
                <w:rFonts w:ascii="Cambria Math" w:hAnsi="Cambria Math"/>
              </w:rPr>
              <m:t>c,Rd</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β</m:t>
            </m:r>
          </m:e>
          <m:sub>
            <m:r>
              <m:rPr>
                <m:sty m:val="p"/>
              </m:rPr>
              <w:rPr>
                <w:rFonts w:ascii="Cambria Math" w:hAnsi="Cambria Math"/>
              </w:rPr>
              <m:t>B</m:t>
            </m:r>
          </m:sub>
        </m:sSub>
        <m:sSub>
          <m:sSubPr>
            <m:ctrlPr>
              <w:rPr>
                <w:rFonts w:ascii="Cambria Math" w:hAnsi="Cambria Math"/>
                <w:i/>
              </w:rPr>
            </m:ctrlPr>
          </m:sSubPr>
          <m:e>
            <m:r>
              <w:rPr>
                <w:rFonts w:ascii="Cambria Math" w:hAnsi="Cambria Math"/>
              </w:rPr>
              <m:t xml:space="preserve"> W</m:t>
            </m:r>
          </m:e>
          <m:sub>
            <m:r>
              <m:rPr>
                <m:sty m:val="p"/>
              </m:rPr>
              <w:rPr>
                <w:rFonts w:ascii="Cambria Math" w:hAnsi="Cambria Math"/>
              </w:rPr>
              <m:t>el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M0</m:t>
                </m:r>
              </m:sub>
            </m:sSub>
          </m:den>
        </m:f>
      </m:oMath>
      <w:bookmarkEnd w:id="7185"/>
      <w:r w:rsidRPr="004245D0">
        <w:t xml:space="preserve"> </w:t>
      </w:r>
      <w:r w:rsidRPr="004245D0">
        <w:tab/>
        <w:t>(8.3)</w:t>
      </w:r>
    </w:p>
    <w:p w14:paraId="3E02CA7E" w14:textId="77777777" w:rsidR="00C4456A" w:rsidRPr="004245D0" w:rsidRDefault="00C4456A">
      <w:pPr>
        <w:pStyle w:val="ListContinue"/>
        <w:tabs>
          <w:tab w:val="left" w:pos="3402"/>
          <w:tab w:val="left" w:pos="9214"/>
        </w:tabs>
        <w:ind w:left="1"/>
      </w:pPr>
      <w:r w:rsidRPr="004245D0">
        <w:t xml:space="preserve">As an alternative for Class 3 sections </w:t>
      </w:r>
      <w:r w:rsidRPr="004245D0">
        <w:rPr>
          <w:i/>
        </w:rPr>
        <w:t>M</w:t>
      </w:r>
      <w:r w:rsidRPr="004245D0">
        <w:rPr>
          <w:vertAlign w:val="subscript"/>
        </w:rPr>
        <w:t>c,Rd</w:t>
      </w:r>
      <w:r w:rsidRPr="004245D0">
        <w:t xml:space="preserve"> may be determined from the following:</w:t>
      </w:r>
    </w:p>
    <w:p w14:paraId="0C1F2A21" w14:textId="77777777" w:rsidR="00C4456A" w:rsidRPr="004245D0" w:rsidRDefault="00943980">
      <w:pPr>
        <w:pStyle w:val="ListContinue"/>
        <w:tabs>
          <w:tab w:val="left" w:pos="3402"/>
          <w:tab w:val="left" w:pos="9214"/>
        </w:tabs>
        <w:ind w:left="400"/>
        <w:pPrChange w:id="7186" w:author="Radman Asja" w:date="2023-04-20T10:38:00Z">
          <w:pPr>
            <w:pStyle w:val="ListContinue"/>
            <w:tabs>
              <w:tab w:val="left" w:pos="3402"/>
              <w:tab w:val="left" w:pos="9214"/>
            </w:tabs>
            <w:ind w:left="0"/>
          </w:pPr>
        </w:pPrChange>
      </w:pPr>
      <m:oMath>
        <m:sSub>
          <m:sSubPr>
            <m:ctrlPr>
              <w:rPr>
                <w:rFonts w:ascii="Cambria Math" w:hAnsi="Cambria Math"/>
                <w:i/>
              </w:rPr>
            </m:ctrlPr>
          </m:sSubPr>
          <m:e>
            <m:r>
              <w:rPr>
                <w:rFonts w:ascii="Cambria Math" w:hAnsi="Cambria Math"/>
              </w:rPr>
              <m:t>M</m:t>
            </m:r>
          </m:e>
          <m:sub>
            <m:r>
              <m:rPr>
                <m:sty m:val="p"/>
              </m:rPr>
              <w:rPr>
                <w:rFonts w:ascii="Cambria Math" w:hAnsi="Cambria Math"/>
              </w:rPr>
              <m:t>c,Rd</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β</m:t>
            </m:r>
          </m:e>
          <m:sub>
            <m:r>
              <m:rPr>
                <m:sty m:val="p"/>
              </m:rPr>
              <w:rPr>
                <w:rFonts w:ascii="Cambria Math" w:hAnsi="Cambria Math"/>
              </w:rPr>
              <m:t>B</m:t>
            </m:r>
          </m:sub>
        </m:sSub>
        <m:sSub>
          <m:sSubPr>
            <m:ctrlPr>
              <w:rPr>
                <w:rFonts w:ascii="Cambria Math" w:hAnsi="Cambria Math"/>
                <w:i/>
              </w:rPr>
            </m:ctrlPr>
          </m:sSubPr>
          <m:e>
            <m:r>
              <w:rPr>
                <w:rFonts w:ascii="Cambria Math" w:hAnsi="Cambria Math"/>
              </w:rPr>
              <m:t xml:space="preserve"> W</m:t>
            </m:r>
          </m:e>
          <m:sub>
            <m:r>
              <m:rPr>
                <m:sty m:val="p"/>
              </m:rPr>
              <w:rPr>
                <w:rFonts w:ascii="Cambria Math" w:hAnsi="Cambria Math"/>
              </w:rPr>
              <m:t>ep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M0</m:t>
                </m:r>
              </m:sub>
            </m:sSub>
          </m:den>
        </m:f>
      </m:oMath>
      <w:r w:rsidR="00C4456A" w:rsidRPr="004245D0">
        <w:tab/>
      </w:r>
      <w:r w:rsidR="00C4456A" w:rsidRPr="004245D0">
        <w:tab/>
        <w:t>(8.4)</w:t>
      </w:r>
    </w:p>
    <w:p w14:paraId="229FEC1D" w14:textId="77777777" w:rsidR="00C4456A" w:rsidRPr="004245D0" w:rsidRDefault="00C4456A">
      <w:pPr>
        <w:pStyle w:val="BodyText"/>
        <w:pPrChange w:id="7187" w:author="Radman Asja" w:date="2023-04-20T10:38:00Z">
          <w:pPr/>
        </w:pPrChange>
      </w:pPr>
      <w:r w:rsidRPr="004245D0">
        <w:t>where</w:t>
      </w:r>
    </w:p>
    <w:p w14:paraId="6C31C9E2" w14:textId="77777777" w:rsidR="00C4456A" w:rsidRPr="004245D0" w:rsidRDefault="00C4456A" w:rsidP="00C4456A">
      <w:pPr>
        <w:pStyle w:val="dl"/>
      </w:pPr>
      <w:r w:rsidRPr="004245D0">
        <w:rPr>
          <w:i/>
        </w:rPr>
        <w:t>W</w:t>
      </w:r>
      <w:r w:rsidRPr="004245D0">
        <w:rPr>
          <w:vertAlign w:val="subscript"/>
        </w:rPr>
        <w:t>el</w:t>
      </w:r>
      <w:r w:rsidRPr="004245D0">
        <w:tab/>
        <w:t>is the elastic section modulus determined about the wall axis with full shear transfer;</w:t>
      </w:r>
    </w:p>
    <w:p w14:paraId="4D1AC987" w14:textId="77777777" w:rsidR="00C4456A" w:rsidRPr="004245D0" w:rsidRDefault="00C4456A" w:rsidP="00C4456A">
      <w:pPr>
        <w:pStyle w:val="dl"/>
      </w:pPr>
      <w:r w:rsidRPr="004245D0">
        <w:rPr>
          <w:i/>
        </w:rPr>
        <w:t>W</w:t>
      </w:r>
      <w:r w:rsidRPr="004245D0">
        <w:rPr>
          <w:vertAlign w:val="subscript"/>
        </w:rPr>
        <w:t>ep</w:t>
      </w:r>
      <w:r w:rsidRPr="004245D0">
        <w:tab/>
        <w:t>is the elasto-plastic section modulus for semi-compact (class 3) sections, determined about the wall axis with full shear transfer, given in Annex E;</w:t>
      </w:r>
    </w:p>
    <w:p w14:paraId="17B22593" w14:textId="77777777" w:rsidR="00C4456A" w:rsidRPr="004245D0" w:rsidRDefault="00C4456A" w:rsidP="00C4456A">
      <w:pPr>
        <w:pStyle w:val="dl"/>
      </w:pPr>
      <w:r w:rsidRPr="004245D0">
        <w:rPr>
          <w:i/>
        </w:rPr>
        <w:t>W</w:t>
      </w:r>
      <w:r w:rsidRPr="004245D0">
        <w:rPr>
          <w:vertAlign w:val="subscript"/>
        </w:rPr>
        <w:t>pl</w:t>
      </w:r>
      <w:r w:rsidRPr="004245D0">
        <w:tab/>
        <w:t>is the plastic section modulus determined about the wall axis with full shear transfer;</w:t>
      </w:r>
    </w:p>
    <w:p w14:paraId="2858309A" w14:textId="77777777" w:rsidR="00C4456A" w:rsidRPr="004245D0" w:rsidRDefault="00C4456A" w:rsidP="00C4456A">
      <w:pPr>
        <w:pStyle w:val="dl"/>
      </w:pPr>
      <w:r w:rsidRPr="004245D0">
        <w:rPr>
          <w:rPrChange w:id="7188" w:author="Radman Asja" w:date="2023-04-20T10:38:00Z">
            <w:rPr>
              <w:rFonts w:ascii="Cambria Math" w:hAnsi="Cambria Math"/>
            </w:rPr>
          </w:rPrChange>
        </w:rPr>
        <w:t>γ</w:t>
      </w:r>
      <w:r w:rsidRPr="004245D0">
        <w:rPr>
          <w:vertAlign w:val="subscript"/>
        </w:rPr>
        <w:t>M0</w:t>
      </w:r>
      <w:r w:rsidRPr="004245D0">
        <w:tab/>
        <w:t>partial factor in accordance with 8.2 (1);</w:t>
      </w:r>
    </w:p>
    <w:p w14:paraId="5A4D4043" w14:textId="77777777" w:rsidR="00C4456A" w:rsidRPr="004245D0" w:rsidRDefault="00C4456A" w:rsidP="00C4456A">
      <w:pPr>
        <w:pStyle w:val="dl"/>
      </w:pPr>
      <w:r w:rsidRPr="004245D0">
        <w:rPr>
          <w:i/>
          <w:rPrChange w:id="7189" w:author="Radman Asja" w:date="2023-04-20T10:38:00Z">
            <w:rPr>
              <w:rFonts w:ascii="Cambria Math" w:hAnsi="Cambria Math"/>
              <w:i/>
            </w:rPr>
          </w:rPrChange>
        </w:rPr>
        <w:t>β</w:t>
      </w:r>
      <w:r w:rsidRPr="004245D0">
        <w:rPr>
          <w:vertAlign w:val="subscript"/>
        </w:rPr>
        <w:t>B</w:t>
      </w:r>
      <w:r w:rsidRPr="004245D0">
        <w:tab/>
        <w:t>is a factor that takes account of the lack of shear force transmission in the interlocks and has the following values:</w:t>
      </w:r>
    </w:p>
    <w:p w14:paraId="60A72CA5" w14:textId="77777777" w:rsidR="00C4456A" w:rsidRPr="004245D0" w:rsidRDefault="00C4456A" w:rsidP="00C4456A">
      <w:pPr>
        <w:ind w:left="799"/>
      </w:pPr>
      <w:r w:rsidRPr="004245D0">
        <w:rPr>
          <w:i/>
          <w:rPrChange w:id="7190" w:author="Radman Asja" w:date="2023-04-20T10:38:00Z">
            <w:rPr>
              <w:rFonts w:ascii="Cambria Math" w:hAnsi="Cambria Math"/>
              <w:i/>
            </w:rPr>
          </w:rPrChange>
        </w:rPr>
        <w:t>β</w:t>
      </w:r>
      <w:r w:rsidRPr="004245D0">
        <w:rPr>
          <w:iCs/>
          <w:vertAlign w:val="subscript"/>
        </w:rPr>
        <w:t>B</w:t>
      </w:r>
      <w:r w:rsidRPr="004245D0">
        <w:t xml:space="preserve"> = 1,0</w:t>
      </w:r>
      <w:r w:rsidRPr="004245D0">
        <w:tab/>
        <w:t>for Z-piles and triple U-piles</w:t>
      </w:r>
    </w:p>
    <w:p w14:paraId="08689BC6" w14:textId="77777777" w:rsidR="00C4456A" w:rsidRPr="004245D0" w:rsidRDefault="00C4456A" w:rsidP="00C4456A">
      <w:pPr>
        <w:ind w:left="799"/>
      </w:pPr>
      <w:r w:rsidRPr="004245D0">
        <w:rPr>
          <w:i/>
          <w:rPrChange w:id="7191" w:author="Radman Asja" w:date="2023-04-20T10:38:00Z">
            <w:rPr>
              <w:rFonts w:ascii="Cambria Math" w:hAnsi="Cambria Math"/>
              <w:i/>
            </w:rPr>
          </w:rPrChange>
        </w:rPr>
        <w:t>β</w:t>
      </w:r>
      <w:r w:rsidRPr="004245D0">
        <w:rPr>
          <w:iCs/>
          <w:vertAlign w:val="subscript"/>
        </w:rPr>
        <w:t>B</w:t>
      </w:r>
      <w:r w:rsidRPr="004245D0">
        <w:t xml:space="preserve"> </w:t>
      </w:r>
      <w:r w:rsidRPr="004245D0">
        <w:rPr>
          <w:rPrChange w:id="7192" w:author="Radman Asja" w:date="2023-04-20T10:38:00Z">
            <w:rPr>
              <w:rFonts w:ascii="Symbol" w:hAnsi="Symbol"/>
            </w:rPr>
          </w:rPrChange>
        </w:rPr>
        <w:t></w:t>
      </w:r>
      <w:r w:rsidRPr="004245D0">
        <w:t xml:space="preserve"> 1,0</w:t>
      </w:r>
      <w:r w:rsidRPr="004245D0">
        <w:tab/>
        <w:t>for single and double U-piles.</w:t>
      </w:r>
    </w:p>
    <w:p w14:paraId="302CA8A3" w14:textId="77777777" w:rsidR="00C4456A" w:rsidRPr="004245D0" w:rsidRDefault="00C4456A" w:rsidP="00C4456A">
      <w:pPr>
        <w:ind w:left="799"/>
      </w:pPr>
      <w:r w:rsidRPr="004245D0">
        <w:t xml:space="preserve">The value of </w:t>
      </w:r>
      <w:r w:rsidRPr="004245D0">
        <w:rPr>
          <w:i/>
          <w:iCs/>
        </w:rPr>
        <w:sym w:font="Symbol" w:char="F062"/>
      </w:r>
      <w:r w:rsidRPr="004245D0">
        <w:rPr>
          <w:vertAlign w:val="subscript"/>
        </w:rPr>
        <w:t>B</w:t>
      </w:r>
      <w:r w:rsidRPr="004245D0">
        <w:t xml:space="preserve"> </w:t>
      </w:r>
      <w:r w:rsidRPr="004245D0">
        <w:rPr>
          <w:i/>
          <w:iCs/>
        </w:rPr>
        <w:t>W</w:t>
      </w:r>
      <w:r w:rsidRPr="004245D0">
        <w:rPr>
          <w:vertAlign w:val="subscript"/>
        </w:rPr>
        <w:t>pl</w:t>
      </w:r>
      <w:r w:rsidRPr="004245D0">
        <w:t xml:space="preserve"> should never be taken smaller than the plastic modulus of the individual piles with zero shear transfer. The value of </w:t>
      </w:r>
      <w:r w:rsidRPr="004245D0">
        <w:rPr>
          <w:i/>
          <w:iCs/>
        </w:rPr>
        <w:sym w:font="Symbol" w:char="F062"/>
      </w:r>
      <w:r w:rsidRPr="004245D0">
        <w:rPr>
          <w:vertAlign w:val="subscript"/>
        </w:rPr>
        <w:t>B</w:t>
      </w:r>
      <w:r w:rsidRPr="004245D0">
        <w:t xml:space="preserve"> </w:t>
      </w:r>
      <w:r w:rsidRPr="004245D0">
        <w:rPr>
          <w:i/>
          <w:iCs/>
        </w:rPr>
        <w:t>W</w:t>
      </w:r>
      <w:r w:rsidRPr="004245D0">
        <w:rPr>
          <w:vertAlign w:val="subscript"/>
        </w:rPr>
        <w:t>e</w:t>
      </w:r>
      <w:r w:rsidRPr="004245D0">
        <w:t xml:space="preserve"> should never be taken smaller than the elastic modulus of the individual piles with zero shear transfer.</w:t>
      </w:r>
    </w:p>
    <w:p w14:paraId="3C4E4769" w14:textId="77777777" w:rsidR="00C4456A" w:rsidRPr="004245D0" w:rsidRDefault="00C4456A" w:rsidP="00C4456A">
      <w:pPr>
        <w:pStyle w:val="dl"/>
      </w:pPr>
      <w:r w:rsidRPr="004245D0">
        <w:rPr>
          <w:i/>
          <w:rPrChange w:id="7193" w:author="Radman Asja" w:date="2023-04-20T10:38:00Z">
            <w:rPr>
              <w:rFonts w:ascii="Cambria Math" w:hAnsi="Cambria Math"/>
              <w:i/>
            </w:rPr>
          </w:rPrChange>
        </w:rPr>
        <w:t>β</w:t>
      </w:r>
      <w:r w:rsidRPr="004245D0">
        <w:rPr>
          <w:vertAlign w:val="subscript"/>
        </w:rPr>
        <w:t>Z</w:t>
      </w:r>
      <w:r w:rsidRPr="004245D0">
        <w:tab/>
        <w:t>is a factor that takes account of flange rotation due to bending and has the following values:</w:t>
      </w:r>
    </w:p>
    <w:p w14:paraId="22166AF3" w14:textId="77777777" w:rsidR="00C4456A" w:rsidRPr="004245D0" w:rsidRDefault="00C4456A" w:rsidP="00C4456A">
      <w:pPr>
        <w:ind w:left="799"/>
      </w:pPr>
      <w:r w:rsidRPr="004245D0">
        <w:rPr>
          <w:i/>
          <w:rPrChange w:id="7194" w:author="Radman Asja" w:date="2023-04-20T10:38:00Z">
            <w:rPr>
              <w:rFonts w:ascii="Cambria Math" w:hAnsi="Cambria Math"/>
              <w:i/>
            </w:rPr>
          </w:rPrChange>
        </w:rPr>
        <w:t>β</w:t>
      </w:r>
      <w:r w:rsidRPr="004245D0">
        <w:rPr>
          <w:iCs/>
          <w:vertAlign w:val="subscript"/>
        </w:rPr>
        <w:t>Z</w:t>
      </w:r>
      <w:r w:rsidRPr="004245D0">
        <w:t xml:space="preserve"> = 0,97 for not welded Z-piles</w:t>
      </w:r>
    </w:p>
    <w:p w14:paraId="6782E535" w14:textId="5111C405" w:rsidR="00D519B3" w:rsidRPr="004245D0" w:rsidRDefault="00C4456A">
      <w:pPr>
        <w:pStyle w:val="dl"/>
        <w:autoSpaceDE w:val="0"/>
        <w:autoSpaceDN w:val="0"/>
        <w:adjustRightInd w:val="0"/>
        <w:rPr>
          <w:szCs w:val="24"/>
        </w:rPr>
        <w:pPrChange w:id="7195" w:author="Radman Asja" w:date="2023-04-20T10:38:00Z">
          <w:pPr>
            <w:ind w:left="799"/>
          </w:pPr>
        </w:pPrChange>
      </w:pPr>
      <w:r w:rsidRPr="004245D0">
        <w:rPr>
          <w:i/>
          <w:rPrChange w:id="7196" w:author="Radman Asja" w:date="2023-04-20T10:38:00Z">
            <w:rPr>
              <w:rFonts w:ascii="Cambria Math" w:hAnsi="Cambria Math"/>
              <w:i/>
              <w:szCs w:val="20"/>
              <w:lang w:eastAsia="ja-JP"/>
            </w:rPr>
          </w:rPrChange>
        </w:rPr>
        <w:t>β</w:t>
      </w:r>
      <w:r w:rsidRPr="004245D0">
        <w:rPr>
          <w:iCs/>
          <w:vertAlign w:val="subscript"/>
        </w:rPr>
        <w:t>Z</w:t>
      </w:r>
      <w:r w:rsidRPr="004245D0">
        <w:t xml:space="preserve"> = 1,0</w:t>
      </w:r>
      <w:r w:rsidRPr="004245D0">
        <w:tab/>
        <w:t>for welded Z-piles in accordance with (3), and for U-piles</w:t>
      </w:r>
      <w:r w:rsidR="00D519B3" w:rsidRPr="004245D0">
        <w:rPr>
          <w:szCs w:val="24"/>
        </w:rPr>
        <w:t>.</w:t>
      </w:r>
    </w:p>
    <w:p w14:paraId="23A00EAD" w14:textId="415960D8" w:rsidR="00D519B3" w:rsidRPr="004245D0" w:rsidRDefault="00D519B3">
      <w:pPr>
        <w:pStyle w:val="Note"/>
        <w:autoSpaceDE w:val="0"/>
        <w:autoSpaceDN w:val="0"/>
        <w:adjustRightInd w:val="0"/>
        <w:rPr>
          <w:szCs w:val="24"/>
        </w:rPr>
        <w:pPrChange w:id="7197" w:author="Radman Asja" w:date="2023-04-20T10:38:00Z">
          <w:pPr>
            <w:pStyle w:val="Note"/>
            <w:spacing w:after="60"/>
          </w:pPr>
        </w:pPrChange>
      </w:pPr>
      <w:r w:rsidRPr="004245D0">
        <w:rPr>
          <w:szCs w:val="24"/>
        </w:rPr>
        <w:t>NOTE</w:t>
      </w:r>
      <w:del w:id="7198" w:author="Radman Asja" w:date="2023-04-20T10:38:00Z">
        <w:r w:rsidR="00814B83" w:rsidRPr="000D393F">
          <w:delText xml:space="preserve"> </w:delText>
        </w:r>
      </w:del>
      <w:ins w:id="7199" w:author="Radman Asja" w:date="2023-04-20T10:38:00Z">
        <w:r w:rsidRPr="004245D0">
          <w:rPr>
            <w:szCs w:val="24"/>
          </w:rPr>
          <w:t> </w:t>
        </w:r>
      </w:ins>
      <w:r w:rsidRPr="004245D0">
        <w:rPr>
          <w:szCs w:val="24"/>
        </w:rPr>
        <w:t>1</w:t>
      </w:r>
      <w:r w:rsidRPr="004245D0">
        <w:rPr>
          <w:szCs w:val="24"/>
        </w:rPr>
        <w:tab/>
        <w:t>The degree of shear force transmission in the interlocks of U-piles is strongly influenced by:</w:t>
      </w:r>
    </w:p>
    <w:p w14:paraId="4E5FD651" w14:textId="77777777" w:rsidR="00D519B3" w:rsidRPr="004245D0" w:rsidRDefault="00D519B3">
      <w:pPr>
        <w:pStyle w:val="Notecontinued"/>
        <w:rPr>
          <w:rPrChange w:id="7200" w:author="Radman Asja" w:date="2023-04-20T10:38:00Z">
            <w:rPr>
              <w:sz w:val="20"/>
            </w:rPr>
          </w:rPrChange>
        </w:rPr>
        <w:pPrChange w:id="7201" w:author="Radman Asja" w:date="2023-04-20T10:38:00Z">
          <w:pPr>
            <w:pStyle w:val="ListContinue"/>
            <w:spacing w:after="60"/>
            <w:ind w:left="397" w:hanging="397"/>
          </w:pPr>
        </w:pPrChange>
      </w:pPr>
      <w:ins w:id="7202" w:author="Radman Asja" w:date="2023-04-20T10:38:00Z">
        <w:r w:rsidRPr="004245D0">
          <w:t>—</w:t>
        </w:r>
        <w:r w:rsidRPr="004245D0">
          <w:tab/>
        </w:r>
      </w:ins>
      <w:r w:rsidRPr="004245D0">
        <w:rPr>
          <w:rPrChange w:id="7203" w:author="Radman Asja" w:date="2023-04-20T10:38:00Z">
            <w:rPr>
              <w:szCs w:val="20"/>
              <w:lang w:eastAsia="ja-JP"/>
            </w:rPr>
          </w:rPrChange>
        </w:rPr>
        <w:t>the type of soil into which the piles have been driven;</w:t>
      </w:r>
    </w:p>
    <w:p w14:paraId="4DADC89A" w14:textId="77777777" w:rsidR="00D519B3" w:rsidRPr="004245D0" w:rsidRDefault="00D519B3">
      <w:pPr>
        <w:pStyle w:val="Notecontinued"/>
        <w:rPr>
          <w:rPrChange w:id="7204" w:author="Radman Asja" w:date="2023-04-20T10:38:00Z">
            <w:rPr>
              <w:sz w:val="20"/>
            </w:rPr>
          </w:rPrChange>
        </w:rPr>
        <w:pPrChange w:id="7205" w:author="Radman Asja" w:date="2023-04-20T10:38:00Z">
          <w:pPr>
            <w:pStyle w:val="ListContinue"/>
            <w:spacing w:after="60"/>
            <w:ind w:left="397" w:hanging="397"/>
          </w:pPr>
        </w:pPrChange>
      </w:pPr>
      <w:ins w:id="7206" w:author="Radman Asja" w:date="2023-04-20T10:38:00Z">
        <w:r w:rsidRPr="004245D0">
          <w:t>—</w:t>
        </w:r>
        <w:r w:rsidRPr="004245D0">
          <w:tab/>
        </w:r>
      </w:ins>
      <w:r w:rsidRPr="004245D0">
        <w:rPr>
          <w:rPrChange w:id="7207" w:author="Radman Asja" w:date="2023-04-20T10:38:00Z">
            <w:rPr>
              <w:szCs w:val="20"/>
              <w:lang w:eastAsia="ja-JP"/>
            </w:rPr>
          </w:rPrChange>
        </w:rPr>
        <w:t>the type of element installed;</w:t>
      </w:r>
    </w:p>
    <w:p w14:paraId="1EF59A5B" w14:textId="77777777" w:rsidR="00D519B3" w:rsidRPr="004245D0" w:rsidRDefault="00D519B3">
      <w:pPr>
        <w:pStyle w:val="Notecontinued"/>
        <w:rPr>
          <w:rPrChange w:id="7208" w:author="Radman Asja" w:date="2023-04-20T10:38:00Z">
            <w:rPr>
              <w:sz w:val="20"/>
            </w:rPr>
          </w:rPrChange>
        </w:rPr>
        <w:pPrChange w:id="7209" w:author="Radman Asja" w:date="2023-04-20T10:38:00Z">
          <w:pPr>
            <w:pStyle w:val="ListContinue"/>
            <w:spacing w:after="60"/>
            <w:ind w:left="397" w:hanging="397"/>
          </w:pPr>
        </w:pPrChange>
      </w:pPr>
      <w:ins w:id="7210" w:author="Radman Asja" w:date="2023-04-20T10:38:00Z">
        <w:r w:rsidRPr="004245D0">
          <w:t>—</w:t>
        </w:r>
        <w:r w:rsidRPr="004245D0">
          <w:tab/>
        </w:r>
      </w:ins>
      <w:r w:rsidRPr="004245D0">
        <w:rPr>
          <w:rPrChange w:id="7211" w:author="Radman Asja" w:date="2023-04-20T10:38:00Z">
            <w:rPr>
              <w:szCs w:val="20"/>
              <w:lang w:eastAsia="ja-JP"/>
            </w:rPr>
          </w:rPrChange>
        </w:rPr>
        <w:t>the number of support levels and their way of fixation in the plane of the wall;</w:t>
      </w:r>
    </w:p>
    <w:p w14:paraId="4F2F69CD" w14:textId="77777777" w:rsidR="00D519B3" w:rsidRPr="004245D0" w:rsidRDefault="00D519B3">
      <w:pPr>
        <w:pStyle w:val="Notecontinued"/>
        <w:rPr>
          <w:rPrChange w:id="7212" w:author="Radman Asja" w:date="2023-04-20T10:38:00Z">
            <w:rPr>
              <w:sz w:val="20"/>
            </w:rPr>
          </w:rPrChange>
        </w:rPr>
        <w:pPrChange w:id="7213" w:author="Radman Asja" w:date="2023-04-20T10:38:00Z">
          <w:pPr>
            <w:pStyle w:val="ListContinue"/>
            <w:spacing w:after="60"/>
            <w:ind w:left="397" w:hanging="397"/>
          </w:pPr>
        </w:pPrChange>
      </w:pPr>
      <w:ins w:id="7214" w:author="Radman Asja" w:date="2023-04-20T10:38:00Z">
        <w:r w:rsidRPr="004245D0">
          <w:t>—</w:t>
        </w:r>
        <w:r w:rsidRPr="004245D0">
          <w:tab/>
        </w:r>
      </w:ins>
      <w:r w:rsidRPr="004245D0">
        <w:rPr>
          <w:rPrChange w:id="7215" w:author="Radman Asja" w:date="2023-04-20T10:38:00Z">
            <w:rPr>
              <w:szCs w:val="20"/>
              <w:lang w:eastAsia="ja-JP"/>
            </w:rPr>
          </w:rPrChange>
        </w:rPr>
        <w:t>the method of installation;</w:t>
      </w:r>
    </w:p>
    <w:p w14:paraId="68FAC805" w14:textId="77777777" w:rsidR="00D519B3" w:rsidRPr="004245D0" w:rsidRDefault="00D519B3">
      <w:pPr>
        <w:pStyle w:val="Notecontinued"/>
        <w:rPr>
          <w:rPrChange w:id="7216" w:author="Radman Asja" w:date="2023-04-20T10:38:00Z">
            <w:rPr>
              <w:sz w:val="20"/>
            </w:rPr>
          </w:rPrChange>
        </w:rPr>
        <w:pPrChange w:id="7217" w:author="Radman Asja" w:date="2023-04-20T10:38:00Z">
          <w:pPr>
            <w:pStyle w:val="ListContinue"/>
            <w:spacing w:after="60"/>
            <w:ind w:left="397" w:hanging="397"/>
          </w:pPr>
        </w:pPrChange>
      </w:pPr>
      <w:ins w:id="7218" w:author="Radman Asja" w:date="2023-04-20T10:38:00Z">
        <w:r w:rsidRPr="004245D0">
          <w:t>—</w:t>
        </w:r>
        <w:r w:rsidRPr="004245D0">
          <w:tab/>
        </w:r>
      </w:ins>
      <w:r w:rsidRPr="004245D0">
        <w:rPr>
          <w:rPrChange w:id="7219" w:author="Radman Asja" w:date="2023-04-20T10:38:00Z">
            <w:rPr>
              <w:szCs w:val="20"/>
              <w:lang w:eastAsia="ja-JP"/>
            </w:rPr>
          </w:rPrChange>
        </w:rPr>
        <w:t>the treatment of the interlocks to be threaded on site (lubricated or partly fixed by welding, a capping beam</w:t>
      </w:r>
      <w:ins w:id="7220" w:author="Radman Asja" w:date="2023-04-20T10:38:00Z">
        <w:r w:rsidRPr="004245D0">
          <w:t>,</w:t>
        </w:r>
      </w:ins>
      <w:r w:rsidRPr="004245D0">
        <w:rPr>
          <w:rPrChange w:id="7221" w:author="Radman Asja" w:date="2023-04-20T10:38:00Z">
            <w:rPr>
              <w:szCs w:val="20"/>
              <w:lang w:eastAsia="ja-JP"/>
            </w:rPr>
          </w:rPrChange>
        </w:rPr>
        <w:t xml:space="preserve"> etc.);</w:t>
      </w:r>
    </w:p>
    <w:p w14:paraId="77D84CE4" w14:textId="77777777" w:rsidR="00D519B3" w:rsidRPr="004245D0" w:rsidRDefault="00D519B3">
      <w:pPr>
        <w:pStyle w:val="Notecontinued"/>
        <w:rPr>
          <w:rPrChange w:id="7222" w:author="Radman Asja" w:date="2023-04-20T10:38:00Z">
            <w:rPr>
              <w:sz w:val="20"/>
            </w:rPr>
          </w:rPrChange>
        </w:rPr>
        <w:pPrChange w:id="7223" w:author="Radman Asja" w:date="2023-04-20T10:38:00Z">
          <w:pPr>
            <w:pStyle w:val="ListContinue"/>
          </w:pPr>
        </w:pPrChange>
      </w:pPr>
      <w:ins w:id="7224" w:author="Radman Asja" w:date="2023-04-20T10:38:00Z">
        <w:r w:rsidRPr="004245D0">
          <w:lastRenderedPageBreak/>
          <w:t>—</w:t>
        </w:r>
        <w:r w:rsidRPr="004245D0">
          <w:tab/>
        </w:r>
      </w:ins>
      <w:r w:rsidRPr="004245D0">
        <w:rPr>
          <w:rPrChange w:id="7225" w:author="Radman Asja" w:date="2023-04-20T10:38:00Z">
            <w:rPr>
              <w:szCs w:val="20"/>
              <w:lang w:eastAsia="ja-JP"/>
            </w:rPr>
          </w:rPrChange>
        </w:rPr>
        <w:t xml:space="preserve">the </w:t>
      </w:r>
      <w:r w:rsidRPr="00CB0CAD">
        <w:rPr>
          <w:rPrChange w:id="7226" w:author="Radman Asja" w:date="2023-04-20T10:38:00Z">
            <w:rPr>
              <w:szCs w:val="20"/>
              <w:lang w:eastAsia="ja-JP"/>
            </w:rPr>
          </w:rPrChange>
        </w:rPr>
        <w:t>cantilever</w:t>
      </w:r>
      <w:r w:rsidRPr="004245D0">
        <w:rPr>
          <w:rPrChange w:id="7227" w:author="Radman Asja" w:date="2023-04-20T10:38:00Z">
            <w:rPr>
              <w:szCs w:val="20"/>
              <w:lang w:eastAsia="ja-JP"/>
            </w:rPr>
          </w:rPrChange>
        </w:rPr>
        <w:t xml:space="preserve"> height of the wall (e.g. if the wall is cantilevered to a substantial distance above the highest waling or below the lowest waling).</w:t>
      </w:r>
    </w:p>
    <w:p w14:paraId="400AC84E" w14:textId="19AC19DA" w:rsidR="00D519B3" w:rsidRPr="004245D0" w:rsidRDefault="00D519B3">
      <w:pPr>
        <w:pStyle w:val="Note"/>
        <w:autoSpaceDE w:val="0"/>
        <w:autoSpaceDN w:val="0"/>
        <w:adjustRightInd w:val="0"/>
        <w:rPr>
          <w:szCs w:val="24"/>
        </w:rPr>
        <w:pPrChange w:id="7228" w:author="Radman Asja" w:date="2023-04-20T10:38:00Z">
          <w:pPr>
            <w:pStyle w:val="Note"/>
          </w:pPr>
        </w:pPrChange>
      </w:pPr>
      <w:r w:rsidRPr="004245D0">
        <w:rPr>
          <w:szCs w:val="24"/>
        </w:rPr>
        <w:t>NOTE</w:t>
      </w:r>
      <w:del w:id="7229" w:author="Radman Asja" w:date="2023-04-20T10:38:00Z">
        <w:r w:rsidR="00814B83" w:rsidRPr="000D393F">
          <w:delText xml:space="preserve"> </w:delText>
        </w:r>
      </w:del>
      <w:ins w:id="7230" w:author="Radman Asja" w:date="2023-04-20T10:38:00Z">
        <w:r w:rsidRPr="004245D0">
          <w:rPr>
            <w:szCs w:val="24"/>
          </w:rPr>
          <w:t> </w:t>
        </w:r>
      </w:ins>
      <w:r w:rsidRPr="004245D0">
        <w:rPr>
          <w:szCs w:val="24"/>
        </w:rPr>
        <w:t>2</w:t>
      </w:r>
      <w:r w:rsidRPr="004245D0">
        <w:rPr>
          <w:szCs w:val="24"/>
        </w:rPr>
        <w:tab/>
        <w:t xml:space="preserve">The values for </w:t>
      </w:r>
      <w:r w:rsidRPr="004245D0">
        <w:rPr>
          <w:i/>
          <w:rPrChange w:id="7231" w:author="Radman Asja" w:date="2023-04-20T10:38:00Z">
            <w:rPr>
              <w:rFonts w:ascii="Cambria Math" w:hAnsi="Cambria Math"/>
              <w:i/>
            </w:rPr>
          </w:rPrChange>
        </w:rPr>
        <w:t>β</w:t>
      </w:r>
      <w:r w:rsidRPr="004245D0">
        <w:rPr>
          <w:szCs w:val="24"/>
          <w:vertAlign w:val="subscript"/>
        </w:rPr>
        <w:t>B</w:t>
      </w:r>
      <w:r w:rsidRPr="004245D0">
        <w:rPr>
          <w:szCs w:val="24"/>
        </w:rPr>
        <w:t xml:space="preserve"> are given in the </w:t>
      </w:r>
      <w:r w:rsidRPr="004245D0">
        <w:rPr>
          <w:rStyle w:val="citetbl"/>
          <w:shd w:val="clear" w:color="auto" w:fill="auto"/>
          <w:rPrChange w:id="7232" w:author="Radman Asja" w:date="2023-04-20T10:38:00Z">
            <w:rPr/>
          </w:rPrChange>
        </w:rPr>
        <w:t>Table</w:t>
      </w:r>
      <w:del w:id="7233" w:author="Radman Asja" w:date="2023-04-20T10:38:00Z">
        <w:r w:rsidR="00814B83" w:rsidRPr="000D393F">
          <w:delText xml:space="preserve"> </w:delText>
        </w:r>
      </w:del>
      <w:ins w:id="7234" w:author="Radman Asja" w:date="2023-04-20T10:38:00Z">
        <w:r w:rsidRPr="004245D0">
          <w:rPr>
            <w:rStyle w:val="citetbl"/>
            <w:szCs w:val="24"/>
            <w:shd w:val="clear" w:color="auto" w:fill="auto"/>
          </w:rPr>
          <w:t> </w:t>
        </w:r>
      </w:ins>
      <w:r w:rsidRPr="004245D0">
        <w:rPr>
          <w:rStyle w:val="citetbl"/>
          <w:shd w:val="clear" w:color="auto" w:fill="auto"/>
          <w:rPrChange w:id="7235" w:author="Radman Asja" w:date="2023-04-20T10:38:00Z">
            <w:rPr/>
          </w:rPrChange>
        </w:rPr>
        <w:t>8.1</w:t>
      </w:r>
      <w:r w:rsidRPr="004245D0">
        <w:rPr>
          <w:szCs w:val="24"/>
        </w:rPr>
        <w:t xml:space="preserve"> (NDP) unless the National Annex gives different values.</w:t>
      </w:r>
    </w:p>
    <w:p w14:paraId="78B32D60" w14:textId="63BF3493" w:rsidR="00D519B3" w:rsidRPr="004245D0" w:rsidRDefault="00D519B3">
      <w:pPr>
        <w:pStyle w:val="Tabletitle"/>
        <w:pageBreakBefore/>
        <w:autoSpaceDE w:val="0"/>
        <w:autoSpaceDN w:val="0"/>
        <w:adjustRightInd w:val="0"/>
        <w:outlineLvl w:val="0"/>
        <w:rPr>
          <w:szCs w:val="24"/>
        </w:rPr>
        <w:pPrChange w:id="7236" w:author="Radman Asja" w:date="2023-04-20T10:38:00Z">
          <w:pPr>
            <w:pStyle w:val="Tabletitle"/>
          </w:pPr>
        </w:pPrChange>
      </w:pPr>
      <w:r w:rsidRPr="004245D0">
        <w:rPr>
          <w:szCs w:val="24"/>
        </w:rPr>
        <w:lastRenderedPageBreak/>
        <w:t xml:space="preserve">Table 8.1 </w:t>
      </w:r>
      <w:del w:id="7237" w:author="Radman Asja" w:date="2023-04-20T10:38:00Z">
        <w:r w:rsidR="00814B83" w:rsidRPr="00F75982">
          <w:fldChar w:fldCharType="begin"/>
        </w:r>
        <w:r w:rsidR="00814B83" w:rsidRPr="00F75982">
          <w:delInstrText xml:space="preserve"> IF </w:delInstrText>
        </w:r>
        <w:r w:rsidR="00814B83" w:rsidRPr="00F75982">
          <w:fldChar w:fldCharType="begin"/>
        </w:r>
        <w:r w:rsidR="00814B83" w:rsidRPr="00F75982">
          <w:delInstrText xml:space="preserve">SEQ aaa \c </w:delInstrText>
        </w:r>
        <w:r w:rsidR="00814B83" w:rsidRPr="00F75982">
          <w:fldChar w:fldCharType="separate"/>
        </w:r>
        <w:r w:rsidR="00734EC9">
          <w:rPr>
            <w:noProof/>
          </w:rPr>
          <w:delInstrText>0</w:delInstrText>
        </w:r>
        <w:r w:rsidR="00814B83" w:rsidRPr="00F75982">
          <w:fldChar w:fldCharType="end"/>
        </w:r>
        <w:r w:rsidR="00814B83" w:rsidRPr="00F75982">
          <w:delInstrText xml:space="preserve"> &gt;= 1 "</w:delInstrText>
        </w:r>
        <w:r w:rsidR="00814B83" w:rsidRPr="00F75982">
          <w:fldChar w:fldCharType="begin"/>
        </w:r>
        <w:r w:rsidR="00814B83" w:rsidRPr="00F75982">
          <w:delInstrText xml:space="preserve">SEQ aaa \c \* ALPHABETIC </w:delInstrText>
        </w:r>
        <w:r w:rsidR="00814B83" w:rsidRPr="00F75982">
          <w:fldChar w:fldCharType="separate"/>
        </w:r>
        <w:r w:rsidR="00814B83" w:rsidRPr="00F75982">
          <w:delInstrText>A</w:delInstrText>
        </w:r>
        <w:r w:rsidR="00814B83" w:rsidRPr="00F75982">
          <w:fldChar w:fldCharType="end"/>
        </w:r>
        <w:r w:rsidR="00814B83" w:rsidRPr="00F75982">
          <w:delInstrText xml:space="preserve">." "" </w:delInstrText>
        </w:r>
        <w:r w:rsidR="00814B83" w:rsidRPr="00F75982">
          <w:fldChar w:fldCharType="end"/>
        </w:r>
      </w:del>
      <w:ins w:id="7238" w:author="Radman Asja" w:date="2023-04-20T10:38:00Z">
        <w:r w:rsidRPr="004245D0">
          <w:rPr>
            <w:szCs w:val="24"/>
          </w:rPr>
          <w:fldChar w:fldCharType="begin"/>
        </w:r>
        <w:r w:rsidRPr="004245D0">
          <w:rPr>
            <w:szCs w:val="24"/>
          </w:rPr>
          <w:instrText xml:space="preserve"> IF </w:instrText>
        </w:r>
        <w:r w:rsidRPr="004245D0">
          <w:rPr>
            <w:noProof/>
            <w:szCs w:val="24"/>
          </w:rPr>
          <w:instrText>0</w:instrText>
        </w:r>
        <w:r w:rsidRPr="004245D0">
          <w:rPr>
            <w:szCs w:val="24"/>
          </w:rPr>
          <w:instrText xml:space="preserve"> &gt;= 1 "A." "" </w:instrText>
        </w:r>
        <w:r w:rsidRPr="004245D0">
          <w:rPr>
            <w:szCs w:val="24"/>
          </w:rPr>
          <w:fldChar w:fldCharType="end"/>
        </w:r>
      </w:ins>
      <w:r w:rsidRPr="004245D0">
        <w:rPr>
          <w:szCs w:val="24"/>
        </w:rPr>
        <w:t xml:space="preserve">(NDP) — Value for reduction factors </w:t>
      </w:r>
      <w:del w:id="7239" w:author="Radman Asja" w:date="2023-04-20T10:38:00Z">
        <w:r w:rsidR="00814B83" w:rsidRPr="00F75982">
          <w:rPr>
            <w:rFonts w:ascii="Symbol" w:hAnsi="Symbol"/>
            <w:i/>
          </w:rPr>
          <w:delText></w:delText>
        </w:r>
        <w:r w:rsidR="00814B83" w:rsidRPr="00F75982">
          <w:rPr>
            <w:vertAlign w:val="subscript"/>
          </w:rPr>
          <w:delText>B</w:delText>
        </w:r>
      </w:del>
      <w:ins w:id="7240" w:author="Radman Asja" w:date="2023-04-20T10:38:00Z">
        <w:r w:rsidRPr="004245D0">
          <w:rPr>
            <w:i/>
            <w:szCs w:val="24"/>
          </w:rPr>
          <w:t>β</w:t>
        </w:r>
        <w:r w:rsidRPr="004245D0">
          <w:rPr>
            <w:szCs w:val="24"/>
            <w:vertAlign w:val="subscript"/>
          </w:rPr>
          <w:t>B</w:t>
        </w:r>
      </w:ins>
      <w:r w:rsidRPr="004245D0">
        <w:rPr>
          <w:szCs w:val="24"/>
        </w:rPr>
        <w:t xml:space="preserve"> and </w:t>
      </w:r>
      <w:del w:id="7241" w:author="Radman Asja" w:date="2023-04-20T10:38:00Z">
        <w:r w:rsidR="00814B83" w:rsidRPr="00F75982">
          <w:rPr>
            <w:rFonts w:ascii="Symbol" w:hAnsi="Symbol"/>
            <w:i/>
          </w:rPr>
          <w:delText></w:delText>
        </w:r>
        <w:r w:rsidR="00814B83" w:rsidRPr="00F75982">
          <w:rPr>
            <w:vertAlign w:val="subscript"/>
          </w:rPr>
          <w:delText>D</w:delText>
        </w:r>
      </w:del>
      <w:ins w:id="7242" w:author="Radman Asja" w:date="2023-04-20T10:38:00Z">
        <w:r w:rsidRPr="004245D0">
          <w:rPr>
            <w:i/>
            <w:szCs w:val="24"/>
          </w:rPr>
          <w:t>β</w:t>
        </w:r>
        <w:r w:rsidRPr="004245D0">
          <w:rPr>
            <w:szCs w:val="24"/>
            <w:vertAlign w:val="subscript"/>
          </w:rPr>
          <w:t>D</w:t>
        </w:r>
      </w:ins>
      <w:r w:rsidRPr="004245D0">
        <w:rPr>
          <w:szCs w:val="24"/>
        </w:rPr>
        <w:t xml:space="preserve"> taking into account lack of shear force transmission in the interlocks of U-piles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8"/>
        <w:gridCol w:w="2077"/>
        <w:gridCol w:w="1432"/>
        <w:gridCol w:w="1434"/>
        <w:gridCol w:w="1146"/>
        <w:gridCol w:w="1004"/>
        <w:tblGridChange w:id="7243">
          <w:tblGrid>
            <w:gridCol w:w="10"/>
            <w:gridCol w:w="2638"/>
            <w:gridCol w:w="2077"/>
            <w:gridCol w:w="1432"/>
            <w:gridCol w:w="1434"/>
            <w:gridCol w:w="1146"/>
            <w:gridCol w:w="887"/>
            <w:gridCol w:w="117"/>
          </w:tblGrid>
        </w:tblGridChange>
      </w:tblGrid>
      <w:tr w:rsidR="0039673E" w:rsidRPr="004245D0" w14:paraId="438A237E" w14:textId="77777777" w:rsidTr="00FF7124">
        <w:trPr>
          <w:jc w:val="center"/>
        </w:trPr>
        <w:tc>
          <w:tcPr>
            <w:tcW w:w="1355" w:type="pct"/>
            <w:vMerge w:val="restart"/>
            <w:tcBorders>
              <w:top w:val="single" w:sz="12" w:space="0" w:color="auto"/>
              <w:left w:val="single" w:sz="12" w:space="0" w:color="auto"/>
            </w:tcBorders>
            <w:vAlign w:val="center"/>
          </w:tcPr>
          <w:p w14:paraId="258AB25B" w14:textId="3950DD72" w:rsidR="00D519B3" w:rsidRPr="004245D0" w:rsidRDefault="00D519B3">
            <w:pPr>
              <w:pStyle w:val="Tablebody"/>
              <w:jc w:val="both"/>
              <w:rPr>
                <w:sz w:val="24"/>
                <w:rPrChange w:id="7244" w:author="Radman Asja" w:date="2023-04-20T10:38:00Z">
                  <w:rPr>
                    <w:b/>
                  </w:rPr>
                </w:rPrChange>
              </w:rPr>
              <w:pPrChange w:id="7245" w:author="Radman Asja" w:date="2023-04-20T10:38:00Z">
                <w:pPr>
                  <w:keepNext/>
                  <w:spacing w:before="60" w:after="60"/>
                </w:pPr>
              </w:pPrChange>
            </w:pPr>
            <w:r w:rsidRPr="004245D0">
              <w:rPr>
                <w:b/>
              </w:rPr>
              <w:t>Wall consisting of</w:t>
            </w:r>
            <w:del w:id="7246" w:author="Radman Asja" w:date="2023-04-20T10:38:00Z">
              <w:r w:rsidR="00814B83" w:rsidRPr="00F75982">
                <w:rPr>
                  <w:b/>
                </w:rPr>
                <w:delText xml:space="preserve"> </w:delText>
              </w:r>
            </w:del>
          </w:p>
        </w:tc>
        <w:tc>
          <w:tcPr>
            <w:tcW w:w="1067" w:type="pct"/>
            <w:vMerge w:val="restart"/>
            <w:tcBorders>
              <w:top w:val="single" w:sz="12" w:space="0" w:color="auto"/>
            </w:tcBorders>
            <w:vAlign w:val="center"/>
          </w:tcPr>
          <w:p w14:paraId="54E9113E" w14:textId="5897B9D5" w:rsidR="00D519B3" w:rsidRPr="004245D0" w:rsidRDefault="00D519B3">
            <w:pPr>
              <w:pStyle w:val="Tablebody"/>
              <w:jc w:val="center"/>
              <w:rPr>
                <w:sz w:val="24"/>
                <w:rPrChange w:id="7247" w:author="Radman Asja" w:date="2023-04-20T10:38:00Z">
                  <w:rPr>
                    <w:b/>
                  </w:rPr>
                </w:rPrChange>
              </w:rPr>
              <w:pPrChange w:id="7248" w:author="Radman Asja" w:date="2023-04-20T10:38:00Z">
                <w:pPr>
                  <w:keepNext/>
                  <w:spacing w:before="60" w:after="60"/>
                  <w:jc w:val="center"/>
                </w:pPr>
              </w:pPrChange>
            </w:pPr>
            <w:r w:rsidRPr="004245D0">
              <w:rPr>
                <w:b/>
              </w:rPr>
              <w:t>Number of anchors/supports</w:t>
            </w:r>
          </w:p>
        </w:tc>
        <w:tc>
          <w:tcPr>
            <w:tcW w:w="1473" w:type="pct"/>
            <w:gridSpan w:val="2"/>
            <w:tcBorders>
              <w:top w:val="single" w:sz="12" w:space="0" w:color="auto"/>
            </w:tcBorders>
            <w:vAlign w:val="center"/>
          </w:tcPr>
          <w:p w14:paraId="0C475C9B" w14:textId="322209A0" w:rsidR="00D519B3" w:rsidRPr="004245D0" w:rsidRDefault="00D519B3">
            <w:pPr>
              <w:pStyle w:val="Tablebody"/>
              <w:jc w:val="center"/>
              <w:rPr>
                <w:sz w:val="24"/>
                <w:rPrChange w:id="7249" w:author="Radman Asja" w:date="2023-04-20T10:38:00Z">
                  <w:rPr>
                    <w:b/>
                  </w:rPr>
                </w:rPrChange>
              </w:rPr>
              <w:pPrChange w:id="7250" w:author="Radman Asja" w:date="2023-04-20T10:38:00Z">
                <w:pPr>
                  <w:keepNext/>
                  <w:spacing w:before="60" w:after="60"/>
                  <w:jc w:val="center"/>
                </w:pPr>
              </w:pPrChange>
            </w:pPr>
            <w:r w:rsidRPr="004245D0">
              <w:rPr>
                <w:b/>
              </w:rPr>
              <w:t>Soil type (density/strength)</w:t>
            </w:r>
          </w:p>
        </w:tc>
        <w:tc>
          <w:tcPr>
            <w:tcW w:w="1105" w:type="pct"/>
            <w:gridSpan w:val="2"/>
            <w:tcBorders>
              <w:top w:val="single" w:sz="12" w:space="0" w:color="auto"/>
              <w:bottom w:val="single" w:sz="12" w:space="0" w:color="auto"/>
            </w:tcBorders>
            <w:vAlign w:val="center"/>
          </w:tcPr>
          <w:p w14:paraId="28B85B0F" w14:textId="34C06920" w:rsidR="00D519B3" w:rsidRPr="004245D0" w:rsidRDefault="00D519B3">
            <w:pPr>
              <w:pStyle w:val="Tablebody"/>
              <w:jc w:val="center"/>
              <w:rPr>
                <w:sz w:val="24"/>
                <w:rPrChange w:id="7251" w:author="Radman Asja" w:date="2023-04-20T10:38:00Z">
                  <w:rPr>
                    <w:b/>
                  </w:rPr>
                </w:rPrChange>
              </w:rPr>
              <w:pPrChange w:id="7252" w:author="Radman Asja" w:date="2023-04-20T10:38:00Z">
                <w:pPr>
                  <w:keepNext/>
                  <w:spacing w:before="60" w:after="60"/>
                  <w:jc w:val="center"/>
                </w:pPr>
              </w:pPrChange>
            </w:pPr>
            <w:r w:rsidRPr="004245D0">
              <w:rPr>
                <w:b/>
              </w:rPr>
              <w:t>Reduction factors</w:t>
            </w:r>
          </w:p>
        </w:tc>
      </w:tr>
      <w:tr w:rsidR="0039673E" w:rsidRPr="004245D0" w14:paraId="300F8070" w14:textId="77777777" w:rsidTr="00F56F8F">
        <w:trPr>
          <w:jc w:val="center"/>
        </w:trPr>
        <w:tc>
          <w:tcPr>
            <w:tcW w:w="1355" w:type="pct"/>
            <w:vMerge/>
            <w:tcBorders>
              <w:left w:val="single" w:sz="12" w:space="0" w:color="auto"/>
              <w:bottom w:val="single" w:sz="12" w:space="0" w:color="auto"/>
            </w:tcBorders>
            <w:vAlign w:val="center"/>
          </w:tcPr>
          <w:p w14:paraId="258078D5" w14:textId="77777777" w:rsidR="00D519B3" w:rsidRPr="004245D0" w:rsidDel="00BF3432" w:rsidRDefault="00D519B3">
            <w:pPr>
              <w:rPr>
                <w:rPrChange w:id="7253" w:author="Radman Asja" w:date="2023-04-20T10:38:00Z">
                  <w:rPr>
                    <w:b/>
                  </w:rPr>
                </w:rPrChange>
              </w:rPr>
              <w:pPrChange w:id="7254" w:author="Radman Asja" w:date="2023-04-20T10:38:00Z">
                <w:pPr>
                  <w:keepNext/>
                  <w:spacing w:before="60" w:after="60"/>
                </w:pPr>
              </w:pPrChange>
            </w:pPr>
          </w:p>
        </w:tc>
        <w:tc>
          <w:tcPr>
            <w:tcW w:w="1067" w:type="pct"/>
            <w:vMerge/>
            <w:tcBorders>
              <w:bottom w:val="single" w:sz="12" w:space="0" w:color="auto"/>
            </w:tcBorders>
            <w:vAlign w:val="center"/>
          </w:tcPr>
          <w:p w14:paraId="4CA857F9" w14:textId="77777777" w:rsidR="00D519B3" w:rsidRPr="004245D0" w:rsidRDefault="00D519B3">
            <w:pPr>
              <w:rPr>
                <w:rPrChange w:id="7255" w:author="Radman Asja" w:date="2023-04-20T10:38:00Z">
                  <w:rPr>
                    <w:b/>
                  </w:rPr>
                </w:rPrChange>
              </w:rPr>
              <w:pPrChange w:id="7256" w:author="Radman Asja" w:date="2023-04-20T10:38:00Z">
                <w:pPr>
                  <w:keepNext/>
                  <w:spacing w:before="60" w:after="60"/>
                  <w:jc w:val="center"/>
                </w:pPr>
              </w:pPrChange>
            </w:pPr>
          </w:p>
        </w:tc>
        <w:tc>
          <w:tcPr>
            <w:tcW w:w="736" w:type="pct"/>
            <w:tcBorders>
              <w:bottom w:val="single" w:sz="12" w:space="0" w:color="auto"/>
            </w:tcBorders>
            <w:vAlign w:val="center"/>
          </w:tcPr>
          <w:p w14:paraId="7143C811" w14:textId="4DAA216F" w:rsidR="00D519B3" w:rsidRPr="004245D0" w:rsidRDefault="00D519B3">
            <w:pPr>
              <w:pStyle w:val="Tablebody"/>
              <w:jc w:val="center"/>
              <w:rPr>
                <w:sz w:val="24"/>
                <w:rPrChange w:id="7257" w:author="Radman Asja" w:date="2023-04-20T10:38:00Z">
                  <w:rPr>
                    <w:b/>
                  </w:rPr>
                </w:rPrChange>
              </w:rPr>
              <w:pPrChange w:id="7258" w:author="Radman Asja" w:date="2023-04-20T10:38:00Z">
                <w:pPr>
                  <w:keepNext/>
                  <w:spacing w:before="60" w:after="60"/>
                  <w:jc w:val="center"/>
                </w:pPr>
              </w:pPrChange>
            </w:pPr>
            <w:r w:rsidRPr="004245D0">
              <w:rPr>
                <w:b/>
              </w:rPr>
              <w:t>Density of coarse soils</w:t>
            </w:r>
          </w:p>
        </w:tc>
        <w:tc>
          <w:tcPr>
            <w:tcW w:w="737" w:type="pct"/>
            <w:tcBorders>
              <w:bottom w:val="single" w:sz="12" w:space="0" w:color="auto"/>
            </w:tcBorders>
            <w:vAlign w:val="center"/>
          </w:tcPr>
          <w:p w14:paraId="505F217F" w14:textId="5BAC2DE6" w:rsidR="00D519B3" w:rsidRPr="004245D0" w:rsidRDefault="00D519B3">
            <w:pPr>
              <w:pStyle w:val="Tablebody"/>
              <w:jc w:val="center"/>
              <w:rPr>
                <w:sz w:val="24"/>
                <w:rPrChange w:id="7259" w:author="Radman Asja" w:date="2023-04-20T10:38:00Z">
                  <w:rPr>
                    <w:b/>
                  </w:rPr>
                </w:rPrChange>
              </w:rPr>
              <w:pPrChange w:id="7260" w:author="Radman Asja" w:date="2023-04-20T10:38:00Z">
                <w:pPr>
                  <w:keepNext/>
                  <w:spacing w:before="60" w:after="60"/>
                  <w:jc w:val="center"/>
                </w:pPr>
              </w:pPrChange>
            </w:pPr>
            <w:r w:rsidRPr="004245D0">
              <w:rPr>
                <w:b/>
              </w:rPr>
              <w:t>Strength of fine soils</w:t>
            </w:r>
          </w:p>
        </w:tc>
        <w:tc>
          <w:tcPr>
            <w:tcW w:w="589" w:type="pct"/>
            <w:tcBorders>
              <w:top w:val="single" w:sz="12" w:space="0" w:color="auto"/>
              <w:bottom w:val="single" w:sz="12" w:space="0" w:color="auto"/>
            </w:tcBorders>
            <w:vAlign w:val="center"/>
          </w:tcPr>
          <w:p w14:paraId="6C94DF93" w14:textId="6E4C236C" w:rsidR="00D519B3" w:rsidRPr="004245D0" w:rsidRDefault="00814B83">
            <w:pPr>
              <w:pStyle w:val="Tablebody"/>
              <w:jc w:val="center"/>
              <w:rPr>
                <w:sz w:val="24"/>
                <w:rPrChange w:id="7261" w:author="Radman Asja" w:date="2023-04-20T10:38:00Z">
                  <w:rPr>
                    <w:b/>
                  </w:rPr>
                </w:rPrChange>
              </w:rPr>
              <w:pPrChange w:id="7262" w:author="Radman Asja" w:date="2023-04-20T10:38:00Z">
                <w:pPr>
                  <w:keepNext/>
                  <w:spacing w:before="60" w:after="60"/>
                  <w:jc w:val="center"/>
                </w:pPr>
              </w:pPrChange>
            </w:pPr>
            <w:del w:id="7263" w:author="Radman Asja" w:date="2023-04-20T10:38:00Z">
              <w:r w:rsidRPr="000D393F">
                <w:rPr>
                  <w:rFonts w:ascii="Symbol" w:hAnsi="Symbol"/>
                  <w:b/>
                  <w:i/>
                </w:rPr>
                <w:delText></w:delText>
              </w:r>
              <w:r w:rsidRPr="000D393F">
                <w:rPr>
                  <w:b/>
                  <w:vertAlign w:val="subscript"/>
                </w:rPr>
                <w:delText>B</w:delText>
              </w:r>
            </w:del>
            <w:ins w:id="7264" w:author="Radman Asja" w:date="2023-04-20T10:38:00Z">
              <w:r w:rsidR="00D519B3" w:rsidRPr="004245D0">
                <w:rPr>
                  <w:b/>
                  <w:i/>
                </w:rPr>
                <w:t>β</w:t>
              </w:r>
              <w:r w:rsidR="00D519B3" w:rsidRPr="004245D0">
                <w:rPr>
                  <w:b/>
                  <w:vertAlign w:val="subscript"/>
                </w:rPr>
                <w:t>B</w:t>
              </w:r>
            </w:ins>
          </w:p>
        </w:tc>
        <w:tc>
          <w:tcPr>
            <w:tcW w:w="516" w:type="pct"/>
            <w:tcBorders>
              <w:top w:val="single" w:sz="12" w:space="0" w:color="auto"/>
              <w:bottom w:val="single" w:sz="12" w:space="0" w:color="auto"/>
            </w:tcBorders>
            <w:vAlign w:val="center"/>
          </w:tcPr>
          <w:p w14:paraId="2651ED76" w14:textId="79F7CB3C" w:rsidR="00D519B3" w:rsidRPr="004245D0" w:rsidRDefault="00814B83">
            <w:pPr>
              <w:pStyle w:val="Tablebody"/>
              <w:jc w:val="center"/>
              <w:rPr>
                <w:sz w:val="24"/>
                <w:rPrChange w:id="7265" w:author="Radman Asja" w:date="2023-04-20T10:38:00Z">
                  <w:rPr>
                    <w:b/>
                  </w:rPr>
                </w:rPrChange>
              </w:rPr>
              <w:pPrChange w:id="7266" w:author="Radman Asja" w:date="2023-04-20T10:38:00Z">
                <w:pPr>
                  <w:keepNext/>
                  <w:spacing w:before="60" w:after="60"/>
                  <w:jc w:val="center"/>
                </w:pPr>
              </w:pPrChange>
            </w:pPr>
            <w:del w:id="7267" w:author="Radman Asja" w:date="2023-04-20T10:38:00Z">
              <w:r w:rsidRPr="000D393F">
                <w:rPr>
                  <w:rFonts w:ascii="Symbol" w:hAnsi="Symbol"/>
                  <w:b/>
                  <w:i/>
                </w:rPr>
                <w:delText></w:delText>
              </w:r>
              <w:r w:rsidRPr="000D393F">
                <w:rPr>
                  <w:b/>
                  <w:vertAlign w:val="subscript"/>
                </w:rPr>
                <w:delText>D</w:delText>
              </w:r>
            </w:del>
            <w:ins w:id="7268" w:author="Radman Asja" w:date="2023-04-20T10:38:00Z">
              <w:r w:rsidR="00D519B3" w:rsidRPr="004245D0">
                <w:rPr>
                  <w:b/>
                  <w:i/>
                </w:rPr>
                <w:t>β</w:t>
              </w:r>
              <w:r w:rsidR="00D519B3" w:rsidRPr="004245D0">
                <w:rPr>
                  <w:b/>
                  <w:vertAlign w:val="subscript"/>
                </w:rPr>
                <w:t>D</w:t>
              </w:r>
            </w:ins>
          </w:p>
        </w:tc>
      </w:tr>
      <w:tr w:rsidR="0039673E" w:rsidRPr="004245D0" w14:paraId="3A1EA105" w14:textId="77777777" w:rsidTr="00F56F8F">
        <w:trPr>
          <w:jc w:val="center"/>
        </w:trPr>
        <w:tc>
          <w:tcPr>
            <w:tcW w:w="1355" w:type="pct"/>
            <w:vMerge w:val="restart"/>
            <w:tcBorders>
              <w:top w:val="single" w:sz="12" w:space="0" w:color="auto"/>
              <w:left w:val="single" w:sz="12" w:space="0" w:color="auto"/>
            </w:tcBorders>
            <w:vAlign w:val="center"/>
          </w:tcPr>
          <w:p w14:paraId="735739B8" w14:textId="323CB74E" w:rsidR="00D519B3" w:rsidRPr="004245D0" w:rsidRDefault="00D519B3">
            <w:pPr>
              <w:pStyle w:val="Tablebody"/>
              <w:autoSpaceDE w:val="0"/>
              <w:autoSpaceDN w:val="0"/>
              <w:adjustRightInd w:val="0"/>
              <w:rPr>
                <w:szCs w:val="24"/>
              </w:rPr>
              <w:pPrChange w:id="7269" w:author="Radman Asja" w:date="2023-04-20T10:38:00Z">
                <w:pPr>
                  <w:keepNext/>
                  <w:spacing w:before="60" w:after="60"/>
                  <w:jc w:val="left"/>
                </w:pPr>
              </w:pPrChange>
            </w:pPr>
            <w:r w:rsidRPr="004245D0">
              <w:rPr>
                <w:szCs w:val="24"/>
              </w:rPr>
              <w:t>Single piles</w:t>
            </w:r>
            <w:del w:id="7270" w:author="Radman Asja" w:date="2023-04-20T10:38:00Z">
              <w:r w:rsidR="00814B83" w:rsidRPr="00F75982">
                <w:delText xml:space="preserve"> </w:delText>
              </w:r>
            </w:del>
          </w:p>
          <w:p w14:paraId="08A4B21C" w14:textId="744E4738" w:rsidR="00D519B3" w:rsidRPr="004245D0" w:rsidRDefault="00D519B3">
            <w:pPr>
              <w:pStyle w:val="Tablebody"/>
              <w:autoSpaceDE w:val="0"/>
              <w:autoSpaceDN w:val="0"/>
              <w:adjustRightInd w:val="0"/>
              <w:pPrChange w:id="7271" w:author="Radman Asja" w:date="2023-04-20T10:38:00Z">
                <w:pPr>
                  <w:keepNext/>
                  <w:spacing w:before="60" w:after="60"/>
                  <w:jc w:val="left"/>
                </w:pPr>
              </w:pPrChange>
            </w:pPr>
            <w:r w:rsidRPr="004245D0">
              <w:rPr>
                <w:szCs w:val="24"/>
              </w:rPr>
              <w:t>(without shear connections at interlocks)</w:t>
            </w:r>
          </w:p>
        </w:tc>
        <w:tc>
          <w:tcPr>
            <w:tcW w:w="1067" w:type="pct"/>
            <w:vMerge w:val="restart"/>
            <w:tcBorders>
              <w:top w:val="single" w:sz="12" w:space="0" w:color="auto"/>
            </w:tcBorders>
            <w:vAlign w:val="center"/>
          </w:tcPr>
          <w:p w14:paraId="31519EA2" w14:textId="6019FD32" w:rsidR="00D519B3" w:rsidRPr="004245D0" w:rsidRDefault="00D519B3">
            <w:pPr>
              <w:pStyle w:val="Tablebody"/>
              <w:autoSpaceDE w:val="0"/>
              <w:autoSpaceDN w:val="0"/>
              <w:adjustRightInd w:val="0"/>
              <w:jc w:val="center"/>
              <w:pPrChange w:id="7272" w:author="Radman Asja" w:date="2023-04-20T10:38:00Z">
                <w:pPr>
                  <w:keepNext/>
                  <w:spacing w:before="60" w:after="60"/>
                  <w:jc w:val="center"/>
                </w:pPr>
              </w:pPrChange>
            </w:pPr>
            <w:r w:rsidRPr="004245D0">
              <w:rPr>
                <w:szCs w:val="24"/>
              </w:rPr>
              <w:t>Any</w:t>
            </w:r>
          </w:p>
        </w:tc>
        <w:tc>
          <w:tcPr>
            <w:tcW w:w="1473" w:type="pct"/>
            <w:gridSpan w:val="2"/>
            <w:tcBorders>
              <w:top w:val="single" w:sz="12" w:space="0" w:color="auto"/>
            </w:tcBorders>
            <w:vAlign w:val="center"/>
          </w:tcPr>
          <w:p w14:paraId="233F8B1D" w14:textId="57B95741" w:rsidR="00D519B3" w:rsidRPr="004245D0" w:rsidRDefault="00D519B3">
            <w:pPr>
              <w:pStyle w:val="Tablebody"/>
              <w:autoSpaceDE w:val="0"/>
              <w:autoSpaceDN w:val="0"/>
              <w:adjustRightInd w:val="0"/>
              <w:jc w:val="center"/>
              <w:pPrChange w:id="7273" w:author="Radman Asja" w:date="2023-04-20T10:38:00Z">
                <w:pPr>
                  <w:keepNext/>
                  <w:spacing w:before="60" w:after="60"/>
                  <w:jc w:val="center"/>
                </w:pPr>
              </w:pPrChange>
            </w:pPr>
            <w:r w:rsidRPr="004245D0">
              <w:rPr>
                <w:szCs w:val="24"/>
              </w:rPr>
              <w:t xml:space="preserve">Water, air </w:t>
            </w:r>
            <w:r w:rsidRPr="004245D0">
              <w:rPr>
                <w:rStyle w:val="citetfn"/>
                <w:shd w:val="clear" w:color="auto" w:fill="auto"/>
                <w:vertAlign w:val="superscript"/>
                <w:rPrChange w:id="7274" w:author="Radman Asja" w:date="2023-04-20T10:38:00Z">
                  <w:rPr>
                    <w:sz w:val="14"/>
                    <w:szCs w:val="20"/>
                    <w:lang w:eastAsia="ja-JP"/>
                  </w:rPr>
                </w:rPrChange>
              </w:rPr>
              <w:t>b</w:t>
            </w:r>
          </w:p>
        </w:tc>
        <w:tc>
          <w:tcPr>
            <w:tcW w:w="589" w:type="pct"/>
            <w:tcBorders>
              <w:top w:val="single" w:sz="12" w:space="0" w:color="auto"/>
            </w:tcBorders>
            <w:vAlign w:val="center"/>
          </w:tcPr>
          <w:p w14:paraId="57C89E57" w14:textId="46292DE0" w:rsidR="00D519B3" w:rsidRPr="004245D0" w:rsidRDefault="00D519B3">
            <w:pPr>
              <w:pStyle w:val="Tablebody"/>
              <w:autoSpaceDE w:val="0"/>
              <w:autoSpaceDN w:val="0"/>
              <w:adjustRightInd w:val="0"/>
              <w:jc w:val="center"/>
              <w:pPrChange w:id="7275" w:author="Radman Asja" w:date="2023-04-20T10:38:00Z">
                <w:pPr>
                  <w:keepNext/>
                  <w:spacing w:before="60" w:after="60"/>
                  <w:jc w:val="center"/>
                </w:pPr>
              </w:pPrChange>
            </w:pPr>
            <w:r w:rsidRPr="004245D0">
              <w:rPr>
                <w:szCs w:val="24"/>
              </w:rPr>
              <w:t>0,4</w:t>
            </w:r>
          </w:p>
        </w:tc>
        <w:tc>
          <w:tcPr>
            <w:tcW w:w="516" w:type="pct"/>
            <w:tcBorders>
              <w:top w:val="single" w:sz="12" w:space="0" w:color="auto"/>
            </w:tcBorders>
            <w:vAlign w:val="center"/>
          </w:tcPr>
          <w:p w14:paraId="466F6265" w14:textId="2A69A1D6" w:rsidR="00D519B3" w:rsidRPr="004245D0" w:rsidRDefault="00D519B3">
            <w:pPr>
              <w:pStyle w:val="Tablebody"/>
              <w:autoSpaceDE w:val="0"/>
              <w:autoSpaceDN w:val="0"/>
              <w:adjustRightInd w:val="0"/>
              <w:jc w:val="center"/>
              <w:pPrChange w:id="7276" w:author="Radman Asja" w:date="2023-04-20T10:38:00Z">
                <w:pPr>
                  <w:keepNext/>
                  <w:spacing w:before="60" w:after="60"/>
                  <w:jc w:val="center"/>
                </w:pPr>
              </w:pPrChange>
            </w:pPr>
            <w:r w:rsidRPr="004245D0">
              <w:rPr>
                <w:szCs w:val="24"/>
              </w:rPr>
              <w:t>0,3</w:t>
            </w:r>
          </w:p>
        </w:tc>
      </w:tr>
      <w:tr w:rsidR="0039673E" w:rsidRPr="004245D0" w14:paraId="171F5127" w14:textId="77777777" w:rsidTr="00F56F8F">
        <w:trPr>
          <w:jc w:val="center"/>
        </w:trPr>
        <w:tc>
          <w:tcPr>
            <w:tcW w:w="1355" w:type="pct"/>
            <w:vMerge/>
            <w:tcBorders>
              <w:left w:val="single" w:sz="12" w:space="0" w:color="auto"/>
            </w:tcBorders>
            <w:vAlign w:val="center"/>
          </w:tcPr>
          <w:p w14:paraId="44141EF9" w14:textId="77777777" w:rsidR="00D519B3" w:rsidRPr="004245D0" w:rsidRDefault="00D519B3">
            <w:pPr>
              <w:pStyle w:val="Tablebody"/>
              <w:pPrChange w:id="7277" w:author="Radman Asja" w:date="2023-04-20T10:38:00Z">
                <w:pPr>
                  <w:keepNext/>
                  <w:spacing w:before="60" w:after="60"/>
                  <w:jc w:val="left"/>
                </w:pPr>
              </w:pPrChange>
            </w:pPr>
          </w:p>
        </w:tc>
        <w:tc>
          <w:tcPr>
            <w:tcW w:w="1067" w:type="pct"/>
            <w:vMerge/>
            <w:vAlign w:val="center"/>
          </w:tcPr>
          <w:p w14:paraId="52F50E59" w14:textId="77777777" w:rsidR="00D519B3" w:rsidRPr="004245D0" w:rsidRDefault="00D519B3">
            <w:pPr>
              <w:pStyle w:val="Tablebody"/>
              <w:jc w:val="center"/>
              <w:pPrChange w:id="7278" w:author="Radman Asja" w:date="2023-04-20T10:38:00Z">
                <w:pPr>
                  <w:keepNext/>
                  <w:spacing w:before="60" w:after="60"/>
                  <w:jc w:val="center"/>
                </w:pPr>
              </w:pPrChange>
            </w:pPr>
          </w:p>
        </w:tc>
        <w:tc>
          <w:tcPr>
            <w:tcW w:w="1473" w:type="pct"/>
            <w:gridSpan w:val="2"/>
            <w:tcBorders>
              <w:top w:val="single" w:sz="12" w:space="0" w:color="auto"/>
            </w:tcBorders>
            <w:vAlign w:val="center"/>
          </w:tcPr>
          <w:p w14:paraId="1E3448A5" w14:textId="5AA05E4E" w:rsidR="00D519B3" w:rsidRPr="004245D0" w:rsidRDefault="00D519B3">
            <w:pPr>
              <w:pStyle w:val="Tablebody"/>
              <w:autoSpaceDE w:val="0"/>
              <w:autoSpaceDN w:val="0"/>
              <w:adjustRightInd w:val="0"/>
              <w:jc w:val="center"/>
              <w:pPrChange w:id="7279" w:author="Radman Asja" w:date="2023-04-20T10:38:00Z">
                <w:pPr>
                  <w:keepNext/>
                  <w:spacing w:before="60" w:after="60"/>
                  <w:jc w:val="center"/>
                </w:pPr>
              </w:pPrChange>
            </w:pPr>
            <w:r w:rsidRPr="004245D0">
              <w:rPr>
                <w:szCs w:val="24"/>
              </w:rPr>
              <w:t xml:space="preserve">All soils </w:t>
            </w:r>
            <w:r w:rsidRPr="004245D0">
              <w:rPr>
                <w:rStyle w:val="citetfn"/>
                <w:shd w:val="clear" w:color="auto" w:fill="auto"/>
                <w:vertAlign w:val="superscript"/>
                <w:rPrChange w:id="7280" w:author="Radman Asja" w:date="2023-04-20T10:38:00Z">
                  <w:rPr>
                    <w:szCs w:val="20"/>
                    <w:vertAlign w:val="subscript"/>
                    <w:lang w:eastAsia="ja-JP"/>
                  </w:rPr>
                </w:rPrChange>
              </w:rPr>
              <w:t>c</w:t>
            </w:r>
          </w:p>
        </w:tc>
        <w:tc>
          <w:tcPr>
            <w:tcW w:w="589" w:type="pct"/>
            <w:tcBorders>
              <w:top w:val="single" w:sz="12" w:space="0" w:color="auto"/>
            </w:tcBorders>
            <w:vAlign w:val="center"/>
          </w:tcPr>
          <w:p w14:paraId="56D3B363" w14:textId="13090FB5" w:rsidR="00D519B3" w:rsidRPr="004245D0" w:rsidRDefault="00D519B3">
            <w:pPr>
              <w:pStyle w:val="Tablebody"/>
              <w:autoSpaceDE w:val="0"/>
              <w:autoSpaceDN w:val="0"/>
              <w:adjustRightInd w:val="0"/>
              <w:jc w:val="center"/>
              <w:pPrChange w:id="7281" w:author="Radman Asja" w:date="2023-04-20T10:38:00Z">
                <w:pPr>
                  <w:keepNext/>
                  <w:spacing w:before="60" w:after="60"/>
                  <w:jc w:val="center"/>
                </w:pPr>
              </w:pPrChange>
            </w:pPr>
            <w:r w:rsidRPr="004245D0">
              <w:rPr>
                <w:szCs w:val="24"/>
              </w:rPr>
              <w:t>0,6</w:t>
            </w:r>
          </w:p>
        </w:tc>
        <w:tc>
          <w:tcPr>
            <w:tcW w:w="516" w:type="pct"/>
            <w:tcBorders>
              <w:top w:val="single" w:sz="12" w:space="0" w:color="auto"/>
            </w:tcBorders>
            <w:vAlign w:val="center"/>
          </w:tcPr>
          <w:p w14:paraId="1295C7D1" w14:textId="34FA1E92" w:rsidR="00D519B3" w:rsidRPr="004245D0" w:rsidRDefault="00D519B3">
            <w:pPr>
              <w:pStyle w:val="Tablebody"/>
              <w:autoSpaceDE w:val="0"/>
              <w:autoSpaceDN w:val="0"/>
              <w:adjustRightInd w:val="0"/>
              <w:jc w:val="center"/>
              <w:pPrChange w:id="7282" w:author="Radman Asja" w:date="2023-04-20T10:38:00Z">
                <w:pPr>
                  <w:keepNext/>
                  <w:spacing w:before="60" w:after="60"/>
                  <w:jc w:val="center"/>
                </w:pPr>
              </w:pPrChange>
            </w:pPr>
            <w:r w:rsidRPr="004245D0">
              <w:rPr>
                <w:szCs w:val="24"/>
              </w:rPr>
              <w:t>0,4</w:t>
            </w:r>
          </w:p>
        </w:tc>
      </w:tr>
      <w:tr w:rsidR="0039673E" w:rsidRPr="004245D0" w14:paraId="2E09933E" w14:textId="77777777" w:rsidTr="00F56F8F">
        <w:trPr>
          <w:jc w:val="center"/>
        </w:trPr>
        <w:tc>
          <w:tcPr>
            <w:tcW w:w="1355" w:type="pct"/>
            <w:vMerge w:val="restart"/>
            <w:tcBorders>
              <w:left w:val="single" w:sz="12" w:space="0" w:color="auto"/>
            </w:tcBorders>
            <w:vAlign w:val="center"/>
          </w:tcPr>
          <w:p w14:paraId="437AEFC8" w14:textId="5E510493" w:rsidR="00D519B3" w:rsidRPr="004245D0" w:rsidRDefault="00D519B3">
            <w:pPr>
              <w:pStyle w:val="Tablebody"/>
              <w:autoSpaceDE w:val="0"/>
              <w:autoSpaceDN w:val="0"/>
              <w:adjustRightInd w:val="0"/>
              <w:rPr>
                <w:szCs w:val="24"/>
              </w:rPr>
              <w:pPrChange w:id="7283" w:author="Radman Asja" w:date="2023-04-20T10:38:00Z">
                <w:pPr>
                  <w:spacing w:before="60" w:after="60"/>
                  <w:jc w:val="left"/>
                </w:pPr>
              </w:pPrChange>
            </w:pPr>
            <w:r w:rsidRPr="004245D0">
              <w:rPr>
                <w:szCs w:val="24"/>
              </w:rPr>
              <w:t>Double pile</w:t>
            </w:r>
            <w:del w:id="7284" w:author="Radman Asja" w:date="2023-04-20T10:38:00Z">
              <w:r w:rsidR="00814B83" w:rsidRPr="00F75982">
                <w:delText xml:space="preserve"> </w:delText>
              </w:r>
            </w:del>
          </w:p>
          <w:p w14:paraId="7A7A67A3" w14:textId="5E4D97EF" w:rsidR="00D519B3" w:rsidRPr="004245D0" w:rsidRDefault="00D519B3">
            <w:pPr>
              <w:pStyle w:val="Tablebody"/>
              <w:autoSpaceDE w:val="0"/>
              <w:autoSpaceDN w:val="0"/>
              <w:adjustRightInd w:val="0"/>
              <w:pPrChange w:id="7285" w:author="Radman Asja" w:date="2023-04-20T10:38:00Z">
                <w:pPr>
                  <w:spacing w:before="60" w:after="60"/>
                  <w:jc w:val="left"/>
                </w:pPr>
              </w:pPrChange>
            </w:pPr>
            <w:r w:rsidRPr="004245D0">
              <w:rPr>
                <w:szCs w:val="24"/>
              </w:rPr>
              <w:t xml:space="preserve">(with shear connections along whole central interlock) </w:t>
            </w:r>
            <w:r w:rsidRPr="004245D0">
              <w:rPr>
                <w:rStyle w:val="citetfn"/>
                <w:shd w:val="clear" w:color="auto" w:fill="auto"/>
                <w:vertAlign w:val="superscript"/>
                <w:rPrChange w:id="7286" w:author="Radman Asja" w:date="2023-04-20T10:38:00Z">
                  <w:rPr>
                    <w:szCs w:val="20"/>
                    <w:vertAlign w:val="subscript"/>
                    <w:lang w:eastAsia="ja-JP"/>
                  </w:rPr>
                </w:rPrChange>
              </w:rPr>
              <w:t>a</w:t>
            </w:r>
          </w:p>
        </w:tc>
        <w:tc>
          <w:tcPr>
            <w:tcW w:w="1067" w:type="pct"/>
            <w:vMerge w:val="restart"/>
            <w:vAlign w:val="center"/>
          </w:tcPr>
          <w:p w14:paraId="44E6CD7A" w14:textId="02F63E99" w:rsidR="00D519B3" w:rsidRPr="004245D0" w:rsidRDefault="00D519B3">
            <w:pPr>
              <w:pStyle w:val="Tablebody"/>
              <w:autoSpaceDE w:val="0"/>
              <w:autoSpaceDN w:val="0"/>
              <w:adjustRightInd w:val="0"/>
              <w:jc w:val="center"/>
              <w:pPrChange w:id="7287" w:author="Radman Asja" w:date="2023-04-20T10:38:00Z">
                <w:pPr>
                  <w:spacing w:before="60" w:after="60"/>
                  <w:jc w:val="center"/>
                </w:pPr>
              </w:pPrChange>
            </w:pPr>
            <w:r w:rsidRPr="004245D0">
              <w:rPr>
                <w:szCs w:val="24"/>
              </w:rPr>
              <w:t>0</w:t>
            </w:r>
          </w:p>
        </w:tc>
        <w:tc>
          <w:tcPr>
            <w:tcW w:w="736" w:type="pct"/>
            <w:vAlign w:val="center"/>
          </w:tcPr>
          <w:p w14:paraId="6565A57F" w14:textId="746E002F" w:rsidR="00D519B3" w:rsidRPr="004245D0" w:rsidRDefault="00D519B3">
            <w:pPr>
              <w:pStyle w:val="Tablebody"/>
              <w:autoSpaceDE w:val="0"/>
              <w:autoSpaceDN w:val="0"/>
              <w:adjustRightInd w:val="0"/>
              <w:jc w:val="center"/>
              <w:pPrChange w:id="7288" w:author="Radman Asja" w:date="2023-04-20T10:38:00Z">
                <w:pPr>
                  <w:spacing w:after="0"/>
                  <w:contextualSpacing/>
                  <w:jc w:val="center"/>
                </w:pPr>
              </w:pPrChange>
            </w:pPr>
            <w:r w:rsidRPr="004245D0">
              <w:rPr>
                <w:szCs w:val="24"/>
              </w:rPr>
              <w:t xml:space="preserve">Loose to medium dense </w:t>
            </w:r>
            <w:r w:rsidRPr="004245D0">
              <w:rPr>
                <w:rStyle w:val="citetfn"/>
                <w:shd w:val="clear" w:color="auto" w:fill="auto"/>
                <w:vertAlign w:val="superscript"/>
                <w:rPrChange w:id="7289" w:author="Radman Asja" w:date="2023-04-20T10:38:00Z">
                  <w:rPr>
                    <w:szCs w:val="20"/>
                    <w:vertAlign w:val="subscript"/>
                    <w:lang w:eastAsia="ja-JP"/>
                  </w:rPr>
                </w:rPrChange>
              </w:rPr>
              <w:t>d</w:t>
            </w:r>
          </w:p>
        </w:tc>
        <w:tc>
          <w:tcPr>
            <w:tcW w:w="737" w:type="pct"/>
            <w:vAlign w:val="center"/>
          </w:tcPr>
          <w:p w14:paraId="078AF3B9" w14:textId="5057429A" w:rsidR="00D519B3" w:rsidRPr="004245D0" w:rsidRDefault="00D519B3">
            <w:pPr>
              <w:pStyle w:val="Tablebody"/>
              <w:autoSpaceDE w:val="0"/>
              <w:autoSpaceDN w:val="0"/>
              <w:adjustRightInd w:val="0"/>
              <w:jc w:val="center"/>
              <w:pPrChange w:id="7290" w:author="Radman Asja" w:date="2023-04-20T10:38:00Z">
                <w:pPr>
                  <w:spacing w:after="0"/>
                  <w:contextualSpacing/>
                  <w:jc w:val="center"/>
                </w:pPr>
              </w:pPrChange>
            </w:pPr>
            <w:r w:rsidRPr="004245D0">
              <w:rPr>
                <w:szCs w:val="24"/>
              </w:rPr>
              <w:t xml:space="preserve">Low to medium </w:t>
            </w:r>
            <w:r w:rsidRPr="004245D0">
              <w:rPr>
                <w:rStyle w:val="citetfn"/>
                <w:shd w:val="clear" w:color="auto" w:fill="auto"/>
                <w:vertAlign w:val="superscript"/>
                <w:rPrChange w:id="7291" w:author="Radman Asja" w:date="2023-04-20T10:38:00Z">
                  <w:rPr>
                    <w:szCs w:val="20"/>
                    <w:vertAlign w:val="subscript"/>
                    <w:lang w:eastAsia="ja-JP"/>
                  </w:rPr>
                </w:rPrChange>
              </w:rPr>
              <w:t>d</w:t>
            </w:r>
          </w:p>
        </w:tc>
        <w:tc>
          <w:tcPr>
            <w:tcW w:w="589" w:type="pct"/>
            <w:tcBorders>
              <w:top w:val="single" w:sz="8" w:space="0" w:color="auto"/>
              <w:left w:val="single" w:sz="8" w:space="0" w:color="auto"/>
              <w:bottom w:val="single" w:sz="8" w:space="0" w:color="auto"/>
              <w:right w:val="single" w:sz="8" w:space="0" w:color="auto"/>
            </w:tcBorders>
            <w:vAlign w:val="center"/>
          </w:tcPr>
          <w:p w14:paraId="78B4B9F9" w14:textId="08394501" w:rsidR="00D519B3" w:rsidRPr="004245D0" w:rsidRDefault="00D519B3">
            <w:pPr>
              <w:pStyle w:val="Tablebody"/>
              <w:autoSpaceDE w:val="0"/>
              <w:autoSpaceDN w:val="0"/>
              <w:adjustRightInd w:val="0"/>
              <w:jc w:val="center"/>
              <w:rPr>
                <w:rPrChange w:id="7292" w:author="Radman Asja" w:date="2023-04-20T10:38:00Z">
                  <w:rPr>
                    <w:rFonts w:asciiTheme="majorHAnsi" w:hAnsiTheme="majorHAnsi"/>
                  </w:rPr>
                </w:rPrChange>
              </w:rPr>
              <w:pPrChange w:id="7293" w:author="Radman Asja" w:date="2023-04-20T10:38:00Z">
                <w:pPr>
                  <w:spacing w:before="60" w:after="60"/>
                  <w:jc w:val="center"/>
                </w:pPr>
              </w:pPrChange>
            </w:pPr>
            <w:r w:rsidRPr="004245D0">
              <w:rPr>
                <w:rPrChange w:id="7294" w:author="Radman Asja" w:date="2023-04-20T10:38:00Z">
                  <w:rPr>
                    <w:rFonts w:asciiTheme="majorHAnsi" w:hAnsiTheme="majorHAnsi"/>
                    <w:color w:val="000000"/>
                    <w:szCs w:val="20"/>
                    <w:lang w:eastAsia="ja-JP"/>
                  </w:rPr>
                </w:rPrChange>
              </w:rPr>
              <w:t>0,7</w:t>
            </w:r>
          </w:p>
        </w:tc>
        <w:tc>
          <w:tcPr>
            <w:tcW w:w="516" w:type="pct"/>
            <w:tcBorders>
              <w:top w:val="single" w:sz="8" w:space="0" w:color="auto"/>
              <w:left w:val="nil"/>
              <w:bottom w:val="single" w:sz="8" w:space="0" w:color="auto"/>
              <w:right w:val="single" w:sz="8" w:space="0" w:color="auto"/>
            </w:tcBorders>
            <w:vAlign w:val="center"/>
          </w:tcPr>
          <w:p w14:paraId="484F8762" w14:textId="715B12AE" w:rsidR="00D519B3" w:rsidRPr="004245D0" w:rsidRDefault="00D519B3">
            <w:pPr>
              <w:pStyle w:val="Tablebody"/>
              <w:autoSpaceDE w:val="0"/>
              <w:autoSpaceDN w:val="0"/>
              <w:adjustRightInd w:val="0"/>
              <w:jc w:val="center"/>
              <w:rPr>
                <w:rPrChange w:id="7295" w:author="Radman Asja" w:date="2023-04-20T10:38:00Z">
                  <w:rPr>
                    <w:rFonts w:asciiTheme="majorHAnsi" w:hAnsiTheme="majorHAnsi"/>
                  </w:rPr>
                </w:rPrChange>
              </w:rPr>
              <w:pPrChange w:id="7296" w:author="Radman Asja" w:date="2023-04-20T10:38:00Z">
                <w:pPr>
                  <w:spacing w:before="60" w:after="60"/>
                  <w:jc w:val="center"/>
                </w:pPr>
              </w:pPrChange>
            </w:pPr>
            <w:r w:rsidRPr="004245D0">
              <w:rPr>
                <w:rPrChange w:id="7297" w:author="Radman Asja" w:date="2023-04-20T10:38:00Z">
                  <w:rPr>
                    <w:rFonts w:asciiTheme="majorHAnsi" w:hAnsiTheme="majorHAnsi"/>
                    <w:color w:val="000000"/>
                    <w:szCs w:val="20"/>
                    <w:lang w:eastAsia="ja-JP"/>
                  </w:rPr>
                </w:rPrChange>
              </w:rPr>
              <w:t>0,6</w:t>
            </w:r>
          </w:p>
        </w:tc>
      </w:tr>
      <w:tr w:rsidR="0039673E" w:rsidRPr="004245D0" w14:paraId="360D6AE8" w14:textId="77777777" w:rsidTr="00F56F8F">
        <w:trPr>
          <w:jc w:val="center"/>
        </w:trPr>
        <w:tc>
          <w:tcPr>
            <w:tcW w:w="1355" w:type="pct"/>
            <w:vMerge/>
            <w:tcBorders>
              <w:left w:val="single" w:sz="12" w:space="0" w:color="auto"/>
            </w:tcBorders>
            <w:vAlign w:val="center"/>
          </w:tcPr>
          <w:p w14:paraId="406286CB" w14:textId="77777777" w:rsidR="00D519B3" w:rsidRPr="004245D0" w:rsidRDefault="00D519B3">
            <w:pPr>
              <w:pStyle w:val="Tablebody"/>
              <w:jc w:val="both"/>
              <w:pPrChange w:id="7298" w:author="Radman Asja" w:date="2023-04-20T10:38:00Z">
                <w:pPr>
                  <w:spacing w:before="60" w:after="60"/>
                </w:pPr>
              </w:pPrChange>
            </w:pPr>
          </w:p>
        </w:tc>
        <w:tc>
          <w:tcPr>
            <w:tcW w:w="1067" w:type="pct"/>
            <w:vMerge/>
            <w:vAlign w:val="center"/>
          </w:tcPr>
          <w:p w14:paraId="1ED9E859" w14:textId="77777777" w:rsidR="00D519B3" w:rsidRPr="004245D0" w:rsidRDefault="00D519B3">
            <w:pPr>
              <w:pStyle w:val="Tablebody"/>
              <w:jc w:val="center"/>
              <w:pPrChange w:id="7299" w:author="Radman Asja" w:date="2023-04-20T10:38:00Z">
                <w:pPr>
                  <w:spacing w:before="60" w:after="60"/>
                  <w:jc w:val="center"/>
                </w:pPr>
              </w:pPrChange>
            </w:pPr>
          </w:p>
        </w:tc>
        <w:tc>
          <w:tcPr>
            <w:tcW w:w="736" w:type="pct"/>
            <w:vAlign w:val="center"/>
          </w:tcPr>
          <w:p w14:paraId="28B36691" w14:textId="66D7D341" w:rsidR="00D519B3" w:rsidRPr="004245D0" w:rsidRDefault="00D519B3">
            <w:pPr>
              <w:pStyle w:val="Tablebody"/>
              <w:autoSpaceDE w:val="0"/>
              <w:autoSpaceDN w:val="0"/>
              <w:adjustRightInd w:val="0"/>
              <w:jc w:val="center"/>
              <w:pPrChange w:id="7300" w:author="Radman Asja" w:date="2023-04-20T10:38:00Z">
                <w:pPr>
                  <w:spacing w:after="0"/>
                  <w:contextualSpacing/>
                  <w:jc w:val="center"/>
                </w:pPr>
              </w:pPrChange>
            </w:pPr>
            <w:r w:rsidRPr="004245D0">
              <w:rPr>
                <w:szCs w:val="24"/>
              </w:rPr>
              <w:t xml:space="preserve">Dense to very dense </w:t>
            </w:r>
            <w:r w:rsidRPr="004245D0">
              <w:rPr>
                <w:rStyle w:val="citetfn"/>
                <w:shd w:val="clear" w:color="auto" w:fill="auto"/>
                <w:vertAlign w:val="superscript"/>
                <w:rPrChange w:id="7301" w:author="Radman Asja" w:date="2023-04-20T10:38:00Z">
                  <w:rPr>
                    <w:szCs w:val="20"/>
                    <w:vertAlign w:val="subscript"/>
                    <w:lang w:eastAsia="ja-JP"/>
                  </w:rPr>
                </w:rPrChange>
              </w:rPr>
              <w:t>e</w:t>
            </w:r>
            <w:r w:rsidRPr="004245D0">
              <w:rPr>
                <w:vertAlign w:val="superscript"/>
                <w:rPrChange w:id="7302" w:author="Radman Asja" w:date="2023-04-20T10:38:00Z">
                  <w:rPr>
                    <w:szCs w:val="20"/>
                    <w:vertAlign w:val="subscript"/>
                    <w:lang w:eastAsia="ja-JP"/>
                  </w:rPr>
                </w:rPrChange>
              </w:rPr>
              <w:t>,</w:t>
            </w:r>
            <w:r w:rsidRPr="004245D0">
              <w:rPr>
                <w:rStyle w:val="citetfn"/>
                <w:shd w:val="clear" w:color="auto" w:fill="auto"/>
                <w:vertAlign w:val="superscript"/>
                <w:rPrChange w:id="7303" w:author="Radman Asja" w:date="2023-04-20T10:38:00Z">
                  <w:rPr>
                    <w:szCs w:val="20"/>
                    <w:vertAlign w:val="subscript"/>
                    <w:lang w:eastAsia="ja-JP"/>
                  </w:rPr>
                </w:rPrChange>
              </w:rPr>
              <w:t>f</w:t>
            </w:r>
          </w:p>
        </w:tc>
        <w:tc>
          <w:tcPr>
            <w:tcW w:w="737" w:type="pct"/>
            <w:vAlign w:val="center"/>
          </w:tcPr>
          <w:p w14:paraId="0572800D" w14:textId="7D1E6775" w:rsidR="00D519B3" w:rsidRPr="004245D0" w:rsidRDefault="00D519B3">
            <w:pPr>
              <w:pStyle w:val="Tablebody"/>
              <w:autoSpaceDE w:val="0"/>
              <w:autoSpaceDN w:val="0"/>
              <w:adjustRightInd w:val="0"/>
              <w:jc w:val="center"/>
              <w:pPrChange w:id="7304" w:author="Radman Asja" w:date="2023-04-20T10:38:00Z">
                <w:pPr>
                  <w:spacing w:after="0"/>
                  <w:contextualSpacing/>
                  <w:jc w:val="center"/>
                </w:pPr>
              </w:pPrChange>
            </w:pPr>
            <w:r w:rsidRPr="004245D0">
              <w:rPr>
                <w:szCs w:val="24"/>
              </w:rPr>
              <w:t xml:space="preserve">High to very high </w:t>
            </w:r>
            <w:r w:rsidRPr="004245D0">
              <w:rPr>
                <w:rStyle w:val="citetfn"/>
                <w:shd w:val="clear" w:color="auto" w:fill="auto"/>
                <w:vertAlign w:val="superscript"/>
                <w:rPrChange w:id="7305" w:author="Radman Asja" w:date="2023-04-20T10:38:00Z">
                  <w:rPr>
                    <w:szCs w:val="20"/>
                    <w:vertAlign w:val="subscript"/>
                    <w:lang w:eastAsia="ja-JP"/>
                  </w:rPr>
                </w:rPrChange>
              </w:rPr>
              <w:t>e</w:t>
            </w:r>
          </w:p>
        </w:tc>
        <w:tc>
          <w:tcPr>
            <w:tcW w:w="589" w:type="pct"/>
            <w:tcBorders>
              <w:top w:val="nil"/>
              <w:left w:val="single" w:sz="8" w:space="0" w:color="auto"/>
              <w:bottom w:val="single" w:sz="8" w:space="0" w:color="auto"/>
              <w:right w:val="single" w:sz="8" w:space="0" w:color="auto"/>
            </w:tcBorders>
            <w:vAlign w:val="center"/>
          </w:tcPr>
          <w:p w14:paraId="14A72F1E" w14:textId="44FB9C1F" w:rsidR="00D519B3" w:rsidRPr="004245D0" w:rsidRDefault="00D519B3">
            <w:pPr>
              <w:pStyle w:val="Tablebody"/>
              <w:autoSpaceDE w:val="0"/>
              <w:autoSpaceDN w:val="0"/>
              <w:adjustRightInd w:val="0"/>
              <w:jc w:val="center"/>
              <w:rPr>
                <w:rPrChange w:id="7306" w:author="Radman Asja" w:date="2023-04-20T10:38:00Z">
                  <w:rPr>
                    <w:rFonts w:asciiTheme="majorHAnsi" w:hAnsiTheme="majorHAnsi"/>
                  </w:rPr>
                </w:rPrChange>
              </w:rPr>
              <w:pPrChange w:id="7307" w:author="Radman Asja" w:date="2023-04-20T10:38:00Z">
                <w:pPr>
                  <w:spacing w:before="60" w:after="60"/>
                  <w:jc w:val="center"/>
                </w:pPr>
              </w:pPrChange>
            </w:pPr>
            <w:r w:rsidRPr="004245D0">
              <w:rPr>
                <w:rPrChange w:id="7308" w:author="Radman Asja" w:date="2023-04-20T10:38:00Z">
                  <w:rPr>
                    <w:rFonts w:asciiTheme="majorHAnsi" w:hAnsiTheme="majorHAnsi"/>
                    <w:color w:val="000000"/>
                    <w:szCs w:val="20"/>
                    <w:lang w:eastAsia="ja-JP"/>
                  </w:rPr>
                </w:rPrChange>
              </w:rPr>
              <w:t>0,8</w:t>
            </w:r>
          </w:p>
        </w:tc>
        <w:tc>
          <w:tcPr>
            <w:tcW w:w="516" w:type="pct"/>
            <w:tcBorders>
              <w:top w:val="nil"/>
              <w:left w:val="nil"/>
              <w:bottom w:val="single" w:sz="8" w:space="0" w:color="auto"/>
              <w:right w:val="single" w:sz="8" w:space="0" w:color="auto"/>
            </w:tcBorders>
            <w:vAlign w:val="center"/>
          </w:tcPr>
          <w:p w14:paraId="6CC754CF" w14:textId="6350169B" w:rsidR="00D519B3" w:rsidRPr="004245D0" w:rsidRDefault="00D519B3">
            <w:pPr>
              <w:pStyle w:val="Tablebody"/>
              <w:autoSpaceDE w:val="0"/>
              <w:autoSpaceDN w:val="0"/>
              <w:adjustRightInd w:val="0"/>
              <w:jc w:val="center"/>
              <w:rPr>
                <w:rPrChange w:id="7309" w:author="Radman Asja" w:date="2023-04-20T10:38:00Z">
                  <w:rPr>
                    <w:rFonts w:asciiTheme="majorHAnsi" w:hAnsiTheme="majorHAnsi"/>
                  </w:rPr>
                </w:rPrChange>
              </w:rPr>
              <w:pPrChange w:id="7310" w:author="Radman Asja" w:date="2023-04-20T10:38:00Z">
                <w:pPr>
                  <w:spacing w:before="60" w:after="60"/>
                  <w:jc w:val="center"/>
                </w:pPr>
              </w:pPrChange>
            </w:pPr>
            <w:r w:rsidRPr="004245D0">
              <w:rPr>
                <w:rPrChange w:id="7311" w:author="Radman Asja" w:date="2023-04-20T10:38:00Z">
                  <w:rPr>
                    <w:rFonts w:asciiTheme="majorHAnsi" w:hAnsiTheme="majorHAnsi"/>
                    <w:color w:val="000000"/>
                    <w:szCs w:val="20"/>
                    <w:lang w:eastAsia="ja-JP"/>
                  </w:rPr>
                </w:rPrChange>
              </w:rPr>
              <w:t>0,7</w:t>
            </w:r>
          </w:p>
        </w:tc>
      </w:tr>
      <w:tr w:rsidR="0039673E" w:rsidRPr="004245D0" w14:paraId="5653A05B" w14:textId="77777777" w:rsidTr="00F56F8F">
        <w:trPr>
          <w:jc w:val="center"/>
        </w:trPr>
        <w:tc>
          <w:tcPr>
            <w:tcW w:w="1355" w:type="pct"/>
            <w:vMerge/>
            <w:tcBorders>
              <w:left w:val="single" w:sz="12" w:space="0" w:color="auto"/>
            </w:tcBorders>
            <w:vAlign w:val="center"/>
          </w:tcPr>
          <w:p w14:paraId="3BCB1ABA" w14:textId="77777777" w:rsidR="00D519B3" w:rsidRPr="004245D0" w:rsidRDefault="00D519B3">
            <w:pPr>
              <w:pStyle w:val="Tablebody"/>
              <w:jc w:val="both"/>
              <w:pPrChange w:id="7312" w:author="Radman Asja" w:date="2023-04-20T10:38:00Z">
                <w:pPr>
                  <w:spacing w:before="60" w:after="60"/>
                </w:pPr>
              </w:pPrChange>
            </w:pPr>
          </w:p>
        </w:tc>
        <w:tc>
          <w:tcPr>
            <w:tcW w:w="1067" w:type="pct"/>
            <w:vMerge w:val="restart"/>
            <w:vAlign w:val="center"/>
          </w:tcPr>
          <w:p w14:paraId="79CD203E" w14:textId="7DD6D503" w:rsidR="00D519B3" w:rsidRPr="004245D0" w:rsidRDefault="00D519B3">
            <w:pPr>
              <w:pStyle w:val="Tablebody"/>
              <w:autoSpaceDE w:val="0"/>
              <w:autoSpaceDN w:val="0"/>
              <w:adjustRightInd w:val="0"/>
              <w:jc w:val="center"/>
              <w:pPrChange w:id="7313" w:author="Radman Asja" w:date="2023-04-20T10:38:00Z">
                <w:pPr>
                  <w:spacing w:before="60" w:after="60"/>
                  <w:jc w:val="center"/>
                </w:pPr>
              </w:pPrChange>
            </w:pPr>
            <w:r w:rsidRPr="004245D0">
              <w:rPr>
                <w:szCs w:val="24"/>
              </w:rPr>
              <w:t>1</w:t>
            </w:r>
          </w:p>
        </w:tc>
        <w:tc>
          <w:tcPr>
            <w:tcW w:w="736" w:type="pct"/>
            <w:vAlign w:val="center"/>
          </w:tcPr>
          <w:p w14:paraId="4D5AE016" w14:textId="3F13E494" w:rsidR="00D519B3" w:rsidRPr="004245D0" w:rsidRDefault="00D519B3">
            <w:pPr>
              <w:pStyle w:val="Tablebody"/>
              <w:autoSpaceDE w:val="0"/>
              <w:autoSpaceDN w:val="0"/>
              <w:adjustRightInd w:val="0"/>
              <w:jc w:val="center"/>
              <w:pPrChange w:id="7314" w:author="Radman Asja" w:date="2023-04-20T10:38:00Z">
                <w:pPr>
                  <w:spacing w:after="0"/>
                  <w:contextualSpacing/>
                  <w:jc w:val="center"/>
                </w:pPr>
              </w:pPrChange>
            </w:pPr>
            <w:r w:rsidRPr="004245D0">
              <w:rPr>
                <w:szCs w:val="24"/>
              </w:rPr>
              <w:t xml:space="preserve">Loose to medium dense </w:t>
            </w:r>
            <w:r w:rsidRPr="004245D0">
              <w:rPr>
                <w:rStyle w:val="citetfn"/>
                <w:shd w:val="clear" w:color="auto" w:fill="auto"/>
                <w:vertAlign w:val="superscript"/>
                <w:rPrChange w:id="7315" w:author="Radman Asja" w:date="2023-04-20T10:38:00Z">
                  <w:rPr>
                    <w:szCs w:val="20"/>
                    <w:vertAlign w:val="subscript"/>
                    <w:lang w:eastAsia="ja-JP"/>
                  </w:rPr>
                </w:rPrChange>
              </w:rPr>
              <w:t>d</w:t>
            </w:r>
          </w:p>
        </w:tc>
        <w:tc>
          <w:tcPr>
            <w:tcW w:w="737" w:type="pct"/>
            <w:vAlign w:val="center"/>
          </w:tcPr>
          <w:p w14:paraId="325385AF" w14:textId="2987C40B" w:rsidR="00D519B3" w:rsidRPr="004245D0" w:rsidRDefault="00D519B3">
            <w:pPr>
              <w:pStyle w:val="Tablebody"/>
              <w:autoSpaceDE w:val="0"/>
              <w:autoSpaceDN w:val="0"/>
              <w:adjustRightInd w:val="0"/>
              <w:jc w:val="center"/>
              <w:pPrChange w:id="7316" w:author="Radman Asja" w:date="2023-04-20T10:38:00Z">
                <w:pPr>
                  <w:spacing w:after="0"/>
                  <w:contextualSpacing/>
                  <w:jc w:val="center"/>
                </w:pPr>
              </w:pPrChange>
            </w:pPr>
            <w:r w:rsidRPr="004245D0">
              <w:rPr>
                <w:szCs w:val="24"/>
              </w:rPr>
              <w:t xml:space="preserve">Low to medium </w:t>
            </w:r>
            <w:r w:rsidRPr="004245D0">
              <w:rPr>
                <w:rStyle w:val="citetfn"/>
                <w:shd w:val="clear" w:color="auto" w:fill="auto"/>
                <w:vertAlign w:val="superscript"/>
                <w:rPrChange w:id="7317" w:author="Radman Asja" w:date="2023-04-20T10:38:00Z">
                  <w:rPr>
                    <w:szCs w:val="20"/>
                    <w:vertAlign w:val="subscript"/>
                    <w:lang w:eastAsia="ja-JP"/>
                  </w:rPr>
                </w:rPrChange>
              </w:rPr>
              <w:t>d</w:t>
            </w:r>
          </w:p>
        </w:tc>
        <w:tc>
          <w:tcPr>
            <w:tcW w:w="589" w:type="pct"/>
            <w:tcBorders>
              <w:top w:val="nil"/>
              <w:left w:val="single" w:sz="8" w:space="0" w:color="auto"/>
              <w:bottom w:val="single" w:sz="8" w:space="0" w:color="auto"/>
              <w:right w:val="single" w:sz="8" w:space="0" w:color="auto"/>
            </w:tcBorders>
            <w:vAlign w:val="center"/>
          </w:tcPr>
          <w:p w14:paraId="493C4E4F" w14:textId="42B16103" w:rsidR="00D519B3" w:rsidRPr="004245D0" w:rsidRDefault="00D519B3">
            <w:pPr>
              <w:pStyle w:val="Tablebody"/>
              <w:autoSpaceDE w:val="0"/>
              <w:autoSpaceDN w:val="0"/>
              <w:adjustRightInd w:val="0"/>
              <w:jc w:val="center"/>
              <w:rPr>
                <w:rPrChange w:id="7318" w:author="Radman Asja" w:date="2023-04-20T10:38:00Z">
                  <w:rPr>
                    <w:rFonts w:asciiTheme="majorHAnsi" w:hAnsiTheme="majorHAnsi"/>
                  </w:rPr>
                </w:rPrChange>
              </w:rPr>
              <w:pPrChange w:id="7319" w:author="Radman Asja" w:date="2023-04-20T10:38:00Z">
                <w:pPr>
                  <w:spacing w:before="60" w:after="60"/>
                  <w:jc w:val="center"/>
                </w:pPr>
              </w:pPrChange>
            </w:pPr>
            <w:r w:rsidRPr="004245D0">
              <w:rPr>
                <w:rPrChange w:id="7320" w:author="Radman Asja" w:date="2023-04-20T10:38:00Z">
                  <w:rPr>
                    <w:rFonts w:asciiTheme="majorHAnsi" w:hAnsiTheme="majorHAnsi"/>
                    <w:color w:val="000000"/>
                    <w:szCs w:val="20"/>
                    <w:lang w:eastAsia="ja-JP"/>
                  </w:rPr>
                </w:rPrChange>
              </w:rPr>
              <w:t>0,8</w:t>
            </w:r>
          </w:p>
        </w:tc>
        <w:tc>
          <w:tcPr>
            <w:tcW w:w="516" w:type="pct"/>
            <w:tcBorders>
              <w:top w:val="nil"/>
              <w:left w:val="nil"/>
              <w:bottom w:val="single" w:sz="8" w:space="0" w:color="auto"/>
              <w:right w:val="single" w:sz="8" w:space="0" w:color="auto"/>
            </w:tcBorders>
            <w:vAlign w:val="center"/>
          </w:tcPr>
          <w:p w14:paraId="29950E55" w14:textId="2E17AF63" w:rsidR="00D519B3" w:rsidRPr="004245D0" w:rsidRDefault="00D519B3">
            <w:pPr>
              <w:pStyle w:val="Tablebody"/>
              <w:autoSpaceDE w:val="0"/>
              <w:autoSpaceDN w:val="0"/>
              <w:adjustRightInd w:val="0"/>
              <w:jc w:val="center"/>
              <w:rPr>
                <w:rPrChange w:id="7321" w:author="Radman Asja" w:date="2023-04-20T10:38:00Z">
                  <w:rPr>
                    <w:rFonts w:asciiTheme="majorHAnsi" w:hAnsiTheme="majorHAnsi"/>
                  </w:rPr>
                </w:rPrChange>
              </w:rPr>
              <w:pPrChange w:id="7322" w:author="Radman Asja" w:date="2023-04-20T10:38:00Z">
                <w:pPr>
                  <w:spacing w:before="60" w:after="60"/>
                  <w:jc w:val="center"/>
                </w:pPr>
              </w:pPrChange>
            </w:pPr>
            <w:r w:rsidRPr="004245D0">
              <w:rPr>
                <w:rPrChange w:id="7323" w:author="Radman Asja" w:date="2023-04-20T10:38:00Z">
                  <w:rPr>
                    <w:rFonts w:asciiTheme="majorHAnsi" w:hAnsiTheme="majorHAnsi"/>
                    <w:color w:val="000000"/>
                    <w:szCs w:val="20"/>
                    <w:lang w:eastAsia="ja-JP"/>
                  </w:rPr>
                </w:rPrChange>
              </w:rPr>
              <w:t>0,7</w:t>
            </w:r>
          </w:p>
        </w:tc>
      </w:tr>
      <w:tr w:rsidR="0039673E" w:rsidRPr="004245D0" w14:paraId="33FFAC30" w14:textId="77777777" w:rsidTr="00F56F8F">
        <w:trPr>
          <w:jc w:val="center"/>
        </w:trPr>
        <w:tc>
          <w:tcPr>
            <w:tcW w:w="1355" w:type="pct"/>
            <w:vMerge/>
            <w:tcBorders>
              <w:left w:val="single" w:sz="12" w:space="0" w:color="auto"/>
            </w:tcBorders>
            <w:vAlign w:val="center"/>
          </w:tcPr>
          <w:p w14:paraId="613B95DA" w14:textId="77777777" w:rsidR="00D519B3" w:rsidRPr="004245D0" w:rsidRDefault="00D519B3">
            <w:pPr>
              <w:pStyle w:val="Tablebody"/>
              <w:jc w:val="both"/>
              <w:pPrChange w:id="7324" w:author="Radman Asja" w:date="2023-04-20T10:38:00Z">
                <w:pPr>
                  <w:spacing w:before="60" w:after="60"/>
                </w:pPr>
              </w:pPrChange>
            </w:pPr>
          </w:p>
        </w:tc>
        <w:tc>
          <w:tcPr>
            <w:tcW w:w="1067" w:type="pct"/>
            <w:vMerge/>
            <w:vAlign w:val="center"/>
          </w:tcPr>
          <w:p w14:paraId="45F0C162" w14:textId="77777777" w:rsidR="00D519B3" w:rsidRPr="004245D0" w:rsidRDefault="00D519B3">
            <w:pPr>
              <w:pStyle w:val="Tablebody"/>
              <w:jc w:val="center"/>
              <w:pPrChange w:id="7325" w:author="Radman Asja" w:date="2023-04-20T10:38:00Z">
                <w:pPr>
                  <w:spacing w:before="60" w:after="60"/>
                  <w:jc w:val="center"/>
                </w:pPr>
              </w:pPrChange>
            </w:pPr>
          </w:p>
        </w:tc>
        <w:tc>
          <w:tcPr>
            <w:tcW w:w="736" w:type="pct"/>
            <w:vAlign w:val="center"/>
          </w:tcPr>
          <w:p w14:paraId="4037A9BD" w14:textId="0EC06968" w:rsidR="00D519B3" w:rsidRPr="004245D0" w:rsidRDefault="00D519B3">
            <w:pPr>
              <w:pStyle w:val="Tablebody"/>
              <w:autoSpaceDE w:val="0"/>
              <w:autoSpaceDN w:val="0"/>
              <w:adjustRightInd w:val="0"/>
              <w:jc w:val="center"/>
              <w:pPrChange w:id="7326" w:author="Radman Asja" w:date="2023-04-20T10:38:00Z">
                <w:pPr>
                  <w:spacing w:after="0"/>
                  <w:contextualSpacing/>
                  <w:jc w:val="center"/>
                </w:pPr>
              </w:pPrChange>
            </w:pPr>
            <w:r w:rsidRPr="004245D0">
              <w:rPr>
                <w:szCs w:val="24"/>
              </w:rPr>
              <w:t xml:space="preserve">Dense to very dense </w:t>
            </w:r>
            <w:r w:rsidRPr="004245D0">
              <w:rPr>
                <w:rStyle w:val="citetfn"/>
                <w:shd w:val="clear" w:color="auto" w:fill="auto"/>
                <w:vertAlign w:val="superscript"/>
                <w:rPrChange w:id="7327" w:author="Radman Asja" w:date="2023-04-20T10:38:00Z">
                  <w:rPr>
                    <w:szCs w:val="20"/>
                    <w:vertAlign w:val="subscript"/>
                    <w:lang w:eastAsia="ja-JP"/>
                  </w:rPr>
                </w:rPrChange>
              </w:rPr>
              <w:t>e</w:t>
            </w:r>
            <w:r w:rsidRPr="004245D0">
              <w:rPr>
                <w:vertAlign w:val="superscript"/>
                <w:rPrChange w:id="7328" w:author="Radman Asja" w:date="2023-04-20T10:38:00Z">
                  <w:rPr>
                    <w:szCs w:val="20"/>
                    <w:vertAlign w:val="subscript"/>
                    <w:lang w:eastAsia="ja-JP"/>
                  </w:rPr>
                </w:rPrChange>
              </w:rPr>
              <w:t>,</w:t>
            </w:r>
            <w:r w:rsidRPr="004245D0">
              <w:rPr>
                <w:rStyle w:val="citetfn"/>
                <w:shd w:val="clear" w:color="auto" w:fill="auto"/>
                <w:vertAlign w:val="superscript"/>
                <w:rPrChange w:id="7329" w:author="Radman Asja" w:date="2023-04-20T10:38:00Z">
                  <w:rPr>
                    <w:szCs w:val="20"/>
                    <w:vertAlign w:val="subscript"/>
                    <w:lang w:eastAsia="ja-JP"/>
                  </w:rPr>
                </w:rPrChange>
              </w:rPr>
              <w:t>f</w:t>
            </w:r>
          </w:p>
        </w:tc>
        <w:tc>
          <w:tcPr>
            <w:tcW w:w="737" w:type="pct"/>
            <w:vAlign w:val="center"/>
          </w:tcPr>
          <w:p w14:paraId="32778909" w14:textId="6529620D" w:rsidR="00D519B3" w:rsidRPr="004245D0" w:rsidRDefault="00D519B3">
            <w:pPr>
              <w:pStyle w:val="Tablebody"/>
              <w:autoSpaceDE w:val="0"/>
              <w:autoSpaceDN w:val="0"/>
              <w:adjustRightInd w:val="0"/>
              <w:jc w:val="center"/>
              <w:pPrChange w:id="7330" w:author="Radman Asja" w:date="2023-04-20T10:38:00Z">
                <w:pPr>
                  <w:spacing w:after="0"/>
                  <w:contextualSpacing/>
                  <w:jc w:val="center"/>
                </w:pPr>
              </w:pPrChange>
            </w:pPr>
            <w:r w:rsidRPr="004245D0">
              <w:rPr>
                <w:szCs w:val="24"/>
              </w:rPr>
              <w:t xml:space="preserve">High to very high </w:t>
            </w:r>
            <w:r w:rsidRPr="004245D0">
              <w:rPr>
                <w:rStyle w:val="citetfn"/>
                <w:shd w:val="clear" w:color="auto" w:fill="auto"/>
                <w:vertAlign w:val="superscript"/>
                <w:rPrChange w:id="7331" w:author="Radman Asja" w:date="2023-04-20T10:38:00Z">
                  <w:rPr>
                    <w:szCs w:val="20"/>
                    <w:vertAlign w:val="subscript"/>
                    <w:lang w:eastAsia="ja-JP"/>
                  </w:rPr>
                </w:rPrChange>
              </w:rPr>
              <w:t>e</w:t>
            </w:r>
            <w:del w:id="7332" w:author="Radman Asja" w:date="2023-04-20T10:38:00Z">
              <w:r w:rsidR="00814B83" w:rsidRPr="00F75982">
                <w:rPr>
                  <w:vertAlign w:val="subscript"/>
                </w:rPr>
                <w:delText>,</w:delText>
              </w:r>
            </w:del>
          </w:p>
        </w:tc>
        <w:tc>
          <w:tcPr>
            <w:tcW w:w="589" w:type="pct"/>
            <w:tcBorders>
              <w:top w:val="nil"/>
              <w:left w:val="single" w:sz="8" w:space="0" w:color="auto"/>
              <w:bottom w:val="single" w:sz="8" w:space="0" w:color="auto"/>
              <w:right w:val="single" w:sz="8" w:space="0" w:color="auto"/>
            </w:tcBorders>
            <w:vAlign w:val="center"/>
          </w:tcPr>
          <w:p w14:paraId="2ED0DBC9" w14:textId="1CBB7BBF" w:rsidR="00D519B3" w:rsidRPr="004245D0" w:rsidRDefault="00D519B3">
            <w:pPr>
              <w:pStyle w:val="Tablebody"/>
              <w:autoSpaceDE w:val="0"/>
              <w:autoSpaceDN w:val="0"/>
              <w:adjustRightInd w:val="0"/>
              <w:jc w:val="center"/>
              <w:rPr>
                <w:rPrChange w:id="7333" w:author="Radman Asja" w:date="2023-04-20T10:38:00Z">
                  <w:rPr>
                    <w:rFonts w:asciiTheme="majorHAnsi" w:hAnsiTheme="majorHAnsi"/>
                  </w:rPr>
                </w:rPrChange>
              </w:rPr>
              <w:pPrChange w:id="7334" w:author="Radman Asja" w:date="2023-04-20T10:38:00Z">
                <w:pPr>
                  <w:spacing w:before="60" w:after="60"/>
                  <w:jc w:val="center"/>
                </w:pPr>
              </w:pPrChange>
            </w:pPr>
            <w:r w:rsidRPr="004245D0">
              <w:rPr>
                <w:rPrChange w:id="7335" w:author="Radman Asja" w:date="2023-04-20T10:38:00Z">
                  <w:rPr>
                    <w:rFonts w:asciiTheme="majorHAnsi" w:hAnsiTheme="majorHAnsi"/>
                    <w:color w:val="000000"/>
                    <w:szCs w:val="20"/>
                    <w:lang w:eastAsia="ja-JP"/>
                  </w:rPr>
                </w:rPrChange>
              </w:rPr>
              <w:t>0,9</w:t>
            </w:r>
          </w:p>
        </w:tc>
        <w:tc>
          <w:tcPr>
            <w:tcW w:w="516" w:type="pct"/>
            <w:tcBorders>
              <w:top w:val="nil"/>
              <w:left w:val="nil"/>
              <w:bottom w:val="single" w:sz="8" w:space="0" w:color="auto"/>
              <w:right w:val="single" w:sz="8" w:space="0" w:color="auto"/>
            </w:tcBorders>
            <w:vAlign w:val="center"/>
          </w:tcPr>
          <w:p w14:paraId="1D8C8CBB" w14:textId="584EB915" w:rsidR="00D519B3" w:rsidRPr="004245D0" w:rsidRDefault="00D519B3">
            <w:pPr>
              <w:pStyle w:val="Tablebody"/>
              <w:autoSpaceDE w:val="0"/>
              <w:autoSpaceDN w:val="0"/>
              <w:adjustRightInd w:val="0"/>
              <w:jc w:val="center"/>
              <w:rPr>
                <w:rPrChange w:id="7336" w:author="Radman Asja" w:date="2023-04-20T10:38:00Z">
                  <w:rPr>
                    <w:rFonts w:asciiTheme="majorHAnsi" w:hAnsiTheme="majorHAnsi"/>
                  </w:rPr>
                </w:rPrChange>
              </w:rPr>
              <w:pPrChange w:id="7337" w:author="Radman Asja" w:date="2023-04-20T10:38:00Z">
                <w:pPr>
                  <w:spacing w:before="60" w:after="60"/>
                  <w:jc w:val="center"/>
                </w:pPr>
              </w:pPrChange>
            </w:pPr>
            <w:r w:rsidRPr="004245D0">
              <w:rPr>
                <w:rPrChange w:id="7338" w:author="Radman Asja" w:date="2023-04-20T10:38:00Z">
                  <w:rPr>
                    <w:rFonts w:asciiTheme="majorHAnsi" w:hAnsiTheme="majorHAnsi"/>
                    <w:color w:val="000000"/>
                    <w:szCs w:val="20"/>
                    <w:lang w:eastAsia="ja-JP"/>
                  </w:rPr>
                </w:rPrChange>
              </w:rPr>
              <w:t>0,8</w:t>
            </w:r>
          </w:p>
        </w:tc>
      </w:tr>
      <w:tr w:rsidR="0039673E" w:rsidRPr="004245D0" w14:paraId="2F33504E" w14:textId="77777777" w:rsidTr="00F56F8F">
        <w:trPr>
          <w:jc w:val="center"/>
        </w:trPr>
        <w:tc>
          <w:tcPr>
            <w:tcW w:w="1355" w:type="pct"/>
            <w:vMerge/>
            <w:tcBorders>
              <w:left w:val="single" w:sz="12" w:space="0" w:color="auto"/>
            </w:tcBorders>
            <w:vAlign w:val="center"/>
          </w:tcPr>
          <w:p w14:paraId="727D8780" w14:textId="77777777" w:rsidR="00D519B3" w:rsidRPr="004245D0" w:rsidRDefault="00D519B3">
            <w:pPr>
              <w:pStyle w:val="Tablebody"/>
              <w:jc w:val="both"/>
              <w:pPrChange w:id="7339" w:author="Radman Asja" w:date="2023-04-20T10:38:00Z">
                <w:pPr>
                  <w:spacing w:before="60" w:after="60"/>
                </w:pPr>
              </w:pPrChange>
            </w:pPr>
          </w:p>
        </w:tc>
        <w:tc>
          <w:tcPr>
            <w:tcW w:w="1067" w:type="pct"/>
            <w:vMerge w:val="restart"/>
            <w:vAlign w:val="center"/>
          </w:tcPr>
          <w:p w14:paraId="54C42013" w14:textId="44C30EEC" w:rsidR="00D519B3" w:rsidRPr="004245D0" w:rsidRDefault="00D519B3">
            <w:pPr>
              <w:pStyle w:val="Tablebody"/>
              <w:autoSpaceDE w:val="0"/>
              <w:autoSpaceDN w:val="0"/>
              <w:adjustRightInd w:val="0"/>
              <w:jc w:val="center"/>
              <w:pPrChange w:id="7340" w:author="Radman Asja" w:date="2023-04-20T10:38:00Z">
                <w:pPr>
                  <w:spacing w:before="60" w:after="60"/>
                  <w:jc w:val="center"/>
                </w:pPr>
              </w:pPrChange>
            </w:pPr>
            <w:r w:rsidRPr="004245D0">
              <w:rPr>
                <w:szCs w:val="24"/>
              </w:rPr>
              <w:t>≥</w:t>
            </w:r>
            <w:ins w:id="7341" w:author="Radman Asja" w:date="2023-04-20T10:38:00Z">
              <w:r w:rsidRPr="004245D0">
                <w:rPr>
                  <w:szCs w:val="24"/>
                </w:rPr>
                <w:t> </w:t>
              </w:r>
            </w:ins>
            <w:r w:rsidRPr="004245D0">
              <w:rPr>
                <w:szCs w:val="24"/>
              </w:rPr>
              <w:t>2</w:t>
            </w:r>
          </w:p>
        </w:tc>
        <w:tc>
          <w:tcPr>
            <w:tcW w:w="736" w:type="pct"/>
            <w:vAlign w:val="center"/>
          </w:tcPr>
          <w:p w14:paraId="030F6C5F" w14:textId="009BBE55" w:rsidR="00D519B3" w:rsidRPr="004245D0" w:rsidRDefault="00D519B3">
            <w:pPr>
              <w:pStyle w:val="Tablebody"/>
              <w:autoSpaceDE w:val="0"/>
              <w:autoSpaceDN w:val="0"/>
              <w:adjustRightInd w:val="0"/>
              <w:jc w:val="center"/>
              <w:pPrChange w:id="7342" w:author="Radman Asja" w:date="2023-04-20T10:38:00Z">
                <w:pPr>
                  <w:spacing w:after="0"/>
                  <w:contextualSpacing/>
                  <w:jc w:val="center"/>
                </w:pPr>
              </w:pPrChange>
            </w:pPr>
            <w:r w:rsidRPr="004245D0">
              <w:rPr>
                <w:szCs w:val="24"/>
              </w:rPr>
              <w:t xml:space="preserve">Loose to medium dense </w:t>
            </w:r>
            <w:r w:rsidRPr="004245D0">
              <w:rPr>
                <w:rStyle w:val="citetfn"/>
                <w:shd w:val="clear" w:color="auto" w:fill="auto"/>
                <w:vertAlign w:val="superscript"/>
                <w:rPrChange w:id="7343" w:author="Radman Asja" w:date="2023-04-20T10:38:00Z">
                  <w:rPr>
                    <w:szCs w:val="20"/>
                    <w:vertAlign w:val="subscript"/>
                    <w:lang w:eastAsia="ja-JP"/>
                  </w:rPr>
                </w:rPrChange>
              </w:rPr>
              <w:t>d</w:t>
            </w:r>
          </w:p>
        </w:tc>
        <w:tc>
          <w:tcPr>
            <w:tcW w:w="737" w:type="pct"/>
            <w:vAlign w:val="center"/>
          </w:tcPr>
          <w:p w14:paraId="01BD2878" w14:textId="2129D129" w:rsidR="00D519B3" w:rsidRPr="004245D0" w:rsidRDefault="00D519B3">
            <w:pPr>
              <w:pStyle w:val="Tablebody"/>
              <w:autoSpaceDE w:val="0"/>
              <w:autoSpaceDN w:val="0"/>
              <w:adjustRightInd w:val="0"/>
              <w:jc w:val="center"/>
              <w:pPrChange w:id="7344" w:author="Radman Asja" w:date="2023-04-20T10:38:00Z">
                <w:pPr>
                  <w:spacing w:after="0"/>
                  <w:contextualSpacing/>
                  <w:jc w:val="center"/>
                </w:pPr>
              </w:pPrChange>
            </w:pPr>
            <w:r w:rsidRPr="004245D0">
              <w:rPr>
                <w:szCs w:val="24"/>
              </w:rPr>
              <w:t xml:space="preserve">Low to medium </w:t>
            </w:r>
            <w:r w:rsidRPr="004245D0">
              <w:rPr>
                <w:rStyle w:val="citetfn"/>
                <w:shd w:val="clear" w:color="auto" w:fill="auto"/>
                <w:vertAlign w:val="superscript"/>
                <w:rPrChange w:id="7345" w:author="Radman Asja" w:date="2023-04-20T10:38:00Z">
                  <w:rPr>
                    <w:szCs w:val="20"/>
                    <w:vertAlign w:val="subscript"/>
                    <w:lang w:eastAsia="ja-JP"/>
                  </w:rPr>
                </w:rPrChange>
              </w:rPr>
              <w:t>d</w:t>
            </w:r>
          </w:p>
        </w:tc>
        <w:tc>
          <w:tcPr>
            <w:tcW w:w="589" w:type="pct"/>
            <w:tcBorders>
              <w:top w:val="nil"/>
              <w:left w:val="single" w:sz="8" w:space="0" w:color="auto"/>
              <w:bottom w:val="single" w:sz="8" w:space="0" w:color="auto"/>
              <w:right w:val="single" w:sz="8" w:space="0" w:color="auto"/>
            </w:tcBorders>
            <w:vAlign w:val="center"/>
          </w:tcPr>
          <w:p w14:paraId="50C640A9" w14:textId="72177637" w:rsidR="00D519B3" w:rsidRPr="004245D0" w:rsidRDefault="00D519B3">
            <w:pPr>
              <w:pStyle w:val="Tablebody"/>
              <w:autoSpaceDE w:val="0"/>
              <w:autoSpaceDN w:val="0"/>
              <w:adjustRightInd w:val="0"/>
              <w:jc w:val="center"/>
              <w:rPr>
                <w:rPrChange w:id="7346" w:author="Radman Asja" w:date="2023-04-20T10:38:00Z">
                  <w:rPr>
                    <w:rFonts w:asciiTheme="majorHAnsi" w:hAnsiTheme="majorHAnsi"/>
                  </w:rPr>
                </w:rPrChange>
              </w:rPr>
              <w:pPrChange w:id="7347" w:author="Radman Asja" w:date="2023-04-20T10:38:00Z">
                <w:pPr>
                  <w:spacing w:before="60" w:after="60"/>
                  <w:jc w:val="center"/>
                </w:pPr>
              </w:pPrChange>
            </w:pPr>
            <w:r w:rsidRPr="004245D0">
              <w:rPr>
                <w:rPrChange w:id="7348" w:author="Radman Asja" w:date="2023-04-20T10:38:00Z">
                  <w:rPr>
                    <w:rFonts w:asciiTheme="majorHAnsi" w:hAnsiTheme="majorHAnsi"/>
                    <w:color w:val="000000"/>
                    <w:szCs w:val="20"/>
                    <w:lang w:eastAsia="ja-JP"/>
                  </w:rPr>
                </w:rPrChange>
              </w:rPr>
              <w:t>0,9</w:t>
            </w:r>
          </w:p>
        </w:tc>
        <w:tc>
          <w:tcPr>
            <w:tcW w:w="516" w:type="pct"/>
            <w:tcBorders>
              <w:top w:val="nil"/>
              <w:left w:val="nil"/>
              <w:bottom w:val="single" w:sz="8" w:space="0" w:color="auto"/>
              <w:right w:val="single" w:sz="8" w:space="0" w:color="auto"/>
            </w:tcBorders>
            <w:vAlign w:val="center"/>
          </w:tcPr>
          <w:p w14:paraId="60AB85A7" w14:textId="14C944D6" w:rsidR="00D519B3" w:rsidRPr="004245D0" w:rsidRDefault="00D519B3">
            <w:pPr>
              <w:pStyle w:val="Tablebody"/>
              <w:autoSpaceDE w:val="0"/>
              <w:autoSpaceDN w:val="0"/>
              <w:adjustRightInd w:val="0"/>
              <w:jc w:val="center"/>
              <w:rPr>
                <w:rPrChange w:id="7349" w:author="Radman Asja" w:date="2023-04-20T10:38:00Z">
                  <w:rPr>
                    <w:rFonts w:asciiTheme="majorHAnsi" w:hAnsiTheme="majorHAnsi"/>
                  </w:rPr>
                </w:rPrChange>
              </w:rPr>
              <w:pPrChange w:id="7350" w:author="Radman Asja" w:date="2023-04-20T10:38:00Z">
                <w:pPr>
                  <w:spacing w:before="60" w:after="60"/>
                  <w:jc w:val="center"/>
                </w:pPr>
              </w:pPrChange>
            </w:pPr>
            <w:r w:rsidRPr="004245D0">
              <w:rPr>
                <w:rPrChange w:id="7351" w:author="Radman Asja" w:date="2023-04-20T10:38:00Z">
                  <w:rPr>
                    <w:rFonts w:asciiTheme="majorHAnsi" w:hAnsiTheme="majorHAnsi"/>
                    <w:color w:val="000000"/>
                    <w:szCs w:val="20"/>
                    <w:lang w:eastAsia="ja-JP"/>
                  </w:rPr>
                </w:rPrChange>
              </w:rPr>
              <w:t>0,8</w:t>
            </w:r>
          </w:p>
        </w:tc>
      </w:tr>
      <w:tr w:rsidR="0039673E" w:rsidRPr="004245D0" w14:paraId="7721CE3E" w14:textId="77777777" w:rsidTr="00F56F8F">
        <w:trPr>
          <w:jc w:val="center"/>
        </w:trPr>
        <w:tc>
          <w:tcPr>
            <w:tcW w:w="1355" w:type="pct"/>
            <w:vMerge/>
            <w:tcBorders>
              <w:left w:val="single" w:sz="12" w:space="0" w:color="auto"/>
            </w:tcBorders>
            <w:vAlign w:val="center"/>
          </w:tcPr>
          <w:p w14:paraId="5E9C84BE" w14:textId="77777777" w:rsidR="00D519B3" w:rsidRPr="004245D0" w:rsidRDefault="00D519B3">
            <w:pPr>
              <w:pStyle w:val="Tablebody"/>
              <w:jc w:val="both"/>
              <w:pPrChange w:id="7352" w:author="Radman Asja" w:date="2023-04-20T10:38:00Z">
                <w:pPr>
                  <w:spacing w:before="60" w:after="60"/>
                </w:pPr>
              </w:pPrChange>
            </w:pPr>
          </w:p>
        </w:tc>
        <w:tc>
          <w:tcPr>
            <w:tcW w:w="1067" w:type="pct"/>
            <w:vMerge/>
            <w:vAlign w:val="center"/>
          </w:tcPr>
          <w:p w14:paraId="359D6702" w14:textId="77777777" w:rsidR="00D519B3" w:rsidRPr="004245D0" w:rsidRDefault="00D519B3">
            <w:pPr>
              <w:pStyle w:val="Tablebody"/>
              <w:jc w:val="center"/>
              <w:pPrChange w:id="7353" w:author="Radman Asja" w:date="2023-04-20T10:38:00Z">
                <w:pPr>
                  <w:spacing w:before="60" w:after="60"/>
                  <w:jc w:val="center"/>
                </w:pPr>
              </w:pPrChange>
            </w:pPr>
          </w:p>
        </w:tc>
        <w:tc>
          <w:tcPr>
            <w:tcW w:w="736" w:type="pct"/>
            <w:vAlign w:val="center"/>
          </w:tcPr>
          <w:p w14:paraId="72858679" w14:textId="01AF11A5" w:rsidR="00D519B3" w:rsidRPr="004245D0" w:rsidRDefault="00D519B3">
            <w:pPr>
              <w:pStyle w:val="Tablebody"/>
              <w:autoSpaceDE w:val="0"/>
              <w:autoSpaceDN w:val="0"/>
              <w:adjustRightInd w:val="0"/>
              <w:jc w:val="center"/>
              <w:pPrChange w:id="7354" w:author="Radman Asja" w:date="2023-04-20T10:38:00Z">
                <w:pPr>
                  <w:spacing w:after="0"/>
                  <w:contextualSpacing/>
                  <w:jc w:val="center"/>
                </w:pPr>
              </w:pPrChange>
            </w:pPr>
            <w:r w:rsidRPr="004245D0">
              <w:rPr>
                <w:szCs w:val="24"/>
              </w:rPr>
              <w:t xml:space="preserve">Dense to very dense </w:t>
            </w:r>
            <w:r w:rsidRPr="004245D0">
              <w:rPr>
                <w:rStyle w:val="citetfn"/>
                <w:shd w:val="clear" w:color="auto" w:fill="auto"/>
                <w:vertAlign w:val="superscript"/>
                <w:rPrChange w:id="7355" w:author="Radman Asja" w:date="2023-04-20T10:38:00Z">
                  <w:rPr>
                    <w:szCs w:val="20"/>
                    <w:vertAlign w:val="subscript"/>
                    <w:lang w:eastAsia="ja-JP"/>
                  </w:rPr>
                </w:rPrChange>
              </w:rPr>
              <w:t>e</w:t>
            </w:r>
            <w:r w:rsidRPr="004245D0">
              <w:rPr>
                <w:vertAlign w:val="superscript"/>
                <w:rPrChange w:id="7356" w:author="Radman Asja" w:date="2023-04-20T10:38:00Z">
                  <w:rPr>
                    <w:szCs w:val="20"/>
                    <w:vertAlign w:val="subscript"/>
                    <w:lang w:eastAsia="ja-JP"/>
                  </w:rPr>
                </w:rPrChange>
              </w:rPr>
              <w:t>,</w:t>
            </w:r>
            <w:r w:rsidRPr="004245D0">
              <w:rPr>
                <w:rStyle w:val="citetfn"/>
                <w:shd w:val="clear" w:color="auto" w:fill="auto"/>
                <w:vertAlign w:val="superscript"/>
                <w:rPrChange w:id="7357" w:author="Radman Asja" w:date="2023-04-20T10:38:00Z">
                  <w:rPr>
                    <w:szCs w:val="20"/>
                    <w:vertAlign w:val="subscript"/>
                    <w:lang w:eastAsia="ja-JP"/>
                  </w:rPr>
                </w:rPrChange>
              </w:rPr>
              <w:t>f</w:t>
            </w:r>
          </w:p>
        </w:tc>
        <w:tc>
          <w:tcPr>
            <w:tcW w:w="737" w:type="pct"/>
            <w:vAlign w:val="center"/>
          </w:tcPr>
          <w:p w14:paraId="0784CC7E" w14:textId="7FA38714" w:rsidR="00D519B3" w:rsidRPr="004245D0" w:rsidRDefault="00D519B3">
            <w:pPr>
              <w:pStyle w:val="Tablebody"/>
              <w:autoSpaceDE w:val="0"/>
              <w:autoSpaceDN w:val="0"/>
              <w:adjustRightInd w:val="0"/>
              <w:jc w:val="center"/>
              <w:pPrChange w:id="7358" w:author="Radman Asja" w:date="2023-04-20T10:38:00Z">
                <w:pPr>
                  <w:spacing w:after="0"/>
                  <w:contextualSpacing/>
                  <w:jc w:val="center"/>
                </w:pPr>
              </w:pPrChange>
            </w:pPr>
            <w:r w:rsidRPr="004245D0">
              <w:rPr>
                <w:szCs w:val="24"/>
              </w:rPr>
              <w:t xml:space="preserve">High to very high </w:t>
            </w:r>
            <w:r w:rsidRPr="004245D0">
              <w:rPr>
                <w:rStyle w:val="citetfn"/>
                <w:shd w:val="clear" w:color="auto" w:fill="auto"/>
                <w:vertAlign w:val="superscript"/>
                <w:rPrChange w:id="7359" w:author="Radman Asja" w:date="2023-04-20T10:38:00Z">
                  <w:rPr>
                    <w:szCs w:val="20"/>
                    <w:vertAlign w:val="subscript"/>
                    <w:lang w:eastAsia="ja-JP"/>
                  </w:rPr>
                </w:rPrChange>
              </w:rPr>
              <w:t>e</w:t>
            </w:r>
            <w:del w:id="7360" w:author="Radman Asja" w:date="2023-04-20T10:38:00Z">
              <w:r w:rsidR="00814B83" w:rsidRPr="00F75982">
                <w:rPr>
                  <w:vertAlign w:val="subscript"/>
                </w:rPr>
                <w:delText>,</w:delText>
              </w:r>
            </w:del>
          </w:p>
        </w:tc>
        <w:tc>
          <w:tcPr>
            <w:tcW w:w="589" w:type="pct"/>
            <w:tcBorders>
              <w:top w:val="nil"/>
              <w:left w:val="single" w:sz="8" w:space="0" w:color="auto"/>
              <w:right w:val="single" w:sz="8" w:space="0" w:color="auto"/>
            </w:tcBorders>
            <w:vAlign w:val="center"/>
          </w:tcPr>
          <w:p w14:paraId="0CA5AD0F" w14:textId="3F351039" w:rsidR="00D519B3" w:rsidRPr="004245D0" w:rsidRDefault="00D519B3">
            <w:pPr>
              <w:pStyle w:val="Tablebody"/>
              <w:autoSpaceDE w:val="0"/>
              <w:autoSpaceDN w:val="0"/>
              <w:adjustRightInd w:val="0"/>
              <w:jc w:val="center"/>
              <w:rPr>
                <w:rPrChange w:id="7361" w:author="Radman Asja" w:date="2023-04-20T10:38:00Z">
                  <w:rPr>
                    <w:rFonts w:asciiTheme="majorHAnsi" w:hAnsiTheme="majorHAnsi"/>
                  </w:rPr>
                </w:rPrChange>
              </w:rPr>
              <w:pPrChange w:id="7362" w:author="Radman Asja" w:date="2023-04-20T10:38:00Z">
                <w:pPr>
                  <w:spacing w:before="60" w:after="60"/>
                  <w:jc w:val="center"/>
                </w:pPr>
              </w:pPrChange>
            </w:pPr>
            <w:r w:rsidRPr="004245D0">
              <w:rPr>
                <w:rPrChange w:id="7363" w:author="Radman Asja" w:date="2023-04-20T10:38:00Z">
                  <w:rPr>
                    <w:rFonts w:asciiTheme="majorHAnsi" w:hAnsiTheme="majorHAnsi"/>
                    <w:color w:val="000000"/>
                    <w:szCs w:val="20"/>
                    <w:lang w:eastAsia="ja-JP"/>
                  </w:rPr>
                </w:rPrChange>
              </w:rPr>
              <w:t>1,0</w:t>
            </w:r>
          </w:p>
        </w:tc>
        <w:tc>
          <w:tcPr>
            <w:tcW w:w="516" w:type="pct"/>
            <w:tcBorders>
              <w:top w:val="nil"/>
              <w:left w:val="nil"/>
              <w:right w:val="single" w:sz="8" w:space="0" w:color="auto"/>
            </w:tcBorders>
            <w:vAlign w:val="center"/>
          </w:tcPr>
          <w:p w14:paraId="4AECBD2A" w14:textId="10483B39" w:rsidR="00D519B3" w:rsidRPr="004245D0" w:rsidRDefault="00D519B3">
            <w:pPr>
              <w:pStyle w:val="Tablebody"/>
              <w:autoSpaceDE w:val="0"/>
              <w:autoSpaceDN w:val="0"/>
              <w:adjustRightInd w:val="0"/>
              <w:jc w:val="center"/>
              <w:rPr>
                <w:rPrChange w:id="7364" w:author="Radman Asja" w:date="2023-04-20T10:38:00Z">
                  <w:rPr>
                    <w:rFonts w:asciiTheme="majorHAnsi" w:hAnsiTheme="majorHAnsi"/>
                  </w:rPr>
                </w:rPrChange>
              </w:rPr>
              <w:pPrChange w:id="7365" w:author="Radman Asja" w:date="2023-04-20T10:38:00Z">
                <w:pPr>
                  <w:spacing w:before="60" w:after="60"/>
                  <w:jc w:val="center"/>
                </w:pPr>
              </w:pPrChange>
            </w:pPr>
            <w:r w:rsidRPr="004245D0">
              <w:rPr>
                <w:rPrChange w:id="7366" w:author="Radman Asja" w:date="2023-04-20T10:38:00Z">
                  <w:rPr>
                    <w:rFonts w:asciiTheme="majorHAnsi" w:hAnsiTheme="majorHAnsi"/>
                    <w:color w:val="000000"/>
                    <w:szCs w:val="20"/>
                    <w:lang w:eastAsia="ja-JP"/>
                  </w:rPr>
                </w:rPrChange>
              </w:rPr>
              <w:t>0,9</w:t>
            </w:r>
          </w:p>
        </w:tc>
      </w:tr>
      <w:tr w:rsidR="00D519B3" w:rsidRPr="004245D0" w14:paraId="07990965" w14:textId="77777777" w:rsidTr="00FF7124">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Change w:id="7367" w:author="Radman Asja" w:date="2023-04-20T10:38:00Z">
            <w:tblPrEx>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jc w:val="center"/>
          <w:trPrChange w:id="7368" w:author="Radman Asja" w:date="2023-04-20T10:38:00Z">
            <w:trPr>
              <w:gridAfter w:val="0"/>
              <w:trHeight w:hRule="exact" w:val="4538"/>
              <w:jc w:val="center"/>
            </w:trPr>
          </w:trPrChange>
        </w:trPr>
        <w:tc>
          <w:tcPr>
            <w:tcW w:w="5000" w:type="pct"/>
            <w:gridSpan w:val="6"/>
            <w:tcBorders>
              <w:left w:val="single" w:sz="12" w:space="0" w:color="auto"/>
              <w:right w:val="single" w:sz="8" w:space="0" w:color="auto"/>
            </w:tcBorders>
            <w:vAlign w:val="center"/>
            <w:tcPrChange w:id="7369" w:author="Radman Asja" w:date="2023-04-20T10:38:00Z">
              <w:tcPr>
                <w:tcW w:w="9624" w:type="dxa"/>
                <w:gridSpan w:val="7"/>
                <w:tcBorders>
                  <w:left w:val="single" w:sz="12" w:space="0" w:color="auto"/>
                  <w:right w:val="single" w:sz="8" w:space="0" w:color="auto"/>
                </w:tcBorders>
                <w:vAlign w:val="center"/>
              </w:tcPr>
            </w:tcPrChange>
          </w:tcPr>
          <w:p w14:paraId="3F0AB971" w14:textId="3F81FBDB" w:rsidR="00D519B3" w:rsidRPr="004245D0" w:rsidRDefault="00D519B3">
            <w:pPr>
              <w:pStyle w:val="Tablefooter"/>
              <w:autoSpaceDE w:val="0"/>
              <w:autoSpaceDN w:val="0"/>
              <w:adjustRightInd w:val="0"/>
              <w:rPr>
                <w:rPrChange w:id="7370" w:author="Radman Asja" w:date="2023-04-20T10:38:00Z">
                  <w:rPr>
                    <w:sz w:val="18"/>
                  </w:rPr>
                </w:rPrChange>
              </w:rPr>
              <w:pPrChange w:id="7371" w:author="Radman Asja" w:date="2023-04-20T10:38:00Z">
                <w:pPr>
                  <w:pStyle w:val="Default"/>
                  <w:spacing w:after="60"/>
                </w:pPr>
              </w:pPrChange>
            </w:pPr>
            <w:r w:rsidRPr="004245D0">
              <w:rPr>
                <w:vertAlign w:val="superscript"/>
                <w:rPrChange w:id="7372" w:author="Radman Asja" w:date="2023-04-20T10:38:00Z">
                  <w:rPr>
                    <w:sz w:val="14"/>
                  </w:rPr>
                </w:rPrChange>
              </w:rPr>
              <w:t>a</w:t>
            </w:r>
            <w:del w:id="7373" w:author="Radman Asja" w:date="2023-04-20T10:38:00Z">
              <w:r w:rsidR="00814B83" w:rsidRPr="00F75982">
                <w:rPr>
                  <w:sz w:val="14"/>
                  <w:szCs w:val="14"/>
                </w:rPr>
                <w:delText xml:space="preserve"> </w:delText>
              </w:r>
            </w:del>
            <w:ins w:id="7374" w:author="Radman Asja" w:date="2023-04-20T10:38:00Z">
              <w:r w:rsidRPr="004245D0">
                <w:rPr>
                  <w:szCs w:val="24"/>
                </w:rPr>
                <w:tab/>
              </w:r>
            </w:ins>
            <w:r w:rsidRPr="004245D0">
              <w:rPr>
                <w:rPrChange w:id="7375" w:author="Radman Asja" w:date="2023-04-20T10:38:00Z">
                  <w:rPr>
                    <w:sz w:val="18"/>
                  </w:rPr>
                </w:rPrChange>
              </w:rPr>
              <w:t>If piles are connected on site after pile driving, the connection can be considered in the analysis as rigid only for the loading phase after the connection process (see 3.12(4)). Connection of interlocks on site is normally impossible at points below the excavation base.</w:t>
            </w:r>
          </w:p>
          <w:p w14:paraId="1978E7CA" w14:textId="78A7E87B" w:rsidR="00D519B3" w:rsidRPr="004245D0" w:rsidRDefault="00D519B3">
            <w:pPr>
              <w:pStyle w:val="Tablefooter"/>
              <w:autoSpaceDE w:val="0"/>
              <w:autoSpaceDN w:val="0"/>
              <w:adjustRightInd w:val="0"/>
              <w:rPr>
                <w:rPrChange w:id="7376" w:author="Radman Asja" w:date="2023-04-20T10:38:00Z">
                  <w:rPr>
                    <w:sz w:val="18"/>
                  </w:rPr>
                </w:rPrChange>
              </w:rPr>
              <w:pPrChange w:id="7377" w:author="Radman Asja" w:date="2023-04-20T10:38:00Z">
                <w:pPr>
                  <w:pStyle w:val="Default"/>
                  <w:spacing w:after="60"/>
                </w:pPr>
              </w:pPrChange>
            </w:pPr>
            <w:r w:rsidRPr="004245D0">
              <w:rPr>
                <w:vertAlign w:val="superscript"/>
                <w:rPrChange w:id="7378" w:author="Radman Asja" w:date="2023-04-20T10:38:00Z">
                  <w:rPr>
                    <w:sz w:val="14"/>
                  </w:rPr>
                </w:rPrChange>
              </w:rPr>
              <w:t>b</w:t>
            </w:r>
            <w:del w:id="7379" w:author="Radman Asja" w:date="2023-04-20T10:38:00Z">
              <w:r w:rsidR="00814B83" w:rsidRPr="00F75982">
                <w:rPr>
                  <w:sz w:val="18"/>
                  <w:szCs w:val="18"/>
                </w:rPr>
                <w:delText xml:space="preserve"> </w:delText>
              </w:r>
            </w:del>
            <w:ins w:id="7380" w:author="Radman Asja" w:date="2023-04-20T10:38:00Z">
              <w:r w:rsidRPr="004245D0">
                <w:rPr>
                  <w:szCs w:val="24"/>
                </w:rPr>
                <w:tab/>
              </w:r>
            </w:ins>
            <w:r w:rsidRPr="004245D0">
              <w:rPr>
                <w:rPrChange w:id="7381" w:author="Radman Asja" w:date="2023-04-20T10:38:00Z">
                  <w:rPr>
                    <w:sz w:val="18"/>
                  </w:rPr>
                </w:rPrChange>
              </w:rPr>
              <w:t>This category includes sheet piles installed in predrilled soil and installed with aid of water jetting.</w:t>
            </w:r>
          </w:p>
          <w:p w14:paraId="4E60EBA7" w14:textId="69AC188D" w:rsidR="00D519B3" w:rsidRPr="004245D0" w:rsidRDefault="00D519B3">
            <w:pPr>
              <w:pStyle w:val="Tablefooter"/>
              <w:autoSpaceDE w:val="0"/>
              <w:autoSpaceDN w:val="0"/>
              <w:adjustRightInd w:val="0"/>
              <w:rPr>
                <w:rPrChange w:id="7382" w:author="Radman Asja" w:date="2023-04-20T10:38:00Z">
                  <w:rPr>
                    <w:sz w:val="18"/>
                  </w:rPr>
                </w:rPrChange>
              </w:rPr>
              <w:pPrChange w:id="7383" w:author="Radman Asja" w:date="2023-04-20T10:38:00Z">
                <w:pPr>
                  <w:pStyle w:val="Default"/>
                  <w:spacing w:after="60"/>
                </w:pPr>
              </w:pPrChange>
            </w:pPr>
            <w:r w:rsidRPr="004245D0">
              <w:rPr>
                <w:vertAlign w:val="superscript"/>
                <w:rPrChange w:id="7384" w:author="Radman Asja" w:date="2023-04-20T10:38:00Z">
                  <w:rPr>
                    <w:sz w:val="14"/>
                  </w:rPr>
                </w:rPrChange>
              </w:rPr>
              <w:t>c</w:t>
            </w:r>
            <w:del w:id="7385" w:author="Radman Asja" w:date="2023-04-20T10:38:00Z">
              <w:r w:rsidR="00814B83" w:rsidRPr="00F75982">
                <w:rPr>
                  <w:sz w:val="14"/>
                  <w:szCs w:val="14"/>
                </w:rPr>
                <w:delText xml:space="preserve"> </w:delText>
              </w:r>
            </w:del>
            <w:ins w:id="7386" w:author="Radman Asja" w:date="2023-04-20T10:38:00Z">
              <w:r w:rsidRPr="004245D0">
                <w:rPr>
                  <w:szCs w:val="24"/>
                </w:rPr>
                <w:tab/>
              </w:r>
            </w:ins>
            <w:r w:rsidRPr="004245D0">
              <w:rPr>
                <w:rPrChange w:id="7387" w:author="Radman Asja" w:date="2023-04-20T10:38:00Z">
                  <w:rPr>
                    <w:sz w:val="18"/>
                  </w:rPr>
                </w:rPrChange>
              </w:rPr>
              <w:t>In the case of coarse dense to very dense soil above the ground water level, values may be increased by 0,2.</w:t>
            </w:r>
            <w:del w:id="7388" w:author="Radman Asja" w:date="2023-04-20T10:38:00Z">
              <w:r w:rsidR="00814B83" w:rsidRPr="00F75982">
                <w:rPr>
                  <w:sz w:val="18"/>
                  <w:szCs w:val="18"/>
                </w:rPr>
                <w:delText xml:space="preserve">  </w:delText>
              </w:r>
            </w:del>
          </w:p>
          <w:p w14:paraId="773D3324" w14:textId="74A7A31F" w:rsidR="00D519B3" w:rsidRPr="004245D0" w:rsidRDefault="00D519B3">
            <w:pPr>
              <w:pStyle w:val="Tablefooter"/>
              <w:autoSpaceDE w:val="0"/>
              <w:autoSpaceDN w:val="0"/>
              <w:adjustRightInd w:val="0"/>
              <w:rPr>
                <w:rPrChange w:id="7389" w:author="Radman Asja" w:date="2023-04-20T10:38:00Z">
                  <w:rPr>
                    <w:sz w:val="18"/>
                  </w:rPr>
                </w:rPrChange>
              </w:rPr>
              <w:pPrChange w:id="7390" w:author="Radman Asja" w:date="2023-04-20T10:38:00Z">
                <w:pPr>
                  <w:pStyle w:val="Default"/>
                </w:pPr>
              </w:pPrChange>
            </w:pPr>
            <w:r w:rsidRPr="004245D0">
              <w:rPr>
                <w:vertAlign w:val="superscript"/>
                <w:rPrChange w:id="7391" w:author="Radman Asja" w:date="2023-04-20T10:38:00Z">
                  <w:rPr>
                    <w:sz w:val="14"/>
                  </w:rPr>
                </w:rPrChange>
              </w:rPr>
              <w:t>d</w:t>
            </w:r>
            <w:del w:id="7392" w:author="Radman Asja" w:date="2023-04-20T10:38:00Z">
              <w:r w:rsidR="00814B83" w:rsidRPr="00F75982">
                <w:rPr>
                  <w:sz w:val="14"/>
                  <w:szCs w:val="14"/>
                </w:rPr>
                <w:delText xml:space="preserve"> </w:delText>
              </w:r>
            </w:del>
            <w:ins w:id="7393" w:author="Radman Asja" w:date="2023-04-20T10:38:00Z">
              <w:r w:rsidRPr="004245D0">
                <w:rPr>
                  <w:szCs w:val="24"/>
                </w:rPr>
                <w:tab/>
              </w:r>
            </w:ins>
            <w:r w:rsidRPr="004245D0">
              <w:rPr>
                <w:rPrChange w:id="7394" w:author="Radman Asja" w:date="2023-04-20T10:38:00Z">
                  <w:rPr>
                    <w:sz w:val="18"/>
                  </w:rPr>
                </w:rPrChange>
              </w:rPr>
              <w:t>Soils in the lower category are defined as:</w:t>
            </w:r>
            <w:del w:id="7395" w:author="Radman Asja" w:date="2023-04-20T10:38:00Z">
              <w:r w:rsidR="00814B83" w:rsidRPr="00F75982">
                <w:rPr>
                  <w:sz w:val="18"/>
                  <w:szCs w:val="18"/>
                </w:rPr>
                <w:delText xml:space="preserve"> </w:delText>
              </w:r>
            </w:del>
          </w:p>
          <w:p w14:paraId="01DFE53E" w14:textId="11B970E0" w:rsidR="00D519B3" w:rsidRPr="004245D0" w:rsidRDefault="00D519B3">
            <w:pPr>
              <w:pStyle w:val="Tablefooter"/>
              <w:autoSpaceDE w:val="0"/>
              <w:autoSpaceDN w:val="0"/>
              <w:adjustRightInd w:val="0"/>
              <w:rPr>
                <w:rPrChange w:id="7396" w:author="Radman Asja" w:date="2023-04-20T10:38:00Z">
                  <w:rPr>
                    <w:sz w:val="18"/>
                  </w:rPr>
                </w:rPrChange>
              </w:rPr>
              <w:pPrChange w:id="7397" w:author="Radman Asja" w:date="2023-04-20T10:38:00Z">
                <w:pPr>
                  <w:pStyle w:val="Default"/>
                </w:pPr>
              </w:pPrChange>
            </w:pPr>
            <w:r w:rsidRPr="004245D0">
              <w:rPr>
                <w:rPrChange w:id="7398" w:author="Radman Asja" w:date="2023-04-20T10:38:00Z">
                  <w:rPr>
                    <w:sz w:val="18"/>
                  </w:rPr>
                </w:rPrChange>
              </w:rPr>
              <w:t xml:space="preserve">— coarse soil: relative density </w:t>
            </w:r>
            <w:r w:rsidRPr="004245D0">
              <w:rPr>
                <w:i/>
                <w:rPrChange w:id="7399" w:author="Radman Asja" w:date="2023-04-20T10:38:00Z">
                  <w:rPr>
                    <w:i/>
                    <w:sz w:val="18"/>
                  </w:rPr>
                </w:rPrChange>
              </w:rPr>
              <w:t>I</w:t>
            </w:r>
            <w:r w:rsidRPr="004245D0">
              <w:rPr>
                <w:vertAlign w:val="subscript"/>
                <w:rPrChange w:id="7400" w:author="Radman Asja" w:date="2023-04-20T10:38:00Z">
                  <w:rPr>
                    <w:sz w:val="18"/>
                    <w:vertAlign w:val="subscript"/>
                  </w:rPr>
                </w:rPrChange>
              </w:rPr>
              <w:t>D</w:t>
            </w:r>
            <w:del w:id="7401" w:author="Radman Asja" w:date="2023-04-20T10:38:00Z">
              <w:r w:rsidR="00814B83" w:rsidRPr="00F75982">
                <w:rPr>
                  <w:sz w:val="18"/>
                  <w:szCs w:val="18"/>
                </w:rPr>
                <w:delText xml:space="preserve"> = </w:delText>
              </w:r>
            </w:del>
            <w:ins w:id="7402" w:author="Radman Asja" w:date="2023-04-20T10:38:00Z">
              <w:r w:rsidRPr="004245D0">
                <w:rPr>
                  <w:szCs w:val="24"/>
                </w:rPr>
                <w:t> = </w:t>
              </w:r>
            </w:ins>
            <w:r w:rsidRPr="004245D0">
              <w:rPr>
                <w:rPrChange w:id="7403" w:author="Radman Asja" w:date="2023-04-20T10:38:00Z">
                  <w:rPr>
                    <w:sz w:val="18"/>
                  </w:rPr>
                </w:rPrChange>
              </w:rPr>
              <w:t>15 to 65</w:t>
            </w:r>
            <w:ins w:id="7404" w:author="Radman Asja" w:date="2023-04-20T10:38:00Z">
              <w:r w:rsidRPr="004245D0">
                <w:rPr>
                  <w:szCs w:val="24"/>
                </w:rPr>
                <w:t> </w:t>
              </w:r>
            </w:ins>
            <w:r w:rsidRPr="004245D0">
              <w:rPr>
                <w:rPrChange w:id="7405" w:author="Radman Asja" w:date="2023-04-20T10:38:00Z">
                  <w:rPr>
                    <w:sz w:val="18"/>
                  </w:rPr>
                </w:rPrChange>
              </w:rPr>
              <w:t xml:space="preserve">% in accordance with </w:t>
            </w:r>
            <w:r w:rsidRPr="004245D0">
              <w:rPr>
                <w:rStyle w:val="stdpublisher"/>
                <w:shd w:val="clear" w:color="auto" w:fill="auto"/>
                <w:rPrChange w:id="7406" w:author="Radman Asja" w:date="2023-04-20T10:38:00Z">
                  <w:rPr>
                    <w:sz w:val="18"/>
                  </w:rPr>
                </w:rPrChange>
              </w:rPr>
              <w:t>EN ISO</w:t>
            </w:r>
            <w:del w:id="7407" w:author="Radman Asja" w:date="2023-04-20T10:38:00Z">
              <w:r w:rsidR="00814B83" w:rsidRPr="00F75982">
                <w:rPr>
                  <w:sz w:val="18"/>
                  <w:szCs w:val="18"/>
                </w:rPr>
                <w:delText xml:space="preserve"> </w:delText>
              </w:r>
            </w:del>
            <w:ins w:id="7408" w:author="Radman Asja" w:date="2023-04-20T10:38:00Z">
              <w:r w:rsidRPr="004245D0">
                <w:rPr>
                  <w:szCs w:val="24"/>
                </w:rPr>
                <w:t> </w:t>
              </w:r>
            </w:ins>
            <w:r w:rsidRPr="004245D0">
              <w:rPr>
                <w:rStyle w:val="stddocNumber"/>
                <w:shd w:val="clear" w:color="auto" w:fill="auto"/>
                <w:rPrChange w:id="7409" w:author="Radman Asja" w:date="2023-04-20T10:38:00Z">
                  <w:rPr>
                    <w:sz w:val="18"/>
                  </w:rPr>
                </w:rPrChange>
              </w:rPr>
              <w:t>14688</w:t>
            </w:r>
            <w:del w:id="7410" w:author="Radman Asja" w:date="2023-04-20T10:38:00Z">
              <w:r w:rsidR="00814B83" w:rsidRPr="00F75982">
                <w:rPr>
                  <w:sz w:val="18"/>
                  <w:szCs w:val="18"/>
                </w:rPr>
                <w:delText>-</w:delText>
              </w:r>
            </w:del>
            <w:ins w:id="7411" w:author="Radman Asja" w:date="2023-04-20T10:38:00Z">
              <w:r w:rsidRPr="004245D0">
                <w:rPr>
                  <w:szCs w:val="24"/>
                </w:rPr>
                <w:noBreakHyphen/>
              </w:r>
            </w:ins>
            <w:r w:rsidRPr="004245D0">
              <w:rPr>
                <w:rStyle w:val="stddocPartNumber"/>
                <w:shd w:val="clear" w:color="auto" w:fill="auto"/>
                <w:rPrChange w:id="7412" w:author="Radman Asja" w:date="2023-04-20T10:38:00Z">
                  <w:rPr>
                    <w:sz w:val="18"/>
                  </w:rPr>
                </w:rPrChange>
              </w:rPr>
              <w:t>2</w:t>
            </w:r>
            <w:r w:rsidRPr="004245D0">
              <w:rPr>
                <w:rPrChange w:id="7413" w:author="Radman Asja" w:date="2023-04-20T10:38:00Z">
                  <w:rPr>
                    <w:sz w:val="18"/>
                  </w:rPr>
                </w:rPrChange>
              </w:rPr>
              <w:t>:</w:t>
            </w:r>
            <w:r w:rsidRPr="004245D0">
              <w:rPr>
                <w:rStyle w:val="stdyear"/>
                <w:shd w:val="clear" w:color="auto" w:fill="auto"/>
                <w:rPrChange w:id="7414" w:author="Radman Asja" w:date="2023-04-20T10:38:00Z">
                  <w:rPr>
                    <w:sz w:val="18"/>
                  </w:rPr>
                </w:rPrChange>
              </w:rPr>
              <w:t>2018</w:t>
            </w:r>
            <w:r w:rsidRPr="004245D0">
              <w:rPr>
                <w:rPrChange w:id="7415" w:author="Radman Asja" w:date="2023-04-20T10:38:00Z">
                  <w:rPr>
                    <w:sz w:val="18"/>
                  </w:rPr>
                </w:rPrChange>
              </w:rPr>
              <w:t xml:space="preserve">, </w:t>
            </w:r>
            <w:del w:id="7416" w:author="Radman Asja" w:date="2023-04-20T10:38:00Z">
              <w:r w:rsidR="00814B83" w:rsidRPr="00F75982">
                <w:rPr>
                  <w:sz w:val="18"/>
                  <w:szCs w:val="18"/>
                </w:rPr>
                <w:delText xml:space="preserve">table </w:delText>
              </w:r>
            </w:del>
            <w:ins w:id="7417" w:author="Radman Asja" w:date="2023-04-20T10:38:00Z">
              <w:r w:rsidRPr="004245D0">
                <w:rPr>
                  <w:rStyle w:val="stdsection"/>
                  <w:szCs w:val="24"/>
                  <w:shd w:val="clear" w:color="auto" w:fill="auto"/>
                </w:rPr>
                <w:t>Table </w:t>
              </w:r>
            </w:ins>
            <w:r w:rsidRPr="004245D0">
              <w:rPr>
                <w:rStyle w:val="stdsection"/>
                <w:shd w:val="clear" w:color="auto" w:fill="auto"/>
                <w:rPrChange w:id="7418" w:author="Radman Asja" w:date="2023-04-20T10:38:00Z">
                  <w:rPr>
                    <w:sz w:val="18"/>
                  </w:rPr>
                </w:rPrChange>
              </w:rPr>
              <w:t>5</w:t>
            </w:r>
          </w:p>
          <w:p w14:paraId="056A2410" w14:textId="039B8239" w:rsidR="00D519B3" w:rsidRPr="004245D0" w:rsidRDefault="00D519B3">
            <w:pPr>
              <w:pStyle w:val="Tablefooter"/>
              <w:autoSpaceDE w:val="0"/>
              <w:autoSpaceDN w:val="0"/>
              <w:adjustRightInd w:val="0"/>
              <w:rPr>
                <w:rPrChange w:id="7419" w:author="Radman Asja" w:date="2023-04-20T10:38:00Z">
                  <w:rPr>
                    <w:sz w:val="18"/>
                  </w:rPr>
                </w:rPrChange>
              </w:rPr>
              <w:pPrChange w:id="7420" w:author="Radman Asja" w:date="2023-04-20T10:38:00Z">
                <w:pPr>
                  <w:pStyle w:val="Default"/>
                </w:pPr>
              </w:pPrChange>
            </w:pPr>
            <w:r w:rsidRPr="004245D0">
              <w:rPr>
                <w:rPrChange w:id="7421" w:author="Radman Asja" w:date="2023-04-20T10:38:00Z">
                  <w:rPr>
                    <w:sz w:val="18"/>
                  </w:rPr>
                </w:rPrChange>
              </w:rPr>
              <w:t>— fine graded cohesive soil: c</w:t>
            </w:r>
            <w:r w:rsidRPr="004245D0">
              <w:rPr>
                <w:vertAlign w:val="subscript"/>
                <w:rPrChange w:id="7422" w:author="Radman Asja" w:date="2023-04-20T10:38:00Z">
                  <w:rPr>
                    <w:sz w:val="18"/>
                    <w:vertAlign w:val="subscript"/>
                  </w:rPr>
                </w:rPrChange>
              </w:rPr>
              <w:t>u</w:t>
            </w:r>
            <w:del w:id="7423" w:author="Radman Asja" w:date="2023-04-20T10:38:00Z">
              <w:r w:rsidR="00814B83" w:rsidRPr="00F75982">
                <w:rPr>
                  <w:sz w:val="18"/>
                  <w:szCs w:val="18"/>
                </w:rPr>
                <w:delText xml:space="preserve"> = </w:delText>
              </w:r>
            </w:del>
            <w:ins w:id="7424" w:author="Radman Asja" w:date="2023-04-20T10:38:00Z">
              <w:r w:rsidRPr="004245D0">
                <w:rPr>
                  <w:szCs w:val="24"/>
                </w:rPr>
                <w:t> = </w:t>
              </w:r>
            </w:ins>
            <w:r w:rsidRPr="004245D0">
              <w:rPr>
                <w:rPrChange w:id="7425" w:author="Radman Asja" w:date="2023-04-20T10:38:00Z">
                  <w:rPr>
                    <w:sz w:val="18"/>
                  </w:rPr>
                </w:rPrChange>
              </w:rPr>
              <w:t>20 to 75</w:t>
            </w:r>
            <w:del w:id="7426" w:author="Radman Asja" w:date="2023-04-20T10:38:00Z">
              <w:r w:rsidR="00814B83" w:rsidRPr="00F75982">
                <w:rPr>
                  <w:sz w:val="18"/>
                  <w:szCs w:val="18"/>
                </w:rPr>
                <w:delText xml:space="preserve"> </w:delText>
              </w:r>
            </w:del>
            <w:ins w:id="7427" w:author="Radman Asja" w:date="2023-04-20T10:38:00Z">
              <w:r w:rsidRPr="004245D0">
                <w:rPr>
                  <w:szCs w:val="24"/>
                </w:rPr>
                <w:t> </w:t>
              </w:r>
            </w:ins>
            <w:r w:rsidRPr="004245D0">
              <w:rPr>
                <w:rPrChange w:id="7428" w:author="Radman Asja" w:date="2023-04-20T10:38:00Z">
                  <w:rPr>
                    <w:sz w:val="18"/>
                  </w:rPr>
                </w:rPrChange>
              </w:rPr>
              <w:t xml:space="preserve">kPa in accordance with </w:t>
            </w:r>
            <w:r w:rsidRPr="004245D0">
              <w:rPr>
                <w:rStyle w:val="stdpublisher"/>
                <w:shd w:val="clear" w:color="auto" w:fill="auto"/>
                <w:rPrChange w:id="7429" w:author="Radman Asja" w:date="2023-04-20T10:38:00Z">
                  <w:rPr>
                    <w:sz w:val="18"/>
                  </w:rPr>
                </w:rPrChange>
              </w:rPr>
              <w:t>EN ISO</w:t>
            </w:r>
            <w:del w:id="7430" w:author="Radman Asja" w:date="2023-04-20T10:38:00Z">
              <w:r w:rsidR="00814B83" w:rsidRPr="00F75982">
                <w:rPr>
                  <w:sz w:val="18"/>
                  <w:szCs w:val="18"/>
                </w:rPr>
                <w:delText xml:space="preserve"> </w:delText>
              </w:r>
            </w:del>
            <w:ins w:id="7431" w:author="Radman Asja" w:date="2023-04-20T10:38:00Z">
              <w:r w:rsidRPr="004245D0">
                <w:rPr>
                  <w:szCs w:val="24"/>
                </w:rPr>
                <w:t> </w:t>
              </w:r>
            </w:ins>
            <w:r w:rsidRPr="004245D0">
              <w:rPr>
                <w:rStyle w:val="stddocNumber"/>
                <w:shd w:val="clear" w:color="auto" w:fill="auto"/>
                <w:rPrChange w:id="7432" w:author="Radman Asja" w:date="2023-04-20T10:38:00Z">
                  <w:rPr>
                    <w:sz w:val="18"/>
                  </w:rPr>
                </w:rPrChange>
              </w:rPr>
              <w:t>14688</w:t>
            </w:r>
            <w:del w:id="7433" w:author="Radman Asja" w:date="2023-04-20T10:38:00Z">
              <w:r w:rsidR="00814B83" w:rsidRPr="00F75982">
                <w:rPr>
                  <w:sz w:val="18"/>
                  <w:szCs w:val="18"/>
                </w:rPr>
                <w:delText>-</w:delText>
              </w:r>
            </w:del>
            <w:ins w:id="7434" w:author="Radman Asja" w:date="2023-04-20T10:38:00Z">
              <w:r w:rsidRPr="004245D0">
                <w:rPr>
                  <w:szCs w:val="24"/>
                </w:rPr>
                <w:noBreakHyphen/>
              </w:r>
            </w:ins>
            <w:r w:rsidRPr="004245D0">
              <w:rPr>
                <w:rStyle w:val="stddocPartNumber"/>
                <w:shd w:val="clear" w:color="auto" w:fill="auto"/>
                <w:rPrChange w:id="7435" w:author="Radman Asja" w:date="2023-04-20T10:38:00Z">
                  <w:rPr>
                    <w:sz w:val="18"/>
                  </w:rPr>
                </w:rPrChange>
              </w:rPr>
              <w:t>2</w:t>
            </w:r>
            <w:r w:rsidRPr="004245D0">
              <w:rPr>
                <w:rPrChange w:id="7436" w:author="Radman Asja" w:date="2023-04-20T10:38:00Z">
                  <w:rPr>
                    <w:sz w:val="18"/>
                  </w:rPr>
                </w:rPrChange>
              </w:rPr>
              <w:t>:</w:t>
            </w:r>
            <w:r w:rsidRPr="004245D0">
              <w:rPr>
                <w:rStyle w:val="stdyear"/>
                <w:shd w:val="clear" w:color="auto" w:fill="auto"/>
                <w:rPrChange w:id="7437" w:author="Radman Asja" w:date="2023-04-20T10:38:00Z">
                  <w:rPr>
                    <w:sz w:val="18"/>
                  </w:rPr>
                </w:rPrChange>
              </w:rPr>
              <w:t>2018</w:t>
            </w:r>
            <w:r w:rsidRPr="004245D0">
              <w:rPr>
                <w:rPrChange w:id="7438" w:author="Radman Asja" w:date="2023-04-20T10:38:00Z">
                  <w:rPr>
                    <w:sz w:val="18"/>
                  </w:rPr>
                </w:rPrChange>
              </w:rPr>
              <w:t xml:space="preserve">, </w:t>
            </w:r>
            <w:del w:id="7439" w:author="Radman Asja" w:date="2023-04-20T10:38:00Z">
              <w:r w:rsidR="00814B83" w:rsidRPr="00F75982">
                <w:rPr>
                  <w:sz w:val="18"/>
                  <w:szCs w:val="18"/>
                </w:rPr>
                <w:delText xml:space="preserve">table </w:delText>
              </w:r>
            </w:del>
            <w:ins w:id="7440" w:author="Radman Asja" w:date="2023-04-20T10:38:00Z">
              <w:r w:rsidRPr="004245D0">
                <w:rPr>
                  <w:rStyle w:val="stdsection"/>
                  <w:szCs w:val="24"/>
                  <w:shd w:val="clear" w:color="auto" w:fill="auto"/>
                </w:rPr>
                <w:t>Table </w:t>
              </w:r>
            </w:ins>
            <w:r w:rsidRPr="004245D0">
              <w:rPr>
                <w:rStyle w:val="stdsection"/>
                <w:shd w:val="clear" w:color="auto" w:fill="auto"/>
                <w:rPrChange w:id="7441" w:author="Radman Asja" w:date="2023-04-20T10:38:00Z">
                  <w:rPr>
                    <w:sz w:val="18"/>
                  </w:rPr>
                </w:rPrChange>
              </w:rPr>
              <w:t>6</w:t>
            </w:r>
          </w:p>
          <w:p w14:paraId="53F6378E" w14:textId="7FDF7149" w:rsidR="00D519B3" w:rsidRPr="004245D0" w:rsidRDefault="00D519B3">
            <w:pPr>
              <w:pStyle w:val="Tablefooter"/>
              <w:autoSpaceDE w:val="0"/>
              <w:autoSpaceDN w:val="0"/>
              <w:adjustRightInd w:val="0"/>
              <w:rPr>
                <w:rPrChange w:id="7442" w:author="Radman Asja" w:date="2023-04-20T10:38:00Z">
                  <w:rPr>
                    <w:sz w:val="18"/>
                  </w:rPr>
                </w:rPrChange>
              </w:rPr>
              <w:pPrChange w:id="7443" w:author="Radman Asja" w:date="2023-04-20T10:38:00Z">
                <w:pPr>
                  <w:pStyle w:val="Default"/>
                </w:pPr>
              </w:pPrChange>
            </w:pPr>
            <w:r w:rsidRPr="004245D0">
              <w:rPr>
                <w:rPrChange w:id="7444" w:author="Radman Asja" w:date="2023-04-20T10:38:00Z">
                  <w:rPr>
                    <w:sz w:val="18"/>
                  </w:rPr>
                </w:rPrChange>
              </w:rPr>
              <w:t>For the purposes of this classification, backfills should be considered loose/low to medium dense/strength soils.</w:t>
            </w:r>
            <w:del w:id="7445" w:author="Radman Asja" w:date="2023-04-20T10:38:00Z">
              <w:r w:rsidR="00814B83" w:rsidRPr="00F75982">
                <w:rPr>
                  <w:sz w:val="18"/>
                  <w:szCs w:val="18"/>
                </w:rPr>
                <w:delText xml:space="preserve"> </w:delText>
              </w:r>
            </w:del>
          </w:p>
          <w:p w14:paraId="27BE26D5" w14:textId="77777777" w:rsidR="00D519B3" w:rsidRPr="004245D0" w:rsidRDefault="00D519B3">
            <w:pPr>
              <w:pStyle w:val="Tablefooter"/>
              <w:autoSpaceDE w:val="0"/>
              <w:autoSpaceDN w:val="0"/>
              <w:adjustRightInd w:val="0"/>
              <w:rPr>
                <w:rPrChange w:id="7446" w:author="Radman Asja" w:date="2023-04-20T10:38:00Z">
                  <w:rPr>
                    <w:sz w:val="18"/>
                  </w:rPr>
                </w:rPrChange>
              </w:rPr>
              <w:pPrChange w:id="7447" w:author="Radman Asja" w:date="2023-04-20T10:38:00Z">
                <w:pPr>
                  <w:pStyle w:val="Default"/>
                </w:pPr>
              </w:pPrChange>
            </w:pPr>
            <w:r w:rsidRPr="004245D0">
              <w:rPr>
                <w:rPrChange w:id="7448" w:author="Radman Asja" w:date="2023-04-20T10:38:00Z">
                  <w:rPr>
                    <w:sz w:val="18"/>
                  </w:rPr>
                </w:rPrChange>
              </w:rPr>
              <w:t>This category includes sheet piles installed in pre-drilled soil and sheet piles installed with aid of water jetting.</w:t>
            </w:r>
          </w:p>
          <w:p w14:paraId="44E48548" w14:textId="77777777" w:rsidR="00D519B3" w:rsidRPr="004245D0" w:rsidRDefault="00D519B3">
            <w:pPr>
              <w:pStyle w:val="Tablefooter"/>
              <w:autoSpaceDE w:val="0"/>
              <w:autoSpaceDN w:val="0"/>
              <w:adjustRightInd w:val="0"/>
              <w:rPr>
                <w:rPrChange w:id="7449" w:author="Radman Asja" w:date="2023-04-20T10:38:00Z">
                  <w:rPr>
                    <w:sz w:val="18"/>
                  </w:rPr>
                </w:rPrChange>
              </w:rPr>
              <w:pPrChange w:id="7450" w:author="Radman Asja" w:date="2023-04-20T10:38:00Z">
                <w:pPr>
                  <w:pStyle w:val="Default"/>
                  <w:spacing w:after="60"/>
                </w:pPr>
              </w:pPrChange>
            </w:pPr>
            <w:r w:rsidRPr="004245D0">
              <w:rPr>
                <w:rPrChange w:id="7451" w:author="Radman Asja" w:date="2023-04-20T10:38:00Z">
                  <w:rPr>
                    <w:sz w:val="18"/>
                  </w:rPr>
                </w:rPrChange>
              </w:rPr>
              <w:t>This category includes sheet piles in atmospheric condition and in water.</w:t>
            </w:r>
          </w:p>
          <w:p w14:paraId="0DD9F513" w14:textId="2CC78EFD" w:rsidR="00D519B3" w:rsidRPr="004245D0" w:rsidRDefault="00D519B3">
            <w:pPr>
              <w:pStyle w:val="Tablefooter"/>
              <w:autoSpaceDE w:val="0"/>
              <w:autoSpaceDN w:val="0"/>
              <w:adjustRightInd w:val="0"/>
              <w:rPr>
                <w:rPrChange w:id="7452" w:author="Radman Asja" w:date="2023-04-20T10:38:00Z">
                  <w:rPr>
                    <w:sz w:val="18"/>
                  </w:rPr>
                </w:rPrChange>
              </w:rPr>
              <w:pPrChange w:id="7453" w:author="Radman Asja" w:date="2023-04-20T10:38:00Z">
                <w:pPr>
                  <w:pStyle w:val="Default"/>
                </w:pPr>
              </w:pPrChange>
            </w:pPr>
            <w:r w:rsidRPr="004245D0">
              <w:rPr>
                <w:vertAlign w:val="superscript"/>
                <w:rPrChange w:id="7454" w:author="Radman Asja" w:date="2023-04-20T10:38:00Z">
                  <w:rPr>
                    <w:sz w:val="14"/>
                  </w:rPr>
                </w:rPrChange>
              </w:rPr>
              <w:t>e</w:t>
            </w:r>
            <w:del w:id="7455" w:author="Radman Asja" w:date="2023-04-20T10:38:00Z">
              <w:r w:rsidR="00814B83" w:rsidRPr="00F75982">
                <w:rPr>
                  <w:sz w:val="14"/>
                  <w:szCs w:val="14"/>
                </w:rPr>
                <w:delText xml:space="preserve">  </w:delText>
              </w:r>
            </w:del>
            <w:ins w:id="7456" w:author="Radman Asja" w:date="2023-04-20T10:38:00Z">
              <w:r w:rsidRPr="004245D0">
                <w:rPr>
                  <w:szCs w:val="24"/>
                </w:rPr>
                <w:tab/>
              </w:r>
            </w:ins>
            <w:r w:rsidRPr="004245D0">
              <w:rPr>
                <w:rPrChange w:id="7457" w:author="Radman Asja" w:date="2023-04-20T10:38:00Z">
                  <w:rPr>
                    <w:sz w:val="18"/>
                  </w:rPr>
                </w:rPrChange>
              </w:rPr>
              <w:t>Soils in the higher category are defined as:</w:t>
            </w:r>
            <w:del w:id="7458" w:author="Radman Asja" w:date="2023-04-20T10:38:00Z">
              <w:r w:rsidR="00814B83" w:rsidRPr="00F75982">
                <w:rPr>
                  <w:sz w:val="18"/>
                  <w:szCs w:val="18"/>
                </w:rPr>
                <w:delText xml:space="preserve"> </w:delText>
              </w:r>
            </w:del>
          </w:p>
          <w:p w14:paraId="7D9B8C2D" w14:textId="7086754E" w:rsidR="00D519B3" w:rsidRPr="004245D0" w:rsidRDefault="00D519B3">
            <w:pPr>
              <w:pStyle w:val="Tablefooter"/>
              <w:autoSpaceDE w:val="0"/>
              <w:autoSpaceDN w:val="0"/>
              <w:adjustRightInd w:val="0"/>
              <w:rPr>
                <w:rPrChange w:id="7459" w:author="Radman Asja" w:date="2023-04-20T10:38:00Z">
                  <w:rPr>
                    <w:sz w:val="18"/>
                  </w:rPr>
                </w:rPrChange>
              </w:rPr>
              <w:pPrChange w:id="7460" w:author="Radman Asja" w:date="2023-04-20T10:38:00Z">
                <w:pPr>
                  <w:pStyle w:val="Default"/>
                </w:pPr>
              </w:pPrChange>
            </w:pPr>
            <w:r w:rsidRPr="004245D0">
              <w:rPr>
                <w:rPrChange w:id="7461" w:author="Radman Asja" w:date="2023-04-20T10:38:00Z">
                  <w:rPr>
                    <w:sz w:val="18"/>
                  </w:rPr>
                </w:rPrChange>
              </w:rPr>
              <w:t xml:space="preserve">— coarse soil: relative density </w:t>
            </w:r>
            <w:r w:rsidRPr="004245D0">
              <w:rPr>
                <w:i/>
                <w:rPrChange w:id="7462" w:author="Radman Asja" w:date="2023-04-20T10:38:00Z">
                  <w:rPr>
                    <w:i/>
                    <w:sz w:val="18"/>
                  </w:rPr>
                </w:rPrChange>
              </w:rPr>
              <w:t>I</w:t>
            </w:r>
            <w:r w:rsidRPr="004245D0">
              <w:rPr>
                <w:vertAlign w:val="subscript"/>
                <w:rPrChange w:id="7463" w:author="Radman Asja" w:date="2023-04-20T10:38:00Z">
                  <w:rPr>
                    <w:sz w:val="18"/>
                    <w:vertAlign w:val="subscript"/>
                  </w:rPr>
                </w:rPrChange>
              </w:rPr>
              <w:t>D</w:t>
            </w:r>
            <w:del w:id="7464" w:author="Radman Asja" w:date="2023-04-20T10:38:00Z">
              <w:r w:rsidR="00814B83" w:rsidRPr="00F75982">
                <w:rPr>
                  <w:sz w:val="18"/>
                  <w:szCs w:val="18"/>
                </w:rPr>
                <w:delText xml:space="preserve"> = </w:delText>
              </w:r>
            </w:del>
            <w:ins w:id="7465" w:author="Radman Asja" w:date="2023-04-20T10:38:00Z">
              <w:r w:rsidRPr="004245D0">
                <w:rPr>
                  <w:szCs w:val="24"/>
                </w:rPr>
                <w:t> = </w:t>
              </w:r>
            </w:ins>
            <w:r w:rsidRPr="004245D0">
              <w:rPr>
                <w:rPrChange w:id="7466" w:author="Radman Asja" w:date="2023-04-20T10:38:00Z">
                  <w:rPr>
                    <w:sz w:val="18"/>
                  </w:rPr>
                </w:rPrChange>
              </w:rPr>
              <w:t>65 to 100</w:t>
            </w:r>
            <w:ins w:id="7467" w:author="Radman Asja" w:date="2023-04-20T10:38:00Z">
              <w:r w:rsidRPr="004245D0">
                <w:rPr>
                  <w:szCs w:val="24"/>
                </w:rPr>
                <w:t> </w:t>
              </w:r>
            </w:ins>
            <w:r w:rsidRPr="004245D0">
              <w:rPr>
                <w:rPrChange w:id="7468" w:author="Radman Asja" w:date="2023-04-20T10:38:00Z">
                  <w:rPr>
                    <w:sz w:val="18"/>
                  </w:rPr>
                </w:rPrChange>
              </w:rPr>
              <w:t xml:space="preserve">% in accordance with </w:t>
            </w:r>
            <w:r w:rsidRPr="004245D0">
              <w:rPr>
                <w:rStyle w:val="stdpublisher"/>
                <w:shd w:val="clear" w:color="auto" w:fill="auto"/>
                <w:rPrChange w:id="7469" w:author="Radman Asja" w:date="2023-04-20T10:38:00Z">
                  <w:rPr>
                    <w:sz w:val="18"/>
                  </w:rPr>
                </w:rPrChange>
              </w:rPr>
              <w:t>EN ISO</w:t>
            </w:r>
            <w:del w:id="7470" w:author="Radman Asja" w:date="2023-04-20T10:38:00Z">
              <w:r w:rsidR="00814B83" w:rsidRPr="00F75982">
                <w:rPr>
                  <w:sz w:val="18"/>
                  <w:szCs w:val="18"/>
                </w:rPr>
                <w:delText xml:space="preserve"> </w:delText>
              </w:r>
            </w:del>
            <w:ins w:id="7471" w:author="Radman Asja" w:date="2023-04-20T10:38:00Z">
              <w:r w:rsidRPr="004245D0">
                <w:rPr>
                  <w:szCs w:val="24"/>
                </w:rPr>
                <w:t> </w:t>
              </w:r>
            </w:ins>
            <w:r w:rsidRPr="004245D0">
              <w:rPr>
                <w:rStyle w:val="stddocNumber"/>
                <w:shd w:val="clear" w:color="auto" w:fill="auto"/>
                <w:rPrChange w:id="7472" w:author="Radman Asja" w:date="2023-04-20T10:38:00Z">
                  <w:rPr>
                    <w:sz w:val="18"/>
                  </w:rPr>
                </w:rPrChange>
              </w:rPr>
              <w:t>14688</w:t>
            </w:r>
            <w:del w:id="7473" w:author="Radman Asja" w:date="2023-04-20T10:38:00Z">
              <w:r w:rsidR="00814B83" w:rsidRPr="00F75982">
                <w:rPr>
                  <w:sz w:val="18"/>
                  <w:szCs w:val="18"/>
                </w:rPr>
                <w:delText>-</w:delText>
              </w:r>
            </w:del>
            <w:ins w:id="7474" w:author="Radman Asja" w:date="2023-04-20T10:38:00Z">
              <w:r w:rsidRPr="004245D0">
                <w:rPr>
                  <w:szCs w:val="24"/>
                </w:rPr>
                <w:noBreakHyphen/>
              </w:r>
            </w:ins>
            <w:r w:rsidRPr="004245D0">
              <w:rPr>
                <w:rStyle w:val="stddocPartNumber"/>
                <w:shd w:val="clear" w:color="auto" w:fill="auto"/>
                <w:rPrChange w:id="7475" w:author="Radman Asja" w:date="2023-04-20T10:38:00Z">
                  <w:rPr>
                    <w:sz w:val="18"/>
                  </w:rPr>
                </w:rPrChange>
              </w:rPr>
              <w:t>2</w:t>
            </w:r>
            <w:r w:rsidRPr="004245D0">
              <w:rPr>
                <w:rPrChange w:id="7476" w:author="Radman Asja" w:date="2023-04-20T10:38:00Z">
                  <w:rPr>
                    <w:sz w:val="18"/>
                  </w:rPr>
                </w:rPrChange>
              </w:rPr>
              <w:t>:</w:t>
            </w:r>
            <w:r w:rsidRPr="004245D0">
              <w:rPr>
                <w:rStyle w:val="stdyear"/>
                <w:shd w:val="clear" w:color="auto" w:fill="auto"/>
                <w:rPrChange w:id="7477" w:author="Radman Asja" w:date="2023-04-20T10:38:00Z">
                  <w:rPr>
                    <w:sz w:val="18"/>
                  </w:rPr>
                </w:rPrChange>
              </w:rPr>
              <w:t>2018</w:t>
            </w:r>
            <w:r w:rsidRPr="004245D0">
              <w:rPr>
                <w:rPrChange w:id="7478" w:author="Radman Asja" w:date="2023-04-20T10:38:00Z">
                  <w:rPr>
                    <w:sz w:val="18"/>
                  </w:rPr>
                </w:rPrChange>
              </w:rPr>
              <w:t xml:space="preserve">, </w:t>
            </w:r>
            <w:del w:id="7479" w:author="Radman Asja" w:date="2023-04-20T10:38:00Z">
              <w:r w:rsidR="00814B83" w:rsidRPr="00F75982">
                <w:rPr>
                  <w:sz w:val="18"/>
                  <w:szCs w:val="18"/>
                </w:rPr>
                <w:delText xml:space="preserve">table </w:delText>
              </w:r>
            </w:del>
            <w:ins w:id="7480" w:author="Radman Asja" w:date="2023-04-20T10:38:00Z">
              <w:r w:rsidRPr="004245D0">
                <w:rPr>
                  <w:rStyle w:val="stdsection"/>
                  <w:szCs w:val="24"/>
                  <w:shd w:val="clear" w:color="auto" w:fill="auto"/>
                </w:rPr>
                <w:t>Table </w:t>
              </w:r>
            </w:ins>
            <w:r w:rsidRPr="004245D0">
              <w:rPr>
                <w:rStyle w:val="stdsection"/>
                <w:shd w:val="clear" w:color="auto" w:fill="auto"/>
                <w:rPrChange w:id="7481" w:author="Radman Asja" w:date="2023-04-20T10:38:00Z">
                  <w:rPr>
                    <w:sz w:val="18"/>
                  </w:rPr>
                </w:rPrChange>
              </w:rPr>
              <w:t>5</w:t>
            </w:r>
          </w:p>
          <w:p w14:paraId="535D95FA" w14:textId="2E275708" w:rsidR="00D519B3" w:rsidRPr="004245D0" w:rsidRDefault="00D519B3">
            <w:pPr>
              <w:pStyle w:val="Tablefooter"/>
              <w:autoSpaceDE w:val="0"/>
              <w:autoSpaceDN w:val="0"/>
              <w:adjustRightInd w:val="0"/>
              <w:rPr>
                <w:rPrChange w:id="7482" w:author="Radman Asja" w:date="2023-04-20T10:38:00Z">
                  <w:rPr>
                    <w:sz w:val="18"/>
                  </w:rPr>
                </w:rPrChange>
              </w:rPr>
              <w:pPrChange w:id="7483" w:author="Radman Asja" w:date="2023-04-20T10:38:00Z">
                <w:pPr>
                  <w:pStyle w:val="Default"/>
                </w:pPr>
              </w:pPrChange>
            </w:pPr>
            <w:r w:rsidRPr="004245D0">
              <w:rPr>
                <w:rPrChange w:id="7484" w:author="Radman Asja" w:date="2023-04-20T10:38:00Z">
                  <w:rPr>
                    <w:sz w:val="18"/>
                  </w:rPr>
                </w:rPrChange>
              </w:rPr>
              <w:t xml:space="preserve">— fine graded cohesive soil: </w:t>
            </w:r>
            <w:r w:rsidRPr="004245D0">
              <w:rPr>
                <w:i/>
                <w:rPrChange w:id="7485" w:author="Radman Asja" w:date="2023-04-20T10:38:00Z">
                  <w:rPr>
                    <w:i/>
                    <w:sz w:val="18"/>
                  </w:rPr>
                </w:rPrChange>
              </w:rPr>
              <w:t>c</w:t>
            </w:r>
            <w:r w:rsidRPr="004245D0">
              <w:rPr>
                <w:vertAlign w:val="subscript"/>
                <w:rPrChange w:id="7486" w:author="Radman Asja" w:date="2023-04-20T10:38:00Z">
                  <w:rPr>
                    <w:sz w:val="18"/>
                    <w:vertAlign w:val="subscript"/>
                  </w:rPr>
                </w:rPrChange>
              </w:rPr>
              <w:t>u</w:t>
            </w:r>
            <w:del w:id="7487" w:author="Radman Asja" w:date="2023-04-20T10:38:00Z">
              <w:r w:rsidR="00814B83" w:rsidRPr="00F75982">
                <w:rPr>
                  <w:sz w:val="18"/>
                  <w:szCs w:val="18"/>
                </w:rPr>
                <w:delText xml:space="preserve"> = </w:delText>
              </w:r>
            </w:del>
            <w:ins w:id="7488" w:author="Radman Asja" w:date="2023-04-20T10:38:00Z">
              <w:r w:rsidRPr="004245D0">
                <w:rPr>
                  <w:szCs w:val="24"/>
                </w:rPr>
                <w:t> = </w:t>
              </w:r>
            </w:ins>
            <w:r w:rsidRPr="004245D0">
              <w:rPr>
                <w:rPrChange w:id="7489" w:author="Radman Asja" w:date="2023-04-20T10:38:00Z">
                  <w:rPr>
                    <w:sz w:val="18"/>
                  </w:rPr>
                </w:rPrChange>
              </w:rPr>
              <w:t>75 to 300</w:t>
            </w:r>
            <w:del w:id="7490" w:author="Radman Asja" w:date="2023-04-20T10:38:00Z">
              <w:r w:rsidR="00814B83" w:rsidRPr="00F75982">
                <w:rPr>
                  <w:sz w:val="18"/>
                  <w:szCs w:val="18"/>
                </w:rPr>
                <w:delText xml:space="preserve"> </w:delText>
              </w:r>
            </w:del>
            <w:ins w:id="7491" w:author="Radman Asja" w:date="2023-04-20T10:38:00Z">
              <w:r w:rsidRPr="004245D0">
                <w:rPr>
                  <w:szCs w:val="24"/>
                </w:rPr>
                <w:t> </w:t>
              </w:r>
            </w:ins>
            <w:r w:rsidRPr="004245D0">
              <w:rPr>
                <w:rPrChange w:id="7492" w:author="Radman Asja" w:date="2023-04-20T10:38:00Z">
                  <w:rPr>
                    <w:sz w:val="18"/>
                  </w:rPr>
                </w:rPrChange>
              </w:rPr>
              <w:t xml:space="preserve">kPa in accordance with </w:t>
            </w:r>
            <w:r w:rsidRPr="004245D0">
              <w:rPr>
                <w:rStyle w:val="stdpublisher"/>
                <w:shd w:val="clear" w:color="auto" w:fill="auto"/>
                <w:rPrChange w:id="7493" w:author="Radman Asja" w:date="2023-04-20T10:38:00Z">
                  <w:rPr>
                    <w:sz w:val="18"/>
                  </w:rPr>
                </w:rPrChange>
              </w:rPr>
              <w:t>EN ISO</w:t>
            </w:r>
            <w:del w:id="7494" w:author="Radman Asja" w:date="2023-04-20T10:38:00Z">
              <w:r w:rsidR="00814B83" w:rsidRPr="00F75982">
                <w:rPr>
                  <w:sz w:val="18"/>
                  <w:szCs w:val="18"/>
                </w:rPr>
                <w:delText xml:space="preserve"> </w:delText>
              </w:r>
            </w:del>
            <w:ins w:id="7495" w:author="Radman Asja" w:date="2023-04-20T10:38:00Z">
              <w:r w:rsidRPr="004245D0">
                <w:rPr>
                  <w:szCs w:val="24"/>
                </w:rPr>
                <w:t> </w:t>
              </w:r>
            </w:ins>
            <w:r w:rsidRPr="004245D0">
              <w:rPr>
                <w:rStyle w:val="stddocNumber"/>
                <w:shd w:val="clear" w:color="auto" w:fill="auto"/>
                <w:rPrChange w:id="7496" w:author="Radman Asja" w:date="2023-04-20T10:38:00Z">
                  <w:rPr>
                    <w:sz w:val="18"/>
                  </w:rPr>
                </w:rPrChange>
              </w:rPr>
              <w:t>14688</w:t>
            </w:r>
            <w:del w:id="7497" w:author="Radman Asja" w:date="2023-04-20T10:38:00Z">
              <w:r w:rsidR="00814B83" w:rsidRPr="00F75982">
                <w:rPr>
                  <w:sz w:val="18"/>
                  <w:szCs w:val="18"/>
                </w:rPr>
                <w:delText>-</w:delText>
              </w:r>
            </w:del>
            <w:ins w:id="7498" w:author="Radman Asja" w:date="2023-04-20T10:38:00Z">
              <w:r w:rsidRPr="004245D0">
                <w:rPr>
                  <w:szCs w:val="24"/>
                </w:rPr>
                <w:noBreakHyphen/>
              </w:r>
            </w:ins>
            <w:r w:rsidRPr="004245D0">
              <w:rPr>
                <w:rStyle w:val="stddocPartNumber"/>
                <w:shd w:val="clear" w:color="auto" w:fill="auto"/>
                <w:rPrChange w:id="7499" w:author="Radman Asja" w:date="2023-04-20T10:38:00Z">
                  <w:rPr>
                    <w:sz w:val="18"/>
                  </w:rPr>
                </w:rPrChange>
              </w:rPr>
              <w:t>2</w:t>
            </w:r>
            <w:r w:rsidRPr="004245D0">
              <w:rPr>
                <w:rPrChange w:id="7500" w:author="Radman Asja" w:date="2023-04-20T10:38:00Z">
                  <w:rPr>
                    <w:sz w:val="18"/>
                  </w:rPr>
                </w:rPrChange>
              </w:rPr>
              <w:t>:</w:t>
            </w:r>
            <w:r w:rsidRPr="004245D0">
              <w:rPr>
                <w:rStyle w:val="stdyear"/>
                <w:shd w:val="clear" w:color="auto" w:fill="auto"/>
                <w:rPrChange w:id="7501" w:author="Radman Asja" w:date="2023-04-20T10:38:00Z">
                  <w:rPr>
                    <w:sz w:val="18"/>
                  </w:rPr>
                </w:rPrChange>
              </w:rPr>
              <w:t>2018</w:t>
            </w:r>
            <w:r w:rsidRPr="004245D0">
              <w:rPr>
                <w:rPrChange w:id="7502" w:author="Radman Asja" w:date="2023-04-20T10:38:00Z">
                  <w:rPr>
                    <w:sz w:val="18"/>
                  </w:rPr>
                </w:rPrChange>
              </w:rPr>
              <w:t xml:space="preserve">, </w:t>
            </w:r>
            <w:del w:id="7503" w:author="Radman Asja" w:date="2023-04-20T10:38:00Z">
              <w:r w:rsidR="00814B83" w:rsidRPr="00F75982">
                <w:rPr>
                  <w:sz w:val="18"/>
                  <w:szCs w:val="18"/>
                </w:rPr>
                <w:delText xml:space="preserve">table </w:delText>
              </w:r>
            </w:del>
            <w:ins w:id="7504" w:author="Radman Asja" w:date="2023-04-20T10:38:00Z">
              <w:r w:rsidRPr="004245D0">
                <w:rPr>
                  <w:rStyle w:val="stdsection"/>
                  <w:szCs w:val="24"/>
                  <w:shd w:val="clear" w:color="auto" w:fill="auto"/>
                </w:rPr>
                <w:t>Table </w:t>
              </w:r>
            </w:ins>
            <w:r w:rsidRPr="004245D0">
              <w:rPr>
                <w:rStyle w:val="stdsection"/>
                <w:shd w:val="clear" w:color="auto" w:fill="auto"/>
                <w:rPrChange w:id="7505" w:author="Radman Asja" w:date="2023-04-20T10:38:00Z">
                  <w:rPr>
                    <w:sz w:val="18"/>
                  </w:rPr>
                </w:rPrChange>
              </w:rPr>
              <w:t>6</w:t>
            </w:r>
            <w:r w:rsidRPr="004245D0">
              <w:rPr>
                <w:rPrChange w:id="7506" w:author="Radman Asja" w:date="2023-04-20T10:38:00Z">
                  <w:rPr>
                    <w:sz w:val="18"/>
                  </w:rPr>
                </w:rPrChange>
              </w:rPr>
              <w:t>.</w:t>
            </w:r>
            <w:del w:id="7507" w:author="Radman Asja" w:date="2023-04-20T10:38:00Z">
              <w:r w:rsidR="00814B83" w:rsidRPr="00F75982">
                <w:rPr>
                  <w:sz w:val="18"/>
                  <w:szCs w:val="18"/>
                </w:rPr>
                <w:delText xml:space="preserve"> </w:delText>
              </w:r>
            </w:del>
          </w:p>
          <w:p w14:paraId="1FBBEDA8" w14:textId="3504E940" w:rsidR="00D519B3" w:rsidRPr="004245D0" w:rsidRDefault="00D519B3">
            <w:pPr>
              <w:pStyle w:val="Tablefooter"/>
              <w:autoSpaceDE w:val="0"/>
              <w:autoSpaceDN w:val="0"/>
              <w:adjustRightInd w:val="0"/>
              <w:rPr>
                <w:color w:val="000000"/>
                <w:rPrChange w:id="7508" w:author="Radman Asja" w:date="2023-04-20T10:38:00Z">
                  <w:rPr>
                    <w:rFonts w:ascii="Arial" w:hAnsi="Arial"/>
                    <w:color w:val="000000"/>
                    <w:sz w:val="20"/>
                  </w:rPr>
                </w:rPrChange>
              </w:rPr>
              <w:pPrChange w:id="7509" w:author="Radman Asja" w:date="2023-04-20T10:38:00Z">
                <w:pPr>
                  <w:spacing w:before="60" w:after="60"/>
                  <w:jc w:val="left"/>
                </w:pPr>
              </w:pPrChange>
            </w:pPr>
            <w:r w:rsidRPr="004245D0">
              <w:rPr>
                <w:vertAlign w:val="superscript"/>
                <w:rPrChange w:id="7510" w:author="Radman Asja" w:date="2023-04-20T10:38:00Z">
                  <w:rPr>
                    <w:sz w:val="14"/>
                    <w:szCs w:val="20"/>
                    <w:lang w:eastAsia="ja-JP"/>
                  </w:rPr>
                </w:rPrChange>
              </w:rPr>
              <w:t>f</w:t>
            </w:r>
            <w:del w:id="7511" w:author="Radman Asja" w:date="2023-04-20T10:38:00Z">
              <w:r w:rsidR="00814B83" w:rsidRPr="00F75982">
                <w:rPr>
                  <w:sz w:val="18"/>
                  <w:szCs w:val="18"/>
                </w:rPr>
                <w:delText xml:space="preserve"> </w:delText>
              </w:r>
            </w:del>
            <w:ins w:id="7512" w:author="Radman Asja" w:date="2023-04-20T10:38:00Z">
              <w:r w:rsidRPr="004245D0">
                <w:rPr>
                  <w:szCs w:val="24"/>
                </w:rPr>
                <w:tab/>
              </w:r>
            </w:ins>
            <w:r w:rsidRPr="004245D0">
              <w:rPr>
                <w:rPrChange w:id="7513" w:author="Radman Asja" w:date="2023-04-20T10:38:00Z">
                  <w:rPr>
                    <w:sz w:val="18"/>
                    <w:szCs w:val="20"/>
                    <w:lang w:eastAsia="ja-JP"/>
                  </w:rPr>
                </w:rPrChange>
              </w:rPr>
              <w:t>In case of coarse dense to very dense soil above the ground water level, the values may be increased by 0,1.</w:t>
            </w:r>
            <w:del w:id="7514" w:author="Radman Asja" w:date="2023-04-20T10:38:00Z">
              <w:r w:rsidR="00814B83" w:rsidRPr="000D393F">
                <w:rPr>
                  <w:sz w:val="18"/>
                  <w:szCs w:val="18"/>
                </w:rPr>
                <w:delText xml:space="preserve"> </w:delText>
              </w:r>
            </w:del>
          </w:p>
        </w:tc>
      </w:tr>
    </w:tbl>
    <w:p w14:paraId="187513FE" w14:textId="77777777" w:rsidR="00814B83" w:rsidRDefault="00814B83" w:rsidP="00814B83">
      <w:pPr>
        <w:rPr>
          <w:del w:id="7515" w:author="Radman Asja" w:date="2023-04-20T10:38:00Z"/>
        </w:rPr>
      </w:pPr>
    </w:p>
    <w:p w14:paraId="0DB3D02F" w14:textId="59874AFE" w:rsidR="00D519B3" w:rsidRPr="004245D0" w:rsidRDefault="00D519B3">
      <w:pPr>
        <w:pStyle w:val="BodyText"/>
        <w:autoSpaceDE w:val="0"/>
        <w:autoSpaceDN w:val="0"/>
        <w:adjustRightInd w:val="0"/>
        <w:spacing w:before="240"/>
        <w:rPr>
          <w:szCs w:val="24"/>
        </w:rPr>
        <w:pPrChange w:id="7516" w:author="Radman Asja" w:date="2023-04-20T10:38:00Z">
          <w:pPr/>
        </w:pPrChange>
      </w:pPr>
      <w:r w:rsidRPr="004245D0">
        <w:rPr>
          <w:szCs w:val="24"/>
        </w:rPr>
        <w:t>(3) Welding of the interlocks of Z-piles to avoid rotation of two adjacent compression flanges should, as a minimum, consist of intermittent fillet welds of 6</w:t>
      </w:r>
      <w:del w:id="7517" w:author="Radman Asja" w:date="2023-04-20T10:38:00Z">
        <w:r w:rsidR="008E255D" w:rsidRPr="00F75982">
          <w:delText xml:space="preserve"> </w:delText>
        </w:r>
      </w:del>
      <w:ins w:id="7518" w:author="Radman Asja" w:date="2023-04-20T10:38:00Z">
        <w:r w:rsidRPr="004245D0">
          <w:rPr>
            <w:szCs w:val="24"/>
          </w:rPr>
          <w:t> </w:t>
        </w:r>
      </w:ins>
      <w:r w:rsidRPr="004245D0">
        <w:rPr>
          <w:szCs w:val="24"/>
        </w:rPr>
        <w:t>mm to one side of the interlock. The degree of welding is at least equal to 0,5, supplemented with 400</w:t>
      </w:r>
      <w:del w:id="7519" w:author="Radman Asja" w:date="2023-04-20T10:38:00Z">
        <w:r w:rsidR="008E255D" w:rsidRPr="00F75982">
          <w:delText xml:space="preserve"> </w:delText>
        </w:r>
      </w:del>
      <w:ins w:id="7520" w:author="Radman Asja" w:date="2023-04-20T10:38:00Z">
        <w:r w:rsidRPr="004245D0">
          <w:rPr>
            <w:szCs w:val="24"/>
          </w:rPr>
          <w:t> </w:t>
        </w:r>
      </w:ins>
      <w:r w:rsidRPr="004245D0">
        <w:rPr>
          <w:szCs w:val="24"/>
        </w:rPr>
        <w:t>mm continuous welding at both ends of the sheet pile.</w:t>
      </w:r>
    </w:p>
    <w:p w14:paraId="46465A2A" w14:textId="3654DC5F" w:rsidR="00D519B3" w:rsidRPr="004245D0" w:rsidRDefault="00D519B3">
      <w:pPr>
        <w:pStyle w:val="BodyText"/>
        <w:autoSpaceDE w:val="0"/>
        <w:autoSpaceDN w:val="0"/>
        <w:adjustRightInd w:val="0"/>
        <w:rPr>
          <w:szCs w:val="24"/>
        </w:rPr>
        <w:pPrChange w:id="7521" w:author="Radman Asja" w:date="2023-04-20T10:38:00Z">
          <w:pPr>
            <w:jc w:val="left"/>
          </w:pPr>
        </w:pPrChange>
      </w:pPr>
      <w:r w:rsidRPr="004245D0">
        <w:rPr>
          <w:szCs w:val="24"/>
        </w:rPr>
        <w:lastRenderedPageBreak/>
        <w:t xml:space="preserve">(4) For Class 4 sheet piles the design moment resistance of the cross-section </w:t>
      </w:r>
      <w:r w:rsidRPr="004245D0">
        <w:rPr>
          <w:i/>
          <w:szCs w:val="24"/>
        </w:rPr>
        <w:t>M</w:t>
      </w:r>
      <w:r w:rsidRPr="004245D0">
        <w:rPr>
          <w:szCs w:val="24"/>
          <w:vertAlign w:val="subscript"/>
        </w:rPr>
        <w:t>c,Rd</w:t>
      </w:r>
      <w:r w:rsidRPr="004245D0">
        <w:rPr>
          <w:szCs w:val="24"/>
        </w:rPr>
        <w:t xml:space="preserve"> shall be determined in accordance with </w:t>
      </w:r>
      <w:r w:rsidRPr="004245D0">
        <w:rPr>
          <w:rStyle w:val="citeapp"/>
          <w:shd w:val="clear" w:color="auto" w:fill="auto"/>
          <w:rPrChange w:id="7522" w:author="Radman Asja" w:date="2023-04-20T10:38:00Z">
            <w:rPr>
              <w:szCs w:val="20"/>
              <w:lang w:eastAsia="ja-JP"/>
            </w:rPr>
          </w:rPrChange>
        </w:rPr>
        <w:t>Annex</w:t>
      </w:r>
      <w:del w:id="7523" w:author="Radman Asja" w:date="2023-04-20T10:38:00Z">
        <w:r w:rsidR="00814B83" w:rsidRPr="00F75982">
          <w:delText xml:space="preserve"> </w:delText>
        </w:r>
      </w:del>
      <w:ins w:id="7524" w:author="Radman Asja" w:date="2023-04-20T10:38:00Z">
        <w:r w:rsidRPr="004245D0">
          <w:rPr>
            <w:rStyle w:val="citeapp"/>
            <w:szCs w:val="24"/>
            <w:shd w:val="clear" w:color="auto" w:fill="auto"/>
          </w:rPr>
          <w:t> </w:t>
        </w:r>
      </w:ins>
      <w:r w:rsidRPr="004245D0">
        <w:rPr>
          <w:rStyle w:val="citeapp"/>
          <w:shd w:val="clear" w:color="auto" w:fill="auto"/>
          <w:rPrChange w:id="7525" w:author="Radman Asja" w:date="2023-04-20T10:38:00Z">
            <w:rPr>
              <w:szCs w:val="20"/>
              <w:lang w:eastAsia="ja-JP"/>
            </w:rPr>
          </w:rPrChange>
        </w:rPr>
        <w:t>A</w:t>
      </w:r>
      <w:r w:rsidRPr="004245D0">
        <w:rPr>
          <w:szCs w:val="24"/>
        </w:rPr>
        <w:t>.</w:t>
      </w:r>
    </w:p>
    <w:p w14:paraId="13FDD4DA" w14:textId="77777777" w:rsidR="00D519B3" w:rsidRPr="004245D0" w:rsidRDefault="00D519B3">
      <w:pPr>
        <w:pStyle w:val="BodyText"/>
        <w:autoSpaceDE w:val="0"/>
        <w:autoSpaceDN w:val="0"/>
        <w:adjustRightInd w:val="0"/>
        <w:rPr>
          <w:szCs w:val="24"/>
        </w:rPr>
        <w:pPrChange w:id="7526" w:author="Radman Asja" w:date="2023-04-20T10:38:00Z">
          <w:pPr>
            <w:tabs>
              <w:tab w:val="left" w:pos="567"/>
            </w:tabs>
          </w:pPr>
        </w:pPrChange>
      </w:pPr>
      <w:r w:rsidRPr="004245D0">
        <w:rPr>
          <w:szCs w:val="24"/>
        </w:rPr>
        <w:t>(5) For sheet pile walls one value of</w:t>
      </w:r>
      <w:r w:rsidRPr="004245D0">
        <w:rPr>
          <w:rPrChange w:id="7527" w:author="Radman Asja" w:date="2023-04-20T10:38:00Z">
            <w:rPr>
              <w:rFonts w:ascii="Cambria Math" w:hAnsi="Cambria Math"/>
              <w:szCs w:val="20"/>
              <w:lang w:eastAsia="ja-JP"/>
            </w:rPr>
          </w:rPrChange>
        </w:rPr>
        <w:t xml:space="preserve"> the reduction factors </w:t>
      </w:r>
      <w:r w:rsidRPr="004245D0">
        <w:rPr>
          <w:i/>
          <w:rPrChange w:id="7528" w:author="Radman Asja" w:date="2023-04-20T10:38:00Z">
            <w:rPr>
              <w:rFonts w:ascii="Cambria Math" w:hAnsi="Cambria Math"/>
              <w:i/>
              <w:szCs w:val="20"/>
              <w:lang w:eastAsia="ja-JP"/>
            </w:rPr>
          </w:rPrChange>
        </w:rPr>
        <w:t>β</w:t>
      </w:r>
      <w:r w:rsidRPr="004245D0">
        <w:rPr>
          <w:szCs w:val="24"/>
          <w:vertAlign w:val="subscript"/>
        </w:rPr>
        <w:t>B</w:t>
      </w:r>
      <w:r w:rsidRPr="004245D0">
        <w:rPr>
          <w:szCs w:val="24"/>
        </w:rPr>
        <w:t xml:space="preserve"> and </w:t>
      </w:r>
      <w:r w:rsidRPr="004245D0">
        <w:rPr>
          <w:i/>
          <w:rPrChange w:id="7529" w:author="Radman Asja" w:date="2023-04-20T10:38:00Z">
            <w:rPr>
              <w:rFonts w:ascii="Cambria Math" w:hAnsi="Cambria Math"/>
              <w:i/>
              <w:szCs w:val="20"/>
              <w:lang w:eastAsia="ja-JP"/>
            </w:rPr>
          </w:rPrChange>
        </w:rPr>
        <w:t>β</w:t>
      </w:r>
      <w:r w:rsidRPr="004245D0">
        <w:rPr>
          <w:szCs w:val="24"/>
          <w:vertAlign w:val="subscript"/>
        </w:rPr>
        <w:t>D</w:t>
      </w:r>
      <w:r w:rsidRPr="004245D0">
        <w:rPr>
          <w:szCs w:val="24"/>
        </w:rPr>
        <w:t xml:space="preserve"> should be applied for a sheet pile span between two supports, or between two extremes of the shear force, based on the lowest soil category present at the positions of the extreme shear. For sheet pile walls without anchors/supports one value of</w:t>
      </w:r>
      <w:r w:rsidRPr="004245D0">
        <w:rPr>
          <w:rPrChange w:id="7530" w:author="Radman Asja" w:date="2023-04-20T10:38:00Z">
            <w:rPr>
              <w:rFonts w:ascii="Cambria Math" w:hAnsi="Cambria Math"/>
              <w:i/>
              <w:szCs w:val="20"/>
              <w:lang w:eastAsia="ja-JP"/>
            </w:rPr>
          </w:rPrChange>
        </w:rPr>
        <w:t xml:space="preserve"> </w:t>
      </w:r>
      <w:r w:rsidRPr="004245D0">
        <w:rPr>
          <w:i/>
          <w:rPrChange w:id="7531" w:author="Radman Asja" w:date="2023-04-20T10:38:00Z">
            <w:rPr>
              <w:rFonts w:ascii="Cambria Math" w:hAnsi="Cambria Math"/>
              <w:i/>
              <w:szCs w:val="20"/>
              <w:lang w:eastAsia="ja-JP"/>
            </w:rPr>
          </w:rPrChange>
        </w:rPr>
        <w:t>β</w:t>
      </w:r>
      <w:r w:rsidRPr="004245D0">
        <w:rPr>
          <w:szCs w:val="24"/>
          <w:vertAlign w:val="subscript"/>
        </w:rPr>
        <w:t>B</w:t>
      </w:r>
      <w:r w:rsidRPr="004245D0">
        <w:rPr>
          <w:szCs w:val="24"/>
        </w:rPr>
        <w:t xml:space="preserve"> and </w:t>
      </w:r>
      <w:r w:rsidRPr="004245D0">
        <w:rPr>
          <w:i/>
          <w:rPrChange w:id="7532" w:author="Radman Asja" w:date="2023-04-20T10:38:00Z">
            <w:rPr>
              <w:rFonts w:ascii="Cambria Math" w:hAnsi="Cambria Math"/>
              <w:i/>
              <w:szCs w:val="20"/>
              <w:lang w:eastAsia="ja-JP"/>
            </w:rPr>
          </w:rPrChange>
        </w:rPr>
        <w:t>β</w:t>
      </w:r>
      <w:r w:rsidRPr="004245D0">
        <w:rPr>
          <w:szCs w:val="24"/>
          <w:vertAlign w:val="subscript"/>
        </w:rPr>
        <w:t>D</w:t>
      </w:r>
      <w:r w:rsidRPr="004245D0">
        <w:rPr>
          <w:szCs w:val="24"/>
        </w:rPr>
        <w:t xml:space="preserve"> should be applied for the whole sheet pile, based on the soil category layer present at the position of the extreme shear.</w:t>
      </w:r>
    </w:p>
    <w:p w14:paraId="0BDB6FA3" w14:textId="77777777" w:rsidR="00D519B3" w:rsidRPr="004245D0" w:rsidRDefault="00D519B3">
      <w:pPr>
        <w:pStyle w:val="BodyText"/>
        <w:autoSpaceDE w:val="0"/>
        <w:autoSpaceDN w:val="0"/>
        <w:adjustRightInd w:val="0"/>
        <w:rPr>
          <w:szCs w:val="24"/>
        </w:rPr>
        <w:pPrChange w:id="7533" w:author="Radman Asja" w:date="2023-04-20T10:38:00Z">
          <w:pPr/>
        </w:pPrChange>
      </w:pPr>
      <w:r w:rsidRPr="004245D0">
        <w:rPr>
          <w:szCs w:val="24"/>
        </w:rPr>
        <w:t>(6) It shall be verified that the shear connections of interlocks are able to transmit the resulting interlock shear forces.</w:t>
      </w:r>
    </w:p>
    <w:p w14:paraId="7C567BC8" w14:textId="77777777" w:rsidR="00D519B3" w:rsidRPr="004245D0" w:rsidRDefault="00D519B3">
      <w:pPr>
        <w:pStyle w:val="BodyText"/>
        <w:autoSpaceDE w:val="0"/>
        <w:autoSpaceDN w:val="0"/>
        <w:adjustRightInd w:val="0"/>
        <w:rPr>
          <w:szCs w:val="24"/>
        </w:rPr>
        <w:pPrChange w:id="7534" w:author="Radman Asja" w:date="2023-04-20T10:38:00Z">
          <w:pPr/>
        </w:pPrChange>
      </w:pPr>
      <w:r w:rsidRPr="004245D0">
        <w:rPr>
          <w:szCs w:val="24"/>
        </w:rPr>
        <w:t>(7) The resistance of shear connections of the interlocks may be summed to give a total shear resistance for a length of the pile with a shear force of the same sign.</w:t>
      </w:r>
    </w:p>
    <w:p w14:paraId="1CD79102" w14:textId="77777777" w:rsidR="00D519B3" w:rsidRPr="004245D0" w:rsidRDefault="00D519B3">
      <w:pPr>
        <w:pStyle w:val="BodyText"/>
        <w:autoSpaceDE w:val="0"/>
        <w:autoSpaceDN w:val="0"/>
        <w:adjustRightInd w:val="0"/>
        <w:rPr>
          <w:szCs w:val="24"/>
        </w:rPr>
        <w:pPrChange w:id="7535" w:author="Radman Asja" w:date="2023-04-20T10:38:00Z">
          <w:pPr/>
        </w:pPrChange>
      </w:pPr>
      <w:r w:rsidRPr="004245D0">
        <w:rPr>
          <w:szCs w:val="24"/>
        </w:rPr>
        <w:t>(8) The shear connections of welded or crimped double or triple U-piles used in sheet pile walls should be verified assuming that the shear force is transferred in the connected interlocks only.</w:t>
      </w:r>
    </w:p>
    <w:p w14:paraId="14E2BC31" w14:textId="77777777" w:rsidR="00D519B3" w:rsidRPr="004245D0" w:rsidRDefault="00D519B3">
      <w:pPr>
        <w:pStyle w:val="Note"/>
        <w:autoSpaceDE w:val="0"/>
        <w:autoSpaceDN w:val="0"/>
        <w:adjustRightInd w:val="0"/>
        <w:rPr>
          <w:szCs w:val="24"/>
        </w:rPr>
        <w:pPrChange w:id="7536" w:author="Radman Asja" w:date="2023-04-20T10:38:00Z">
          <w:pPr>
            <w:pStyle w:val="Note"/>
          </w:pPr>
        </w:pPrChange>
      </w:pPr>
      <w:r w:rsidRPr="004245D0">
        <w:rPr>
          <w:szCs w:val="24"/>
        </w:rPr>
        <w:t>NOTE</w:t>
      </w:r>
      <w:r w:rsidRPr="004245D0">
        <w:rPr>
          <w:szCs w:val="24"/>
        </w:rPr>
        <w:tab/>
        <w:t>This assumption allows for conservative design of the connections.</w:t>
      </w:r>
    </w:p>
    <w:p w14:paraId="595A5BB2" w14:textId="604B3A45" w:rsidR="00D519B3" w:rsidRPr="004245D0" w:rsidRDefault="00D519B3">
      <w:pPr>
        <w:pStyle w:val="BodyText"/>
        <w:autoSpaceDE w:val="0"/>
        <w:autoSpaceDN w:val="0"/>
        <w:adjustRightInd w:val="0"/>
        <w:rPr>
          <w:szCs w:val="24"/>
        </w:rPr>
        <w:pPrChange w:id="7537" w:author="Radman Asja" w:date="2023-04-20T10:38:00Z">
          <w:pPr/>
        </w:pPrChange>
      </w:pPr>
      <w:r w:rsidRPr="004245D0">
        <w:rPr>
          <w:rPrChange w:id="7538" w:author="Radman Asja" w:date="2023-04-20T10:38:00Z">
            <w:rPr>
              <w:szCs w:val="20"/>
              <w:lang w:val="en-US" w:eastAsia="ja-JP"/>
            </w:rPr>
          </w:rPrChange>
        </w:rPr>
        <w:t xml:space="preserve">(9) The verification of the continuous or intermittent partial penetration butt welds for the transmission of the shear force should be in accordance with </w:t>
      </w:r>
      <w:r w:rsidRPr="004245D0">
        <w:rPr>
          <w:rStyle w:val="stdpublisher"/>
          <w:shd w:val="clear" w:color="auto" w:fill="auto"/>
          <w:rPrChange w:id="7539" w:author="Radman Asja" w:date="2023-04-20T10:38:00Z">
            <w:rPr>
              <w:szCs w:val="20"/>
              <w:lang w:val="en-US" w:eastAsia="ja-JP"/>
            </w:rPr>
          </w:rPrChange>
        </w:rPr>
        <w:t>prEN</w:t>
      </w:r>
      <w:del w:id="7540" w:author="Radman Asja" w:date="2023-04-20T10:38:00Z">
        <w:r w:rsidR="00E45AF8">
          <w:rPr>
            <w:lang w:val="en-US"/>
          </w:rPr>
          <w:delText xml:space="preserve"> </w:delText>
        </w:r>
      </w:del>
      <w:ins w:id="7541" w:author="Radman Asja" w:date="2023-04-20T10:38:00Z">
        <w:r w:rsidRPr="004245D0">
          <w:rPr>
            <w:szCs w:val="24"/>
          </w:rPr>
          <w:t> </w:t>
        </w:r>
      </w:ins>
      <w:r w:rsidRPr="004245D0">
        <w:rPr>
          <w:rStyle w:val="stddocNumber"/>
          <w:shd w:val="clear" w:color="auto" w:fill="auto"/>
          <w:rPrChange w:id="7542" w:author="Radman Asja" w:date="2023-04-20T10:38:00Z">
            <w:rPr>
              <w:szCs w:val="20"/>
              <w:lang w:val="en-US" w:eastAsia="ja-JP"/>
            </w:rPr>
          </w:rPrChange>
        </w:rPr>
        <w:t>1993</w:t>
      </w:r>
      <w:del w:id="7543" w:author="Radman Asja" w:date="2023-04-20T10:38:00Z">
        <w:r w:rsidR="00E45AF8">
          <w:rPr>
            <w:lang w:val="en-US"/>
          </w:rPr>
          <w:delText>-</w:delText>
        </w:r>
      </w:del>
      <w:ins w:id="7544" w:author="Radman Asja" w:date="2023-04-20T10:38:00Z">
        <w:r w:rsidRPr="004245D0">
          <w:rPr>
            <w:szCs w:val="24"/>
          </w:rPr>
          <w:noBreakHyphen/>
        </w:r>
      </w:ins>
      <w:r w:rsidRPr="004245D0">
        <w:rPr>
          <w:rStyle w:val="stddocPartNumber"/>
          <w:shd w:val="clear" w:color="auto" w:fill="auto"/>
          <w:rPrChange w:id="7545" w:author="Radman Asja" w:date="2023-04-20T10:38:00Z">
            <w:rPr>
              <w:szCs w:val="20"/>
              <w:lang w:val="en-US" w:eastAsia="ja-JP"/>
            </w:rPr>
          </w:rPrChange>
        </w:rPr>
        <w:t>1</w:t>
      </w:r>
      <w:del w:id="7546" w:author="Radman Asja" w:date="2023-04-20T10:38:00Z">
        <w:r w:rsidR="00E45AF8">
          <w:rPr>
            <w:lang w:val="en-US"/>
          </w:rPr>
          <w:delText>-</w:delText>
        </w:r>
      </w:del>
      <w:ins w:id="7547" w:author="Radman Asja" w:date="2023-04-20T10:38:00Z">
        <w:r w:rsidRPr="004245D0">
          <w:rPr>
            <w:rStyle w:val="stddocPartNumber"/>
            <w:szCs w:val="24"/>
            <w:shd w:val="clear" w:color="auto" w:fill="auto"/>
          </w:rPr>
          <w:noBreakHyphen/>
        </w:r>
      </w:ins>
      <w:r w:rsidRPr="004245D0">
        <w:rPr>
          <w:rStyle w:val="stddocPartNumber"/>
          <w:shd w:val="clear" w:color="auto" w:fill="auto"/>
          <w:rPrChange w:id="7548" w:author="Radman Asja" w:date="2023-04-20T10:38:00Z">
            <w:rPr>
              <w:szCs w:val="20"/>
              <w:lang w:val="en-US" w:eastAsia="ja-JP"/>
            </w:rPr>
          </w:rPrChange>
        </w:rPr>
        <w:t>8</w:t>
      </w:r>
      <w:r w:rsidRPr="004245D0">
        <w:rPr>
          <w:rPrChange w:id="7549" w:author="Radman Asja" w:date="2023-04-20T10:38:00Z">
            <w:rPr>
              <w:szCs w:val="20"/>
              <w:lang w:val="en-US" w:eastAsia="ja-JP"/>
            </w:rPr>
          </w:rPrChange>
        </w:rPr>
        <w:t>:</w:t>
      </w:r>
      <w:r w:rsidRPr="004245D0">
        <w:rPr>
          <w:rStyle w:val="stdyear"/>
          <w:shd w:val="clear" w:color="auto" w:fill="auto"/>
          <w:rPrChange w:id="7550" w:author="Radman Asja" w:date="2023-04-20T10:38:00Z">
            <w:rPr>
              <w:szCs w:val="20"/>
              <w:lang w:val="en-US" w:eastAsia="ja-JP"/>
            </w:rPr>
          </w:rPrChange>
        </w:rPr>
        <w:t>2021</w:t>
      </w:r>
      <w:r w:rsidRPr="004245D0">
        <w:rPr>
          <w:rPrChange w:id="7551" w:author="Radman Asja" w:date="2023-04-20T10:38:00Z">
            <w:rPr>
              <w:szCs w:val="20"/>
              <w:lang w:val="en-US" w:eastAsia="ja-JP"/>
            </w:rPr>
          </w:rPrChange>
        </w:rPr>
        <w:t xml:space="preserve">, </w:t>
      </w:r>
      <w:r w:rsidRPr="004245D0">
        <w:rPr>
          <w:rStyle w:val="stdsection"/>
          <w:shd w:val="clear" w:color="auto" w:fill="auto"/>
          <w:rPrChange w:id="7552" w:author="Radman Asja" w:date="2023-04-20T10:38:00Z">
            <w:rPr>
              <w:szCs w:val="20"/>
              <w:lang w:val="en-US" w:eastAsia="ja-JP"/>
            </w:rPr>
          </w:rPrChange>
        </w:rPr>
        <w:t>6.7.2 and 6.9</w:t>
      </w:r>
      <w:r w:rsidRPr="004245D0">
        <w:rPr>
          <w:rPrChange w:id="7553" w:author="Radman Asja" w:date="2023-04-20T10:38:00Z">
            <w:rPr>
              <w:szCs w:val="20"/>
              <w:lang w:val="en-US" w:eastAsia="ja-JP"/>
            </w:rPr>
          </w:rPrChange>
        </w:rPr>
        <w:t xml:space="preserve">. Determination of the </w:t>
      </w:r>
      <w:del w:id="7554" w:author="Radman Asja" w:date="2023-04-20T10:38:00Z">
        <w:r w:rsidR="00814B83" w:rsidRPr="00F75982">
          <w:rPr>
            <w:i/>
            <w:iCs/>
            <w:lang w:val="en-US"/>
          </w:rPr>
          <w:sym w:font="Symbol" w:char="F062"/>
        </w:r>
        <w:r w:rsidR="00814B83" w:rsidRPr="00F75982">
          <w:rPr>
            <w:vertAlign w:val="subscript"/>
            <w:lang w:val="en-US"/>
          </w:rPr>
          <w:delText>w</w:delText>
        </w:r>
      </w:del>
      <w:ins w:id="7555" w:author="Radman Asja" w:date="2023-04-20T10:38:00Z">
        <w:r w:rsidRPr="004245D0">
          <w:rPr>
            <w:i/>
            <w:szCs w:val="24"/>
          </w:rPr>
          <w:t>β</w:t>
        </w:r>
        <w:r w:rsidRPr="004245D0">
          <w:rPr>
            <w:szCs w:val="24"/>
            <w:vertAlign w:val="subscript"/>
          </w:rPr>
          <w:t>w</w:t>
        </w:r>
      </w:ins>
      <w:r w:rsidRPr="004245D0">
        <w:rPr>
          <w:rPrChange w:id="7556" w:author="Radman Asja" w:date="2023-04-20T10:38:00Z">
            <w:rPr>
              <w:szCs w:val="20"/>
              <w:lang w:val="en-US" w:eastAsia="ja-JP"/>
            </w:rPr>
          </w:rPrChange>
        </w:rPr>
        <w:t xml:space="preserve"> factor for sheet pile steel grades not mentioned in </w:t>
      </w:r>
      <w:r w:rsidRPr="004245D0">
        <w:rPr>
          <w:rStyle w:val="stdpublisher"/>
          <w:shd w:val="clear" w:color="auto" w:fill="auto"/>
          <w:rPrChange w:id="7557" w:author="Radman Asja" w:date="2023-04-20T10:38:00Z">
            <w:rPr>
              <w:szCs w:val="20"/>
              <w:lang w:val="en-US" w:eastAsia="ja-JP"/>
            </w:rPr>
          </w:rPrChange>
        </w:rPr>
        <w:t>prEN</w:t>
      </w:r>
      <w:del w:id="7558" w:author="Radman Asja" w:date="2023-04-20T10:38:00Z">
        <w:r w:rsidR="00E45AF8">
          <w:rPr>
            <w:lang w:val="en-US"/>
          </w:rPr>
          <w:delText xml:space="preserve"> </w:delText>
        </w:r>
      </w:del>
      <w:ins w:id="7559" w:author="Radman Asja" w:date="2023-04-20T10:38:00Z">
        <w:r w:rsidRPr="004245D0">
          <w:rPr>
            <w:szCs w:val="24"/>
          </w:rPr>
          <w:t> </w:t>
        </w:r>
      </w:ins>
      <w:r w:rsidRPr="004245D0">
        <w:rPr>
          <w:rStyle w:val="stddocNumber"/>
          <w:shd w:val="clear" w:color="auto" w:fill="auto"/>
          <w:rPrChange w:id="7560" w:author="Radman Asja" w:date="2023-04-20T10:38:00Z">
            <w:rPr>
              <w:szCs w:val="20"/>
              <w:lang w:val="en-US" w:eastAsia="ja-JP"/>
            </w:rPr>
          </w:rPrChange>
        </w:rPr>
        <w:t>1993</w:t>
      </w:r>
      <w:del w:id="7561" w:author="Radman Asja" w:date="2023-04-20T10:38:00Z">
        <w:r w:rsidR="00E45AF8">
          <w:rPr>
            <w:lang w:val="en-US"/>
          </w:rPr>
          <w:delText>-</w:delText>
        </w:r>
      </w:del>
      <w:ins w:id="7562" w:author="Radman Asja" w:date="2023-04-20T10:38:00Z">
        <w:r w:rsidRPr="004245D0">
          <w:rPr>
            <w:szCs w:val="24"/>
          </w:rPr>
          <w:noBreakHyphen/>
        </w:r>
      </w:ins>
      <w:r w:rsidRPr="004245D0">
        <w:rPr>
          <w:rStyle w:val="stddocPartNumber"/>
          <w:shd w:val="clear" w:color="auto" w:fill="auto"/>
          <w:rPrChange w:id="7563" w:author="Radman Asja" w:date="2023-04-20T10:38:00Z">
            <w:rPr>
              <w:szCs w:val="20"/>
              <w:lang w:val="en-US" w:eastAsia="ja-JP"/>
            </w:rPr>
          </w:rPrChange>
        </w:rPr>
        <w:t>1</w:t>
      </w:r>
      <w:del w:id="7564" w:author="Radman Asja" w:date="2023-04-20T10:38:00Z">
        <w:r w:rsidR="00E45AF8">
          <w:rPr>
            <w:lang w:val="en-US"/>
          </w:rPr>
          <w:delText>-</w:delText>
        </w:r>
      </w:del>
      <w:ins w:id="7565" w:author="Radman Asja" w:date="2023-04-20T10:38:00Z">
        <w:r w:rsidRPr="004245D0">
          <w:rPr>
            <w:rStyle w:val="stddocPartNumber"/>
            <w:szCs w:val="24"/>
            <w:shd w:val="clear" w:color="auto" w:fill="auto"/>
          </w:rPr>
          <w:noBreakHyphen/>
        </w:r>
      </w:ins>
      <w:r w:rsidRPr="004245D0">
        <w:rPr>
          <w:rStyle w:val="stddocPartNumber"/>
          <w:shd w:val="clear" w:color="auto" w:fill="auto"/>
          <w:rPrChange w:id="7566" w:author="Radman Asja" w:date="2023-04-20T10:38:00Z">
            <w:rPr>
              <w:szCs w:val="20"/>
              <w:lang w:val="en-US" w:eastAsia="ja-JP"/>
            </w:rPr>
          </w:rPrChange>
        </w:rPr>
        <w:t>8</w:t>
      </w:r>
      <w:r w:rsidRPr="004245D0">
        <w:rPr>
          <w:rPrChange w:id="7567" w:author="Radman Asja" w:date="2023-04-20T10:38:00Z">
            <w:rPr>
              <w:szCs w:val="20"/>
              <w:lang w:val="en-US" w:eastAsia="ja-JP"/>
            </w:rPr>
          </w:rPrChange>
        </w:rPr>
        <w:t>:</w:t>
      </w:r>
      <w:r w:rsidRPr="004245D0">
        <w:rPr>
          <w:rStyle w:val="stdyear"/>
          <w:shd w:val="clear" w:color="auto" w:fill="auto"/>
          <w:rPrChange w:id="7568" w:author="Radman Asja" w:date="2023-04-20T10:38:00Z">
            <w:rPr>
              <w:szCs w:val="20"/>
              <w:lang w:val="en-US" w:eastAsia="ja-JP"/>
            </w:rPr>
          </w:rPrChange>
        </w:rPr>
        <w:t>2021</w:t>
      </w:r>
      <w:r w:rsidRPr="004245D0">
        <w:rPr>
          <w:rPrChange w:id="7569" w:author="Radman Asja" w:date="2023-04-20T10:38:00Z">
            <w:rPr>
              <w:szCs w:val="20"/>
              <w:lang w:val="en-US" w:eastAsia="ja-JP"/>
            </w:rPr>
          </w:rPrChange>
        </w:rPr>
        <w:t xml:space="preserve">, </w:t>
      </w:r>
      <w:r w:rsidRPr="004245D0">
        <w:rPr>
          <w:rStyle w:val="stdsection"/>
          <w:shd w:val="clear" w:color="auto" w:fill="auto"/>
          <w:rPrChange w:id="7570" w:author="Radman Asja" w:date="2023-04-20T10:38:00Z">
            <w:rPr>
              <w:szCs w:val="20"/>
              <w:lang w:val="en-US" w:eastAsia="ja-JP"/>
            </w:rPr>
          </w:rPrChange>
        </w:rPr>
        <w:t>Table</w:t>
      </w:r>
      <w:del w:id="7571" w:author="Radman Asja" w:date="2023-04-20T10:38:00Z">
        <w:r w:rsidR="00065CBE" w:rsidRPr="00F75982">
          <w:rPr>
            <w:lang w:val="en-US"/>
          </w:rPr>
          <w:delText xml:space="preserve"> </w:delText>
        </w:r>
      </w:del>
      <w:ins w:id="7572" w:author="Radman Asja" w:date="2023-04-20T10:38:00Z">
        <w:r w:rsidRPr="004245D0">
          <w:rPr>
            <w:rStyle w:val="stdsection"/>
            <w:szCs w:val="24"/>
            <w:shd w:val="clear" w:color="auto" w:fill="auto"/>
          </w:rPr>
          <w:t> </w:t>
        </w:r>
      </w:ins>
      <w:r w:rsidRPr="004245D0">
        <w:rPr>
          <w:rStyle w:val="stdsection"/>
          <w:shd w:val="clear" w:color="auto" w:fill="auto"/>
          <w:rPrChange w:id="7573" w:author="Radman Asja" w:date="2023-04-20T10:38:00Z">
            <w:rPr>
              <w:szCs w:val="20"/>
              <w:lang w:val="en-US" w:eastAsia="ja-JP"/>
            </w:rPr>
          </w:rPrChange>
        </w:rPr>
        <w:t>6.1</w:t>
      </w:r>
      <w:r w:rsidRPr="004245D0">
        <w:rPr>
          <w:rPrChange w:id="7574" w:author="Radman Asja" w:date="2023-04-20T10:38:00Z">
            <w:rPr>
              <w:szCs w:val="20"/>
              <w:lang w:val="en-US" w:eastAsia="ja-JP"/>
            </w:rPr>
          </w:rPrChange>
        </w:rPr>
        <w:t xml:space="preserve"> may be done through interpolation.</w:t>
      </w:r>
    </w:p>
    <w:p w14:paraId="7A7CA8D5" w14:textId="4FA14450" w:rsidR="00D519B3" w:rsidRPr="004245D0" w:rsidRDefault="00D519B3">
      <w:pPr>
        <w:pStyle w:val="BodyText"/>
        <w:autoSpaceDE w:val="0"/>
        <w:autoSpaceDN w:val="0"/>
        <w:adjustRightInd w:val="0"/>
        <w:rPr>
          <w:szCs w:val="24"/>
        </w:rPr>
        <w:pPrChange w:id="7575" w:author="Radman Asja" w:date="2023-04-20T10:38:00Z">
          <w:pPr/>
        </w:pPrChange>
      </w:pPr>
      <w:r w:rsidRPr="004245D0">
        <w:rPr>
          <w:rPrChange w:id="7576" w:author="Radman Asja" w:date="2023-04-20T10:38:00Z">
            <w:rPr>
              <w:szCs w:val="20"/>
              <w:lang w:val="en-US" w:eastAsia="ja-JP"/>
            </w:rPr>
          </w:rPrChange>
        </w:rPr>
        <w:t xml:space="preserve">(10) In the case of intermittent partial penetration butt welds, a length of not less than </w:t>
      </w:r>
      <w:r w:rsidRPr="004245D0">
        <w:rPr>
          <w:i/>
          <w:rPrChange w:id="7577" w:author="Radman Asja" w:date="2023-04-20T10:38:00Z">
            <w:rPr>
              <w:i/>
              <w:szCs w:val="20"/>
              <w:lang w:val="en-US" w:eastAsia="ja-JP"/>
            </w:rPr>
          </w:rPrChange>
        </w:rPr>
        <w:t>l</w:t>
      </w:r>
      <w:del w:id="7578" w:author="Radman Asja" w:date="2023-04-20T10:38:00Z">
        <w:r w:rsidR="00814B83" w:rsidRPr="00F75982">
          <w:rPr>
            <w:lang w:val="en-US"/>
          </w:rPr>
          <w:delText xml:space="preserve"> = </w:delText>
        </w:r>
      </w:del>
      <w:ins w:id="7579" w:author="Radman Asja" w:date="2023-04-20T10:38:00Z">
        <w:r w:rsidRPr="004245D0">
          <w:rPr>
            <w:szCs w:val="24"/>
          </w:rPr>
          <w:t> = </w:t>
        </w:r>
      </w:ins>
      <w:r w:rsidRPr="004245D0">
        <w:rPr>
          <w:rPrChange w:id="7580" w:author="Radman Asja" w:date="2023-04-20T10:38:00Z">
            <w:rPr>
              <w:szCs w:val="20"/>
              <w:lang w:val="en-US" w:eastAsia="ja-JP"/>
            </w:rPr>
          </w:rPrChange>
        </w:rPr>
        <w:t>0,5</w:t>
      </w:r>
      <w:del w:id="7581" w:author="Radman Asja" w:date="2023-04-20T10:38:00Z">
        <w:r w:rsidR="00814B83" w:rsidRPr="00F75982">
          <w:rPr>
            <w:lang w:val="en-US"/>
          </w:rPr>
          <w:delText xml:space="preserve"> </w:delText>
        </w:r>
      </w:del>
      <w:ins w:id="7582" w:author="Radman Asja" w:date="2023-04-20T10:38:00Z">
        <w:r w:rsidRPr="004245D0">
          <w:rPr>
            <w:szCs w:val="24"/>
          </w:rPr>
          <w:t> </w:t>
        </w:r>
      </w:ins>
      <w:r w:rsidRPr="004245D0">
        <w:rPr>
          <w:rPrChange w:id="7583" w:author="Radman Asja" w:date="2023-04-20T10:38:00Z">
            <w:rPr>
              <w:szCs w:val="20"/>
              <w:lang w:val="en-US" w:eastAsia="ja-JP"/>
            </w:rPr>
          </w:rPrChange>
        </w:rPr>
        <w:t>m should be made continuous at each end of the pile in order to avoid possible overstressing during installation, unless otherwise specified by the relevant authority or agreed for a specific project by the relevant parties.</w:t>
      </w:r>
    </w:p>
    <w:p w14:paraId="1B65E62C" w14:textId="3BE08B2F" w:rsidR="00D519B3" w:rsidRPr="004245D0" w:rsidRDefault="00D519B3">
      <w:pPr>
        <w:pStyle w:val="BodyText"/>
        <w:autoSpaceDE w:val="0"/>
        <w:autoSpaceDN w:val="0"/>
        <w:adjustRightInd w:val="0"/>
        <w:rPr>
          <w:szCs w:val="24"/>
        </w:rPr>
        <w:pPrChange w:id="7584" w:author="Radman Asja" w:date="2023-04-20T10:38:00Z">
          <w:pPr/>
        </w:pPrChange>
      </w:pPr>
      <w:r w:rsidRPr="004245D0">
        <w:rPr>
          <w:szCs w:val="24"/>
        </w:rPr>
        <w:t>(11) Provided that the spacing of the single or double crimped points does not exceed 0,7</w:t>
      </w:r>
      <w:del w:id="7585" w:author="Radman Asja" w:date="2023-04-20T10:38:00Z">
        <w:r w:rsidR="00814B83" w:rsidRPr="00F75982">
          <w:delText xml:space="preserve"> </w:delText>
        </w:r>
      </w:del>
      <w:ins w:id="7586" w:author="Radman Asja" w:date="2023-04-20T10:38:00Z">
        <w:r w:rsidRPr="004245D0">
          <w:rPr>
            <w:szCs w:val="24"/>
          </w:rPr>
          <w:t> </w:t>
        </w:r>
      </w:ins>
      <w:r w:rsidRPr="004245D0">
        <w:rPr>
          <w:szCs w:val="24"/>
        </w:rPr>
        <w:t>m and the spacing of triple crimped points does not exceed 1,0</w:t>
      </w:r>
      <w:del w:id="7587" w:author="Radman Asja" w:date="2023-04-20T10:38:00Z">
        <w:r w:rsidR="00814B83" w:rsidRPr="00F75982">
          <w:delText xml:space="preserve"> </w:delText>
        </w:r>
      </w:del>
      <w:ins w:id="7588" w:author="Radman Asja" w:date="2023-04-20T10:38:00Z">
        <w:r w:rsidRPr="004245D0">
          <w:rPr>
            <w:szCs w:val="24"/>
          </w:rPr>
          <w:t> </w:t>
        </w:r>
      </w:ins>
      <w:r w:rsidRPr="004245D0">
        <w:rPr>
          <w:szCs w:val="24"/>
        </w:rPr>
        <w:t xml:space="preserve">m, each crimped point may be assumed to transmit an equal shear force </w:t>
      </w:r>
      <w:r w:rsidRPr="004245D0">
        <w:rPr>
          <w:i/>
          <w:szCs w:val="24"/>
        </w:rPr>
        <w:t>V</w:t>
      </w:r>
      <w:r w:rsidRPr="004245D0">
        <w:rPr>
          <w:szCs w:val="24"/>
          <w:vertAlign w:val="subscript"/>
        </w:rPr>
        <w:t>Ed</w:t>
      </w:r>
      <w:del w:id="7589" w:author="Radman Asja" w:date="2023-04-20T10:38:00Z">
        <w:r w:rsidR="00814B83" w:rsidRPr="00F75982">
          <w:delText xml:space="preserve"> </w:delText>
        </w:r>
        <w:r w:rsidR="00814B83" w:rsidRPr="00F75982">
          <w:rPr>
            <w:rFonts w:ascii="Cambria Math" w:hAnsi="Cambria Math"/>
          </w:rPr>
          <w:delText>≤</w:delText>
        </w:r>
        <w:r w:rsidR="00814B83" w:rsidRPr="00F75982">
          <w:delText xml:space="preserve"> </w:delText>
        </w:r>
      </w:del>
      <w:ins w:id="7590" w:author="Radman Asja" w:date="2023-04-20T10:38:00Z">
        <w:r w:rsidRPr="004245D0">
          <w:rPr>
            <w:szCs w:val="24"/>
          </w:rPr>
          <w:t> ≤ </w:t>
        </w:r>
      </w:ins>
      <w:r w:rsidRPr="004245D0">
        <w:rPr>
          <w:i/>
          <w:szCs w:val="24"/>
        </w:rPr>
        <w:t>R</w:t>
      </w:r>
      <w:r w:rsidRPr="004245D0">
        <w:rPr>
          <w:szCs w:val="24"/>
          <w:vertAlign w:val="subscript"/>
        </w:rPr>
        <w:t>k</w:t>
      </w:r>
      <w:r w:rsidRPr="004245D0">
        <w:rPr>
          <w:rPrChange w:id="7591" w:author="Radman Asja" w:date="2023-04-20T10:38:00Z">
            <w:rPr>
              <w:szCs w:val="20"/>
              <w:vertAlign w:val="subscript"/>
              <w:lang w:eastAsia="ja-JP"/>
            </w:rPr>
          </w:rPrChange>
        </w:rPr>
        <w:t xml:space="preserve"> </w:t>
      </w:r>
      <w:r w:rsidRPr="004245D0">
        <w:rPr>
          <w:szCs w:val="24"/>
        </w:rPr>
        <w:t>/</w:t>
      </w:r>
      <w:r w:rsidRPr="004245D0">
        <w:rPr>
          <w:rPrChange w:id="7592" w:author="Radman Asja" w:date="2023-04-20T10:38:00Z">
            <w:rPr>
              <w:rFonts w:ascii="Cambria Math" w:hAnsi="Cambria Math"/>
              <w:szCs w:val="20"/>
              <w:lang w:eastAsia="ja-JP"/>
            </w:rPr>
          </w:rPrChange>
        </w:rPr>
        <w:t>γ</w:t>
      </w:r>
      <w:r w:rsidRPr="004245D0">
        <w:rPr>
          <w:szCs w:val="24"/>
          <w:vertAlign w:val="subscript"/>
        </w:rPr>
        <w:t>M0</w:t>
      </w:r>
      <w:r w:rsidRPr="004245D0">
        <w:rPr>
          <w:szCs w:val="24"/>
        </w:rPr>
        <w:t xml:space="preserve"> where </w:t>
      </w:r>
      <w:r w:rsidRPr="004245D0">
        <w:rPr>
          <w:i/>
          <w:szCs w:val="24"/>
        </w:rPr>
        <w:t>R</w:t>
      </w:r>
      <w:r w:rsidRPr="004245D0">
        <w:rPr>
          <w:szCs w:val="24"/>
          <w:vertAlign w:val="subscript"/>
        </w:rPr>
        <w:t>k</w:t>
      </w:r>
      <w:r w:rsidRPr="004245D0">
        <w:rPr>
          <w:szCs w:val="24"/>
        </w:rPr>
        <w:t xml:space="preserve"> is the characteristic resistance of the crimped point determined by testing in accordance with </w:t>
      </w:r>
      <w:r w:rsidRPr="004245D0">
        <w:rPr>
          <w:rStyle w:val="stdpublisher"/>
          <w:shd w:val="clear" w:color="auto" w:fill="auto"/>
          <w:rPrChange w:id="7593" w:author="Radman Asja" w:date="2023-04-20T10:38:00Z">
            <w:rPr>
              <w:szCs w:val="20"/>
              <w:lang w:eastAsia="ja-JP"/>
            </w:rPr>
          </w:rPrChange>
        </w:rPr>
        <w:t>EN</w:t>
      </w:r>
      <w:r w:rsidRPr="004245D0">
        <w:rPr>
          <w:szCs w:val="24"/>
        </w:rPr>
        <w:t> </w:t>
      </w:r>
      <w:r w:rsidRPr="004245D0">
        <w:rPr>
          <w:rStyle w:val="stddocNumber"/>
          <w:shd w:val="clear" w:color="auto" w:fill="auto"/>
          <w:rPrChange w:id="7594" w:author="Radman Asja" w:date="2023-04-20T10:38:00Z">
            <w:rPr>
              <w:szCs w:val="20"/>
              <w:lang w:eastAsia="ja-JP"/>
            </w:rPr>
          </w:rPrChange>
        </w:rPr>
        <w:t>10248</w:t>
      </w:r>
      <w:del w:id="7595" w:author="Radman Asja" w:date="2023-04-20T10:38:00Z">
        <w:r w:rsidR="00814B83" w:rsidRPr="00F75982">
          <w:delText>-</w:delText>
        </w:r>
      </w:del>
      <w:ins w:id="7596" w:author="Radman Asja" w:date="2023-04-20T10:38:00Z">
        <w:r w:rsidRPr="004245D0">
          <w:rPr>
            <w:szCs w:val="24"/>
          </w:rPr>
          <w:noBreakHyphen/>
        </w:r>
      </w:ins>
      <w:r w:rsidRPr="004245D0">
        <w:rPr>
          <w:rStyle w:val="stddocPartNumber"/>
          <w:shd w:val="clear" w:color="auto" w:fill="auto"/>
          <w:rPrChange w:id="7597" w:author="Radman Asja" w:date="2023-04-20T10:38:00Z">
            <w:rPr>
              <w:szCs w:val="20"/>
              <w:lang w:eastAsia="ja-JP"/>
            </w:rPr>
          </w:rPrChange>
        </w:rPr>
        <w:t>1</w:t>
      </w:r>
      <w:r w:rsidRPr="004245D0">
        <w:rPr>
          <w:szCs w:val="24"/>
        </w:rPr>
        <w:t>.</w:t>
      </w:r>
    </w:p>
    <w:p w14:paraId="30485275" w14:textId="77777777" w:rsidR="00814B83" w:rsidRPr="000D393F" w:rsidRDefault="005A58DA" w:rsidP="00814B83">
      <w:pPr>
        <w:jc w:val="center"/>
        <w:rPr>
          <w:del w:id="7598" w:author="Radman Asja" w:date="2023-04-20T10:38:00Z"/>
        </w:rPr>
      </w:pPr>
      <w:del w:id="7599" w:author="Radman Asja" w:date="2023-04-20T10:38:00Z">
        <w:r>
          <w:rPr>
            <w:noProof/>
            <w:lang w:val="de-DE" w:eastAsia="de-DE"/>
          </w:rPr>
          <w:drawing>
            <wp:inline distT="0" distB="0" distL="0" distR="0" wp14:anchorId="057D01D7" wp14:editId="27BC474F">
              <wp:extent cx="4280916" cy="2154936"/>
              <wp:effectExtent l="0" t="0" r="5715" b="0"/>
              <wp:docPr id="108" name="8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8_001.tif"/>
                      <pic:cNvPicPr/>
                    </pic:nvPicPr>
                    <pic:blipFill>
                      <a:blip r:link="rId107"/>
                      <a:stretch>
                        <a:fillRect/>
                      </a:stretch>
                    </pic:blipFill>
                    <pic:spPr>
                      <a:xfrm>
                        <a:off x="0" y="0"/>
                        <a:ext cx="4280916" cy="2154936"/>
                      </a:xfrm>
                      <a:prstGeom prst="rect">
                        <a:avLst/>
                      </a:prstGeom>
                    </pic:spPr>
                  </pic:pic>
                </a:graphicData>
              </a:graphic>
            </wp:inline>
          </w:drawing>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60"/>
      </w:tblGrid>
      <w:tr w:rsidR="00814B83" w:rsidRPr="000D393F" w14:paraId="270EFFED" w14:textId="77777777" w:rsidTr="005A58DA">
        <w:trPr>
          <w:jc w:val="center"/>
          <w:del w:id="7600" w:author="Radman Asja" w:date="2023-04-20T10:38:00Z"/>
        </w:trPr>
        <w:tc>
          <w:tcPr>
            <w:tcW w:w="3261" w:type="dxa"/>
          </w:tcPr>
          <w:p w14:paraId="619017D0" w14:textId="77777777" w:rsidR="00814B83" w:rsidRPr="000D393F" w:rsidRDefault="00814B83" w:rsidP="0061762E">
            <w:pPr>
              <w:jc w:val="center"/>
              <w:rPr>
                <w:del w:id="7601" w:author="Radman Asja" w:date="2023-04-20T10:38:00Z"/>
              </w:rPr>
            </w:pPr>
            <w:del w:id="7602" w:author="Radman Asja" w:date="2023-04-20T10:38:00Z">
              <w:r w:rsidRPr="000D393F">
                <w:rPr>
                  <w:i/>
                </w:rPr>
                <w:delText>a</w:delText>
              </w:r>
              <w:r w:rsidRPr="000D393F">
                <w:delText xml:space="preserve"> </w:delText>
              </w:r>
              <w:r w:rsidRPr="000D393F">
                <w:rPr>
                  <w:rFonts w:ascii="Symbol" w:eastAsia="Symbol" w:hAnsi="Symbol" w:cs="Symbol"/>
                </w:rPr>
                <w:delText></w:delText>
              </w:r>
              <w:r w:rsidRPr="000D393F">
                <w:delText xml:space="preserve"> 0,1 m</w:delText>
              </w:r>
            </w:del>
          </w:p>
        </w:tc>
        <w:tc>
          <w:tcPr>
            <w:tcW w:w="3260" w:type="dxa"/>
          </w:tcPr>
          <w:p w14:paraId="6FEE6113" w14:textId="77777777" w:rsidR="00814B83" w:rsidRPr="000D393F" w:rsidRDefault="00814B83" w:rsidP="0061762E">
            <w:pPr>
              <w:jc w:val="center"/>
              <w:rPr>
                <w:del w:id="7603" w:author="Radman Asja" w:date="2023-04-20T10:38:00Z"/>
              </w:rPr>
            </w:pPr>
            <w:del w:id="7604" w:author="Radman Asja" w:date="2023-04-20T10:38:00Z">
              <w:r w:rsidRPr="000D393F">
                <w:rPr>
                  <w:i/>
                </w:rPr>
                <w:delText xml:space="preserve">b </w:delText>
              </w:r>
              <w:r w:rsidRPr="000D393F">
                <w:rPr>
                  <w:rFonts w:ascii="Symbol" w:eastAsia="Symbol" w:hAnsi="Symbol" w:cs="Symbol"/>
                </w:rPr>
                <w:delText></w:delText>
              </w:r>
              <w:r w:rsidRPr="000D393F">
                <w:delText xml:space="preserve"> 0,7 m</w:delText>
              </w:r>
            </w:del>
          </w:p>
        </w:tc>
      </w:tr>
    </w:tbl>
    <w:p w14:paraId="2F3BE3F4" w14:textId="6B84CDFD" w:rsidR="00D519B3" w:rsidRPr="004245D0" w:rsidRDefault="00690C96">
      <w:pPr>
        <w:pStyle w:val="FigureImage"/>
        <w:autoSpaceDE w:val="0"/>
        <w:autoSpaceDN w:val="0"/>
        <w:adjustRightInd w:val="0"/>
        <w:rPr>
          <w:ins w:id="7605" w:author="Radman Asja" w:date="2023-04-20T10:38:00Z"/>
          <w:szCs w:val="24"/>
        </w:rPr>
      </w:pPr>
      <w:ins w:id="7606"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"\\\\cmc20df.cenorm.be\\cmcdata\\STD_MGT\\STDDEL\\PRODUCTION\\Standards\\00250\\225\\41_e_dr\\8_001.tif"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"Y:\\STD_MGT\\STDDEL\\PRODUCTION\\Standards\\00250\\225\\41_e_dr\\8_001.tif"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"Y:\\STD_MGT\\STDDEL\\PRODUCTION\\Standards\\00250\\225\\41_e_dr\\8_001.tif"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"Y:\\STD_MGT\\STDDEL\\PRODUCTION\\Standards\\00250\\225\\41_e_dr\\8_001.tif"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"Y:\\STD_MGT\\STDDEL\\PRODUCTION\\Standards\\00250\\225\\41_e_dr\\8_001.tif"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"Y:\\STD_MGT\\STDDEL\\PRODUCTION\\Standards\\00250\\225\\41_e_dr\\8_001.tif"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"Y:\\STD_MGT\\STDDEL\\PRODUCTION\\Standards\\00250\\225\\41_e_dr\\8_001.tif"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"Y:\\STD_MGT\\STDDEL\\PRODUCTION\\Standards\\00250\\225\\41_e_dr\\8_001.tif"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"Y:\\STD_MGT\\STDDEL\\PRODUCTION\\Standards\\00250\\225\\41_e_dr\\8_001.tif"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"Y:\\STD_MGT\\STDDEL\\PRODUCTION\\Standards\\00250\\225\\41_e_dr\\8_001.tif"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"Y:\\STD_MGT\\STDDEL\\PRODUCTION\\Standards\\00250\\225\\41_e_dr\\8_001.tif"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"Y:\\STD_MGT\\STDDEL\\PRODUCTION\\Standards\\00250\\225\\41_e_dr\\8_001.tif"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"Y:\\STD_MGT\\STDDEL\\PRODUCTION\\Standards\\00250\\225\\41_e_dr\\8_001.tif"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"Y:\\STD_MGT\\STDDEL\\PRODUCTION\\Standards\\00250\\225\\41_e_dr\\8_001.tif"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"Y:\\STD_MGT\\STDDEL\\PRODUCTION\\Standards\\00250\\225\\41_e_dr\\8_001.tif"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"Y:\\STD_MGT\\STDDEL\\PRODUCTION\\Standards\\00250\\225\\41_e_dr\\8_001.tif"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"Y:\\STD_MGT\\STDDEL\\PRODUCTION\\Standards\\00250\\225\\41_e_dr\\8_001.tif"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"Y:\\STD_MGT\\STDDEL\\PRODUCTION\\Standards\\00250\\225\\41_e_dr\\8_001.tif"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"Y:\\STD_MGT\\STDDEL\\PRODUCTION\\Standards\\00250\\225\\41_e_dr\\8_001.tif"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"Y:\\STD_MGT\\STDDEL\\PRODUCTION\\Standards\\00250\\225\\41_e_dr\\8_001.tif"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"Y:\\STD_MGT\\STDDEL\\PRODUCTION\\Standards\\00250\\225\\41_e_dr\\8_001.tif"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"C:\\Users\\a.dionysiou\\AppData\\Local\\Temp\\Tempb3c8c78d-8a67-495f-89b8-783983299a02_1993-5.zip\\41_e_dr\\8_001.tif" \* MERGEFORMATINET</w:instrText>
        </w:r>
        <w:r w:rsidR="00943980">
          <w:rPr>
            <w:szCs w:val="24"/>
          </w:rPr>
          <w:instrText xml:space="preserve"> </w:instrText>
        </w:r>
        <w:r w:rsidR="00943980">
          <w:rPr>
            <w:szCs w:val="24"/>
          </w:rPr>
          <w:fldChar w:fldCharType="separate"/>
        </w:r>
        <w:r w:rsidR="00943980">
          <w:rPr>
            <w:szCs w:val="24"/>
          </w:rPr>
          <w:pict w14:anchorId="79931610">
            <v:shape id="_x0000_i1057" type="#_x0000_t75" style="width:336.75pt;height:169.5pt">
              <v:imagedata r:id="rId108" r:href="rId10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27A4C36F" w14:textId="0104E6FB" w:rsidR="00D519B3" w:rsidRPr="004245D0" w:rsidRDefault="00D519B3">
      <w:pPr>
        <w:pStyle w:val="FigureTextCenter"/>
        <w:autoSpaceDE w:val="0"/>
        <w:autoSpaceDN w:val="0"/>
        <w:adjustRightInd w:val="0"/>
        <w:rPr>
          <w:ins w:id="7607" w:author="Radman Asja" w:date="2023-04-20T10:38:00Z"/>
          <w:szCs w:val="24"/>
        </w:rPr>
      </w:pPr>
      <w:ins w:id="7608" w:author="Radman Asja" w:date="2023-04-20T10:38:00Z">
        <w:r w:rsidRPr="004245D0">
          <w:rPr>
            <w:i/>
            <w:szCs w:val="24"/>
          </w:rPr>
          <w:t>a</w:t>
        </w:r>
        <w:r w:rsidRPr="004245D0">
          <w:rPr>
            <w:szCs w:val="24"/>
          </w:rPr>
          <w:t xml:space="preserve"> ≤ 0,1 m</w:t>
        </w:r>
        <w:r w:rsidR="00546CD1" w:rsidRPr="004245D0">
          <w:rPr>
            <w:szCs w:val="24"/>
          </w:rPr>
          <w:tab/>
        </w:r>
        <w:r w:rsidR="00546CD1" w:rsidRPr="004245D0">
          <w:rPr>
            <w:szCs w:val="24"/>
          </w:rPr>
          <w:tab/>
        </w:r>
        <w:r w:rsidR="00546CD1" w:rsidRPr="004245D0">
          <w:rPr>
            <w:szCs w:val="24"/>
          </w:rPr>
          <w:tab/>
        </w:r>
        <w:r w:rsidR="00546CD1" w:rsidRPr="004245D0">
          <w:rPr>
            <w:szCs w:val="24"/>
          </w:rPr>
          <w:tab/>
        </w:r>
        <w:r w:rsidR="00546CD1" w:rsidRPr="004245D0">
          <w:rPr>
            <w:szCs w:val="24"/>
          </w:rPr>
          <w:tab/>
        </w:r>
        <w:r w:rsidR="00546CD1" w:rsidRPr="004245D0">
          <w:rPr>
            <w:szCs w:val="24"/>
          </w:rPr>
          <w:tab/>
        </w:r>
        <w:r w:rsidRPr="004245D0">
          <w:rPr>
            <w:szCs w:val="24"/>
          </w:rPr>
          <w:tab/>
        </w:r>
        <w:r w:rsidRPr="004245D0">
          <w:rPr>
            <w:i/>
            <w:szCs w:val="24"/>
          </w:rPr>
          <w:t>b</w:t>
        </w:r>
        <w:r w:rsidRPr="004245D0">
          <w:rPr>
            <w:szCs w:val="24"/>
          </w:rPr>
          <w:t xml:space="preserve"> ≤ 0,7 m</w:t>
        </w:r>
      </w:ins>
    </w:p>
    <w:p w14:paraId="76EA5136" w14:textId="7D086FFF" w:rsidR="00D519B3" w:rsidRPr="004245D0" w:rsidRDefault="00D519B3">
      <w:pPr>
        <w:pStyle w:val="Figuretitle"/>
        <w:autoSpaceDE w:val="0"/>
        <w:autoSpaceDN w:val="0"/>
        <w:adjustRightInd w:val="0"/>
        <w:outlineLvl w:val="0"/>
        <w:rPr>
          <w:rPrChange w:id="7609" w:author="Radman Asja" w:date="2023-04-20T10:38:00Z">
            <w:rPr>
              <w:lang w:val="en-US"/>
            </w:rPr>
          </w:rPrChange>
        </w:rPr>
        <w:pPrChange w:id="7610" w:author="Radman Asja" w:date="2023-04-20T10:38:00Z">
          <w:pPr>
            <w:pStyle w:val="Figuretitle"/>
          </w:pPr>
        </w:pPrChange>
      </w:pPr>
      <w:bookmarkStart w:id="7611" w:name="_Toc43374698"/>
      <w:bookmarkStart w:id="7612" w:name="_Toc52298018"/>
      <w:r w:rsidRPr="004245D0">
        <w:rPr>
          <w:szCs w:val="24"/>
        </w:rPr>
        <w:t xml:space="preserve">Figure 8.1 </w:t>
      </w:r>
      <w:del w:id="7613" w:author="Radman Asja" w:date="2023-04-20T10:38:00Z">
        <w:r w:rsidR="00814B83" w:rsidRPr="000D393F">
          <w:fldChar w:fldCharType="begin"/>
        </w:r>
        <w:r w:rsidR="00814B83" w:rsidRPr="000D393F">
          <w:delInstrText xml:space="preserve"> IF </w:delInstrText>
        </w:r>
        <w:r w:rsidR="00814B83" w:rsidRPr="000D393F">
          <w:fldChar w:fldCharType="begin"/>
        </w:r>
        <w:r w:rsidR="00814B83" w:rsidRPr="000D393F">
          <w:delInstrText xml:space="preserve">SEQ aaa \c </w:delInstrText>
        </w:r>
        <w:r w:rsidR="00814B83" w:rsidRPr="000D393F">
          <w:fldChar w:fldCharType="separate"/>
        </w:r>
        <w:r w:rsidR="00734EC9">
          <w:rPr>
            <w:noProof/>
          </w:rPr>
          <w:delInstrText>0</w:delInstrText>
        </w:r>
        <w:r w:rsidR="00814B83" w:rsidRPr="000D393F">
          <w:fldChar w:fldCharType="end"/>
        </w:r>
        <w:r w:rsidR="00814B83" w:rsidRPr="000D393F">
          <w:delInstrText xml:space="preserve"> &gt;= 1 "</w:delInstrText>
        </w:r>
        <w:r w:rsidR="00814B83" w:rsidRPr="000D393F">
          <w:fldChar w:fldCharType="begin"/>
        </w:r>
        <w:r w:rsidR="00814B83" w:rsidRPr="000D393F">
          <w:delInstrText xml:space="preserve">SEQ aaa \c \* ALPHABETIC </w:delInstrText>
        </w:r>
        <w:r w:rsidR="00814B83" w:rsidRPr="000D393F">
          <w:fldChar w:fldCharType="separate"/>
        </w:r>
        <w:r w:rsidR="00814B83" w:rsidRPr="000D393F">
          <w:delInstrText>A</w:delInstrText>
        </w:r>
        <w:r w:rsidR="00814B83" w:rsidRPr="000D393F">
          <w:fldChar w:fldCharType="end"/>
        </w:r>
        <w:r w:rsidR="00814B83" w:rsidRPr="000D393F">
          <w:delInstrText xml:space="preserve">." "" </w:delInstrText>
        </w:r>
        <w:r w:rsidR="00814B83" w:rsidRPr="000D393F">
          <w:fldChar w:fldCharType="end"/>
        </w:r>
        <w:r w:rsidR="00814B83" w:rsidRPr="000D393F">
          <w:delText> </w:delText>
        </w:r>
      </w:del>
      <w:r w:rsidRPr="004245D0">
        <w:rPr>
          <w:szCs w:val="24"/>
        </w:rPr>
        <w:t>— Spacing of double crimped points</w:t>
      </w:r>
      <w:bookmarkEnd w:id="7611"/>
      <w:bookmarkEnd w:id="7612"/>
    </w:p>
    <w:p w14:paraId="163A874C"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7614" w:author="Radman Asja" w:date="2023-04-20T10:38:00Z">
          <w:pPr>
            <w:pStyle w:val="Heading3"/>
            <w:tabs>
              <w:tab w:val="clear" w:pos="719"/>
              <w:tab w:val="left" w:pos="720"/>
            </w:tabs>
            <w:ind w:left="658"/>
          </w:pPr>
        </w:pPrChange>
      </w:pPr>
      <w:bookmarkStart w:id="7615" w:name="_Toc132635038"/>
      <w:bookmarkStart w:id="7616" w:name="_Toc39701660"/>
      <w:bookmarkStart w:id="7617" w:name="_Toc50371599"/>
      <w:bookmarkStart w:id="7618" w:name="_Toc114238764"/>
      <w:r w:rsidRPr="004245D0">
        <w:rPr>
          <w:rFonts w:eastAsia="Times New Roman"/>
          <w:szCs w:val="24"/>
        </w:rPr>
        <w:t>Shear resistance of sheet piling</w:t>
      </w:r>
      <w:bookmarkEnd w:id="7615"/>
      <w:bookmarkEnd w:id="7616"/>
      <w:bookmarkEnd w:id="7617"/>
      <w:bookmarkEnd w:id="7618"/>
    </w:p>
    <w:p w14:paraId="5E6519B1" w14:textId="77777777" w:rsidR="00D519B3" w:rsidRPr="004245D0" w:rsidRDefault="00D519B3">
      <w:pPr>
        <w:pStyle w:val="BodyText"/>
        <w:autoSpaceDE w:val="0"/>
        <w:autoSpaceDN w:val="0"/>
        <w:adjustRightInd w:val="0"/>
        <w:rPr>
          <w:szCs w:val="24"/>
        </w:rPr>
        <w:pPrChange w:id="7619" w:author="Radman Asja" w:date="2023-04-20T10:38:00Z">
          <w:pPr/>
        </w:pPrChange>
      </w:pPr>
      <w:r w:rsidRPr="004245D0">
        <w:rPr>
          <w:szCs w:val="24"/>
        </w:rPr>
        <w:t>(1) The webs of sheet piles shall be verified for shear resistance.</w:t>
      </w:r>
    </w:p>
    <w:p w14:paraId="67978625" w14:textId="77777777" w:rsidR="00D519B3" w:rsidRPr="004245D0" w:rsidRDefault="00D519B3">
      <w:pPr>
        <w:pStyle w:val="BodyText"/>
        <w:autoSpaceDE w:val="0"/>
        <w:autoSpaceDN w:val="0"/>
        <w:adjustRightInd w:val="0"/>
        <w:rPr>
          <w:szCs w:val="24"/>
        </w:rPr>
        <w:pPrChange w:id="7620" w:author="Radman Asja" w:date="2023-04-20T10:38:00Z">
          <w:pPr/>
        </w:pPrChange>
      </w:pPr>
      <w:r w:rsidRPr="004245D0">
        <w:rPr>
          <w:szCs w:val="24"/>
        </w:rPr>
        <w:t xml:space="preserve">(2) The design value of the shear force </w:t>
      </w:r>
      <w:r w:rsidRPr="004245D0">
        <w:rPr>
          <w:i/>
          <w:szCs w:val="24"/>
        </w:rPr>
        <w:t>V</w:t>
      </w:r>
      <w:r w:rsidRPr="004245D0">
        <w:rPr>
          <w:szCs w:val="24"/>
          <w:vertAlign w:val="subscript"/>
        </w:rPr>
        <w:t>Ed</w:t>
      </w:r>
      <w:r w:rsidRPr="004245D0">
        <w:rPr>
          <w:szCs w:val="24"/>
        </w:rPr>
        <w:t xml:space="preserve"> at each cross-section shall satisfy:</w:t>
      </w:r>
    </w:p>
    <w:p w14:paraId="3B023A65" w14:textId="47BD82B8" w:rsidR="00D519B3" w:rsidRPr="004245D0" w:rsidRDefault="00D519B3">
      <w:pPr>
        <w:pStyle w:val="Formula"/>
        <w:autoSpaceDE w:val="0"/>
        <w:autoSpaceDN w:val="0"/>
        <w:adjustRightInd w:val="0"/>
        <w:rPr>
          <w:szCs w:val="24"/>
        </w:rPr>
        <w:pPrChange w:id="7621" w:author="Radman Asja" w:date="2023-04-20T10:38:00Z">
          <w:pPr>
            <w:pStyle w:val="Formula"/>
          </w:pPr>
        </w:pPrChange>
      </w:pPr>
      <w:r w:rsidRPr="004245D0">
        <w:rPr>
          <w:i/>
          <w:szCs w:val="24"/>
        </w:rPr>
        <w:t>V</w:t>
      </w:r>
      <w:r w:rsidRPr="004245D0">
        <w:rPr>
          <w:szCs w:val="24"/>
          <w:vertAlign w:val="subscript"/>
        </w:rPr>
        <w:t>Ed</w:t>
      </w:r>
      <w:r w:rsidRPr="004245D0">
        <w:rPr>
          <w:szCs w:val="24"/>
        </w:rPr>
        <w:t xml:space="preserve"> </w:t>
      </w:r>
      <w:del w:id="7622" w:author="Radman Asja" w:date="2023-04-20T10:38:00Z">
        <w:r w:rsidR="00814B83" w:rsidRPr="000D393F">
          <w:rPr>
            <w:rFonts w:ascii="Symbol" w:eastAsia="Symbol" w:hAnsi="Symbol" w:cs="Symbol"/>
          </w:rPr>
          <w:delText></w:delText>
        </w:r>
      </w:del>
      <w:ins w:id="7623" w:author="Radman Asja" w:date="2023-04-20T10:38:00Z">
        <w:r w:rsidRPr="004245D0">
          <w:rPr>
            <w:szCs w:val="24"/>
          </w:rPr>
          <w:t>≤</w:t>
        </w:r>
      </w:ins>
      <w:r w:rsidRPr="004245D0">
        <w:rPr>
          <w:szCs w:val="24"/>
        </w:rPr>
        <w:t xml:space="preserve"> </w:t>
      </w:r>
      <w:r w:rsidRPr="004245D0">
        <w:rPr>
          <w:i/>
          <w:szCs w:val="24"/>
        </w:rPr>
        <w:t>V</w:t>
      </w:r>
      <w:r w:rsidRPr="004245D0">
        <w:rPr>
          <w:szCs w:val="24"/>
          <w:vertAlign w:val="subscript"/>
        </w:rPr>
        <w:t>pl,Rd</w:t>
      </w:r>
      <w:r w:rsidRPr="004245D0">
        <w:rPr>
          <w:szCs w:val="24"/>
        </w:rPr>
        <w:tab/>
        <w:t>(8.5)</w:t>
      </w:r>
    </w:p>
    <w:p w14:paraId="5F86FF52" w14:textId="77777777" w:rsidR="00D519B3" w:rsidRPr="004245D0" w:rsidRDefault="00D519B3">
      <w:pPr>
        <w:pStyle w:val="BodyText"/>
        <w:autoSpaceDE w:val="0"/>
        <w:autoSpaceDN w:val="0"/>
        <w:adjustRightInd w:val="0"/>
        <w:rPr>
          <w:szCs w:val="24"/>
        </w:rPr>
        <w:pPrChange w:id="7624" w:author="Radman Asja" w:date="2023-04-20T10:38:00Z">
          <w:pPr/>
        </w:pPrChange>
      </w:pPr>
      <w:r w:rsidRPr="004245D0">
        <w:rPr>
          <w:szCs w:val="24"/>
        </w:rPr>
        <w:t>where</w:t>
      </w:r>
    </w:p>
    <w:p w14:paraId="58FDC354" w14:textId="09C7BC7E" w:rsidR="00D519B3" w:rsidRPr="004245D0" w:rsidRDefault="00D519B3">
      <w:pPr>
        <w:pStyle w:val="Formula"/>
        <w:autoSpaceDE w:val="0"/>
        <w:autoSpaceDN w:val="0"/>
        <w:adjustRightInd w:val="0"/>
        <w:rPr>
          <w:szCs w:val="24"/>
        </w:rPr>
        <w:pPrChange w:id="7625" w:author="Radman Asja" w:date="2023-04-20T10:38:00Z">
          <w:pPr>
            <w:pStyle w:val="dl"/>
            <w:tabs>
              <w:tab w:val="right" w:pos="9639"/>
            </w:tabs>
          </w:pPr>
        </w:pPrChange>
      </w:pPr>
      <w:r w:rsidRPr="004245D0">
        <w:rPr>
          <w:i/>
          <w:szCs w:val="24"/>
        </w:rPr>
        <w:t>V</w:t>
      </w:r>
      <w:r w:rsidRPr="004245D0">
        <w:rPr>
          <w:szCs w:val="24"/>
          <w:vertAlign w:val="subscript"/>
        </w:rPr>
        <w:t>pl,Rd</w:t>
      </w:r>
      <w:r w:rsidRPr="004245D0">
        <w:rPr>
          <w:szCs w:val="24"/>
        </w:rPr>
        <w:t xml:space="preserve"> is the design plastic shear resistance for each web given by</w:t>
      </w:r>
      <w:r w:rsidR="004819EA" w:rsidRPr="004245D0">
        <w:rPr>
          <w:szCs w:val="24"/>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Change w:id="7626" w:author="Radman Asja" w:date="2023-04-20T10:38:00Z">
                      <w:rPr>
                        <w:rFonts w:ascii="Cambria Math"/>
                      </w:rPr>
                    </w:rPrChange>
                  </w:rPr>
                  <m:t>A</m:t>
                </m:r>
              </m:e>
              <m:sub>
                <m:r>
                  <w:rPr>
                    <w:rFonts w:ascii="Cambria Math" w:hAnsi="Cambria Math"/>
                    <w:rPrChange w:id="7627" w:author="Radman Asja" w:date="2023-04-20T10:38:00Z">
                      <w:rPr>
                        <w:rFonts w:ascii="Cambria Math"/>
                      </w:rPr>
                    </w:rPrChange>
                  </w:rPr>
                  <m:t>V</m:t>
                </m:r>
              </m:sub>
            </m:sSub>
            <m:sSub>
              <m:sSubPr>
                <m:ctrlPr>
                  <w:rPr>
                    <w:rFonts w:ascii="Cambria Math" w:hAnsi="Cambria Math"/>
                    <w:i/>
                  </w:rPr>
                </m:ctrlPr>
              </m:sSubPr>
              <m:e>
                <m:r>
                  <w:rPr>
                    <w:rFonts w:ascii="Cambria Math" w:hAnsi="Cambria Math"/>
                    <w:rPrChange w:id="7628" w:author="Radman Asja" w:date="2023-04-20T10:38:00Z">
                      <w:rPr>
                        <w:rFonts w:ascii="Cambria Math"/>
                      </w:rPr>
                    </w:rPrChange>
                  </w:rPr>
                  <m:t>f</m:t>
                </m:r>
              </m:e>
              <m:sub>
                <m:r>
                  <w:rPr>
                    <w:rFonts w:ascii="Cambria Math" w:hAnsi="Cambria Math"/>
                    <w:rPrChange w:id="7629" w:author="Radman Asja" w:date="2023-04-20T10:38:00Z">
                      <w:rPr>
                        <w:rFonts w:ascii="Cambria Math"/>
                      </w:rPr>
                    </w:rPrChange>
                  </w:rPr>
                  <m:t>y</m:t>
                </m:r>
              </m:sub>
            </m:sSub>
          </m:num>
          <m:den>
            <m:rad>
              <m:radPr>
                <m:degHide m:val="1"/>
                <m:ctrlPr>
                  <w:rPr>
                    <w:rFonts w:ascii="Cambria Math" w:hAnsi="Cambria Math"/>
                    <w:i/>
                  </w:rPr>
                </m:ctrlPr>
              </m:radPr>
              <m:deg/>
              <m:e>
                <m:r>
                  <w:rPr>
                    <w:rFonts w:ascii="Cambria Math" w:hAnsi="Cambria Math"/>
                    <w:rPrChange w:id="7630" w:author="Radman Asja" w:date="2023-04-20T10:38:00Z">
                      <w:rPr>
                        <w:rFonts w:ascii="Cambria Math"/>
                      </w:rPr>
                    </w:rPrChange>
                  </w:rPr>
                  <m:t>3</m:t>
                </m:r>
              </m:e>
            </m:rad>
            <m:sSub>
              <m:sSubPr>
                <m:ctrlPr>
                  <w:rPr>
                    <w:rFonts w:ascii="Cambria Math" w:hAnsi="Cambria Math"/>
                    <w:i/>
                  </w:rPr>
                </m:ctrlPr>
              </m:sSubPr>
              <m:e>
                <m:r>
                  <w:rPr>
                    <w:rFonts w:ascii="Cambria Math" w:hAnsi="Cambria Math"/>
                    <w:rPrChange w:id="7631" w:author="Radman Asja" w:date="2023-04-20T10:38:00Z">
                      <w:rPr>
                        <w:rFonts w:ascii="Cambria Math"/>
                      </w:rPr>
                    </w:rPrChange>
                  </w:rPr>
                  <m:t>γ</m:t>
                </m:r>
              </m:e>
              <m:sub>
                <m:r>
                  <m:rPr>
                    <m:nor/>
                  </m:rPr>
                  <w:rPr>
                    <w:rPrChange w:id="7632" w:author="Radman Asja" w:date="2023-04-20T10:38:00Z">
                      <w:rPr>
                        <w:rFonts w:ascii="Cambria Math"/>
                      </w:rPr>
                    </w:rPrChange>
                  </w:rPr>
                  <m:t>M0</m:t>
                </m:r>
              </m:sub>
            </m:sSub>
          </m:den>
        </m:f>
      </m:oMath>
      <w:r w:rsidRPr="004245D0">
        <w:rPr>
          <w:szCs w:val="24"/>
        </w:rPr>
        <w:tab/>
        <w:t>(</w:t>
      </w:r>
      <w:r w:rsidRPr="004245D0">
        <w:t>8.6)</w:t>
      </w:r>
    </w:p>
    <w:p w14:paraId="1A3B65DA" w14:textId="77777777" w:rsidR="00D519B3" w:rsidRPr="004245D0" w:rsidRDefault="00D519B3">
      <w:pPr>
        <w:pStyle w:val="dl"/>
        <w:autoSpaceDE w:val="0"/>
        <w:autoSpaceDN w:val="0"/>
        <w:adjustRightInd w:val="0"/>
        <w:rPr>
          <w:szCs w:val="24"/>
        </w:rPr>
        <w:pPrChange w:id="7633" w:author="Radman Asja" w:date="2023-04-20T10:38:00Z">
          <w:pPr>
            <w:pStyle w:val="dl"/>
            <w:tabs>
              <w:tab w:val="left" w:pos="9072"/>
            </w:tabs>
          </w:pPr>
        </w:pPrChange>
      </w:pPr>
      <w:r w:rsidRPr="004245D0">
        <w:rPr>
          <w:i/>
          <w:szCs w:val="24"/>
        </w:rPr>
        <w:t>A</w:t>
      </w:r>
      <w:r w:rsidRPr="004245D0">
        <w:rPr>
          <w:szCs w:val="24"/>
          <w:vertAlign w:val="subscript"/>
        </w:rPr>
        <w:t>v</w:t>
      </w:r>
      <w:r w:rsidRPr="004245D0">
        <w:rPr>
          <w:szCs w:val="24"/>
        </w:rPr>
        <w:tab/>
        <w:t xml:space="preserve">is the projected shear area for each web, acting in the same direction as </w:t>
      </w:r>
      <w:r w:rsidRPr="004245D0">
        <w:rPr>
          <w:i/>
          <w:szCs w:val="24"/>
        </w:rPr>
        <w:t>V</w:t>
      </w:r>
      <w:r w:rsidRPr="004245D0">
        <w:rPr>
          <w:szCs w:val="24"/>
          <w:vertAlign w:val="subscript"/>
        </w:rPr>
        <w:t>Ed</w:t>
      </w:r>
      <w:r w:rsidRPr="004245D0">
        <w:rPr>
          <w:szCs w:val="24"/>
        </w:rPr>
        <w:t>.</w:t>
      </w:r>
    </w:p>
    <w:p w14:paraId="73BF2B18" w14:textId="4C4CBB10" w:rsidR="00D519B3" w:rsidRPr="004245D0" w:rsidRDefault="00D519B3">
      <w:pPr>
        <w:pStyle w:val="BodyText"/>
        <w:autoSpaceDE w:val="0"/>
        <w:autoSpaceDN w:val="0"/>
        <w:adjustRightInd w:val="0"/>
        <w:rPr>
          <w:szCs w:val="24"/>
        </w:rPr>
        <w:pPrChange w:id="7634" w:author="Radman Asja" w:date="2023-04-20T10:38:00Z">
          <w:pPr/>
        </w:pPrChange>
      </w:pPr>
      <w:r w:rsidRPr="004245D0">
        <w:rPr>
          <w:szCs w:val="24"/>
        </w:rPr>
        <w:t xml:space="preserve">(3) The projected shear area </w:t>
      </w:r>
      <w:r w:rsidRPr="004245D0">
        <w:rPr>
          <w:i/>
          <w:szCs w:val="24"/>
        </w:rPr>
        <w:t>A</w:t>
      </w:r>
      <w:r w:rsidRPr="004245D0">
        <w:rPr>
          <w:szCs w:val="24"/>
          <w:vertAlign w:val="subscript"/>
        </w:rPr>
        <w:t>v</w:t>
      </w:r>
      <w:r w:rsidRPr="004245D0">
        <w:rPr>
          <w:szCs w:val="24"/>
        </w:rPr>
        <w:t xml:space="preserve"> may be taken as follows for each web of a U-profile or a Z-profile, see </w:t>
      </w:r>
      <w:r w:rsidRPr="004245D0">
        <w:rPr>
          <w:rStyle w:val="citefig"/>
          <w:shd w:val="clear" w:color="auto" w:fill="auto"/>
          <w:rPrChange w:id="7635" w:author="Radman Asja" w:date="2023-04-20T10:38:00Z">
            <w:rPr>
              <w:szCs w:val="20"/>
              <w:lang w:eastAsia="ja-JP"/>
            </w:rPr>
          </w:rPrChange>
        </w:rPr>
        <w:t>Figure</w:t>
      </w:r>
      <w:del w:id="7636" w:author="Radman Asja" w:date="2023-04-20T10:38:00Z">
        <w:r w:rsidR="00814B83" w:rsidRPr="000D393F">
          <w:delText xml:space="preserve"> </w:delText>
        </w:r>
      </w:del>
      <w:ins w:id="7637" w:author="Radman Asja" w:date="2023-04-20T10:38:00Z">
        <w:r w:rsidRPr="004245D0">
          <w:rPr>
            <w:rStyle w:val="citefig"/>
            <w:szCs w:val="24"/>
            <w:shd w:val="clear" w:color="auto" w:fill="auto"/>
          </w:rPr>
          <w:t> </w:t>
        </w:r>
      </w:ins>
      <w:r w:rsidRPr="004245D0">
        <w:rPr>
          <w:rStyle w:val="citefig"/>
          <w:shd w:val="clear" w:color="auto" w:fill="auto"/>
          <w:rPrChange w:id="7638" w:author="Radman Asja" w:date="2023-04-20T10:38:00Z">
            <w:rPr>
              <w:szCs w:val="20"/>
              <w:lang w:eastAsia="ja-JP"/>
            </w:rPr>
          </w:rPrChange>
        </w:rPr>
        <w:t>8.2</w:t>
      </w:r>
      <w:r w:rsidRPr="004245D0">
        <w:rPr>
          <w:szCs w:val="24"/>
        </w:rPr>
        <w:t>:</w:t>
      </w:r>
    </w:p>
    <w:p w14:paraId="6791F246" w14:textId="77777777" w:rsidR="00072D2B" w:rsidRPr="004245D0" w:rsidRDefault="00943980" w:rsidP="00072D2B">
      <w:pPr>
        <w:pStyle w:val="Formula"/>
      </w:pPr>
      <m:oMath>
        <m:sSub>
          <m:sSubPr>
            <m:ctrlPr>
              <w:rPr>
                <w:rFonts w:ascii="Cambria Math" w:hAnsi="Cambria Math"/>
                <w:i/>
              </w:rPr>
            </m:ctrlPr>
          </m:sSubPr>
          <m:e>
            <m:r>
              <w:rPr>
                <w:rFonts w:ascii="Cambria Math" w:hAnsi="Cambria Math"/>
                <w:rPrChange w:id="7639" w:author="Radman Asja" w:date="2023-04-20T10:38:00Z">
                  <w:rPr>
                    <w:rFonts w:ascii="Cambria Math"/>
                  </w:rPr>
                </w:rPrChange>
              </w:rPr>
              <m:t>A</m:t>
            </m:r>
          </m:e>
          <m:sub>
            <m:r>
              <w:rPr>
                <w:rFonts w:ascii="Cambria Math" w:hAnsi="Cambria Math"/>
                <w:rPrChange w:id="7640" w:author="Radman Asja" w:date="2023-04-20T10:38:00Z">
                  <w:rPr>
                    <w:rFonts w:ascii="Cambria Math"/>
                  </w:rPr>
                </w:rPrChange>
              </w:rPr>
              <m:t>V</m:t>
            </m:r>
          </m:sub>
        </m:sSub>
        <m:r>
          <w:rPr>
            <w:rFonts w:ascii="Cambria Math" w:hAnsi="Cambria Math"/>
            <w:rPrChange w:id="7641" w:author="Radman Asja" w:date="2023-04-20T10:38:00Z">
              <w:rPr>
                <w:rFonts w:ascii="Cambria Math"/>
              </w:rPr>
            </w:rPrChange>
          </w:rPr>
          <m:t>=</m:t>
        </m:r>
        <m:sSub>
          <m:sSubPr>
            <m:ctrlPr>
              <w:rPr>
                <w:rFonts w:ascii="Cambria Math" w:hAnsi="Cambria Math"/>
                <w:i/>
              </w:rPr>
            </m:ctrlPr>
          </m:sSubPr>
          <m:e>
            <m:r>
              <w:rPr>
                <w:rFonts w:ascii="Cambria Math" w:hAnsi="Cambria Math"/>
                <w:rPrChange w:id="7642" w:author="Radman Asja" w:date="2023-04-20T10:38:00Z">
                  <w:rPr>
                    <w:rFonts w:ascii="Cambria Math"/>
                  </w:rPr>
                </w:rPrChange>
              </w:rPr>
              <m:t>t</m:t>
            </m:r>
          </m:e>
          <m:sub>
            <m:r>
              <w:rPr>
                <w:rFonts w:ascii="Cambria Math" w:hAnsi="Cambria Math"/>
                <w:rPrChange w:id="7643" w:author="Radman Asja" w:date="2023-04-20T10:38:00Z">
                  <w:rPr>
                    <w:rFonts w:ascii="Cambria Math"/>
                  </w:rPr>
                </w:rPrChange>
              </w:rPr>
              <m:t>W</m:t>
            </m:r>
          </m:sub>
        </m:sSub>
        <m:r>
          <w:rPr>
            <w:rFonts w:ascii="Cambria Math" w:hAnsi="Cambria Math"/>
            <w:rPrChange w:id="7644" w:author="Radman Asja" w:date="2023-04-20T10:38:00Z">
              <w:rPr>
                <w:rFonts w:ascii="Cambria Math"/>
              </w:rPr>
            </w:rPrChange>
          </w:rPr>
          <m:t>(</m:t>
        </m:r>
        <m:r>
          <m:rPr>
            <m:nor/>
          </m:rPr>
          <w:rPr>
            <w:i/>
            <w:iCs/>
            <w:rPrChange w:id="7645" w:author="Radman Asja" w:date="2023-04-20T10:38:00Z">
              <w:rPr>
                <w:rFonts w:ascii="Cambria Math"/>
                <w:i/>
                <w:iCs/>
              </w:rPr>
            </w:rPrChange>
          </w:rPr>
          <m:t>h</m:t>
        </m:r>
        <m:r>
          <w:rPr>
            <w:rFonts w:ascii="Cambria Math" w:hAnsi="Cambria Math"/>
            <w:rPrChange w:id="7646" w:author="Radman Asja" w:date="2023-04-20T10:38:00Z">
              <w:rPr>
                <w:rFonts w:ascii="Cambria Math"/>
              </w:rPr>
            </w:rPrChange>
          </w:rPr>
          <m:t>-</m:t>
        </m:r>
        <m:sSub>
          <m:sSubPr>
            <m:ctrlPr>
              <w:rPr>
                <w:rFonts w:ascii="Cambria Math" w:hAnsi="Cambria Math"/>
                <w:i/>
              </w:rPr>
            </m:ctrlPr>
          </m:sSubPr>
          <m:e>
            <m:r>
              <w:rPr>
                <w:rFonts w:ascii="Cambria Math" w:hAnsi="Cambria Math"/>
                <w:rPrChange w:id="7647" w:author="Radman Asja" w:date="2023-04-20T10:38:00Z">
                  <w:rPr>
                    <w:rFonts w:ascii="Cambria Math"/>
                  </w:rPr>
                </w:rPrChange>
              </w:rPr>
              <m:t>t</m:t>
            </m:r>
          </m:e>
          <m:sub>
            <m:r>
              <w:rPr>
                <w:rFonts w:ascii="Cambria Math" w:hAnsi="Cambria Math"/>
                <w:rPrChange w:id="7648" w:author="Radman Asja" w:date="2023-04-20T10:38:00Z">
                  <w:rPr>
                    <w:rFonts w:ascii="Cambria Math"/>
                  </w:rPr>
                </w:rPrChange>
              </w:rPr>
              <m:t>f</m:t>
            </m:r>
          </m:sub>
        </m:sSub>
        <m:r>
          <w:rPr>
            <w:rFonts w:ascii="Cambria Math" w:hAnsi="Cambria Math"/>
            <w:rPrChange w:id="7649" w:author="Radman Asja" w:date="2023-04-20T10:38:00Z">
              <w:rPr>
                <w:rFonts w:ascii="Cambria Math"/>
              </w:rPr>
            </w:rPrChange>
          </w:rPr>
          <m:t>)</m:t>
        </m:r>
      </m:oMath>
      <w:r w:rsidR="00072D2B" w:rsidRPr="004245D0">
        <w:tab/>
        <w:t>(8.7)</w:t>
      </w:r>
    </w:p>
    <w:p w14:paraId="7B693AE6" w14:textId="77777777" w:rsidR="00D519B3" w:rsidRPr="004245D0" w:rsidRDefault="00D519B3">
      <w:pPr>
        <w:pStyle w:val="BodyText"/>
        <w:autoSpaceDE w:val="0"/>
        <w:autoSpaceDN w:val="0"/>
        <w:adjustRightInd w:val="0"/>
        <w:rPr>
          <w:szCs w:val="24"/>
        </w:rPr>
        <w:pPrChange w:id="7650" w:author="Radman Asja" w:date="2023-04-20T10:38:00Z">
          <w:pPr>
            <w:keepNext/>
          </w:pPr>
        </w:pPrChange>
      </w:pPr>
      <w:r w:rsidRPr="004245D0">
        <w:rPr>
          <w:szCs w:val="24"/>
        </w:rPr>
        <w:t>where</w:t>
      </w:r>
    </w:p>
    <w:p w14:paraId="0F05942D" w14:textId="77777777" w:rsidR="00D519B3" w:rsidRPr="004245D0" w:rsidRDefault="00D519B3">
      <w:pPr>
        <w:pStyle w:val="dl"/>
        <w:autoSpaceDE w:val="0"/>
        <w:autoSpaceDN w:val="0"/>
        <w:adjustRightInd w:val="0"/>
        <w:rPr>
          <w:szCs w:val="24"/>
        </w:rPr>
        <w:pPrChange w:id="7651" w:author="Radman Asja" w:date="2023-04-20T10:38:00Z">
          <w:pPr>
            <w:pStyle w:val="dl"/>
          </w:pPr>
        </w:pPrChange>
      </w:pPr>
      <w:r w:rsidRPr="004245D0">
        <w:rPr>
          <w:i/>
          <w:szCs w:val="24"/>
        </w:rPr>
        <w:t>h</w:t>
      </w:r>
      <w:r w:rsidRPr="004245D0">
        <w:rPr>
          <w:szCs w:val="24"/>
        </w:rPr>
        <w:tab/>
        <w:t>is the depth of the cross-section;</w:t>
      </w:r>
    </w:p>
    <w:p w14:paraId="64123752" w14:textId="77777777" w:rsidR="00D519B3" w:rsidRPr="004245D0" w:rsidRDefault="00D519B3">
      <w:pPr>
        <w:pStyle w:val="dl"/>
        <w:autoSpaceDE w:val="0"/>
        <w:autoSpaceDN w:val="0"/>
        <w:adjustRightInd w:val="0"/>
        <w:rPr>
          <w:szCs w:val="24"/>
        </w:rPr>
        <w:pPrChange w:id="7652" w:author="Radman Asja" w:date="2023-04-20T10:38:00Z">
          <w:pPr>
            <w:pStyle w:val="dl"/>
          </w:pPr>
        </w:pPrChange>
      </w:pPr>
      <w:r w:rsidRPr="004245D0">
        <w:rPr>
          <w:i/>
          <w:szCs w:val="24"/>
        </w:rPr>
        <w:t>t</w:t>
      </w:r>
      <w:r w:rsidRPr="004245D0">
        <w:rPr>
          <w:szCs w:val="24"/>
          <w:vertAlign w:val="subscript"/>
        </w:rPr>
        <w:t>f</w:t>
      </w:r>
      <w:r w:rsidRPr="004245D0">
        <w:rPr>
          <w:szCs w:val="24"/>
        </w:rPr>
        <w:tab/>
        <w:t>is the flange thickness;</w:t>
      </w:r>
    </w:p>
    <w:p w14:paraId="29E12EBD" w14:textId="36B13612" w:rsidR="00D519B3" w:rsidRPr="004245D0" w:rsidRDefault="00D519B3">
      <w:pPr>
        <w:pStyle w:val="dl"/>
        <w:autoSpaceDE w:val="0"/>
        <w:autoSpaceDN w:val="0"/>
        <w:adjustRightInd w:val="0"/>
        <w:rPr>
          <w:szCs w:val="24"/>
        </w:rPr>
        <w:pPrChange w:id="7653" w:author="Radman Asja" w:date="2023-04-20T10:38:00Z">
          <w:pPr>
            <w:pStyle w:val="dl"/>
          </w:pPr>
        </w:pPrChange>
      </w:pPr>
      <w:r w:rsidRPr="004245D0">
        <w:rPr>
          <w:i/>
          <w:szCs w:val="24"/>
        </w:rPr>
        <w:t>t</w:t>
      </w:r>
      <w:r w:rsidRPr="004245D0">
        <w:rPr>
          <w:szCs w:val="24"/>
          <w:vertAlign w:val="subscript"/>
        </w:rPr>
        <w:t>w</w:t>
      </w:r>
      <w:r w:rsidRPr="004245D0">
        <w:rPr>
          <w:szCs w:val="24"/>
        </w:rPr>
        <w:tab/>
        <w:t xml:space="preserve">is the web thickness. In the case of varying web thicknesses </w:t>
      </w:r>
      <w:r w:rsidRPr="004245D0">
        <w:rPr>
          <w:i/>
          <w:szCs w:val="24"/>
        </w:rPr>
        <w:t>t</w:t>
      </w:r>
      <w:r w:rsidRPr="004245D0">
        <w:rPr>
          <w:szCs w:val="24"/>
          <w:vertAlign w:val="subscript"/>
        </w:rPr>
        <w:t>w</w:t>
      </w:r>
      <w:r w:rsidRPr="004245D0">
        <w:rPr>
          <w:i/>
          <w:szCs w:val="24"/>
          <w:vertAlign w:val="subscript"/>
        </w:rPr>
        <w:t>,i</w:t>
      </w:r>
      <w:r w:rsidRPr="004245D0">
        <w:rPr>
          <w:szCs w:val="24"/>
        </w:rPr>
        <w:t xml:space="preserve"> over the slant height </w:t>
      </w:r>
      <w:r w:rsidRPr="004245D0">
        <w:rPr>
          <w:i/>
          <w:szCs w:val="24"/>
        </w:rPr>
        <w:t>c</w:t>
      </w:r>
      <w:r w:rsidRPr="004245D0">
        <w:rPr>
          <w:szCs w:val="24"/>
        </w:rPr>
        <w:t xml:space="preserve">, excluding the interlocks, </w:t>
      </w:r>
      <w:r w:rsidRPr="004245D0">
        <w:rPr>
          <w:i/>
          <w:szCs w:val="24"/>
        </w:rPr>
        <w:t>t</w:t>
      </w:r>
      <w:r w:rsidRPr="004245D0">
        <w:rPr>
          <w:szCs w:val="24"/>
          <w:vertAlign w:val="subscript"/>
        </w:rPr>
        <w:t>w</w:t>
      </w:r>
      <w:r w:rsidRPr="004245D0">
        <w:rPr>
          <w:szCs w:val="24"/>
        </w:rPr>
        <w:t xml:space="preserve"> in </w:t>
      </w:r>
      <w:r w:rsidRPr="004245D0">
        <w:rPr>
          <w:rStyle w:val="citeeq"/>
          <w:shd w:val="clear" w:color="auto" w:fill="auto"/>
          <w:rPrChange w:id="7654" w:author="Radman Asja" w:date="2023-04-20T10:38:00Z">
            <w:rPr/>
          </w:rPrChange>
        </w:rPr>
        <w:t>Formula</w:t>
      </w:r>
      <w:del w:id="7655" w:author="Radman Asja" w:date="2023-04-20T10:38:00Z">
        <w:r w:rsidR="00814B83" w:rsidRPr="000D393F">
          <w:delText xml:space="preserve"> </w:delText>
        </w:r>
      </w:del>
      <w:ins w:id="7656" w:author="Radman Asja" w:date="2023-04-20T10:38:00Z">
        <w:r w:rsidRPr="004245D0">
          <w:rPr>
            <w:rStyle w:val="citeeq"/>
            <w:szCs w:val="24"/>
            <w:shd w:val="clear" w:color="auto" w:fill="auto"/>
          </w:rPr>
          <w:t> </w:t>
        </w:r>
      </w:ins>
      <w:r w:rsidRPr="004245D0">
        <w:rPr>
          <w:rStyle w:val="citeeq"/>
          <w:shd w:val="clear" w:color="auto" w:fill="auto"/>
          <w:rPrChange w:id="7657" w:author="Radman Asja" w:date="2023-04-20T10:38:00Z">
            <w:rPr/>
          </w:rPrChange>
        </w:rPr>
        <w:t>(8.7)</w:t>
      </w:r>
      <w:r w:rsidRPr="004245D0">
        <w:rPr>
          <w:szCs w:val="24"/>
        </w:rPr>
        <w:t xml:space="preserve"> should be taken as the minimum value of </w:t>
      </w:r>
      <w:r w:rsidRPr="004245D0">
        <w:rPr>
          <w:i/>
          <w:szCs w:val="24"/>
        </w:rPr>
        <w:t>t</w:t>
      </w:r>
      <w:r w:rsidRPr="004245D0">
        <w:rPr>
          <w:szCs w:val="24"/>
          <w:vertAlign w:val="subscript"/>
        </w:rPr>
        <w:t>w</w:t>
      </w:r>
      <w:r w:rsidRPr="004245D0">
        <w:rPr>
          <w:i/>
          <w:szCs w:val="24"/>
          <w:vertAlign w:val="subscript"/>
        </w:rPr>
        <w:t>,i</w:t>
      </w:r>
      <w:r w:rsidRPr="004245D0">
        <w:rPr>
          <w:szCs w:val="24"/>
        </w:rPr>
        <w:t>.</w:t>
      </w:r>
    </w:p>
    <w:p w14:paraId="47742189" w14:textId="77777777" w:rsidR="00814B83" w:rsidRPr="000D393F" w:rsidRDefault="00814B83" w:rsidP="00814B83">
      <w:pPr>
        <w:jc w:val="center"/>
        <w:rPr>
          <w:del w:id="7658" w:author="Radman Asja" w:date="2023-04-20T10:38: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873"/>
      </w:tblGrid>
      <w:tr w:rsidR="00D519B3" w:rsidRPr="004245D0" w14:paraId="3225F779" w14:textId="77777777" w:rsidTr="005A58DA">
        <w:tc>
          <w:tcPr>
            <w:tcW w:w="4878" w:type="dxa"/>
          </w:tcPr>
          <w:p w14:paraId="077464C8" w14:textId="4D376C2C" w:rsidR="00D519B3" w:rsidRPr="004245D0" w:rsidRDefault="005A58DA">
            <w:pPr>
              <w:pStyle w:val="Tablebody"/>
              <w:autoSpaceDE w:val="0"/>
              <w:autoSpaceDN w:val="0"/>
              <w:adjustRightInd w:val="0"/>
              <w:jc w:val="center"/>
              <w:pPrChange w:id="7659" w:author="Radman Asja" w:date="2023-04-20T10:38:00Z">
                <w:pPr>
                  <w:jc w:val="center"/>
                </w:pPr>
              </w:pPrChange>
            </w:pPr>
            <w:del w:id="7660" w:author="Radman Asja" w:date="2023-04-20T10:38:00Z">
              <w:r>
                <w:rPr>
                  <w:noProof/>
                  <w:lang w:val="de-DE" w:eastAsia="de-DE"/>
                </w:rPr>
                <w:lastRenderedPageBreak/>
                <w:drawing>
                  <wp:inline distT="0" distB="0" distL="0" distR="0" wp14:anchorId="623DA0EF" wp14:editId="7153DF91">
                    <wp:extent cx="2299716" cy="1965960"/>
                    <wp:effectExtent l="0" t="0" r="5715" b="0"/>
                    <wp:docPr id="109" name="8_00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_002a.tif"/>
                            <pic:cNvPicPr/>
                          </pic:nvPicPr>
                          <pic:blipFill>
                            <a:blip r:link="rId110"/>
                            <a:stretch>
                              <a:fillRect/>
                            </a:stretch>
                          </pic:blipFill>
                          <pic:spPr>
                            <a:xfrm>
                              <a:off x="0" y="0"/>
                              <a:ext cx="2299716" cy="1965960"/>
                            </a:xfrm>
                            <a:prstGeom prst="rect">
                              <a:avLst/>
                            </a:prstGeom>
                          </pic:spPr>
                        </pic:pic>
                      </a:graphicData>
                    </a:graphic>
                  </wp:inline>
                </w:drawing>
              </w:r>
            </w:del>
            <w:ins w:id="7661"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"\\\\cmc20df.cenorm.be\\cmcdata\\STD_MGT\\STDDEL\\PRODUCTION\\Standards\\00250\\225\\41_e_dr\\8_002a.tif"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"Y:\\STD_MGT\\STDDEL\\PRODUCTION\\Standards\\00250\\225\\41_e_dr\\8_002a.tif"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"Y:\\STD_MGT\\STDDEL\\PRODUCTION\\Standards\\00250\\225\\41_e_dr\\8_002a.tif"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"Y:\\STD_MGT\\STDDEL\\PRODUCTION\\Standards\\00250\\225\\41_e_dr\\8_002a.tif"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"Y:\\STD_MGT\\STDDEL\\PRODUCTION\\Standards\\00250\\225\\41_e_dr\\8_002a.tif"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"Y:\\STD_MGT\\STDDEL\\PRODUCTION\\Standards\\00250\\225\\41_e_dr\\8_002a.tif"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"Y:\\STD_MGT\\STDDEL\\PRODUCTION\\Standards\\00250\\225\\41_e_dr\\8_002a.tif"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"Y:\\STD_MGT\\STDDEL\\PRODUCTION\\Standards\\00250\\225\\41_e_dr\\8_002a.tif"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"Y:\\STD_MGT\\STDDEL\\PRODUCTION\\Standards\\00250\\225\\41_e_dr\\8_002a.tif"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"Y:\\STD_MGT\\STDDEL\\PRODUCTION\\Standards\\00250\\225\\41_e_dr\\8_002a.tif"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"Y:\\STD_MGT\\STDDEL\\PRODUCTION\\Standards\\00250\\225\\41_e_dr\\8_002a.tif"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"Y:\\STD_MGT\\STDDEL\\PRODUCTION\\Standards\\00250\\225\\41_e_dr\\8_002a.tif"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"Y:\\STD_MGT\\STDDEL\\PRODUCTION\\Standards\\00250\\225\\41_e_dr\\8_002a.tif"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"Y:\\STD_MGT\\STDDEL\\PRODUCTION\\Standards\\00250\\225\\41_e_dr\\8_002a.tif"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"Y:\\STD_MGT\\STDDEL\\PRODUCTION\\Standards\\00250\\225\\41_e_dr\\8_002a.tif"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"Y:\\STD_MGT\\STDDEL\\PRODUCTION\\Standards\\00250\\225\\41_e_dr\\8_002a.tif"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"Y:\\STD_MGT\\STDDEL\\PRODUCTION\\Standards\\00250\\225\\41_e_dr\\8_002a.tif"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"Y:\\STD_MGT\\STDDEL\\PRODUCTION\\Standards\\00250\\225\\41_e_dr\\8_002a.tif"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"Y:\\STD_MGT\\STDDEL\\PRODUCTION\\Standards\\00250\\225\\41_e_dr\\8_002a.tif"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"Y:\\STD_MGT\\STDDEL\\PRODUCTION\\Standards\\00250\\225\\41_e_dr\\8_002a.tif"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"Y:\\STD_MGT\\STDDEL\\PRODUCTION\\Standards\\00250\\225\\41_e_dr\\8_002a.tif"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"C:\\Users\\a.dionysiou\\AppData\\Local\\Temp\\Tempb3c8c78d-8a67-495f-89b8-783983299a02_1993-5.zip\\41_e_dr\\8_002a.tif" \* MERGEFORMATINET</w:instrText>
              </w:r>
              <w:r w:rsidR="00943980">
                <w:rPr>
                  <w:szCs w:val="24"/>
                </w:rPr>
                <w:instrText xml:space="preserve"> </w:instrText>
              </w:r>
              <w:r w:rsidR="00943980">
                <w:rPr>
                  <w:szCs w:val="24"/>
                </w:rPr>
                <w:fldChar w:fldCharType="separate"/>
              </w:r>
              <w:r w:rsidR="00943980">
                <w:rPr>
                  <w:szCs w:val="24"/>
                </w:rPr>
                <w:pict w14:anchorId="4278B282">
                  <v:shape id="_x0000_i1058" type="#_x0000_t75" style="width:180.75pt;height:154.5pt">
                    <v:imagedata r:id="rId111" r:href="rId112"/>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4873" w:type="dxa"/>
          </w:tcPr>
          <w:p w14:paraId="174AF858" w14:textId="39B4A959" w:rsidR="00D519B3" w:rsidRPr="004245D0" w:rsidRDefault="005A58DA">
            <w:pPr>
              <w:pStyle w:val="Tablebody"/>
              <w:autoSpaceDE w:val="0"/>
              <w:autoSpaceDN w:val="0"/>
              <w:adjustRightInd w:val="0"/>
              <w:jc w:val="center"/>
              <w:rPr>
                <w:lang w:val="fr-BE"/>
              </w:rPr>
              <w:pPrChange w:id="7662" w:author="Radman Asja" w:date="2023-04-20T10:38:00Z">
                <w:pPr>
                  <w:jc w:val="center"/>
                </w:pPr>
              </w:pPrChange>
            </w:pPr>
            <w:del w:id="7663" w:author="Radman Asja" w:date="2023-04-20T10:38:00Z">
              <w:r>
                <w:rPr>
                  <w:noProof/>
                  <w:lang w:val="de-DE" w:eastAsia="de-DE"/>
                </w:rPr>
                <w:drawing>
                  <wp:inline distT="0" distB="0" distL="0" distR="0" wp14:anchorId="62D195EB" wp14:editId="1D71495E">
                    <wp:extent cx="2214372" cy="1639824"/>
                    <wp:effectExtent l="0" t="0" r="0" b="0"/>
                    <wp:docPr id="110" name="8_00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8_002b.tif"/>
                            <pic:cNvPicPr/>
                          </pic:nvPicPr>
                          <pic:blipFill>
                            <a:blip r:link="rId113"/>
                            <a:stretch>
                              <a:fillRect/>
                            </a:stretch>
                          </pic:blipFill>
                          <pic:spPr>
                            <a:xfrm>
                              <a:off x="0" y="0"/>
                              <a:ext cx="2214372" cy="1639824"/>
                            </a:xfrm>
                            <a:prstGeom prst="rect">
                              <a:avLst/>
                            </a:prstGeom>
                          </pic:spPr>
                        </pic:pic>
                      </a:graphicData>
                    </a:graphic>
                  </wp:inline>
                </w:drawing>
              </w:r>
            </w:del>
            <w:ins w:id="7664"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"\\\\cmc20df.cenorm.be\\cmcdata\\STD_MGT\\STDDEL\\PRODUCTION\\Standards\\00250\\225\\41_e_dr\\8_002b.tif"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"Y:\\STD_MGT\\STDDEL\\PRODUCTION\\Standards\\00250\\225\\41_e_dr\\8_002b.tif"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"Y:\\STD_MGT\\STDDEL\\PRODUCTION\\Standards\\00250\\225\\41_e_dr\\8_002b.tif"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"Y:\\STD_MGT\\STDDEL\\PRODUCTION\\Standards\\00250\\225\\41_e_dr\\8_002b.tif"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"Y:\\STD_MGT\\STDDEL\\PRODUCTION\\Standards\\00250\\225\\41_e_dr\\8_002b.tif"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"Y:\\STD_MGT\\STDDEL\\PRODUCTION\\Standards\\00250\\225\\41_e_dr\\8_002b.tif"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"Y:\\STD_MGT\\STDDEL\\PRODUCTION\\Standards\\00250\\225\\41_e_dr\\8_002b.tif"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"Y:\\STD_MGT\\STDDEL\\PRODUCTION\\Standards\\00250\\225\\41_e_dr\\8_002b.tif"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"Y:\\STD_MGT\\STDDEL\\PRODUCTION\\Standards\\00250\\225\\41_e_dr\\8_002b.tif"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"Y:\\STD_MGT\\STDDEL\\PRODUCTION\\Standards\\00250\\225\\41_e_dr\\8_002b.tif"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"Y:\\STD_MGT\\STDDEL\\PRODUCTION\\Standards\\00250\\225\\41_e_dr\\8_002b.tif"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"Y:\\STD_MGT\\STDDEL\\PRODUCTION\\Standards\\00250\\225\\41_e_dr\\8_002b.tif"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"Y:\\STD_MGT\\STDDEL\\PRODUCTION\\Standards\\00250\\225\\41_e_dr\\8_002b.tif"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"Y:\\STD_MGT\\STDDEL\\PRODUCTION\\Standards\\00250\\225\\41_e_dr\\8_002b.tif"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"Y:\\STD_MGT\\STDDEL\\PRODUCTION\\Standards\\00250\\225\\41_e_dr\\8_002b.tif"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"Y:\\STD_MGT\\STDDEL\\PRODUCTION\\Standards\\00250\\225\\41_e_dr\\8_002b.tif"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"Y:\\STD_MGT\\STDDEL\\PRODUCTION\\Standards\\00250\\225\\41_e_dr\\8_002b.tif"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"Y:\\STD_MGT\\STDDEL\\PRODUCTION\\Standards\\00250\\225\\41_e_dr\\8_002b.tif"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"Y:\\STD_MGT\\STDDEL\\PRODUCTION\\Standards\\00250\\225\\41_e_dr\\8_002b.tif"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"Y:\\STD_MGT\\STDDEL\\PRODUCTION\\Standards\\00250\\225\\41_e_dr\\8_002b.tif"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"Y:\\STD_MGT\\STDDEL\\PRODUCTION\\Standards\\00250\\225\\41_e_dr\\8_002b.tif"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"C:\\Users\\a.dionysiou\\AppData\\Local\\Temp\\Tempb3c8c78d-8a67-495f-89b8-783983299a02_1993-5.zip\\41_e_dr\\8_002b.tif" \* MERGEFORMATINET</w:instrText>
              </w:r>
              <w:r w:rsidR="00943980">
                <w:rPr>
                  <w:szCs w:val="24"/>
                </w:rPr>
                <w:instrText xml:space="preserve"> </w:instrText>
              </w:r>
              <w:r w:rsidR="00943980">
                <w:rPr>
                  <w:szCs w:val="24"/>
                </w:rPr>
                <w:fldChar w:fldCharType="separate"/>
              </w:r>
              <w:r w:rsidR="00943980">
                <w:rPr>
                  <w:szCs w:val="24"/>
                </w:rPr>
                <w:pict w14:anchorId="7644FDC8">
                  <v:shape id="_x0000_i1059" type="#_x0000_t75" style="width:174pt;height:129pt">
                    <v:imagedata r:id="rId114" r:href="rId115"/>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1A56BD" w:rsidRPr="004245D0" w14:paraId="65859A14" w14:textId="77777777" w:rsidTr="005A58DA">
        <w:tc>
          <w:tcPr>
            <w:tcW w:w="4878" w:type="dxa"/>
          </w:tcPr>
          <w:p w14:paraId="7593BCF0" w14:textId="5D01BA3B" w:rsidR="001A56BD" w:rsidRPr="004245D0" w:rsidRDefault="001A56BD">
            <w:pPr>
              <w:pStyle w:val="Tablebody"/>
              <w:autoSpaceDE w:val="0"/>
              <w:autoSpaceDN w:val="0"/>
              <w:adjustRightInd w:val="0"/>
              <w:jc w:val="center"/>
              <w:rPr>
                <w:i/>
                <w:rPrChange w:id="7665" w:author="Radman Asja" w:date="2023-04-20T10:38:00Z">
                  <w:rPr/>
                </w:rPrChange>
              </w:rPr>
              <w:pPrChange w:id="7666" w:author="Radman Asja" w:date="2023-04-20T10:38:00Z">
                <w:pPr>
                  <w:jc w:val="center"/>
                </w:pPr>
              </w:pPrChange>
            </w:pPr>
            <m:oMathPara>
              <m:oMathParaPr>
                <m:jc m:val="center"/>
              </m:oMathParaPr>
              <m:oMath>
                <m:r>
                  <w:rPr>
                    <w:rFonts w:ascii="Cambria Math" w:hAnsi="Cambria Math"/>
                    <w:rPrChange w:id="7667" w:author="Radman Asja" w:date="2023-04-20T10:38:00Z">
                      <w:rPr>
                        <w:rFonts w:ascii="Cambria Math"/>
                        <w:szCs w:val="20"/>
                        <w:lang w:eastAsia="ja-JP"/>
                      </w:rPr>
                    </w:rPrChange>
                  </w:rPr>
                  <m:t>c=</m:t>
                </m:r>
                <m:f>
                  <m:fPr>
                    <m:ctrlPr>
                      <w:rPr>
                        <w:rFonts w:ascii="Cambria Math" w:hAnsi="Cambria Math"/>
                        <w:i/>
                      </w:rPr>
                    </m:ctrlPr>
                  </m:fPr>
                  <m:num>
                    <m:r>
                      <m:rPr>
                        <m:nor/>
                      </m:rPr>
                      <w:rPr>
                        <w:i/>
                        <w:iCs/>
                        <w:rPrChange w:id="7668" w:author="Radman Asja" w:date="2023-04-20T10:38:00Z">
                          <w:rPr>
                            <w:rFonts w:ascii="Cambria Math"/>
                            <w:i/>
                            <w:iCs/>
                            <w:szCs w:val="20"/>
                            <w:lang w:eastAsia="ja-JP"/>
                          </w:rPr>
                        </w:rPrChange>
                      </w:rPr>
                      <m:t>h</m:t>
                    </m:r>
                    <m:r>
                      <w:rPr>
                        <w:rFonts w:ascii="Cambria Math" w:hAnsi="Cambria Math"/>
                        <w:rPrChange w:id="7669" w:author="Radman Asja" w:date="2023-04-20T10:38:00Z">
                          <w:rPr>
                            <w:rFonts w:ascii="Cambria Math"/>
                            <w:szCs w:val="20"/>
                            <w:lang w:eastAsia="ja-JP"/>
                          </w:rPr>
                        </w:rPrChange>
                      </w:rPr>
                      <m:t>-</m:t>
                    </m:r>
                    <m:sSub>
                      <m:sSubPr>
                        <m:ctrlPr>
                          <w:rPr>
                            <w:rFonts w:ascii="Cambria Math" w:hAnsi="Cambria Math"/>
                            <w:i/>
                          </w:rPr>
                        </m:ctrlPr>
                      </m:sSubPr>
                      <m:e>
                        <m:r>
                          <w:rPr>
                            <w:rFonts w:ascii="Cambria Math" w:hAnsi="Cambria Math"/>
                            <w:rPrChange w:id="7670" w:author="Radman Asja" w:date="2023-04-20T10:38:00Z">
                              <w:rPr>
                                <w:rFonts w:ascii="Cambria Math"/>
                                <w:szCs w:val="20"/>
                                <w:lang w:eastAsia="ja-JP"/>
                              </w:rPr>
                            </w:rPrChange>
                          </w:rPr>
                          <m:t>t</m:t>
                        </m:r>
                      </m:e>
                      <m:sub>
                        <m:r>
                          <w:rPr>
                            <w:rFonts w:ascii="Cambria Math" w:hAnsi="Cambria Math"/>
                            <w:rPrChange w:id="7671" w:author="Radman Asja" w:date="2023-04-20T10:38:00Z">
                              <w:rPr>
                                <w:rFonts w:ascii="Cambria Math"/>
                                <w:szCs w:val="20"/>
                                <w:lang w:eastAsia="ja-JP"/>
                              </w:rPr>
                            </w:rPrChange>
                          </w:rPr>
                          <m:t>f</m:t>
                        </m:r>
                      </m:sub>
                    </m:sSub>
                  </m:num>
                  <m:den>
                    <m:func>
                      <m:funcPr>
                        <m:ctrlPr>
                          <w:rPr>
                            <w:rFonts w:ascii="Cambria Math" w:hAnsi="Cambria Math"/>
                            <w:i/>
                          </w:rPr>
                        </m:ctrlPr>
                      </m:funcPr>
                      <m:fName>
                        <m:r>
                          <w:rPr>
                            <w:rFonts w:ascii="Cambria Math" w:hAnsi="Cambria Math"/>
                            <w:rPrChange w:id="7672" w:author="Radman Asja" w:date="2023-04-20T10:38:00Z">
                              <w:rPr>
                                <w:rFonts w:ascii="Cambria Math"/>
                                <w:szCs w:val="20"/>
                                <w:lang w:eastAsia="ja-JP"/>
                              </w:rPr>
                            </w:rPrChange>
                          </w:rPr>
                          <m:t>sin</m:t>
                        </m:r>
                      </m:fName>
                      <m:e>
                        <m:r>
                          <w:rPr>
                            <w:rFonts w:ascii="Cambria Math" w:hAnsi="Cambria Math"/>
                            <w:rPrChange w:id="7673" w:author="Radman Asja" w:date="2023-04-20T10:38:00Z">
                              <w:rPr>
                                <w:rFonts w:ascii="Cambria Math"/>
                                <w:szCs w:val="20"/>
                                <w:lang w:eastAsia="ja-JP"/>
                              </w:rPr>
                            </w:rPrChange>
                          </w:rPr>
                          <m:t>α</m:t>
                        </m:r>
                      </m:e>
                    </m:func>
                  </m:den>
                </m:f>
              </m:oMath>
            </m:oMathPara>
          </w:p>
        </w:tc>
        <w:tc>
          <w:tcPr>
            <w:tcW w:w="4873" w:type="dxa"/>
          </w:tcPr>
          <w:p w14:paraId="3FC4372D" w14:textId="40837CB8" w:rsidR="001A56BD" w:rsidRPr="004245D0" w:rsidRDefault="001A56BD">
            <w:pPr>
              <w:pStyle w:val="Tablebody"/>
              <w:autoSpaceDE w:val="0"/>
              <w:autoSpaceDN w:val="0"/>
              <w:adjustRightInd w:val="0"/>
              <w:jc w:val="center"/>
              <w:rPr>
                <w:i/>
                <w:rPrChange w:id="7674" w:author="Radman Asja" w:date="2023-04-20T10:38:00Z">
                  <w:rPr/>
                </w:rPrChange>
              </w:rPr>
              <w:pPrChange w:id="7675" w:author="Radman Asja" w:date="2023-04-20T10:38:00Z">
                <w:pPr>
                  <w:jc w:val="center"/>
                </w:pPr>
              </w:pPrChange>
            </w:pPr>
            <m:oMath>
              <m:r>
                <w:rPr>
                  <w:rFonts w:ascii="Cambria Math" w:hAnsi="Cambria Math"/>
                  <w:rPrChange w:id="7676" w:author="Radman Asja" w:date="2023-04-20T10:38:00Z">
                    <w:rPr>
                      <w:rFonts w:ascii="Cambria Math"/>
                      <w:szCs w:val="20"/>
                      <w:lang w:eastAsia="ja-JP"/>
                    </w:rPr>
                  </w:rPrChange>
                </w:rPr>
                <m:t>c</m:t>
              </m:r>
              <m:r>
                <w:rPr>
                  <w:rFonts w:ascii="Cambria Math" w:hAnsi="Cambria Math"/>
                  <w:lang w:val="fr-BE"/>
                  <w:rPrChange w:id="7677" w:author="Radman Asja" w:date="2023-04-20T10:38:00Z">
                    <w:rPr>
                      <w:rFonts w:ascii="Cambria Math"/>
                      <w:szCs w:val="20"/>
                      <w:lang w:val="fr-BE" w:eastAsia="ja-JP"/>
                    </w:rPr>
                  </w:rPrChange>
                </w:rPr>
                <m:t>=</m:t>
              </m:r>
              <m:f>
                <m:fPr>
                  <m:ctrlPr>
                    <w:rPr>
                      <w:rFonts w:ascii="Cambria Math" w:hAnsi="Cambria Math"/>
                      <w:i/>
                    </w:rPr>
                  </m:ctrlPr>
                </m:fPr>
                <m:num>
                  <m:r>
                    <m:rPr>
                      <m:nor/>
                    </m:rPr>
                    <w:rPr>
                      <w:i/>
                      <w:iCs/>
                      <w:lang w:val="fr-BE"/>
                      <w:rPrChange w:id="7678" w:author="Radman Asja" w:date="2023-04-20T10:38:00Z">
                        <w:rPr>
                          <w:rFonts w:ascii="Cambria Math"/>
                          <w:i/>
                          <w:iCs/>
                          <w:szCs w:val="20"/>
                          <w:lang w:val="fr-BE" w:eastAsia="ja-JP"/>
                        </w:rPr>
                      </w:rPrChange>
                    </w:rPr>
                    <m:t>h</m:t>
                  </m:r>
                  <m:r>
                    <w:rPr>
                      <w:rFonts w:ascii="Cambria Math" w:hAnsi="Cambria Math"/>
                      <w:lang w:val="fr-BE"/>
                      <w:rPrChange w:id="7679" w:author="Radman Asja" w:date="2023-04-20T10:38:00Z">
                        <w:rPr>
                          <w:rFonts w:ascii="Cambria Math"/>
                          <w:szCs w:val="20"/>
                          <w:lang w:val="fr-BE" w:eastAsia="ja-JP"/>
                        </w:rPr>
                      </w:rPrChange>
                    </w:rPr>
                    <m:t>-</m:t>
                  </m:r>
                  <m:sSub>
                    <m:sSubPr>
                      <m:ctrlPr>
                        <w:rPr>
                          <w:rFonts w:ascii="Cambria Math" w:hAnsi="Cambria Math"/>
                          <w:i/>
                        </w:rPr>
                      </m:ctrlPr>
                    </m:sSubPr>
                    <m:e>
                      <m:r>
                        <w:rPr>
                          <w:rFonts w:ascii="Cambria Math" w:hAnsi="Cambria Math"/>
                          <w:rPrChange w:id="7680" w:author="Radman Asja" w:date="2023-04-20T10:38:00Z">
                            <w:rPr>
                              <w:rFonts w:ascii="Cambria Math"/>
                              <w:szCs w:val="20"/>
                              <w:lang w:eastAsia="ja-JP"/>
                            </w:rPr>
                          </w:rPrChange>
                        </w:rPr>
                        <m:t>t</m:t>
                      </m:r>
                    </m:e>
                    <m:sub>
                      <m:r>
                        <w:rPr>
                          <w:rFonts w:ascii="Cambria Math" w:hAnsi="Cambria Math"/>
                          <w:rPrChange w:id="7681" w:author="Radman Asja" w:date="2023-04-20T10:38:00Z">
                            <w:rPr>
                              <w:rFonts w:ascii="Cambria Math"/>
                              <w:szCs w:val="20"/>
                              <w:lang w:eastAsia="ja-JP"/>
                            </w:rPr>
                          </w:rPrChange>
                        </w:rPr>
                        <m:t>f</m:t>
                      </m:r>
                    </m:sub>
                  </m:sSub>
                </m:num>
                <m:den>
                  <m:r>
                    <w:rPr>
                      <w:rFonts w:ascii="Cambria Math" w:hAnsi="Cambria Math"/>
                      <w:lang w:val="fr-BE"/>
                      <w:rPrChange w:id="7682" w:author="Radman Asja" w:date="2023-04-20T10:38:00Z">
                        <w:rPr>
                          <w:rFonts w:ascii="Cambria Math"/>
                          <w:szCs w:val="20"/>
                          <w:lang w:val="fr-BE" w:eastAsia="ja-JP"/>
                        </w:rPr>
                      </w:rPrChange>
                    </w:rPr>
                    <m:t>2</m:t>
                  </m:r>
                  <m:func>
                    <m:funcPr>
                      <m:ctrlPr>
                        <w:rPr>
                          <w:rFonts w:ascii="Cambria Math" w:hAnsi="Cambria Math"/>
                          <w:i/>
                        </w:rPr>
                      </m:ctrlPr>
                    </m:funcPr>
                    <m:fName>
                      <m:r>
                        <w:rPr>
                          <w:rFonts w:ascii="Cambria Math" w:hAnsi="Cambria Math"/>
                          <w:rPrChange w:id="7683" w:author="Radman Asja" w:date="2023-04-20T10:38:00Z">
                            <w:rPr>
                              <w:rFonts w:ascii="Cambria Math"/>
                              <w:szCs w:val="20"/>
                              <w:lang w:eastAsia="ja-JP"/>
                            </w:rPr>
                          </w:rPrChange>
                        </w:rPr>
                        <m:t>sin</m:t>
                      </m:r>
                    </m:fName>
                    <m:e>
                      <m:r>
                        <w:rPr>
                          <w:rFonts w:ascii="Cambria Math" w:hAnsi="Cambria Math"/>
                          <w:rPrChange w:id="7684" w:author="Radman Asja" w:date="2023-04-20T10:38:00Z">
                            <w:rPr>
                              <w:rFonts w:ascii="Cambria Math"/>
                              <w:szCs w:val="20"/>
                              <w:lang w:eastAsia="ja-JP"/>
                            </w:rPr>
                          </w:rPrChange>
                        </w:rPr>
                        <m:t>α</m:t>
                      </m:r>
                    </m:e>
                  </m:func>
                </m:den>
              </m:f>
            </m:oMath>
            <w:r w:rsidRPr="004245D0">
              <w:rPr>
                <w:lang w:val="fr-FR"/>
              </w:rPr>
              <w:t xml:space="preserve"> </w:t>
            </w:r>
          </w:p>
        </w:tc>
      </w:tr>
      <w:tr w:rsidR="00D519B3" w:rsidRPr="004245D0" w14:paraId="6CC36E31" w14:textId="77777777" w:rsidTr="005A58DA">
        <w:tc>
          <w:tcPr>
            <w:tcW w:w="4878" w:type="dxa"/>
          </w:tcPr>
          <w:p w14:paraId="5174DE36" w14:textId="6B4C772C" w:rsidR="00D519B3" w:rsidRPr="004245D0" w:rsidRDefault="00D519B3">
            <w:pPr>
              <w:pStyle w:val="Tablebody"/>
              <w:autoSpaceDE w:val="0"/>
              <w:autoSpaceDN w:val="0"/>
              <w:adjustRightInd w:val="0"/>
              <w:jc w:val="center"/>
              <w:rPr>
                <w:b/>
                <w:rPrChange w:id="7685" w:author="Radman Asja" w:date="2023-04-20T10:38:00Z">
                  <w:rPr/>
                </w:rPrChange>
              </w:rPr>
              <w:pPrChange w:id="7686" w:author="Radman Asja" w:date="2023-04-20T10:38:00Z">
                <w:pPr>
                  <w:jc w:val="center"/>
                </w:pPr>
              </w:pPrChange>
            </w:pPr>
            <w:r w:rsidRPr="004245D0">
              <w:rPr>
                <w:b/>
                <w:rPrChange w:id="7687" w:author="Radman Asja" w:date="2023-04-20T10:38:00Z">
                  <w:rPr>
                    <w:szCs w:val="20"/>
                    <w:lang w:val="fr-FR" w:eastAsia="ja-JP"/>
                  </w:rPr>
                </w:rPrChange>
              </w:rPr>
              <w:t>a) Z-pile</w:t>
            </w:r>
          </w:p>
        </w:tc>
        <w:tc>
          <w:tcPr>
            <w:tcW w:w="4873" w:type="dxa"/>
          </w:tcPr>
          <w:p w14:paraId="0B7D9B82" w14:textId="7951429D" w:rsidR="00D519B3" w:rsidRPr="004245D0" w:rsidRDefault="00D519B3">
            <w:pPr>
              <w:pStyle w:val="Tablebody"/>
              <w:autoSpaceDE w:val="0"/>
              <w:autoSpaceDN w:val="0"/>
              <w:adjustRightInd w:val="0"/>
              <w:jc w:val="center"/>
              <w:rPr>
                <w:b/>
                <w:rPrChange w:id="7688" w:author="Radman Asja" w:date="2023-04-20T10:38:00Z">
                  <w:rPr/>
                </w:rPrChange>
              </w:rPr>
              <w:pPrChange w:id="7689" w:author="Radman Asja" w:date="2023-04-20T10:38:00Z">
                <w:pPr>
                  <w:jc w:val="center"/>
                </w:pPr>
              </w:pPrChange>
            </w:pPr>
            <w:r w:rsidRPr="004245D0">
              <w:rPr>
                <w:b/>
                <w:rPrChange w:id="7690" w:author="Radman Asja" w:date="2023-04-20T10:38:00Z">
                  <w:rPr>
                    <w:szCs w:val="20"/>
                    <w:lang w:val="fr-FR" w:eastAsia="ja-JP"/>
                  </w:rPr>
                </w:rPrChange>
              </w:rPr>
              <w:t>b) U-pile</w:t>
            </w:r>
          </w:p>
        </w:tc>
      </w:tr>
    </w:tbl>
    <w:p w14:paraId="0E97A2A2" w14:textId="1E184B54" w:rsidR="00D519B3" w:rsidRPr="004245D0" w:rsidRDefault="00D519B3">
      <w:pPr>
        <w:pStyle w:val="Figuretitle"/>
        <w:autoSpaceDE w:val="0"/>
        <w:autoSpaceDN w:val="0"/>
        <w:adjustRightInd w:val="0"/>
        <w:outlineLvl w:val="0"/>
        <w:rPr>
          <w:szCs w:val="24"/>
        </w:rPr>
        <w:pPrChange w:id="7691" w:author="Radman Asja" w:date="2023-04-20T10:38:00Z">
          <w:pPr>
            <w:pStyle w:val="Figuretitle"/>
          </w:pPr>
        </w:pPrChange>
      </w:pPr>
      <w:bookmarkStart w:id="7692" w:name="_Ref10965186"/>
      <w:bookmarkStart w:id="7693" w:name="_Toc10277580"/>
      <w:bookmarkStart w:id="7694" w:name="_Toc43374680"/>
      <w:bookmarkStart w:id="7695" w:name="_Toc50371571"/>
      <w:bookmarkStart w:id="7696" w:name="_Toc52298019"/>
      <w:r w:rsidRPr="004245D0">
        <w:rPr>
          <w:szCs w:val="24"/>
        </w:rPr>
        <w:t xml:space="preserve">Figure 8.2 </w:t>
      </w:r>
      <w:del w:id="7697" w:author="Radman Asja" w:date="2023-04-20T10:38:00Z">
        <w:r w:rsidR="00814B83" w:rsidRPr="000D393F">
          <w:rPr>
            <w:color w:val="FF0000"/>
          </w:rPr>
          <w:fldChar w:fldCharType="begin"/>
        </w:r>
        <w:r w:rsidR="00814B83" w:rsidRPr="000D393F">
          <w:rPr>
            <w:color w:val="FF0000"/>
          </w:rPr>
          <w:delInstrText xml:space="preserve"> IF </w:delInstrText>
        </w:r>
        <w:r w:rsidR="00814B83" w:rsidRPr="000D393F">
          <w:rPr>
            <w:color w:val="FF0000"/>
          </w:rPr>
          <w:fldChar w:fldCharType="begin"/>
        </w:r>
        <w:r w:rsidR="00814B83" w:rsidRPr="000D393F">
          <w:rPr>
            <w:color w:val="FF0000"/>
          </w:rPr>
          <w:delInstrText xml:space="preserve">SEQ aaa \c </w:delInstrText>
        </w:r>
        <w:r w:rsidR="00814B83" w:rsidRPr="000D393F">
          <w:rPr>
            <w:color w:val="FF0000"/>
          </w:rPr>
          <w:fldChar w:fldCharType="separate"/>
        </w:r>
        <w:r w:rsidR="00734EC9">
          <w:rPr>
            <w:noProof/>
            <w:color w:val="FF0000"/>
          </w:rPr>
          <w:delInstrText>0</w:delInstrText>
        </w:r>
        <w:r w:rsidR="00814B83" w:rsidRPr="000D393F">
          <w:rPr>
            <w:color w:val="FF0000"/>
          </w:rPr>
          <w:fldChar w:fldCharType="end"/>
        </w:r>
        <w:r w:rsidR="00814B83" w:rsidRPr="000D393F">
          <w:rPr>
            <w:color w:val="FF0000"/>
          </w:rPr>
          <w:delInstrText xml:space="preserve"> &gt;= 1 "</w:delInstrText>
        </w:r>
        <w:r w:rsidR="00814B83" w:rsidRPr="000D393F">
          <w:rPr>
            <w:color w:val="FF0000"/>
          </w:rPr>
          <w:fldChar w:fldCharType="begin"/>
        </w:r>
        <w:r w:rsidR="00814B83" w:rsidRPr="000D393F">
          <w:rPr>
            <w:color w:val="FF0000"/>
          </w:rPr>
          <w:delInstrText xml:space="preserve">SEQ aaa \c \* ALPHABETIC </w:delInstrText>
        </w:r>
        <w:r w:rsidR="00814B83" w:rsidRPr="000D393F">
          <w:rPr>
            <w:color w:val="FF0000"/>
          </w:rPr>
          <w:fldChar w:fldCharType="separate"/>
        </w:r>
        <w:r w:rsidR="00814B83" w:rsidRPr="000D393F">
          <w:rPr>
            <w:color w:val="FF0000"/>
          </w:rPr>
          <w:delInstrText>A</w:delInstrText>
        </w:r>
        <w:r w:rsidR="00814B83" w:rsidRPr="000D393F">
          <w:rPr>
            <w:color w:val="FF0000"/>
          </w:rPr>
          <w:fldChar w:fldCharType="end"/>
        </w:r>
        <w:r w:rsidR="00814B83" w:rsidRPr="000D393F">
          <w:rPr>
            <w:color w:val="FF0000"/>
          </w:rPr>
          <w:delInstrText xml:space="preserve">." "" </w:delInstrText>
        </w:r>
        <w:r w:rsidR="00814B83" w:rsidRPr="000D393F">
          <w:rPr>
            <w:color w:val="FF0000"/>
          </w:rPr>
          <w:fldChar w:fldCharType="end"/>
        </w:r>
        <w:r w:rsidR="00814B83" w:rsidRPr="000D393F">
          <w:delText> </w:delText>
        </w:r>
      </w:del>
      <w:r w:rsidRPr="004245D0">
        <w:rPr>
          <w:szCs w:val="24"/>
        </w:rPr>
        <w:t>—</w:t>
      </w:r>
      <w:bookmarkEnd w:id="7692"/>
      <w:r w:rsidRPr="004245D0">
        <w:rPr>
          <w:szCs w:val="24"/>
        </w:rPr>
        <w:t xml:space="preserve"> Definition of the shear area</w:t>
      </w:r>
      <w:bookmarkEnd w:id="7693"/>
      <w:bookmarkEnd w:id="7694"/>
      <w:bookmarkEnd w:id="7695"/>
      <w:bookmarkEnd w:id="7696"/>
    </w:p>
    <w:p w14:paraId="6A46EC14" w14:textId="250EA77D" w:rsidR="00D519B3" w:rsidRPr="004245D0" w:rsidRDefault="00D519B3">
      <w:pPr>
        <w:pStyle w:val="BodyText"/>
        <w:autoSpaceDE w:val="0"/>
        <w:autoSpaceDN w:val="0"/>
        <w:adjustRightInd w:val="0"/>
        <w:rPr>
          <w:szCs w:val="24"/>
        </w:rPr>
        <w:pPrChange w:id="7698" w:author="Radman Asja" w:date="2023-04-20T10:38:00Z">
          <w:pPr/>
        </w:pPrChange>
      </w:pPr>
      <w:r w:rsidRPr="004245D0">
        <w:rPr>
          <w:szCs w:val="24"/>
        </w:rPr>
        <w:t>(4) In addition</w:t>
      </w:r>
      <w:ins w:id="7699" w:author="Radman Asja" w:date="2023-04-20T10:38:00Z">
        <w:r w:rsidRPr="004245D0">
          <w:rPr>
            <w:szCs w:val="24"/>
          </w:rPr>
          <w:t>,</w:t>
        </w:r>
      </w:ins>
      <w:r w:rsidRPr="004245D0">
        <w:rPr>
          <w:szCs w:val="24"/>
        </w:rPr>
        <w:t xml:space="preserve"> the shear buckling resistance of the webs of sheet piles should be verified if</w:t>
      </w:r>
      <w:del w:id="7700" w:author="Radman Asja" w:date="2023-04-20T10:38:00Z">
        <w:r w:rsidR="00814B83" w:rsidRPr="000D393F">
          <w:delText xml:space="preserve"> </w:delText>
        </w:r>
      </w:del>
    </w:p>
    <w:p w14:paraId="3DDBA331" w14:textId="77777777" w:rsidR="00D519B3" w:rsidRPr="004245D0" w:rsidRDefault="00D519B3">
      <w:pPr>
        <w:pStyle w:val="Formula"/>
        <w:autoSpaceDE w:val="0"/>
        <w:autoSpaceDN w:val="0"/>
        <w:adjustRightInd w:val="0"/>
        <w:rPr>
          <w:szCs w:val="24"/>
        </w:rPr>
        <w:pPrChange w:id="7701" w:author="Radman Asja" w:date="2023-04-20T10:38:00Z">
          <w:pPr>
            <w:pStyle w:val="Formula"/>
          </w:pPr>
        </w:pPrChange>
      </w:pPr>
      <w:r w:rsidRPr="004245D0">
        <w:rPr>
          <w:i/>
          <w:szCs w:val="24"/>
        </w:rPr>
        <w:t>c</w:t>
      </w:r>
      <w:r w:rsidRPr="004245D0">
        <w:rPr>
          <w:szCs w:val="24"/>
        </w:rPr>
        <w:t>/</w:t>
      </w:r>
      <w:r w:rsidRPr="004245D0">
        <w:rPr>
          <w:i/>
          <w:szCs w:val="24"/>
        </w:rPr>
        <w:t>t</w:t>
      </w:r>
      <w:r w:rsidRPr="004245D0">
        <w:rPr>
          <w:szCs w:val="24"/>
          <w:vertAlign w:val="subscript"/>
        </w:rPr>
        <w:t>w</w:t>
      </w:r>
      <w:r w:rsidRPr="004245D0">
        <w:rPr>
          <w:szCs w:val="24"/>
        </w:rPr>
        <w:t xml:space="preserve"> &gt; 72 </w:t>
      </w:r>
      <w:r w:rsidRPr="004245D0">
        <w:rPr>
          <w:rPrChange w:id="7702" w:author="Radman Asja" w:date="2023-04-20T10:38:00Z">
            <w:rPr>
              <w:rFonts w:ascii="Cambria Math" w:hAnsi="Cambria Math"/>
            </w:rPr>
          </w:rPrChange>
        </w:rPr>
        <w:t>𝜀</w:t>
      </w:r>
      <w:r w:rsidRPr="004245D0">
        <w:rPr>
          <w:szCs w:val="24"/>
        </w:rPr>
        <w:tab/>
        <w:t>(8.8)</w:t>
      </w:r>
    </w:p>
    <w:p w14:paraId="2E10662B" w14:textId="77777777" w:rsidR="00D519B3" w:rsidRPr="004245D0" w:rsidRDefault="00D519B3">
      <w:pPr>
        <w:pStyle w:val="BodyText"/>
        <w:autoSpaceDE w:val="0"/>
        <w:autoSpaceDN w:val="0"/>
        <w:adjustRightInd w:val="0"/>
        <w:rPr>
          <w:szCs w:val="24"/>
        </w:rPr>
        <w:pPrChange w:id="7703" w:author="Radman Asja" w:date="2023-04-20T10:38:00Z">
          <w:pPr/>
        </w:pPrChange>
      </w:pPr>
      <w:r w:rsidRPr="004245D0">
        <w:rPr>
          <w:szCs w:val="24"/>
        </w:rPr>
        <w:t>(5) The shear buckling resistance should be obtained from:</w:t>
      </w:r>
    </w:p>
    <w:p w14:paraId="4229C92A" w14:textId="77777777" w:rsidR="00761261" w:rsidRPr="004245D0" w:rsidRDefault="00943980" w:rsidP="00761261">
      <w:pPr>
        <w:pStyle w:val="Formula"/>
      </w:pPr>
      <m:oMath>
        <m:sSub>
          <m:sSubPr>
            <m:ctrlPr>
              <w:rPr>
                <w:rFonts w:ascii="Cambria Math" w:hAnsi="Cambria Math"/>
                <w:i/>
              </w:rPr>
            </m:ctrlPr>
          </m:sSubPr>
          <m:e>
            <m:r>
              <w:rPr>
                <w:rFonts w:ascii="Cambria Math" w:hAnsi="Cambria Math"/>
                <w:rPrChange w:id="7704" w:author="Radman Asja" w:date="2023-04-20T10:38:00Z">
                  <w:rPr>
                    <w:rFonts w:ascii="Cambria Math"/>
                  </w:rPr>
                </w:rPrChange>
              </w:rPr>
              <m:t>V</m:t>
            </m:r>
          </m:e>
          <m:sub>
            <m:r>
              <m:rPr>
                <m:nor/>
              </m:rPr>
              <w:rPr>
                <w:rPrChange w:id="7705" w:author="Radman Asja" w:date="2023-04-20T10:38:00Z">
                  <w:rPr>
                    <w:rFonts w:ascii="Cambria Math"/>
                  </w:rPr>
                </w:rPrChange>
              </w:rPr>
              <m:t>b,Rd</m:t>
            </m:r>
          </m:sub>
        </m:sSub>
        <m:r>
          <w:rPr>
            <w:rFonts w:ascii="Cambria Math" w:hAnsi="Cambria Math"/>
            <w:rPrChange w:id="7706" w:author="Radman Asja" w:date="2023-04-20T10:38:00Z">
              <w:rPr>
                <w:rFonts w:ascii="Cambria Math"/>
              </w:rPr>
            </w:rPrChange>
          </w:rPr>
          <m:t>=</m:t>
        </m:r>
        <m:f>
          <m:fPr>
            <m:ctrlPr>
              <w:rPr>
                <w:rFonts w:ascii="Cambria Math" w:hAnsi="Cambria Math"/>
                <w:i/>
              </w:rPr>
            </m:ctrlPr>
          </m:fPr>
          <m:num>
            <m:r>
              <w:rPr>
                <w:rFonts w:ascii="Cambria Math" w:hAnsi="Cambria Math"/>
                <w:rPrChange w:id="7707" w:author="Radman Asja" w:date="2023-04-20T10:38:00Z">
                  <w:rPr>
                    <w:rFonts w:ascii="Cambria Math"/>
                  </w:rPr>
                </w:rPrChange>
              </w:rPr>
              <m:t>(</m:t>
            </m:r>
            <m:r>
              <m:rPr>
                <m:nor/>
              </m:rPr>
              <w:rPr>
                <w:i/>
                <w:iCs/>
                <w:rPrChange w:id="7708" w:author="Radman Asja" w:date="2023-04-20T10:38:00Z">
                  <w:rPr>
                    <w:rFonts w:ascii="Cambria Math"/>
                    <w:i/>
                    <w:iCs/>
                  </w:rPr>
                </w:rPrChange>
              </w:rPr>
              <m:t>h</m:t>
            </m:r>
            <m:r>
              <m:rPr>
                <m:nor/>
              </m:rPr>
              <w:rPr>
                <w:rPrChange w:id="7709" w:author="Radman Asja" w:date="2023-04-20T10:38:00Z">
                  <w:rPr>
                    <w:rFonts w:ascii="Cambria Math"/>
                  </w:rPr>
                </w:rPrChange>
              </w:rPr>
              <m:t>-</m:t>
            </m:r>
            <m:sSub>
              <m:sSubPr>
                <m:ctrlPr>
                  <w:rPr>
                    <w:rFonts w:ascii="Cambria Math" w:hAnsi="Cambria Math"/>
                    <w:i/>
                  </w:rPr>
                </m:ctrlPr>
              </m:sSubPr>
              <m:e>
                <m:r>
                  <w:rPr>
                    <w:rFonts w:ascii="Cambria Math" w:hAnsi="Cambria Math"/>
                    <w:rPrChange w:id="7710" w:author="Radman Asja" w:date="2023-04-20T10:38:00Z">
                      <w:rPr>
                        <w:rFonts w:ascii="Cambria Math"/>
                      </w:rPr>
                    </w:rPrChange>
                  </w:rPr>
                  <m:t>t</m:t>
                </m:r>
              </m:e>
              <m:sub>
                <m:r>
                  <w:rPr>
                    <w:rFonts w:ascii="Cambria Math" w:hAnsi="Cambria Math"/>
                    <w:rPrChange w:id="7711" w:author="Radman Asja" w:date="2023-04-20T10:38:00Z">
                      <w:rPr>
                        <w:rFonts w:ascii="Cambria Math"/>
                      </w:rPr>
                    </w:rPrChange>
                  </w:rPr>
                  <m:t>f</m:t>
                </m:r>
              </m:sub>
            </m:sSub>
            <m:r>
              <w:rPr>
                <w:rFonts w:ascii="Cambria Math" w:hAnsi="Cambria Math"/>
                <w:rPrChange w:id="7712" w:author="Radman Asja" w:date="2023-04-20T10:38:00Z">
                  <w:rPr>
                    <w:rFonts w:ascii="Cambria Math"/>
                  </w:rPr>
                </w:rPrChange>
              </w:rPr>
              <m:t>)</m:t>
            </m:r>
            <m:r>
              <w:rPr>
                <w:rFonts w:ascii="Cambria Math" w:hAnsi="Cambria Math"/>
                <w:rPrChange w:id="7713" w:author="Radman Asja" w:date="2023-04-20T10:38:00Z">
                  <w:rPr>
                    <w:rFonts w:ascii="Cambria Math"/>
                  </w:rPr>
                </w:rPrChange>
              </w:rPr>
              <m:t> </m:t>
            </m:r>
            <m:sSub>
              <m:sSubPr>
                <m:ctrlPr>
                  <w:rPr>
                    <w:rFonts w:ascii="Cambria Math" w:hAnsi="Cambria Math"/>
                    <w:i/>
                  </w:rPr>
                </m:ctrlPr>
              </m:sSubPr>
              <m:e>
                <m:r>
                  <w:rPr>
                    <w:rFonts w:ascii="Cambria Math" w:hAnsi="Cambria Math"/>
                    <w:rPrChange w:id="7714" w:author="Radman Asja" w:date="2023-04-20T10:38:00Z">
                      <w:rPr>
                        <w:rFonts w:ascii="Cambria Math"/>
                      </w:rPr>
                    </w:rPrChange>
                  </w:rPr>
                  <m:t>t</m:t>
                </m:r>
              </m:e>
              <m:sub>
                <m:r>
                  <w:rPr>
                    <w:rFonts w:ascii="Cambria Math" w:hAnsi="Cambria Math"/>
                    <w:rPrChange w:id="7715" w:author="Radman Asja" w:date="2023-04-20T10:38:00Z">
                      <w:rPr>
                        <w:rFonts w:ascii="Cambria Math"/>
                      </w:rPr>
                    </w:rPrChange>
                  </w:rPr>
                  <m:t>w</m:t>
                </m:r>
              </m:sub>
            </m:sSub>
            <m:r>
              <w:rPr>
                <w:rFonts w:ascii="Cambria Math" w:hAnsi="Cambria Math"/>
                <w:rPrChange w:id="7716" w:author="Radman Asja" w:date="2023-04-20T10:38:00Z">
                  <w:rPr>
                    <w:rFonts w:ascii="Cambria Math"/>
                  </w:rPr>
                </w:rPrChange>
              </w:rPr>
              <m:t> </m:t>
            </m:r>
            <m:sSub>
              <m:sSubPr>
                <m:ctrlPr>
                  <w:rPr>
                    <w:rFonts w:ascii="Cambria Math" w:hAnsi="Cambria Math"/>
                    <w:i/>
                  </w:rPr>
                </m:ctrlPr>
              </m:sSubPr>
              <m:e>
                <m:r>
                  <w:rPr>
                    <w:rFonts w:ascii="Cambria Math" w:hAnsi="Cambria Math"/>
                    <w:rPrChange w:id="7717" w:author="Radman Asja" w:date="2023-04-20T10:38:00Z">
                      <w:rPr>
                        <w:rFonts w:ascii="Cambria Math"/>
                      </w:rPr>
                    </w:rPrChange>
                  </w:rPr>
                  <m:t>f</m:t>
                </m:r>
              </m:e>
              <m:sub>
                <m:r>
                  <m:rPr>
                    <m:nor/>
                  </m:rPr>
                  <w:rPr>
                    <w:rPrChange w:id="7718" w:author="Radman Asja" w:date="2023-04-20T10:38:00Z">
                      <w:rPr>
                        <w:rFonts w:ascii="Cambria Math"/>
                      </w:rPr>
                    </w:rPrChange>
                  </w:rPr>
                  <m:t>bv</m:t>
                </m:r>
              </m:sub>
            </m:sSub>
          </m:num>
          <m:den>
            <m:sSub>
              <m:sSubPr>
                <m:ctrlPr>
                  <w:rPr>
                    <w:rFonts w:ascii="Cambria Math" w:hAnsi="Cambria Math"/>
                    <w:i/>
                  </w:rPr>
                </m:ctrlPr>
              </m:sSubPr>
              <m:e>
                <m:r>
                  <w:rPr>
                    <w:rFonts w:ascii="Cambria Math" w:hAnsi="Cambria Math"/>
                    <w:rPrChange w:id="7719" w:author="Radman Asja" w:date="2023-04-20T10:38:00Z">
                      <w:rPr>
                        <w:rFonts w:ascii="Cambria Math"/>
                      </w:rPr>
                    </w:rPrChange>
                  </w:rPr>
                  <m:t>γ</m:t>
                </m:r>
              </m:e>
              <m:sub>
                <m:r>
                  <m:rPr>
                    <m:nor/>
                  </m:rPr>
                  <w:rPr>
                    <w:rPrChange w:id="7720" w:author="Radman Asja" w:date="2023-04-20T10:38:00Z">
                      <w:rPr>
                        <w:rFonts w:ascii="Cambria Math"/>
                      </w:rPr>
                    </w:rPrChange>
                  </w:rPr>
                  <m:t>M0</m:t>
                </m:r>
              </m:sub>
            </m:sSub>
          </m:den>
        </m:f>
      </m:oMath>
      <w:r w:rsidR="00761261" w:rsidRPr="004245D0">
        <w:tab/>
        <w:t>(8.9)</w:t>
      </w:r>
    </w:p>
    <w:p w14:paraId="2D402340" w14:textId="26D5FBCE" w:rsidR="00D519B3" w:rsidRPr="004245D0" w:rsidRDefault="00D519B3">
      <w:pPr>
        <w:pStyle w:val="BodyText"/>
        <w:autoSpaceDE w:val="0"/>
        <w:autoSpaceDN w:val="0"/>
        <w:adjustRightInd w:val="0"/>
        <w:rPr>
          <w:szCs w:val="24"/>
        </w:rPr>
        <w:pPrChange w:id="7721" w:author="Radman Asja" w:date="2023-04-20T10:38:00Z">
          <w:pPr/>
        </w:pPrChange>
      </w:pPr>
      <w:r w:rsidRPr="004245D0">
        <w:rPr>
          <w:szCs w:val="24"/>
        </w:rPr>
        <w:t xml:space="preserve">where </w:t>
      </w:r>
      <w:r w:rsidRPr="004245D0">
        <w:rPr>
          <w:i/>
          <w:szCs w:val="24"/>
        </w:rPr>
        <w:t>f</w:t>
      </w:r>
      <w:r w:rsidRPr="004245D0">
        <w:rPr>
          <w:szCs w:val="24"/>
          <w:vertAlign w:val="subscript"/>
        </w:rPr>
        <w:t>b,v</w:t>
      </w:r>
      <w:r w:rsidRPr="004245D0">
        <w:rPr>
          <w:szCs w:val="24"/>
        </w:rPr>
        <w:t xml:space="preserve"> is the shear buckling strength in accordance with </w:t>
      </w:r>
      <w:r w:rsidRPr="004245D0">
        <w:rPr>
          <w:rStyle w:val="stdpublisher"/>
          <w:shd w:val="clear" w:color="auto" w:fill="auto"/>
          <w:rPrChange w:id="7722" w:author="Radman Asja" w:date="2023-04-20T10:38:00Z">
            <w:rPr>
              <w:szCs w:val="20"/>
              <w:lang w:eastAsia="ja-JP"/>
            </w:rPr>
          </w:rPrChange>
        </w:rPr>
        <w:t>prEN</w:t>
      </w:r>
      <w:r w:rsidRPr="004245D0">
        <w:rPr>
          <w:szCs w:val="24"/>
        </w:rPr>
        <w:t> </w:t>
      </w:r>
      <w:r w:rsidRPr="004245D0">
        <w:rPr>
          <w:rStyle w:val="stddocNumber"/>
          <w:shd w:val="clear" w:color="auto" w:fill="auto"/>
          <w:rPrChange w:id="7723" w:author="Radman Asja" w:date="2023-04-20T10:38:00Z">
            <w:rPr>
              <w:szCs w:val="20"/>
              <w:lang w:eastAsia="ja-JP"/>
            </w:rPr>
          </w:rPrChange>
        </w:rPr>
        <w:t>1993</w:t>
      </w:r>
      <w:del w:id="7724" w:author="Radman Asja" w:date="2023-04-20T10:38:00Z">
        <w:r w:rsidR="00814B83" w:rsidRPr="007F30D9">
          <w:delText>-</w:delText>
        </w:r>
      </w:del>
      <w:ins w:id="7725" w:author="Radman Asja" w:date="2023-04-20T10:38:00Z">
        <w:r w:rsidRPr="004245D0">
          <w:rPr>
            <w:szCs w:val="24"/>
          </w:rPr>
          <w:noBreakHyphen/>
        </w:r>
      </w:ins>
      <w:r w:rsidRPr="004245D0">
        <w:rPr>
          <w:rStyle w:val="stddocPartNumber"/>
          <w:shd w:val="clear" w:color="auto" w:fill="auto"/>
          <w:rPrChange w:id="7726" w:author="Radman Asja" w:date="2023-04-20T10:38:00Z">
            <w:rPr>
              <w:szCs w:val="20"/>
              <w:lang w:eastAsia="ja-JP"/>
            </w:rPr>
          </w:rPrChange>
        </w:rPr>
        <w:t>1</w:t>
      </w:r>
      <w:del w:id="7727" w:author="Radman Asja" w:date="2023-04-20T10:38:00Z">
        <w:r w:rsidR="00814B83" w:rsidRPr="007F30D9">
          <w:delText>-</w:delText>
        </w:r>
      </w:del>
      <w:ins w:id="7728" w:author="Radman Asja" w:date="2023-04-20T10:38:00Z">
        <w:r w:rsidRPr="004245D0">
          <w:rPr>
            <w:rStyle w:val="stddocPartNumber"/>
            <w:szCs w:val="24"/>
            <w:shd w:val="clear" w:color="auto" w:fill="auto"/>
          </w:rPr>
          <w:noBreakHyphen/>
        </w:r>
      </w:ins>
      <w:r w:rsidRPr="004245D0">
        <w:rPr>
          <w:rStyle w:val="stddocPartNumber"/>
          <w:shd w:val="clear" w:color="auto" w:fill="auto"/>
          <w:rPrChange w:id="7729" w:author="Radman Asja" w:date="2023-04-20T10:38:00Z">
            <w:rPr>
              <w:szCs w:val="20"/>
              <w:lang w:eastAsia="ja-JP"/>
            </w:rPr>
          </w:rPrChange>
        </w:rPr>
        <w:t>3</w:t>
      </w:r>
      <w:r w:rsidRPr="004245D0">
        <w:rPr>
          <w:szCs w:val="24"/>
        </w:rPr>
        <w:t xml:space="preserve">: </w:t>
      </w:r>
      <w:r w:rsidRPr="004245D0">
        <w:rPr>
          <w:rStyle w:val="stdyear"/>
          <w:shd w:val="clear" w:color="auto" w:fill="auto"/>
          <w:rPrChange w:id="7730"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7731" w:author="Radman Asja" w:date="2023-04-20T10:38:00Z">
            <w:rPr>
              <w:szCs w:val="20"/>
              <w:lang w:eastAsia="ja-JP"/>
            </w:rPr>
          </w:rPrChange>
        </w:rPr>
        <w:t>Table 8.2</w:t>
      </w:r>
      <w:r w:rsidRPr="004245D0">
        <w:rPr>
          <w:szCs w:val="24"/>
        </w:rPr>
        <w:t xml:space="preserve"> for a web without stiffening at the support and for a relative web slenderness given by:</w:t>
      </w:r>
    </w:p>
    <w:p w14:paraId="1095101D" w14:textId="77777777" w:rsidR="00D519B3" w:rsidRPr="004245D0" w:rsidRDefault="00943980">
      <w:pPr>
        <w:pStyle w:val="Formula"/>
        <w:autoSpaceDE w:val="0"/>
        <w:autoSpaceDN w:val="0"/>
        <w:adjustRightInd w:val="0"/>
        <w:rPr>
          <w:szCs w:val="24"/>
        </w:rPr>
        <w:pPrChange w:id="7732" w:author="Radman Asja" w:date="2023-04-20T10:38:00Z">
          <w:pPr>
            <w:pStyle w:val="Formula"/>
          </w:pPr>
        </w:pPrChange>
      </w:pPr>
      <m:oMath>
        <m:acc>
          <m:accPr>
            <m:chr m:val="̄"/>
            <m:ctrlPr>
              <w:rPr>
                <w:rFonts w:ascii="Cambria Math" w:hAnsi="Cambria Math"/>
                <w:i/>
              </w:rPr>
            </m:ctrlPr>
          </m:accPr>
          <m:e>
            <m:r>
              <w:rPr>
                <w:rFonts w:ascii="Cambria Math" w:hAnsi="Cambria Math"/>
                <w:rPrChange w:id="7733" w:author="Radman Asja" w:date="2023-04-20T10:38:00Z">
                  <w:rPr>
                    <w:rFonts w:ascii="Cambria Math"/>
                  </w:rPr>
                </w:rPrChange>
              </w:rPr>
              <m:t>λ</m:t>
            </m:r>
          </m:e>
        </m:acc>
        <m:r>
          <w:rPr>
            <w:rFonts w:ascii="Cambria Math" w:hAnsi="Cambria Math"/>
            <w:rPrChange w:id="7734" w:author="Radman Asja" w:date="2023-04-20T10:38:00Z">
              <w:rPr>
                <w:rFonts w:ascii="Cambria Math"/>
              </w:rPr>
            </w:rPrChange>
          </w:rPr>
          <m:t>=0,346</m:t>
        </m:r>
        <m:f>
          <m:fPr>
            <m:ctrlPr>
              <w:rPr>
                <w:rFonts w:ascii="Cambria Math" w:hAnsi="Cambria Math"/>
                <w:i/>
              </w:rPr>
            </m:ctrlPr>
          </m:fPr>
          <m:num>
            <m:r>
              <w:rPr>
                <w:rFonts w:ascii="Cambria Math" w:hAnsi="Cambria Math"/>
                <w:rPrChange w:id="7735" w:author="Radman Asja" w:date="2023-04-20T10:38:00Z">
                  <w:rPr>
                    <w:rFonts w:ascii="Cambria Math"/>
                  </w:rPr>
                </w:rPrChange>
              </w:rPr>
              <m:t>c</m:t>
            </m:r>
          </m:num>
          <m:den>
            <m:sSub>
              <m:sSubPr>
                <m:ctrlPr>
                  <w:rPr>
                    <w:rFonts w:ascii="Cambria Math" w:hAnsi="Cambria Math"/>
                    <w:i/>
                  </w:rPr>
                </m:ctrlPr>
              </m:sSubPr>
              <m:e>
                <m:r>
                  <w:rPr>
                    <w:rFonts w:ascii="Cambria Math" w:hAnsi="Cambria Math"/>
                    <w:rPrChange w:id="7736" w:author="Radman Asja" w:date="2023-04-20T10:38:00Z">
                      <w:rPr>
                        <w:rFonts w:ascii="Cambria Math"/>
                      </w:rPr>
                    </w:rPrChange>
                  </w:rPr>
                  <m:t>t</m:t>
                </m:r>
              </m:e>
              <m:sub>
                <m:r>
                  <w:rPr>
                    <w:rFonts w:ascii="Cambria Math" w:hAnsi="Cambria Math"/>
                    <w:rPrChange w:id="7737" w:author="Radman Asja" w:date="2023-04-20T10:38:00Z">
                      <w:rPr>
                        <w:rFonts w:ascii="Cambria Math"/>
                      </w:rPr>
                    </w:rPrChange>
                  </w:rPr>
                  <m:t>w</m:t>
                </m:r>
              </m:sub>
            </m:sSub>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Change w:id="7738" w:author="Radman Asja" w:date="2023-04-20T10:38:00Z">
                          <w:rPr>
                            <w:rFonts w:ascii="Cambria Math"/>
                          </w:rPr>
                        </w:rPrChange>
                      </w:rPr>
                      <m:t>f</m:t>
                    </m:r>
                  </m:e>
                  <m:sub>
                    <m:r>
                      <w:rPr>
                        <w:rFonts w:ascii="Cambria Math" w:hAnsi="Cambria Math"/>
                        <w:rPrChange w:id="7739" w:author="Radman Asja" w:date="2023-04-20T10:38:00Z">
                          <w:rPr>
                            <w:rFonts w:ascii="Cambria Math"/>
                          </w:rPr>
                        </w:rPrChange>
                      </w:rPr>
                      <m:t>y</m:t>
                    </m:r>
                  </m:sub>
                </m:sSub>
              </m:num>
              <m:den>
                <m:r>
                  <w:rPr>
                    <w:rFonts w:ascii="Cambria Math" w:hAnsi="Cambria Math"/>
                    <w:rPrChange w:id="7740" w:author="Radman Asja" w:date="2023-04-20T10:38:00Z">
                      <w:rPr>
                        <w:rFonts w:ascii="Cambria Math"/>
                      </w:rPr>
                    </w:rPrChange>
                  </w:rPr>
                  <m:t>E</m:t>
                </m:r>
              </m:den>
            </m:f>
          </m:e>
        </m:rad>
      </m:oMath>
      <w:r w:rsidR="00D519B3" w:rsidRPr="004245D0">
        <w:rPr>
          <w:szCs w:val="24"/>
        </w:rPr>
        <w:tab/>
        <w:t>(8.10)</w:t>
      </w:r>
    </w:p>
    <w:p w14:paraId="4197F569"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7741" w:author="Radman Asja" w:date="2023-04-20T10:38:00Z">
          <w:pPr>
            <w:pStyle w:val="Heading3"/>
            <w:tabs>
              <w:tab w:val="clear" w:pos="719"/>
              <w:tab w:val="left" w:pos="720"/>
            </w:tabs>
            <w:ind w:left="658"/>
          </w:pPr>
        </w:pPrChange>
      </w:pPr>
      <w:bookmarkStart w:id="7742" w:name="_Toc132635039"/>
      <w:bookmarkStart w:id="7743" w:name="_Toc39701661"/>
      <w:bookmarkStart w:id="7744" w:name="_Toc50371600"/>
      <w:bookmarkStart w:id="7745" w:name="_Toc114238765"/>
      <w:r w:rsidRPr="004245D0">
        <w:rPr>
          <w:rFonts w:eastAsia="Times New Roman"/>
          <w:szCs w:val="24"/>
        </w:rPr>
        <w:t>Resistance of sheet piling for combined bending, shear and axial force</w:t>
      </w:r>
      <w:bookmarkEnd w:id="7742"/>
      <w:bookmarkEnd w:id="7743"/>
      <w:bookmarkEnd w:id="7744"/>
      <w:bookmarkEnd w:id="7745"/>
    </w:p>
    <w:p w14:paraId="7DAEA4EB" w14:textId="77777777" w:rsidR="00D519B3" w:rsidRPr="004245D0" w:rsidRDefault="00D519B3">
      <w:pPr>
        <w:pStyle w:val="BodyText"/>
        <w:autoSpaceDE w:val="0"/>
        <w:autoSpaceDN w:val="0"/>
        <w:adjustRightInd w:val="0"/>
        <w:rPr>
          <w:szCs w:val="24"/>
        </w:rPr>
        <w:pPrChange w:id="7746" w:author="Radman Asja" w:date="2023-04-20T10:38:00Z">
          <w:pPr/>
        </w:pPrChange>
      </w:pPr>
      <w:r w:rsidRPr="004245D0">
        <w:rPr>
          <w:szCs w:val="24"/>
        </w:rPr>
        <w:t xml:space="preserve">(1) If the design value of the shear force </w:t>
      </w:r>
      <w:r w:rsidRPr="004245D0">
        <w:rPr>
          <w:i/>
          <w:szCs w:val="24"/>
        </w:rPr>
        <w:t>V</w:t>
      </w:r>
      <w:r w:rsidRPr="004245D0">
        <w:rPr>
          <w:szCs w:val="24"/>
          <w:vertAlign w:val="subscript"/>
        </w:rPr>
        <w:t>Ed</w:t>
      </w:r>
      <w:r w:rsidRPr="004245D0">
        <w:rPr>
          <w:szCs w:val="24"/>
        </w:rPr>
        <w:t xml:space="preserve"> does not exceed 50</w:t>
      </w:r>
      <w:ins w:id="7747" w:author="Radman Asja" w:date="2023-04-20T10:38:00Z">
        <w:r w:rsidRPr="004245D0">
          <w:rPr>
            <w:szCs w:val="24"/>
          </w:rPr>
          <w:t> </w:t>
        </w:r>
      </w:ins>
      <w:r w:rsidRPr="004245D0">
        <w:rPr>
          <w:szCs w:val="24"/>
        </w:rPr>
        <w:t xml:space="preserve">% of the design plastic shear resistance </w:t>
      </w:r>
      <w:r w:rsidRPr="004245D0">
        <w:rPr>
          <w:i/>
          <w:szCs w:val="24"/>
        </w:rPr>
        <w:t>V</w:t>
      </w:r>
      <w:r w:rsidRPr="004245D0">
        <w:rPr>
          <w:szCs w:val="24"/>
          <w:vertAlign w:val="subscript"/>
        </w:rPr>
        <w:t>pl,Rd</w:t>
      </w:r>
      <w:r w:rsidRPr="004245D0">
        <w:rPr>
          <w:szCs w:val="24"/>
        </w:rPr>
        <w:t xml:space="preserve"> the effect of the shear force on the design bending moment resistance </w:t>
      </w:r>
      <w:r w:rsidRPr="004245D0">
        <w:rPr>
          <w:i/>
          <w:szCs w:val="24"/>
        </w:rPr>
        <w:t>M</w:t>
      </w:r>
      <w:r w:rsidRPr="004245D0">
        <w:rPr>
          <w:szCs w:val="24"/>
          <w:vertAlign w:val="subscript"/>
        </w:rPr>
        <w:t>c,Rd</w:t>
      </w:r>
      <w:r w:rsidRPr="004245D0">
        <w:rPr>
          <w:szCs w:val="24"/>
        </w:rPr>
        <w:t xml:space="preserve"> may be neglected.</w:t>
      </w:r>
    </w:p>
    <w:p w14:paraId="2FF9BB2A" w14:textId="77777777" w:rsidR="00D519B3" w:rsidRPr="004245D0" w:rsidRDefault="00D519B3">
      <w:pPr>
        <w:pStyle w:val="BodyText"/>
        <w:autoSpaceDE w:val="0"/>
        <w:autoSpaceDN w:val="0"/>
        <w:adjustRightInd w:val="0"/>
        <w:rPr>
          <w:szCs w:val="24"/>
        </w:rPr>
        <w:pPrChange w:id="7748" w:author="Radman Asja" w:date="2023-04-20T10:38:00Z">
          <w:pPr/>
        </w:pPrChange>
      </w:pPr>
      <w:r w:rsidRPr="004245D0">
        <w:rPr>
          <w:szCs w:val="24"/>
        </w:rPr>
        <w:t xml:space="preserve">(2) If </w:t>
      </w:r>
      <w:r w:rsidRPr="004245D0">
        <w:rPr>
          <w:i/>
          <w:szCs w:val="24"/>
        </w:rPr>
        <w:t>V</w:t>
      </w:r>
      <w:r w:rsidRPr="004245D0">
        <w:rPr>
          <w:szCs w:val="24"/>
          <w:vertAlign w:val="subscript"/>
        </w:rPr>
        <w:t>Ed</w:t>
      </w:r>
      <w:r w:rsidRPr="004245D0">
        <w:rPr>
          <w:szCs w:val="24"/>
        </w:rPr>
        <w:t xml:space="preserve"> exceeds 50</w:t>
      </w:r>
      <w:ins w:id="7749" w:author="Radman Asja" w:date="2023-04-20T10:38:00Z">
        <w:r w:rsidRPr="004245D0">
          <w:rPr>
            <w:szCs w:val="24"/>
          </w:rPr>
          <w:t> </w:t>
        </w:r>
      </w:ins>
      <w:r w:rsidRPr="004245D0">
        <w:rPr>
          <w:szCs w:val="24"/>
        </w:rPr>
        <w:t xml:space="preserve">% of </w:t>
      </w:r>
      <w:r w:rsidRPr="004245D0">
        <w:rPr>
          <w:i/>
          <w:szCs w:val="24"/>
        </w:rPr>
        <w:t>V</w:t>
      </w:r>
      <w:r w:rsidRPr="004245D0">
        <w:rPr>
          <w:szCs w:val="24"/>
          <w:vertAlign w:val="subscript"/>
        </w:rPr>
        <w:t>pl,Rd</w:t>
      </w:r>
      <w:r w:rsidRPr="004245D0">
        <w:rPr>
          <w:szCs w:val="24"/>
        </w:rPr>
        <w:t xml:space="preserve"> the design bending moment resistance of the cross-section should be reduced to account for the combined effect of the shear force. The reduced bending moment resistance </w:t>
      </w:r>
      <w:r w:rsidRPr="004245D0">
        <w:rPr>
          <w:i/>
          <w:szCs w:val="24"/>
        </w:rPr>
        <w:t>M</w:t>
      </w:r>
      <w:r w:rsidRPr="004245D0">
        <w:rPr>
          <w:szCs w:val="24"/>
          <w:vertAlign w:val="subscript"/>
        </w:rPr>
        <w:t>V,Rd</w:t>
      </w:r>
      <w:r w:rsidRPr="004245D0">
        <w:rPr>
          <w:szCs w:val="24"/>
        </w:rPr>
        <w:t xml:space="preserve"> should be obtained as follows:</w:t>
      </w:r>
    </w:p>
    <w:p w14:paraId="1A8E1466" w14:textId="77777777" w:rsidR="00D519B3" w:rsidRPr="004245D0" w:rsidRDefault="00943980">
      <w:pPr>
        <w:pStyle w:val="Formula"/>
        <w:autoSpaceDE w:val="0"/>
        <w:autoSpaceDN w:val="0"/>
        <w:adjustRightInd w:val="0"/>
        <w:rPr>
          <w:szCs w:val="24"/>
        </w:rPr>
        <w:pPrChange w:id="7750" w:author="Radman Asja" w:date="2023-04-20T10:38:00Z">
          <w:pPr>
            <w:pStyle w:val="Formula"/>
          </w:pPr>
        </w:pPrChange>
      </w:pPr>
      <m:oMath>
        <m:sSub>
          <m:sSubPr>
            <m:ctrlPr>
              <w:rPr>
                <w:rFonts w:ascii="Cambria Math" w:hAnsi="Cambria Math"/>
                <w:i/>
              </w:rPr>
            </m:ctrlPr>
          </m:sSubPr>
          <m:e>
            <m:r>
              <w:rPr>
                <w:rFonts w:ascii="Cambria Math" w:hAnsi="Cambria Math"/>
                <w:rPrChange w:id="7751" w:author="Radman Asja" w:date="2023-04-20T10:38:00Z">
                  <w:rPr>
                    <w:rFonts w:ascii="Cambria Math"/>
                  </w:rPr>
                </w:rPrChange>
              </w:rPr>
              <m:t>M</m:t>
            </m:r>
          </m:e>
          <m:sub>
            <m:r>
              <m:rPr>
                <m:nor/>
              </m:rPr>
              <w:rPr>
                <w:rPrChange w:id="7752" w:author="Radman Asja" w:date="2023-04-20T10:38:00Z">
                  <w:rPr>
                    <w:rFonts w:ascii="Cambria Math"/>
                  </w:rPr>
                </w:rPrChange>
              </w:rPr>
              <m:t>V,Rd</m:t>
            </m:r>
            <m:ctrlPr>
              <w:rPr>
                <w:rFonts w:ascii="Cambria Math" w:hAnsi="Cambria Math"/>
                <w:lang w:eastAsia="fr-FR"/>
              </w:rPr>
            </m:ctrlPr>
          </m:sub>
        </m:sSub>
        <m:r>
          <w:rPr>
            <w:rFonts w:ascii="Cambria Math" w:hAnsi="Cambria Math"/>
            <w:rPrChange w:id="7753" w:author="Radman Asja" w:date="2023-04-20T10:38:00Z">
              <w:rPr>
                <w:rFonts w:ascii="Cambria Math"/>
              </w:rPr>
            </w:rPrChange>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Change w:id="7754" w:author="Radman Asja" w:date="2023-04-20T10:38:00Z">
                      <w:rPr>
                        <w:rFonts w:ascii="Cambria Math"/>
                      </w:rPr>
                    </w:rPrChange>
                  </w:rPr>
                  <m:t>β</m:t>
                </m:r>
              </m:e>
              <m:sub>
                <m:r>
                  <w:rPr>
                    <w:rFonts w:ascii="Cambria Math" w:hAnsi="Cambria Math"/>
                    <w:rPrChange w:id="7755" w:author="Radman Asja" w:date="2023-04-20T10:38:00Z">
                      <w:rPr>
                        <w:rFonts w:ascii="Cambria Math"/>
                      </w:rPr>
                    </w:rPrChange>
                  </w:rPr>
                  <m:t>B</m:t>
                </m:r>
              </m:sub>
            </m:sSub>
            <m:sSub>
              <m:sSubPr>
                <m:ctrlPr>
                  <w:rPr>
                    <w:rFonts w:ascii="Cambria Math" w:hAnsi="Cambria Math"/>
                    <w:i/>
                  </w:rPr>
                </m:ctrlPr>
              </m:sSubPr>
              <m:e>
                <m:r>
                  <w:rPr>
                    <w:rFonts w:ascii="Cambria Math" w:hAnsi="Cambria Math"/>
                    <w:rPrChange w:id="7756" w:author="Radman Asja" w:date="2023-04-20T10:38:00Z">
                      <w:rPr>
                        <w:rFonts w:ascii="Cambria Math"/>
                      </w:rPr>
                    </w:rPrChange>
                  </w:rPr>
                  <m:t>W</m:t>
                </m:r>
              </m:e>
              <m:sub>
                <m:r>
                  <m:rPr>
                    <m:nor/>
                  </m:rPr>
                  <w:rPr>
                    <w:rPrChange w:id="7757" w:author="Radman Asja" w:date="2023-04-20T10:38:00Z">
                      <w:rPr>
                        <w:rFonts w:ascii="Cambria Math"/>
                      </w:rPr>
                    </w:rPrChange>
                  </w:rPr>
                  <m:t>pl</m:t>
                </m:r>
                <m:ctrlPr>
                  <w:rPr>
                    <w:rFonts w:ascii="Cambria Math" w:hAnsi="Cambria Math"/>
                    <w:lang w:eastAsia="fr-FR"/>
                  </w:rPr>
                </m:ctrlPr>
              </m:sub>
            </m:sSub>
            <m:r>
              <w:rPr>
                <w:rFonts w:ascii="Cambria Math" w:hAnsi="Cambria Math"/>
                <w:rPrChange w:id="7758" w:author="Radman Asja" w:date="2023-04-20T10:38:00Z">
                  <w:rPr>
                    <w:rFonts w:ascii="Cambria Math"/>
                  </w:rPr>
                </w:rPrChange>
              </w:rPr>
              <m:t>-</m:t>
            </m:r>
            <m:f>
              <m:fPr>
                <m:ctrlPr>
                  <w:rPr>
                    <w:rFonts w:ascii="Cambria Math" w:hAnsi="Cambria Math"/>
                    <w:i/>
                  </w:rPr>
                </m:ctrlPr>
              </m:fPr>
              <m:num>
                <m:r>
                  <w:rPr>
                    <w:rFonts w:ascii="Cambria Math" w:hAnsi="Cambria Math"/>
                    <w:rPrChange w:id="7759" w:author="Radman Asja" w:date="2023-04-20T10:38:00Z">
                      <w:rPr>
                        <w:rFonts w:ascii="Cambria Math"/>
                      </w:rPr>
                    </w:rPrChange>
                  </w:rPr>
                  <m:t>ρ</m:t>
                </m:r>
                <m:sSup>
                  <m:sSupPr>
                    <m:ctrlPr>
                      <w:rPr>
                        <w:rFonts w:ascii="Cambria Math" w:hAnsi="Cambria Math"/>
                        <w:i/>
                      </w:rPr>
                    </m:ctrlPr>
                  </m:sSupPr>
                  <m:e>
                    <m:sSub>
                      <m:sSubPr>
                        <m:ctrlPr>
                          <w:rPr>
                            <w:rFonts w:ascii="Cambria Math" w:hAnsi="Cambria Math"/>
                            <w:i/>
                          </w:rPr>
                        </m:ctrlPr>
                      </m:sSubPr>
                      <m:e>
                        <m:r>
                          <w:rPr>
                            <w:rFonts w:ascii="Cambria Math" w:hAnsi="Cambria Math"/>
                            <w:rPrChange w:id="7760" w:author="Radman Asja" w:date="2023-04-20T10:38:00Z">
                              <w:rPr>
                                <w:rFonts w:ascii="Cambria Math"/>
                              </w:rPr>
                            </w:rPrChange>
                          </w:rPr>
                          <m:t>A</m:t>
                        </m:r>
                      </m:e>
                      <m:sub>
                        <m:r>
                          <w:rPr>
                            <w:rFonts w:ascii="Cambria Math" w:hAnsi="Cambria Math"/>
                            <w:rPrChange w:id="7761" w:author="Radman Asja" w:date="2023-04-20T10:38:00Z">
                              <w:rPr>
                                <w:rFonts w:ascii="Cambria Math"/>
                              </w:rPr>
                            </w:rPrChange>
                          </w:rPr>
                          <m:t>V</m:t>
                        </m:r>
                      </m:sub>
                    </m:sSub>
                  </m:e>
                  <m:sup>
                    <m:r>
                      <w:rPr>
                        <w:rFonts w:ascii="Cambria Math" w:hAnsi="Cambria Math"/>
                        <w:rPrChange w:id="7762" w:author="Radman Asja" w:date="2023-04-20T10:38:00Z">
                          <w:rPr>
                            <w:rFonts w:ascii="Cambria Math"/>
                          </w:rPr>
                        </w:rPrChange>
                      </w:rPr>
                      <m:t>2</m:t>
                    </m:r>
                  </m:sup>
                </m:sSup>
              </m:num>
              <m:den>
                <m:r>
                  <w:rPr>
                    <w:rFonts w:ascii="Cambria Math" w:hAnsi="Cambria Math"/>
                    <w:rPrChange w:id="7763" w:author="Radman Asja" w:date="2023-04-20T10:38:00Z">
                      <w:rPr>
                        <w:rFonts w:ascii="Cambria Math"/>
                      </w:rPr>
                    </w:rPrChange>
                  </w:rPr>
                  <m:t>4</m:t>
                </m:r>
                <m:r>
                  <w:rPr>
                    <w:rFonts w:ascii="Cambria Math" w:hAnsi="Cambria Math"/>
                    <w:rPrChange w:id="7764" w:author="Radman Asja" w:date="2023-04-20T10:38:00Z">
                      <w:rPr>
                        <w:rFonts w:ascii="Cambria Math"/>
                      </w:rPr>
                    </w:rPrChange>
                  </w:rPr>
                  <m:t> </m:t>
                </m:r>
                <m:sSub>
                  <m:sSubPr>
                    <m:ctrlPr>
                      <w:rPr>
                        <w:rFonts w:ascii="Cambria Math" w:hAnsi="Cambria Math"/>
                        <w:i/>
                      </w:rPr>
                    </m:ctrlPr>
                  </m:sSubPr>
                  <m:e>
                    <m:r>
                      <w:rPr>
                        <w:rFonts w:ascii="Cambria Math" w:hAnsi="Cambria Math"/>
                        <w:rPrChange w:id="7765" w:author="Radman Asja" w:date="2023-04-20T10:38:00Z">
                          <w:rPr>
                            <w:rFonts w:ascii="Cambria Math"/>
                          </w:rPr>
                        </w:rPrChange>
                      </w:rPr>
                      <m:t>t</m:t>
                    </m:r>
                  </m:e>
                  <m:sub>
                    <m:r>
                      <w:rPr>
                        <w:rFonts w:ascii="Cambria Math" w:hAnsi="Cambria Math"/>
                        <w:rPrChange w:id="7766" w:author="Radman Asja" w:date="2023-04-20T10:38:00Z">
                          <w:rPr>
                            <w:rFonts w:ascii="Cambria Math"/>
                          </w:rPr>
                        </w:rPrChange>
                      </w:rPr>
                      <m:t>W</m:t>
                    </m:r>
                  </m:sub>
                </m:sSub>
                <m:func>
                  <m:funcPr>
                    <m:ctrlPr>
                      <w:rPr>
                        <w:rFonts w:ascii="Cambria Math" w:hAnsi="Cambria Math"/>
                        <w:i/>
                      </w:rPr>
                    </m:ctrlPr>
                  </m:funcPr>
                  <m:fName>
                    <m:r>
                      <w:rPr>
                        <w:rFonts w:ascii="Cambria Math" w:hAnsi="Cambria Math"/>
                        <w:rPrChange w:id="7767" w:author="Radman Asja" w:date="2023-04-20T10:38:00Z">
                          <w:rPr>
                            <w:rFonts w:ascii="Cambria Math"/>
                          </w:rPr>
                        </w:rPrChange>
                      </w:rPr>
                      <m:t>sin</m:t>
                    </m:r>
                  </m:fName>
                  <m:e>
                    <m:r>
                      <w:rPr>
                        <w:rFonts w:ascii="Cambria Math" w:hAnsi="Cambria Math"/>
                        <w:rPrChange w:id="7768" w:author="Radman Asja" w:date="2023-04-20T10:38:00Z">
                          <w:rPr>
                            <w:rFonts w:ascii="Cambria Math"/>
                          </w:rPr>
                        </w:rPrChange>
                      </w:rPr>
                      <m:t>α</m:t>
                    </m:r>
                  </m:e>
                </m:func>
              </m:den>
            </m:f>
          </m:e>
        </m:d>
        <m:f>
          <m:fPr>
            <m:ctrlPr>
              <w:rPr>
                <w:rFonts w:ascii="Cambria Math" w:hAnsi="Cambria Math"/>
                <w:i/>
              </w:rPr>
            </m:ctrlPr>
          </m:fPr>
          <m:num>
            <m:sSub>
              <m:sSubPr>
                <m:ctrlPr>
                  <w:rPr>
                    <w:rFonts w:ascii="Cambria Math" w:hAnsi="Cambria Math"/>
                    <w:i/>
                  </w:rPr>
                </m:ctrlPr>
              </m:sSubPr>
              <m:e>
                <m:r>
                  <w:rPr>
                    <w:rFonts w:ascii="Cambria Math" w:hAnsi="Cambria Math"/>
                    <w:rPrChange w:id="7769" w:author="Radman Asja" w:date="2023-04-20T10:38:00Z">
                      <w:rPr>
                        <w:rFonts w:ascii="Cambria Math"/>
                      </w:rPr>
                    </w:rPrChange>
                  </w:rPr>
                  <m:t>f</m:t>
                </m:r>
              </m:e>
              <m:sub>
                <m:r>
                  <w:rPr>
                    <w:rFonts w:ascii="Cambria Math" w:hAnsi="Cambria Math"/>
                    <w:rPrChange w:id="7770" w:author="Radman Asja" w:date="2023-04-20T10:38:00Z">
                      <w:rPr>
                        <w:rFonts w:ascii="Cambria Math"/>
                      </w:rPr>
                    </w:rPrChange>
                  </w:rPr>
                  <m:t>y</m:t>
                </m:r>
              </m:sub>
            </m:sSub>
          </m:num>
          <m:den>
            <m:sSub>
              <m:sSubPr>
                <m:ctrlPr>
                  <w:rPr>
                    <w:rFonts w:ascii="Cambria Math" w:hAnsi="Cambria Math"/>
                    <w:i/>
                  </w:rPr>
                </m:ctrlPr>
              </m:sSubPr>
              <m:e>
                <m:r>
                  <w:rPr>
                    <w:rFonts w:ascii="Cambria Math" w:hAnsi="Cambria Math"/>
                    <w:rPrChange w:id="7771" w:author="Radman Asja" w:date="2023-04-20T10:38:00Z">
                      <w:rPr>
                        <w:rFonts w:ascii="Cambria Math"/>
                      </w:rPr>
                    </w:rPrChange>
                  </w:rPr>
                  <m:t>γ</m:t>
                </m:r>
              </m:e>
              <m:sub>
                <m:r>
                  <m:rPr>
                    <m:nor/>
                  </m:rPr>
                  <w:rPr>
                    <w:rPrChange w:id="7772" w:author="Radman Asja" w:date="2023-04-20T10:38:00Z">
                      <w:rPr>
                        <w:rFonts w:ascii="Cambria Math"/>
                      </w:rPr>
                    </w:rPrChange>
                  </w:rPr>
                  <m:t>M0</m:t>
                </m:r>
                <m:ctrlPr>
                  <w:rPr>
                    <w:rFonts w:ascii="Cambria Math" w:hAnsi="Cambria Math"/>
                    <w:lang w:eastAsia="fr-FR"/>
                  </w:rPr>
                </m:ctrlPr>
              </m:sub>
            </m:sSub>
          </m:den>
        </m:f>
      </m:oMath>
      <w:r w:rsidR="00D519B3" w:rsidRPr="004245D0">
        <w:rPr>
          <w:szCs w:val="24"/>
        </w:rPr>
        <w:t xml:space="preserve"> but </w:t>
      </w:r>
      <m:oMath>
        <m:sSub>
          <m:sSubPr>
            <m:ctrlPr>
              <w:rPr>
                <w:rFonts w:ascii="Cambria Math" w:hAnsi="Cambria Math"/>
                <w:i/>
              </w:rPr>
            </m:ctrlPr>
          </m:sSubPr>
          <m:e>
            <m:r>
              <w:rPr>
                <w:rFonts w:ascii="Cambria Math" w:hAnsi="Cambria Math"/>
                <w:rPrChange w:id="7773" w:author="Radman Asja" w:date="2023-04-20T10:38:00Z">
                  <w:rPr>
                    <w:rFonts w:ascii="Cambria Math"/>
                  </w:rPr>
                </w:rPrChange>
              </w:rPr>
              <m:t>M</m:t>
            </m:r>
          </m:e>
          <m:sub>
            <m:r>
              <m:rPr>
                <m:nor/>
              </m:rPr>
              <w:rPr>
                <w:rPrChange w:id="7774" w:author="Radman Asja" w:date="2023-04-20T10:38:00Z">
                  <w:rPr>
                    <w:rFonts w:ascii="Cambria Math"/>
                  </w:rPr>
                </w:rPrChange>
              </w:rPr>
              <m:t>V,Rd</m:t>
            </m:r>
            <m:ctrlPr>
              <w:rPr>
                <w:rFonts w:ascii="Cambria Math" w:hAnsi="Cambria Math"/>
                <w:lang w:eastAsia="fr-FR"/>
              </w:rPr>
            </m:ctrlPr>
          </m:sub>
        </m:sSub>
        <m:r>
          <w:rPr>
            <w:rFonts w:ascii="Cambria Math" w:hAnsi="Cambria Math"/>
            <w:rPrChange w:id="7775" w:author="Radman Asja" w:date="2023-04-20T10:38:00Z">
              <w:rPr>
                <w:rFonts w:ascii="Cambria Math"/>
              </w:rPr>
            </w:rPrChange>
          </w:rPr>
          <m:t>≤</m:t>
        </m:r>
        <m:sSub>
          <m:sSubPr>
            <m:ctrlPr>
              <w:rPr>
                <w:rFonts w:ascii="Cambria Math" w:hAnsi="Cambria Math"/>
                <w:i/>
              </w:rPr>
            </m:ctrlPr>
          </m:sSubPr>
          <m:e>
            <m:r>
              <w:rPr>
                <w:rFonts w:ascii="Cambria Math" w:hAnsi="Cambria Math"/>
                <w:rPrChange w:id="7776" w:author="Radman Asja" w:date="2023-04-20T10:38:00Z">
                  <w:rPr>
                    <w:rFonts w:ascii="Cambria Math"/>
                  </w:rPr>
                </w:rPrChange>
              </w:rPr>
              <m:t>M</m:t>
            </m:r>
          </m:e>
          <m:sub>
            <m:r>
              <m:rPr>
                <m:nor/>
              </m:rPr>
              <w:rPr>
                <w:rPrChange w:id="7777" w:author="Radman Asja" w:date="2023-04-20T10:38:00Z">
                  <w:rPr>
                    <w:rFonts w:ascii="Cambria Math"/>
                  </w:rPr>
                </w:rPrChange>
              </w:rPr>
              <m:t>c,Rd</m:t>
            </m:r>
            <m:ctrlPr>
              <w:rPr>
                <w:rFonts w:ascii="Cambria Math" w:hAnsi="Cambria Math"/>
                <w:lang w:eastAsia="fr-FR"/>
              </w:rPr>
            </m:ctrlPr>
          </m:sub>
        </m:sSub>
      </m:oMath>
      <w:r w:rsidR="00D519B3" w:rsidRPr="004245D0">
        <w:rPr>
          <w:szCs w:val="24"/>
        </w:rPr>
        <w:tab/>
        <w:t>(8.11)</w:t>
      </w:r>
    </w:p>
    <w:p w14:paraId="57B1543C" w14:textId="7A29DB15" w:rsidR="00D519B3" w:rsidRPr="004245D0" w:rsidRDefault="00D519B3">
      <w:pPr>
        <w:pStyle w:val="BodyText"/>
        <w:autoSpaceDE w:val="0"/>
        <w:autoSpaceDN w:val="0"/>
        <w:adjustRightInd w:val="0"/>
        <w:rPr>
          <w:szCs w:val="24"/>
        </w:rPr>
        <w:pPrChange w:id="7778" w:author="Radman Asja" w:date="2023-04-20T10:38:00Z">
          <w:pPr>
            <w:keepNext/>
          </w:pPr>
        </w:pPrChange>
      </w:pPr>
      <w:r w:rsidRPr="004245D0">
        <w:rPr>
          <w:szCs w:val="24"/>
        </w:rPr>
        <w:t>with</w:t>
      </w:r>
      <w:del w:id="7779" w:author="Radman Asja" w:date="2023-04-20T10:38:00Z">
        <w:r w:rsidR="00814B83" w:rsidRPr="000D393F">
          <w:delText>:</w:delText>
        </w:r>
      </w:del>
    </w:p>
    <w:p w14:paraId="48F97111" w14:textId="77777777" w:rsidR="00D519B3" w:rsidRPr="004245D0" w:rsidRDefault="00D519B3">
      <w:pPr>
        <w:pStyle w:val="Formula"/>
        <w:autoSpaceDE w:val="0"/>
        <w:autoSpaceDN w:val="0"/>
        <w:adjustRightInd w:val="0"/>
        <w:rPr>
          <w:szCs w:val="24"/>
        </w:rPr>
        <w:pPrChange w:id="7780" w:author="Radman Asja" w:date="2023-04-20T10:38:00Z">
          <w:pPr>
            <w:pStyle w:val="Formula"/>
          </w:pPr>
        </w:pPrChange>
      </w:pPr>
      <w:r w:rsidRPr="004245D0">
        <w:rPr>
          <w:rPrChange w:id="7781" w:author="Radman Asja" w:date="2023-04-20T10:38:00Z">
            <w:rPr>
              <w:rFonts w:ascii="Cambria Math" w:hAnsi="Cambria Math"/>
            </w:rPr>
          </w:rPrChange>
        </w:rPr>
        <w:t>𝜌</w:t>
      </w:r>
      <w:r w:rsidRPr="004245D0">
        <w:rPr>
          <w:szCs w:val="24"/>
        </w:rPr>
        <w:t xml:space="preserve"> = (2 </w:t>
      </w:r>
      <w:r w:rsidRPr="004245D0">
        <w:rPr>
          <w:i/>
          <w:szCs w:val="24"/>
        </w:rPr>
        <w:t>V</w:t>
      </w:r>
      <w:r w:rsidRPr="004245D0">
        <w:rPr>
          <w:szCs w:val="24"/>
          <w:vertAlign w:val="subscript"/>
        </w:rPr>
        <w:t>Ed</w:t>
      </w:r>
      <w:r w:rsidRPr="004245D0">
        <w:rPr>
          <w:szCs w:val="24"/>
        </w:rPr>
        <w:t xml:space="preserve"> / </w:t>
      </w:r>
      <w:r w:rsidRPr="004245D0">
        <w:rPr>
          <w:i/>
          <w:szCs w:val="24"/>
        </w:rPr>
        <w:t>V</w:t>
      </w:r>
      <w:r w:rsidRPr="004245D0">
        <w:rPr>
          <w:szCs w:val="24"/>
          <w:vertAlign w:val="subscript"/>
        </w:rPr>
        <w:t>pl,Rd</w:t>
      </w:r>
      <w:r w:rsidRPr="004245D0">
        <w:rPr>
          <w:szCs w:val="24"/>
        </w:rPr>
        <w:t xml:space="preserve"> - 1)</w:t>
      </w:r>
      <w:r w:rsidRPr="004245D0">
        <w:rPr>
          <w:szCs w:val="24"/>
          <w:vertAlign w:val="superscript"/>
        </w:rPr>
        <w:t>2</w:t>
      </w:r>
      <w:r w:rsidRPr="004245D0">
        <w:rPr>
          <w:szCs w:val="24"/>
        </w:rPr>
        <w:tab/>
        <w:t>(8.12)</w:t>
      </w:r>
    </w:p>
    <w:p w14:paraId="247368E7" w14:textId="77777777" w:rsidR="00D519B3" w:rsidRPr="004245D0" w:rsidRDefault="00D519B3">
      <w:pPr>
        <w:pStyle w:val="BodyText"/>
        <w:autoSpaceDE w:val="0"/>
        <w:autoSpaceDN w:val="0"/>
        <w:adjustRightInd w:val="0"/>
        <w:rPr>
          <w:szCs w:val="24"/>
        </w:rPr>
        <w:pPrChange w:id="7782" w:author="Radman Asja" w:date="2023-04-20T10:38:00Z">
          <w:pPr/>
        </w:pPrChange>
      </w:pPr>
      <w:r w:rsidRPr="004245D0">
        <w:rPr>
          <w:szCs w:val="24"/>
        </w:rPr>
        <w:t>where</w:t>
      </w:r>
    </w:p>
    <w:p w14:paraId="7A8C2395" w14:textId="77777777" w:rsidR="00D519B3" w:rsidRPr="004245D0" w:rsidRDefault="00D519B3">
      <w:pPr>
        <w:pStyle w:val="dl"/>
        <w:autoSpaceDE w:val="0"/>
        <w:autoSpaceDN w:val="0"/>
        <w:adjustRightInd w:val="0"/>
        <w:rPr>
          <w:szCs w:val="24"/>
        </w:rPr>
        <w:pPrChange w:id="7783" w:author="Radman Asja" w:date="2023-04-20T10:38:00Z">
          <w:pPr>
            <w:pStyle w:val="dl"/>
          </w:pPr>
        </w:pPrChange>
      </w:pPr>
      <w:r w:rsidRPr="004245D0">
        <w:rPr>
          <w:i/>
          <w:szCs w:val="24"/>
        </w:rPr>
        <w:t>A</w:t>
      </w:r>
      <w:r w:rsidRPr="004245D0">
        <w:rPr>
          <w:szCs w:val="24"/>
          <w:vertAlign w:val="subscript"/>
        </w:rPr>
        <w:t>v</w:t>
      </w:r>
      <w:r w:rsidRPr="004245D0">
        <w:rPr>
          <w:szCs w:val="24"/>
        </w:rPr>
        <w:tab/>
        <w:t xml:space="preserve">is the shear area in accordance with </w:t>
      </w:r>
      <w:r w:rsidRPr="004245D0">
        <w:rPr>
          <w:rStyle w:val="citesec"/>
          <w:shd w:val="clear" w:color="auto" w:fill="auto"/>
          <w:rPrChange w:id="7784" w:author="Radman Asja" w:date="2023-04-20T10:38:00Z">
            <w:rPr/>
          </w:rPrChange>
        </w:rPr>
        <w:t>8.3.2</w:t>
      </w:r>
      <w:r w:rsidRPr="004245D0">
        <w:rPr>
          <w:szCs w:val="24"/>
        </w:rPr>
        <w:t>;</w:t>
      </w:r>
    </w:p>
    <w:p w14:paraId="6D3DF7C6" w14:textId="77777777" w:rsidR="00D519B3" w:rsidRPr="004245D0" w:rsidRDefault="00D519B3">
      <w:pPr>
        <w:pStyle w:val="dl"/>
        <w:autoSpaceDE w:val="0"/>
        <w:autoSpaceDN w:val="0"/>
        <w:adjustRightInd w:val="0"/>
        <w:rPr>
          <w:szCs w:val="24"/>
        </w:rPr>
        <w:pPrChange w:id="7785" w:author="Radman Asja" w:date="2023-04-20T10:38:00Z">
          <w:pPr>
            <w:pStyle w:val="dl"/>
          </w:pPr>
        </w:pPrChange>
      </w:pPr>
      <w:r w:rsidRPr="004245D0">
        <w:rPr>
          <w:i/>
          <w:szCs w:val="24"/>
        </w:rPr>
        <w:t>t</w:t>
      </w:r>
      <w:r w:rsidRPr="004245D0">
        <w:rPr>
          <w:szCs w:val="24"/>
          <w:vertAlign w:val="subscript"/>
        </w:rPr>
        <w:t>w</w:t>
      </w:r>
      <w:r w:rsidRPr="004245D0">
        <w:rPr>
          <w:szCs w:val="24"/>
        </w:rPr>
        <w:tab/>
        <w:t>is the web thickness;</w:t>
      </w:r>
    </w:p>
    <w:p w14:paraId="7D574F74" w14:textId="32C6BF3F" w:rsidR="00D519B3" w:rsidRPr="004245D0" w:rsidRDefault="00D519B3">
      <w:pPr>
        <w:pStyle w:val="dl"/>
        <w:autoSpaceDE w:val="0"/>
        <w:autoSpaceDN w:val="0"/>
        <w:adjustRightInd w:val="0"/>
        <w:rPr>
          <w:szCs w:val="24"/>
        </w:rPr>
        <w:pPrChange w:id="7786" w:author="Radman Asja" w:date="2023-04-20T10:38:00Z">
          <w:pPr>
            <w:pStyle w:val="dl"/>
          </w:pPr>
        </w:pPrChange>
      </w:pPr>
      <w:r w:rsidRPr="004245D0">
        <w:rPr>
          <w:rPrChange w:id="7787" w:author="Radman Asja" w:date="2023-04-20T10:38:00Z">
            <w:rPr>
              <w:rFonts w:ascii="Cambria Math" w:hAnsi="Cambria Math"/>
            </w:rPr>
          </w:rPrChange>
        </w:rPr>
        <w:t>α</w:t>
      </w:r>
      <w:r w:rsidRPr="004245D0">
        <w:rPr>
          <w:szCs w:val="24"/>
        </w:rPr>
        <w:tab/>
        <w:t xml:space="preserve">is the angle of inclination of the web in accordance with </w:t>
      </w:r>
      <w:r w:rsidRPr="004245D0">
        <w:rPr>
          <w:rStyle w:val="citefig"/>
          <w:shd w:val="clear" w:color="auto" w:fill="auto"/>
          <w:rPrChange w:id="7788" w:author="Radman Asja" w:date="2023-04-20T10:38:00Z">
            <w:rPr/>
          </w:rPrChange>
        </w:rPr>
        <w:t>Figure</w:t>
      </w:r>
      <w:del w:id="7789" w:author="Radman Asja" w:date="2023-04-20T10:38:00Z">
        <w:r w:rsidR="00814B83" w:rsidRPr="000D393F">
          <w:delText xml:space="preserve"> </w:delText>
        </w:r>
      </w:del>
      <w:ins w:id="7790" w:author="Radman Asja" w:date="2023-04-20T10:38:00Z">
        <w:r w:rsidRPr="004245D0">
          <w:rPr>
            <w:rStyle w:val="citefig"/>
            <w:szCs w:val="24"/>
            <w:shd w:val="clear" w:color="auto" w:fill="auto"/>
          </w:rPr>
          <w:t> </w:t>
        </w:r>
      </w:ins>
      <w:r w:rsidRPr="004245D0">
        <w:rPr>
          <w:rStyle w:val="citefig"/>
          <w:shd w:val="clear" w:color="auto" w:fill="auto"/>
          <w:rPrChange w:id="7791" w:author="Radman Asja" w:date="2023-04-20T10:38:00Z">
            <w:rPr/>
          </w:rPrChange>
        </w:rPr>
        <w:t>8.2</w:t>
      </w:r>
      <w:r w:rsidRPr="004245D0">
        <w:rPr>
          <w:szCs w:val="24"/>
        </w:rPr>
        <w:t>;</w:t>
      </w:r>
    </w:p>
    <w:p w14:paraId="198FFDF8" w14:textId="77777777" w:rsidR="00D519B3" w:rsidRPr="004245D0" w:rsidRDefault="00D519B3">
      <w:pPr>
        <w:pStyle w:val="dl"/>
        <w:autoSpaceDE w:val="0"/>
        <w:autoSpaceDN w:val="0"/>
        <w:adjustRightInd w:val="0"/>
        <w:rPr>
          <w:szCs w:val="24"/>
        </w:rPr>
        <w:pPrChange w:id="7792" w:author="Radman Asja" w:date="2023-04-20T10:38:00Z">
          <w:pPr>
            <w:pStyle w:val="dl"/>
          </w:pPr>
        </w:pPrChange>
      </w:pPr>
      <w:r w:rsidRPr="004245D0">
        <w:rPr>
          <w:i/>
          <w:rPrChange w:id="7793" w:author="Radman Asja" w:date="2023-04-20T10:38:00Z">
            <w:rPr>
              <w:rFonts w:ascii="Cambria Math" w:hAnsi="Cambria Math"/>
              <w:i/>
            </w:rPr>
          </w:rPrChange>
        </w:rPr>
        <w:t>β</w:t>
      </w:r>
      <w:r w:rsidRPr="004245D0">
        <w:rPr>
          <w:i/>
          <w:szCs w:val="24"/>
          <w:vertAlign w:val="subscript"/>
        </w:rPr>
        <w:t>B</w:t>
      </w:r>
      <w:r w:rsidRPr="004245D0">
        <w:rPr>
          <w:szCs w:val="24"/>
        </w:rPr>
        <w:tab/>
        <w:t xml:space="preserve">is the factor defined in </w:t>
      </w:r>
      <w:r w:rsidRPr="004245D0">
        <w:rPr>
          <w:rStyle w:val="citesec"/>
          <w:shd w:val="clear" w:color="auto" w:fill="auto"/>
          <w:rPrChange w:id="7794" w:author="Radman Asja" w:date="2023-04-20T10:38:00Z">
            <w:rPr/>
          </w:rPrChange>
        </w:rPr>
        <w:t>8.3.1</w:t>
      </w:r>
      <w:r w:rsidRPr="004245D0">
        <w:rPr>
          <w:szCs w:val="24"/>
        </w:rPr>
        <w:t> (2).</w:t>
      </w:r>
    </w:p>
    <w:p w14:paraId="440ECB11" w14:textId="77777777" w:rsidR="00D519B3" w:rsidRPr="004245D0" w:rsidRDefault="00D519B3">
      <w:pPr>
        <w:pStyle w:val="Note"/>
        <w:autoSpaceDE w:val="0"/>
        <w:autoSpaceDN w:val="0"/>
        <w:adjustRightInd w:val="0"/>
        <w:rPr>
          <w:szCs w:val="24"/>
        </w:rPr>
        <w:pPrChange w:id="7795" w:author="Radman Asja" w:date="2023-04-20T10:38:00Z">
          <w:pPr>
            <w:pStyle w:val="Note"/>
          </w:pPr>
        </w:pPrChange>
      </w:pPr>
      <w:r w:rsidRPr="004245D0">
        <w:rPr>
          <w:szCs w:val="24"/>
        </w:rPr>
        <w:t>NOTE</w:t>
      </w:r>
      <w:r w:rsidRPr="004245D0">
        <w:rPr>
          <w:szCs w:val="24"/>
        </w:rPr>
        <w:tab/>
      </w:r>
      <w:r w:rsidRPr="004245D0">
        <w:rPr>
          <w:i/>
          <w:szCs w:val="24"/>
        </w:rPr>
        <w:t>A</w:t>
      </w:r>
      <w:r w:rsidRPr="004245D0">
        <w:rPr>
          <w:szCs w:val="24"/>
          <w:vertAlign w:val="subscript"/>
        </w:rPr>
        <w:t>v</w:t>
      </w:r>
      <w:r w:rsidRPr="004245D0">
        <w:rPr>
          <w:szCs w:val="24"/>
        </w:rPr>
        <w:t xml:space="preserve"> and </w:t>
      </w:r>
      <w:r w:rsidRPr="004245D0">
        <w:rPr>
          <w:i/>
          <w:szCs w:val="24"/>
        </w:rPr>
        <w:t>t</w:t>
      </w:r>
      <w:r w:rsidRPr="004245D0">
        <w:rPr>
          <w:szCs w:val="24"/>
          <w:vertAlign w:val="subscript"/>
        </w:rPr>
        <w:t>w</w:t>
      </w:r>
      <w:r w:rsidRPr="004245D0">
        <w:rPr>
          <w:szCs w:val="24"/>
        </w:rPr>
        <w:t xml:space="preserve"> are related to the width considered for </w:t>
      </w:r>
      <w:r w:rsidRPr="004245D0">
        <w:rPr>
          <w:i/>
          <w:szCs w:val="24"/>
        </w:rPr>
        <w:t>W</w:t>
      </w:r>
      <w:r w:rsidRPr="004245D0">
        <w:rPr>
          <w:szCs w:val="24"/>
          <w:vertAlign w:val="subscript"/>
        </w:rPr>
        <w:t>pl</w:t>
      </w:r>
      <w:r w:rsidRPr="004245D0">
        <w:rPr>
          <w:szCs w:val="24"/>
        </w:rPr>
        <w:t>.</w:t>
      </w:r>
    </w:p>
    <w:p w14:paraId="069118F5" w14:textId="77777777" w:rsidR="00D519B3" w:rsidRPr="004245D0" w:rsidRDefault="00D519B3">
      <w:pPr>
        <w:pStyle w:val="BodyText"/>
        <w:autoSpaceDE w:val="0"/>
        <w:autoSpaceDN w:val="0"/>
        <w:adjustRightInd w:val="0"/>
        <w:rPr>
          <w:szCs w:val="24"/>
        </w:rPr>
        <w:pPrChange w:id="7796" w:author="Radman Asja" w:date="2023-04-20T10:38:00Z">
          <w:pPr/>
        </w:pPrChange>
      </w:pPr>
      <w:r w:rsidRPr="004245D0">
        <w:rPr>
          <w:szCs w:val="24"/>
        </w:rPr>
        <w:t xml:space="preserve">(3) For members subject to axial force, the design value of the axial force </w:t>
      </w:r>
      <w:r w:rsidRPr="004245D0">
        <w:rPr>
          <w:i/>
          <w:szCs w:val="24"/>
        </w:rPr>
        <w:t>N</w:t>
      </w:r>
      <w:r w:rsidRPr="004245D0">
        <w:rPr>
          <w:szCs w:val="24"/>
          <w:vertAlign w:val="subscript"/>
        </w:rPr>
        <w:t>Ed</w:t>
      </w:r>
      <w:r w:rsidRPr="004245D0">
        <w:rPr>
          <w:szCs w:val="24"/>
        </w:rPr>
        <w:t xml:space="preserve"> at each cross-section should satisfy:</w:t>
      </w:r>
    </w:p>
    <w:p w14:paraId="077710F3" w14:textId="0DA3AF3A" w:rsidR="00D519B3" w:rsidRPr="004245D0" w:rsidRDefault="00D519B3">
      <w:pPr>
        <w:pStyle w:val="Formula"/>
        <w:autoSpaceDE w:val="0"/>
        <w:autoSpaceDN w:val="0"/>
        <w:adjustRightInd w:val="0"/>
        <w:rPr>
          <w:szCs w:val="24"/>
        </w:rPr>
        <w:pPrChange w:id="7797" w:author="Radman Asja" w:date="2023-04-20T10:38:00Z">
          <w:pPr>
            <w:pStyle w:val="Formula"/>
          </w:pPr>
        </w:pPrChange>
      </w:pPr>
      <w:r w:rsidRPr="004245D0">
        <w:rPr>
          <w:i/>
          <w:szCs w:val="24"/>
        </w:rPr>
        <w:t>N</w:t>
      </w:r>
      <w:r w:rsidRPr="004245D0">
        <w:rPr>
          <w:szCs w:val="24"/>
          <w:vertAlign w:val="subscript"/>
        </w:rPr>
        <w:t>Ed</w:t>
      </w:r>
      <w:r w:rsidRPr="004245D0">
        <w:rPr>
          <w:szCs w:val="24"/>
        </w:rPr>
        <w:t xml:space="preserve"> </w:t>
      </w:r>
      <w:del w:id="7798" w:author="Radman Asja" w:date="2023-04-20T10:38:00Z">
        <w:r w:rsidR="00814B83" w:rsidRPr="000D393F">
          <w:rPr>
            <w:rFonts w:ascii="Symbol" w:eastAsia="Symbol" w:hAnsi="Symbol" w:cs="Symbol"/>
          </w:rPr>
          <w:delText></w:delText>
        </w:r>
      </w:del>
      <w:ins w:id="7799" w:author="Radman Asja" w:date="2023-04-20T10:38:00Z">
        <w:r w:rsidRPr="004245D0">
          <w:rPr>
            <w:szCs w:val="24"/>
          </w:rPr>
          <w:t>≤</w:t>
        </w:r>
      </w:ins>
      <w:r w:rsidRPr="004245D0">
        <w:rPr>
          <w:szCs w:val="24"/>
        </w:rPr>
        <w:t xml:space="preserve"> </w:t>
      </w:r>
      <w:r w:rsidRPr="004245D0">
        <w:rPr>
          <w:i/>
          <w:szCs w:val="24"/>
        </w:rPr>
        <w:t>N</w:t>
      </w:r>
      <w:r w:rsidRPr="004245D0">
        <w:rPr>
          <w:szCs w:val="24"/>
          <w:vertAlign w:val="subscript"/>
        </w:rPr>
        <w:t>pl,Rd</w:t>
      </w:r>
      <w:r w:rsidRPr="004245D0">
        <w:rPr>
          <w:szCs w:val="24"/>
        </w:rPr>
        <w:tab/>
        <w:t>(8.13)</w:t>
      </w:r>
    </w:p>
    <w:p w14:paraId="7DD1F89D" w14:textId="77777777" w:rsidR="00D519B3" w:rsidRPr="004245D0" w:rsidRDefault="00D519B3">
      <w:pPr>
        <w:pStyle w:val="BodyText"/>
        <w:autoSpaceDE w:val="0"/>
        <w:autoSpaceDN w:val="0"/>
        <w:adjustRightInd w:val="0"/>
        <w:rPr>
          <w:szCs w:val="24"/>
        </w:rPr>
        <w:pPrChange w:id="7800" w:author="Radman Asja" w:date="2023-04-20T10:38:00Z">
          <w:pPr/>
        </w:pPrChange>
      </w:pPr>
      <w:r w:rsidRPr="004245D0">
        <w:rPr>
          <w:szCs w:val="24"/>
        </w:rPr>
        <w:t xml:space="preserve">in which </w:t>
      </w:r>
      <w:r w:rsidRPr="004245D0">
        <w:rPr>
          <w:i/>
          <w:szCs w:val="24"/>
        </w:rPr>
        <w:t>N</w:t>
      </w:r>
      <w:r w:rsidRPr="004245D0">
        <w:rPr>
          <w:i/>
          <w:szCs w:val="24"/>
          <w:vertAlign w:val="subscript"/>
        </w:rPr>
        <w:t>pl,Rd</w:t>
      </w:r>
      <w:r w:rsidRPr="004245D0">
        <w:rPr>
          <w:szCs w:val="24"/>
        </w:rPr>
        <w:t xml:space="preserve"> is the plastic design resistance of the cross-section with:</w:t>
      </w:r>
    </w:p>
    <w:p w14:paraId="7B3BA408" w14:textId="77777777" w:rsidR="00D519B3" w:rsidRPr="004245D0" w:rsidRDefault="00943980">
      <w:pPr>
        <w:pStyle w:val="Formula"/>
        <w:autoSpaceDE w:val="0"/>
        <w:autoSpaceDN w:val="0"/>
        <w:adjustRightInd w:val="0"/>
        <w:rPr>
          <w:szCs w:val="24"/>
        </w:rPr>
        <w:pPrChange w:id="7801" w:author="Radman Asja" w:date="2023-04-20T10:38:00Z">
          <w:pPr>
            <w:pStyle w:val="Formula"/>
          </w:pPr>
        </w:pPrChange>
      </w:pPr>
      <m:oMath>
        <m:sSub>
          <m:sSubPr>
            <m:ctrlPr>
              <w:rPr>
                <w:rFonts w:ascii="Cambria Math" w:hAnsi="Cambria Math"/>
                <w:i/>
              </w:rPr>
            </m:ctrlPr>
          </m:sSubPr>
          <m:e>
            <m:r>
              <w:rPr>
                <w:rFonts w:ascii="Cambria Math" w:hAnsi="Cambria Math"/>
                <w:rPrChange w:id="7802" w:author="Radman Asja" w:date="2023-04-20T10:38:00Z">
                  <w:rPr>
                    <w:rFonts w:ascii="Cambria Math"/>
                  </w:rPr>
                </w:rPrChange>
              </w:rPr>
              <m:t>N</m:t>
            </m:r>
          </m:e>
          <m:sub>
            <m:r>
              <m:rPr>
                <m:nor/>
              </m:rPr>
              <w:rPr>
                <w:rPrChange w:id="7803" w:author="Radman Asja" w:date="2023-04-20T10:38:00Z">
                  <w:rPr>
                    <w:rFonts w:ascii="Cambria Math"/>
                  </w:rPr>
                </w:rPrChange>
              </w:rPr>
              <m:t>pl,Rd</m:t>
            </m:r>
            <m:ctrlPr>
              <w:rPr>
                <w:rFonts w:ascii="Cambria Math" w:hAnsi="Cambria Math"/>
                <w:lang w:eastAsia="fr-FR"/>
              </w:rPr>
            </m:ctrlPr>
          </m:sub>
        </m:sSub>
        <m:r>
          <w:rPr>
            <w:rFonts w:ascii="Cambria Math" w:hAnsi="Cambria Math"/>
            <w:rPrChange w:id="7804" w:author="Radman Asja" w:date="2023-04-20T10:38:00Z">
              <w:rPr>
                <w:rFonts w:ascii="Cambria Math"/>
              </w:rPr>
            </w:rPrChange>
          </w:rPr>
          <m:t>=A</m:t>
        </m:r>
        <m:sSub>
          <m:sSubPr>
            <m:ctrlPr>
              <w:rPr>
                <w:rFonts w:ascii="Cambria Math" w:hAnsi="Cambria Math"/>
                <w:i/>
              </w:rPr>
            </m:ctrlPr>
          </m:sSubPr>
          <m:e>
            <m:r>
              <w:rPr>
                <w:rFonts w:ascii="Cambria Math" w:hAnsi="Cambria Math"/>
                <w:rPrChange w:id="7805" w:author="Radman Asja" w:date="2023-04-20T10:38:00Z">
                  <w:rPr>
                    <w:rFonts w:ascii="Cambria Math"/>
                  </w:rPr>
                </w:rPrChange>
              </w:rPr>
              <m:t>f</m:t>
            </m:r>
          </m:e>
          <m:sub>
            <m:r>
              <w:rPr>
                <w:rFonts w:ascii="Cambria Math" w:hAnsi="Cambria Math"/>
                <w:rPrChange w:id="7806" w:author="Radman Asja" w:date="2023-04-20T10:38:00Z">
                  <w:rPr>
                    <w:rFonts w:ascii="Cambria Math"/>
                  </w:rPr>
                </w:rPrChange>
              </w:rPr>
              <m:t>y</m:t>
            </m:r>
          </m:sub>
        </m:sSub>
        <m:r>
          <w:rPr>
            <w:rFonts w:ascii="Cambria Math" w:hAnsi="Cambria Math"/>
            <w:rPrChange w:id="7807" w:author="Radman Asja" w:date="2023-04-20T10:38:00Z">
              <w:rPr>
                <w:rFonts w:ascii="Cambria Math"/>
              </w:rPr>
            </w:rPrChange>
          </w:rPr>
          <m:t>/</m:t>
        </m:r>
        <m:sSub>
          <m:sSubPr>
            <m:ctrlPr>
              <w:rPr>
                <w:rFonts w:ascii="Cambria Math" w:hAnsi="Cambria Math"/>
                <w:i/>
              </w:rPr>
            </m:ctrlPr>
          </m:sSubPr>
          <m:e>
            <m:r>
              <w:rPr>
                <w:rFonts w:ascii="Cambria Math" w:hAnsi="Cambria Math"/>
                <w:rPrChange w:id="7808" w:author="Radman Asja" w:date="2023-04-20T10:38:00Z">
                  <w:rPr>
                    <w:rFonts w:ascii="Cambria Math"/>
                  </w:rPr>
                </w:rPrChange>
              </w:rPr>
              <m:t>γ</m:t>
            </m:r>
          </m:e>
          <m:sub>
            <m:r>
              <m:rPr>
                <m:nor/>
              </m:rPr>
              <w:rPr>
                <w:rPrChange w:id="7809" w:author="Radman Asja" w:date="2023-04-20T10:38:00Z">
                  <w:rPr>
                    <w:rFonts w:ascii="Cambria Math"/>
                  </w:rPr>
                </w:rPrChange>
              </w:rPr>
              <m:t>M0</m:t>
            </m:r>
            <m:ctrlPr>
              <w:rPr>
                <w:rFonts w:ascii="Cambria Math" w:hAnsi="Cambria Math"/>
                <w:lang w:eastAsia="fr-FR"/>
              </w:rPr>
            </m:ctrlPr>
          </m:sub>
        </m:sSub>
      </m:oMath>
      <w:r w:rsidR="00D519B3" w:rsidRPr="004245D0">
        <w:rPr>
          <w:szCs w:val="24"/>
        </w:rPr>
        <w:tab/>
        <w:t>(8.14)</w:t>
      </w:r>
    </w:p>
    <w:p w14:paraId="3A10B0A1" w14:textId="77777777" w:rsidR="00D519B3" w:rsidRPr="004245D0" w:rsidRDefault="00D519B3">
      <w:pPr>
        <w:pStyle w:val="BodyText"/>
        <w:autoSpaceDE w:val="0"/>
        <w:autoSpaceDN w:val="0"/>
        <w:adjustRightInd w:val="0"/>
        <w:rPr>
          <w:szCs w:val="24"/>
        </w:rPr>
        <w:pPrChange w:id="7810" w:author="Radman Asja" w:date="2023-04-20T10:38:00Z">
          <w:pPr/>
        </w:pPrChange>
      </w:pPr>
      <w:r w:rsidRPr="004245D0">
        <w:rPr>
          <w:szCs w:val="24"/>
        </w:rPr>
        <w:t>(4) The effects of axial force on the bending moment resistance of the cross-section of Class 1, 2 and 3 sheet piles may be neglected if:</w:t>
      </w:r>
    </w:p>
    <w:p w14:paraId="2D54F5B8" w14:textId="77777777" w:rsidR="00D519B3" w:rsidRPr="00943980" w:rsidRDefault="00D519B3">
      <w:pPr>
        <w:pStyle w:val="ListContinue1"/>
        <w:autoSpaceDE w:val="0"/>
        <w:autoSpaceDN w:val="0"/>
        <w:adjustRightInd w:val="0"/>
        <w:pPrChange w:id="7811" w:author="Radman Asja" w:date="2023-04-20T10:38:00Z">
          <w:pPr>
            <w:pStyle w:val="ListContinue"/>
          </w:pPr>
        </w:pPrChange>
      </w:pPr>
      <w:ins w:id="7812" w:author="Radman Asja" w:date="2023-04-20T10:38:00Z">
        <w:r w:rsidRPr="004245D0">
          <w:rPr>
            <w:szCs w:val="24"/>
            <w:lang w:val="en-GB"/>
          </w:rPr>
          <w:t>—</w:t>
        </w:r>
        <w:r w:rsidRPr="004245D0">
          <w:rPr>
            <w:szCs w:val="24"/>
            <w:lang w:val="en-GB"/>
          </w:rPr>
          <w:tab/>
        </w:r>
      </w:ins>
      <w:r w:rsidRPr="004245D0">
        <w:rPr>
          <w:lang w:val="en-GB"/>
          <w:rPrChange w:id="7813" w:author="Radman Asja" w:date="2023-04-20T10:38:00Z">
            <w:rPr>
              <w:szCs w:val="20"/>
              <w:lang w:eastAsia="ja-JP"/>
            </w:rPr>
          </w:rPrChange>
        </w:rPr>
        <w:t>for Z-profiles of Class 1 and 2:</w:t>
      </w:r>
    </w:p>
    <w:p w14:paraId="2F635688" w14:textId="5B8607A7" w:rsidR="00D519B3" w:rsidRPr="004245D0" w:rsidRDefault="00943980">
      <w:pPr>
        <w:pStyle w:val="Formula"/>
        <w:autoSpaceDE w:val="0"/>
        <w:autoSpaceDN w:val="0"/>
        <w:adjustRightInd w:val="0"/>
        <w:rPr>
          <w:szCs w:val="24"/>
        </w:rPr>
        <w:pPrChange w:id="7814" w:author="Radman Asja" w:date="2023-04-20T10:38:00Z">
          <w:pPr>
            <w:pStyle w:val="Formula"/>
          </w:pPr>
        </w:pPrChange>
      </w:pPr>
      <m:oMath>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rPrChange w:id="7815" w:author="Radman Asja" w:date="2023-04-20T10:38:00Z">
                      <w:rPr>
                        <w:rFonts w:ascii="Cambria Math"/>
                      </w:rPr>
                    </w:rPrChange>
                  </w:rPr>
                  <m:t>N</m:t>
                </m:r>
              </m:e>
              <m:sub>
                <m:r>
                  <m:rPr>
                    <m:nor/>
                  </m:rPr>
                  <w:rPr>
                    <w:rPrChange w:id="7816" w:author="Radman Asja" w:date="2023-04-20T10:38:00Z">
                      <w:rPr>
                        <w:rFonts w:ascii="Cambria Math"/>
                      </w:rPr>
                    </w:rPrChange>
                  </w:rPr>
                  <m:t>Ed</m:t>
                </m:r>
                <m:ctrlPr>
                  <w:rPr>
                    <w:rFonts w:ascii="Cambria Math" w:hAnsi="Cambria Math"/>
                    <w:lang w:eastAsia="fr-FR"/>
                  </w:rPr>
                </m:ctrlPr>
              </m:sub>
            </m:sSub>
          </m:num>
          <m:den>
            <m:sSub>
              <m:sSubPr>
                <m:ctrlPr>
                  <w:rPr>
                    <w:rFonts w:ascii="Cambria Math" w:hAnsi="Cambria Math"/>
                    <w:i/>
                    <w:lang w:eastAsia="fr-FR"/>
                  </w:rPr>
                </m:ctrlPr>
              </m:sSubPr>
              <m:e>
                <m:r>
                  <w:rPr>
                    <w:rFonts w:ascii="Cambria Math" w:hAnsi="Cambria Math"/>
                    <w:rPrChange w:id="7817" w:author="Radman Asja" w:date="2023-04-20T10:38:00Z">
                      <w:rPr>
                        <w:rFonts w:ascii="Cambria Math"/>
                      </w:rPr>
                    </w:rPrChange>
                  </w:rPr>
                  <m:t>N</m:t>
                </m:r>
              </m:e>
              <m:sub>
                <m:r>
                  <m:rPr>
                    <m:nor/>
                  </m:rPr>
                  <w:rPr>
                    <w:rPrChange w:id="7818" w:author="Radman Asja" w:date="2023-04-20T10:38:00Z">
                      <w:rPr>
                        <w:rFonts w:ascii="Cambria Math"/>
                      </w:rPr>
                    </w:rPrChange>
                  </w:rPr>
                  <m:t>pl,Rd</m:t>
                </m:r>
                <m:ctrlPr>
                  <w:rPr>
                    <w:rFonts w:ascii="Cambria Math" w:hAnsi="Cambria Math"/>
                    <w:lang w:eastAsia="fr-FR"/>
                  </w:rPr>
                </m:ctrlPr>
              </m:sub>
            </m:sSub>
          </m:den>
        </m:f>
      </m:oMath>
      <w:r w:rsidR="00D519B3" w:rsidRPr="004245D0">
        <w:rPr>
          <w:szCs w:val="24"/>
        </w:rPr>
        <w:t xml:space="preserve"> </w:t>
      </w:r>
      <w:del w:id="7819" w:author="Radman Asja" w:date="2023-04-20T10:38:00Z">
        <w:r w:rsidR="00814B83" w:rsidRPr="000D393F">
          <w:rPr>
            <w:rFonts w:ascii="Symbol" w:eastAsia="Symbol" w:hAnsi="Symbol" w:cs="Symbol"/>
          </w:rPr>
          <w:delText></w:delText>
        </w:r>
      </w:del>
      <w:ins w:id="7820" w:author="Radman Asja" w:date="2023-04-20T10:38:00Z">
        <w:r w:rsidR="00D519B3" w:rsidRPr="004245D0">
          <w:rPr>
            <w:szCs w:val="24"/>
          </w:rPr>
          <w:t>≤</w:t>
        </w:r>
      </w:ins>
      <w:r w:rsidR="00D519B3" w:rsidRPr="004245D0">
        <w:rPr>
          <w:szCs w:val="24"/>
        </w:rPr>
        <w:t xml:space="preserve"> 0,1 </w:t>
      </w:r>
      <w:r w:rsidR="00D519B3" w:rsidRPr="004245D0">
        <w:rPr>
          <w:szCs w:val="24"/>
        </w:rPr>
        <w:tab/>
        <w:t>(8.15)</w:t>
      </w:r>
    </w:p>
    <w:p w14:paraId="10FB6C36" w14:textId="77777777" w:rsidR="00D519B3" w:rsidRPr="00943980" w:rsidRDefault="00D519B3">
      <w:pPr>
        <w:pStyle w:val="ListContinue1"/>
        <w:autoSpaceDE w:val="0"/>
        <w:autoSpaceDN w:val="0"/>
        <w:adjustRightInd w:val="0"/>
        <w:pPrChange w:id="7821" w:author="Radman Asja" w:date="2023-04-20T10:38:00Z">
          <w:pPr>
            <w:pStyle w:val="ListContinue"/>
          </w:pPr>
        </w:pPrChange>
      </w:pPr>
      <w:ins w:id="7822" w:author="Radman Asja" w:date="2023-04-20T10:38:00Z">
        <w:r w:rsidRPr="004245D0">
          <w:rPr>
            <w:szCs w:val="24"/>
            <w:lang w:val="en-GB"/>
          </w:rPr>
          <w:t>—</w:t>
        </w:r>
        <w:r w:rsidRPr="004245D0">
          <w:rPr>
            <w:szCs w:val="24"/>
            <w:lang w:val="en-GB"/>
          </w:rPr>
          <w:tab/>
        </w:r>
      </w:ins>
      <w:r w:rsidRPr="004245D0">
        <w:rPr>
          <w:lang w:val="en-GB"/>
          <w:rPrChange w:id="7823" w:author="Radman Asja" w:date="2023-04-20T10:38:00Z">
            <w:rPr>
              <w:szCs w:val="20"/>
              <w:lang w:eastAsia="ja-JP"/>
            </w:rPr>
          </w:rPrChange>
        </w:rPr>
        <w:t>for U-profiles of Class 1 and 2:</w:t>
      </w:r>
      <w:r w:rsidRPr="004245D0">
        <w:rPr>
          <w:lang w:val="en-GB"/>
          <w:rPrChange w:id="7824" w:author="Radman Asja" w:date="2023-04-20T10:38:00Z">
            <w:rPr>
              <w:szCs w:val="20"/>
              <w:lang w:eastAsia="ja-JP"/>
            </w:rPr>
          </w:rPrChange>
        </w:rPr>
        <w:tab/>
      </w:r>
    </w:p>
    <w:p w14:paraId="18730E10" w14:textId="3FE08BBA" w:rsidR="00D519B3" w:rsidRPr="004245D0" w:rsidRDefault="00943980">
      <w:pPr>
        <w:pStyle w:val="Formula"/>
        <w:autoSpaceDE w:val="0"/>
        <w:autoSpaceDN w:val="0"/>
        <w:adjustRightInd w:val="0"/>
        <w:rPr>
          <w:szCs w:val="24"/>
        </w:rPr>
        <w:pPrChange w:id="7825" w:author="Radman Asja" w:date="2023-04-20T10:38:00Z">
          <w:pPr>
            <w:pStyle w:val="Formula"/>
          </w:pPr>
        </w:pPrChange>
      </w:pPr>
      <m:oMath>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rPrChange w:id="7826" w:author="Radman Asja" w:date="2023-04-20T10:38:00Z">
                      <w:rPr>
                        <w:rFonts w:ascii="Cambria Math"/>
                      </w:rPr>
                    </w:rPrChange>
                  </w:rPr>
                  <m:t>N</m:t>
                </m:r>
              </m:e>
              <m:sub>
                <m:r>
                  <m:rPr>
                    <m:nor/>
                  </m:rPr>
                  <w:rPr>
                    <w:rPrChange w:id="7827" w:author="Radman Asja" w:date="2023-04-20T10:38:00Z">
                      <w:rPr>
                        <w:rFonts w:ascii="Cambria Math"/>
                      </w:rPr>
                    </w:rPrChange>
                  </w:rPr>
                  <m:t>Ed</m:t>
                </m:r>
                <m:ctrlPr>
                  <w:rPr>
                    <w:rFonts w:ascii="Cambria Math" w:hAnsi="Cambria Math"/>
                    <w:lang w:eastAsia="fr-FR"/>
                  </w:rPr>
                </m:ctrlPr>
              </m:sub>
            </m:sSub>
          </m:num>
          <m:den>
            <m:sSub>
              <m:sSubPr>
                <m:ctrlPr>
                  <w:rPr>
                    <w:rFonts w:ascii="Cambria Math" w:hAnsi="Cambria Math"/>
                    <w:i/>
                    <w:lang w:eastAsia="fr-FR"/>
                  </w:rPr>
                </m:ctrlPr>
              </m:sSubPr>
              <m:e>
                <m:r>
                  <w:rPr>
                    <w:rFonts w:ascii="Cambria Math" w:hAnsi="Cambria Math"/>
                    <w:rPrChange w:id="7828" w:author="Radman Asja" w:date="2023-04-20T10:38:00Z">
                      <w:rPr>
                        <w:rFonts w:ascii="Cambria Math"/>
                      </w:rPr>
                    </w:rPrChange>
                  </w:rPr>
                  <m:t>N</m:t>
                </m:r>
              </m:e>
              <m:sub>
                <m:r>
                  <m:rPr>
                    <m:nor/>
                  </m:rPr>
                  <w:rPr>
                    <w:rPrChange w:id="7829" w:author="Radman Asja" w:date="2023-04-20T10:38:00Z">
                      <w:rPr>
                        <w:rFonts w:ascii="Cambria Math"/>
                      </w:rPr>
                    </w:rPrChange>
                  </w:rPr>
                  <m:t>pl,Rd</m:t>
                </m:r>
                <m:ctrlPr>
                  <w:rPr>
                    <w:rFonts w:ascii="Cambria Math" w:hAnsi="Cambria Math"/>
                    <w:lang w:eastAsia="fr-FR"/>
                  </w:rPr>
                </m:ctrlPr>
              </m:sub>
            </m:sSub>
          </m:den>
        </m:f>
      </m:oMath>
      <w:r w:rsidR="00D519B3" w:rsidRPr="004245D0">
        <w:rPr>
          <w:szCs w:val="24"/>
        </w:rPr>
        <w:t xml:space="preserve"> </w:t>
      </w:r>
      <w:del w:id="7830" w:author="Radman Asja" w:date="2023-04-20T10:38:00Z">
        <w:r w:rsidR="00814B83" w:rsidRPr="000D393F">
          <w:rPr>
            <w:rFonts w:ascii="Symbol" w:eastAsia="Symbol" w:hAnsi="Symbol" w:cs="Symbol"/>
          </w:rPr>
          <w:delText></w:delText>
        </w:r>
      </w:del>
      <w:ins w:id="7831" w:author="Radman Asja" w:date="2023-04-20T10:38:00Z">
        <w:r w:rsidR="00D519B3" w:rsidRPr="004245D0">
          <w:rPr>
            <w:szCs w:val="24"/>
          </w:rPr>
          <w:t>≤</w:t>
        </w:r>
      </w:ins>
      <w:r w:rsidR="00D519B3" w:rsidRPr="004245D0">
        <w:rPr>
          <w:szCs w:val="24"/>
        </w:rPr>
        <w:t xml:space="preserve"> 0,25 </w:t>
      </w:r>
      <w:r w:rsidR="00D519B3" w:rsidRPr="004245D0">
        <w:rPr>
          <w:szCs w:val="24"/>
        </w:rPr>
        <w:tab/>
        <w:t>(8.16)</w:t>
      </w:r>
    </w:p>
    <w:p w14:paraId="10EF495E" w14:textId="77777777" w:rsidR="00D519B3" w:rsidRPr="00943980" w:rsidRDefault="00D519B3">
      <w:pPr>
        <w:pStyle w:val="ListContinue1"/>
        <w:autoSpaceDE w:val="0"/>
        <w:autoSpaceDN w:val="0"/>
        <w:adjustRightInd w:val="0"/>
        <w:pPrChange w:id="7832" w:author="Radman Asja" w:date="2023-04-20T10:38:00Z">
          <w:pPr>
            <w:pStyle w:val="ListContinue"/>
          </w:pPr>
        </w:pPrChange>
      </w:pPr>
      <w:ins w:id="7833" w:author="Radman Asja" w:date="2023-04-20T10:38:00Z">
        <w:r w:rsidRPr="004245D0">
          <w:rPr>
            <w:szCs w:val="24"/>
            <w:lang w:val="en-GB"/>
          </w:rPr>
          <w:t>—</w:t>
        </w:r>
        <w:r w:rsidRPr="004245D0">
          <w:rPr>
            <w:szCs w:val="24"/>
            <w:lang w:val="en-GB"/>
          </w:rPr>
          <w:tab/>
        </w:r>
      </w:ins>
      <w:r w:rsidRPr="004245D0">
        <w:rPr>
          <w:lang w:val="en-GB"/>
          <w:rPrChange w:id="7834" w:author="Radman Asja" w:date="2023-04-20T10:38:00Z">
            <w:rPr>
              <w:szCs w:val="20"/>
              <w:lang w:eastAsia="ja-JP"/>
            </w:rPr>
          </w:rPrChange>
        </w:rPr>
        <w:t>for Class 3 profiles:</w:t>
      </w:r>
    </w:p>
    <w:p w14:paraId="46DE4E8D" w14:textId="245D344A" w:rsidR="00D519B3" w:rsidRPr="004245D0" w:rsidRDefault="00943980">
      <w:pPr>
        <w:pStyle w:val="Formula"/>
        <w:autoSpaceDE w:val="0"/>
        <w:autoSpaceDN w:val="0"/>
        <w:adjustRightInd w:val="0"/>
        <w:rPr>
          <w:szCs w:val="24"/>
        </w:rPr>
        <w:pPrChange w:id="7835" w:author="Radman Asja" w:date="2023-04-20T10:38:00Z">
          <w:pPr>
            <w:pStyle w:val="Formula"/>
          </w:pPr>
        </w:pPrChange>
      </w:pPr>
      <m:oMath>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rPrChange w:id="7836" w:author="Radman Asja" w:date="2023-04-20T10:38:00Z">
                      <w:rPr>
                        <w:rFonts w:ascii="Cambria Math"/>
                      </w:rPr>
                    </w:rPrChange>
                  </w:rPr>
                  <m:t>N</m:t>
                </m:r>
              </m:e>
              <m:sub>
                <m:r>
                  <m:rPr>
                    <m:nor/>
                  </m:rPr>
                  <w:rPr>
                    <w:rPrChange w:id="7837" w:author="Radman Asja" w:date="2023-04-20T10:38:00Z">
                      <w:rPr>
                        <w:rFonts w:ascii="Cambria Math"/>
                      </w:rPr>
                    </w:rPrChange>
                  </w:rPr>
                  <m:t>Ed</m:t>
                </m:r>
                <m:ctrlPr>
                  <w:rPr>
                    <w:rFonts w:ascii="Cambria Math" w:hAnsi="Cambria Math"/>
                    <w:lang w:eastAsia="fr-FR"/>
                  </w:rPr>
                </m:ctrlPr>
              </m:sub>
            </m:sSub>
          </m:num>
          <m:den>
            <m:sSub>
              <m:sSubPr>
                <m:ctrlPr>
                  <w:rPr>
                    <w:rFonts w:ascii="Cambria Math" w:hAnsi="Cambria Math"/>
                    <w:i/>
                    <w:lang w:eastAsia="fr-FR"/>
                  </w:rPr>
                </m:ctrlPr>
              </m:sSubPr>
              <m:e>
                <m:r>
                  <w:rPr>
                    <w:rFonts w:ascii="Cambria Math" w:hAnsi="Cambria Math"/>
                    <w:rPrChange w:id="7838" w:author="Radman Asja" w:date="2023-04-20T10:38:00Z">
                      <w:rPr>
                        <w:rFonts w:ascii="Cambria Math"/>
                      </w:rPr>
                    </w:rPrChange>
                  </w:rPr>
                  <m:t>N</m:t>
                </m:r>
              </m:e>
              <m:sub>
                <m:r>
                  <m:rPr>
                    <m:nor/>
                  </m:rPr>
                  <w:rPr>
                    <w:rPrChange w:id="7839" w:author="Radman Asja" w:date="2023-04-20T10:38:00Z">
                      <w:rPr>
                        <w:rFonts w:ascii="Cambria Math"/>
                      </w:rPr>
                    </w:rPrChange>
                  </w:rPr>
                  <m:t>pl,Rd</m:t>
                </m:r>
                <m:ctrlPr>
                  <w:rPr>
                    <w:rFonts w:ascii="Cambria Math" w:hAnsi="Cambria Math"/>
                    <w:lang w:eastAsia="fr-FR"/>
                  </w:rPr>
                </m:ctrlPr>
              </m:sub>
            </m:sSub>
          </m:den>
        </m:f>
      </m:oMath>
      <w:r w:rsidR="00D519B3" w:rsidRPr="004245D0">
        <w:rPr>
          <w:szCs w:val="24"/>
        </w:rPr>
        <w:t xml:space="preserve"> </w:t>
      </w:r>
      <w:del w:id="7840" w:author="Radman Asja" w:date="2023-04-20T10:38:00Z">
        <w:r w:rsidR="00814B83" w:rsidRPr="000D393F">
          <w:rPr>
            <w:rFonts w:ascii="Symbol" w:eastAsia="Symbol" w:hAnsi="Symbol" w:cs="Symbol"/>
          </w:rPr>
          <w:delText></w:delText>
        </w:r>
      </w:del>
      <w:ins w:id="7841" w:author="Radman Asja" w:date="2023-04-20T10:38:00Z">
        <w:r w:rsidR="00D519B3" w:rsidRPr="004245D0">
          <w:rPr>
            <w:szCs w:val="24"/>
          </w:rPr>
          <w:t>≤</w:t>
        </w:r>
      </w:ins>
      <w:r w:rsidR="00D519B3" w:rsidRPr="004245D0">
        <w:rPr>
          <w:szCs w:val="24"/>
        </w:rPr>
        <w:t xml:space="preserve"> 0,1 </w:t>
      </w:r>
      <w:r w:rsidR="00D519B3" w:rsidRPr="004245D0">
        <w:rPr>
          <w:szCs w:val="24"/>
        </w:rPr>
        <w:tab/>
        <w:t>(8.17)</w:t>
      </w:r>
    </w:p>
    <w:p w14:paraId="597841ED" w14:textId="77777777" w:rsidR="00D519B3" w:rsidRPr="004245D0" w:rsidRDefault="00D519B3">
      <w:pPr>
        <w:pStyle w:val="BodyText"/>
        <w:keepNext/>
        <w:autoSpaceDE w:val="0"/>
        <w:autoSpaceDN w:val="0"/>
        <w:adjustRightInd w:val="0"/>
        <w:rPr>
          <w:szCs w:val="24"/>
        </w:rPr>
        <w:pPrChange w:id="7842" w:author="Radman Asja" w:date="2023-04-20T10:38:00Z">
          <w:pPr/>
        </w:pPrChange>
      </w:pPr>
      <w:r w:rsidRPr="004245D0">
        <w:rPr>
          <w:szCs w:val="24"/>
        </w:rPr>
        <w:t>(5) If the axial force exceeds the limiting values given in (4), the following criteria should be satisfied in the absence of shear force:</w:t>
      </w:r>
    </w:p>
    <w:p w14:paraId="7585FE9B" w14:textId="77777777" w:rsidR="00D519B3" w:rsidRPr="00943980" w:rsidRDefault="00D519B3">
      <w:pPr>
        <w:pStyle w:val="ListContinue1"/>
        <w:keepNext/>
        <w:autoSpaceDE w:val="0"/>
        <w:autoSpaceDN w:val="0"/>
        <w:adjustRightInd w:val="0"/>
        <w:pPrChange w:id="7843" w:author="Radman Asja" w:date="2023-04-20T10:38:00Z">
          <w:pPr>
            <w:pStyle w:val="ListContinue"/>
          </w:pPr>
        </w:pPrChange>
      </w:pPr>
      <w:ins w:id="7844" w:author="Radman Asja" w:date="2023-04-20T10:38:00Z">
        <w:r w:rsidRPr="004245D0">
          <w:rPr>
            <w:szCs w:val="24"/>
            <w:lang w:val="en-GB"/>
          </w:rPr>
          <w:t>—</w:t>
        </w:r>
        <w:r w:rsidRPr="004245D0">
          <w:rPr>
            <w:szCs w:val="24"/>
            <w:lang w:val="en-GB"/>
          </w:rPr>
          <w:tab/>
        </w:r>
      </w:ins>
      <w:r w:rsidRPr="004245D0">
        <w:rPr>
          <w:lang w:val="en-GB"/>
          <w:rPrChange w:id="7845" w:author="Radman Asja" w:date="2023-04-20T10:38:00Z">
            <w:rPr>
              <w:szCs w:val="20"/>
              <w:lang w:eastAsia="ja-JP"/>
            </w:rPr>
          </w:rPrChange>
        </w:rPr>
        <w:t>Class 1 and 2 cross-sections:</w:t>
      </w:r>
    </w:p>
    <w:p w14:paraId="30857486" w14:textId="77777777" w:rsidR="00D519B3" w:rsidRPr="004245D0" w:rsidRDefault="00D519B3">
      <w:pPr>
        <w:pStyle w:val="ListContinue2"/>
        <w:autoSpaceDE w:val="0"/>
        <w:autoSpaceDN w:val="0"/>
        <w:adjustRightInd w:val="0"/>
        <w:rPr>
          <w:lang w:val="en-GB"/>
          <w:rPrChange w:id="7846" w:author="Radman Asja" w:date="2023-04-20T10:38:00Z">
            <w:rPr/>
          </w:rPrChange>
        </w:rPr>
        <w:pPrChange w:id="7847" w:author="Radman Asja" w:date="2023-04-20T10:38:00Z">
          <w:pPr>
            <w:pStyle w:val="ListContinue2"/>
          </w:pPr>
        </w:pPrChange>
      </w:pPr>
      <w:ins w:id="7848" w:author="Radman Asja" w:date="2023-04-20T10:38:00Z">
        <w:r w:rsidRPr="004245D0">
          <w:rPr>
            <w:szCs w:val="24"/>
            <w:lang w:val="en-GB"/>
          </w:rPr>
          <w:t>—</w:t>
        </w:r>
        <w:r w:rsidRPr="004245D0">
          <w:rPr>
            <w:szCs w:val="24"/>
            <w:lang w:val="en-GB"/>
          </w:rPr>
          <w:tab/>
        </w:r>
      </w:ins>
      <w:r w:rsidRPr="004245D0">
        <w:rPr>
          <w:lang w:val="en-GB"/>
          <w:rPrChange w:id="7849" w:author="Radman Asja" w:date="2023-04-20T10:38:00Z">
            <w:rPr/>
          </w:rPrChange>
        </w:rPr>
        <w:t>for Z-profiles:</w:t>
      </w:r>
      <w:r w:rsidRPr="004245D0">
        <w:rPr>
          <w:lang w:val="en-GB"/>
          <w:rPrChange w:id="7850" w:author="Radman Asja" w:date="2023-04-20T10:38:00Z">
            <w:rPr/>
          </w:rPrChange>
        </w:rPr>
        <w:tab/>
      </w:r>
    </w:p>
    <w:p w14:paraId="0AD40808" w14:textId="77777777" w:rsidR="00D519B3" w:rsidRPr="004245D0" w:rsidRDefault="00D519B3">
      <w:pPr>
        <w:pStyle w:val="Formula"/>
        <w:autoSpaceDE w:val="0"/>
        <w:autoSpaceDN w:val="0"/>
        <w:adjustRightInd w:val="0"/>
        <w:rPr>
          <w:szCs w:val="24"/>
        </w:rPr>
        <w:pPrChange w:id="7851" w:author="Radman Asja" w:date="2023-04-20T10:38:00Z">
          <w:pPr>
            <w:pStyle w:val="Formula"/>
          </w:pPr>
        </w:pPrChange>
      </w:pPr>
      <w:r w:rsidRPr="004245D0">
        <w:rPr>
          <w:i/>
          <w:szCs w:val="24"/>
        </w:rPr>
        <w:t>M</w:t>
      </w:r>
      <w:r w:rsidRPr="004245D0">
        <w:rPr>
          <w:szCs w:val="24"/>
          <w:vertAlign w:val="subscript"/>
        </w:rPr>
        <w:t>N,Rd</w:t>
      </w:r>
      <w:r w:rsidRPr="004245D0">
        <w:rPr>
          <w:szCs w:val="24"/>
        </w:rPr>
        <w:t xml:space="preserve"> = 1,11 </w:t>
      </w:r>
      <w:r w:rsidRPr="004245D0">
        <w:rPr>
          <w:i/>
          <w:szCs w:val="24"/>
        </w:rPr>
        <w:t>M</w:t>
      </w:r>
      <w:r w:rsidRPr="004245D0">
        <w:rPr>
          <w:szCs w:val="24"/>
          <w:vertAlign w:val="subscript"/>
        </w:rPr>
        <w:t>c,Rd</w:t>
      </w:r>
      <w:r w:rsidRPr="004245D0">
        <w:rPr>
          <w:szCs w:val="24"/>
        </w:rPr>
        <w:t xml:space="preserve"> (1 - </w:t>
      </w:r>
      <w:r w:rsidRPr="004245D0">
        <w:rPr>
          <w:i/>
          <w:szCs w:val="24"/>
        </w:rPr>
        <w:t>N</w:t>
      </w:r>
      <w:r w:rsidRPr="004245D0">
        <w:rPr>
          <w:szCs w:val="24"/>
          <w:vertAlign w:val="subscript"/>
        </w:rPr>
        <w:t>Ed</w:t>
      </w:r>
      <w:r w:rsidRPr="004245D0">
        <w:rPr>
          <w:szCs w:val="24"/>
        </w:rPr>
        <w:t xml:space="preserve"> / </w:t>
      </w:r>
      <w:r w:rsidRPr="004245D0">
        <w:rPr>
          <w:i/>
          <w:szCs w:val="24"/>
        </w:rPr>
        <w:t>N</w:t>
      </w:r>
      <w:r w:rsidRPr="004245D0">
        <w:rPr>
          <w:szCs w:val="24"/>
          <w:vertAlign w:val="subscript"/>
        </w:rPr>
        <w:t>pl,Rd</w:t>
      </w:r>
      <w:r w:rsidRPr="004245D0">
        <w:rPr>
          <w:szCs w:val="24"/>
        </w:rPr>
        <w:t xml:space="preserve">) but </w:t>
      </w:r>
      <w:r w:rsidRPr="004245D0">
        <w:rPr>
          <w:i/>
          <w:szCs w:val="24"/>
        </w:rPr>
        <w:t>M</w:t>
      </w:r>
      <w:r w:rsidRPr="004245D0">
        <w:rPr>
          <w:szCs w:val="24"/>
          <w:vertAlign w:val="subscript"/>
        </w:rPr>
        <w:t>N,Rd</w:t>
      </w:r>
      <w:r w:rsidRPr="004245D0">
        <w:rPr>
          <w:szCs w:val="24"/>
        </w:rPr>
        <w:t xml:space="preserve"> </w:t>
      </w:r>
      <w:r w:rsidRPr="004245D0">
        <w:rPr>
          <w:rPrChange w:id="7852" w:author="Radman Asja" w:date="2023-04-20T10:38:00Z">
            <w:rPr>
              <w:rFonts w:ascii="Cambria Math" w:hAnsi="Cambria Math"/>
            </w:rPr>
          </w:rPrChange>
        </w:rPr>
        <w:t>≤</w:t>
      </w:r>
      <w:r w:rsidRPr="004245D0">
        <w:rPr>
          <w:szCs w:val="24"/>
        </w:rPr>
        <w:t xml:space="preserve"> </w:t>
      </w:r>
      <w:r w:rsidRPr="004245D0">
        <w:rPr>
          <w:i/>
          <w:szCs w:val="24"/>
        </w:rPr>
        <w:t>M</w:t>
      </w:r>
      <w:r w:rsidRPr="004245D0">
        <w:rPr>
          <w:szCs w:val="24"/>
          <w:vertAlign w:val="subscript"/>
        </w:rPr>
        <w:t>c,Rd</w:t>
      </w:r>
      <w:r w:rsidRPr="004245D0">
        <w:rPr>
          <w:szCs w:val="24"/>
        </w:rPr>
        <w:tab/>
        <w:t>(8.18)</w:t>
      </w:r>
    </w:p>
    <w:p w14:paraId="0344DC19" w14:textId="77777777" w:rsidR="00D519B3" w:rsidRPr="004245D0" w:rsidRDefault="00D519B3">
      <w:pPr>
        <w:pStyle w:val="ListContinue2"/>
        <w:autoSpaceDE w:val="0"/>
        <w:autoSpaceDN w:val="0"/>
        <w:adjustRightInd w:val="0"/>
        <w:rPr>
          <w:lang w:val="en-GB"/>
          <w:rPrChange w:id="7853" w:author="Radman Asja" w:date="2023-04-20T10:38:00Z">
            <w:rPr/>
          </w:rPrChange>
        </w:rPr>
        <w:pPrChange w:id="7854" w:author="Radman Asja" w:date="2023-04-20T10:38:00Z">
          <w:pPr>
            <w:pStyle w:val="ListContinue2"/>
          </w:pPr>
        </w:pPrChange>
      </w:pPr>
      <w:ins w:id="7855" w:author="Radman Asja" w:date="2023-04-20T10:38:00Z">
        <w:r w:rsidRPr="004245D0">
          <w:rPr>
            <w:szCs w:val="24"/>
            <w:lang w:val="en-GB"/>
          </w:rPr>
          <w:t>—</w:t>
        </w:r>
        <w:r w:rsidRPr="004245D0">
          <w:rPr>
            <w:szCs w:val="24"/>
            <w:lang w:val="en-GB"/>
          </w:rPr>
          <w:tab/>
        </w:r>
      </w:ins>
      <w:r w:rsidRPr="004245D0">
        <w:rPr>
          <w:lang w:val="en-GB"/>
          <w:rPrChange w:id="7856" w:author="Radman Asja" w:date="2023-04-20T10:38:00Z">
            <w:rPr/>
          </w:rPrChange>
        </w:rPr>
        <w:t>for U-profiles:</w:t>
      </w:r>
    </w:p>
    <w:p w14:paraId="03BC5F9C" w14:textId="77777777" w:rsidR="00D519B3" w:rsidRPr="004245D0" w:rsidRDefault="00D519B3">
      <w:pPr>
        <w:pStyle w:val="Formula"/>
        <w:autoSpaceDE w:val="0"/>
        <w:autoSpaceDN w:val="0"/>
        <w:adjustRightInd w:val="0"/>
        <w:rPr>
          <w:szCs w:val="24"/>
        </w:rPr>
        <w:pPrChange w:id="7857" w:author="Radman Asja" w:date="2023-04-20T10:38:00Z">
          <w:pPr>
            <w:pStyle w:val="Formula"/>
          </w:pPr>
        </w:pPrChange>
      </w:pPr>
      <w:r w:rsidRPr="004245D0">
        <w:rPr>
          <w:i/>
          <w:szCs w:val="24"/>
        </w:rPr>
        <w:t>M</w:t>
      </w:r>
      <w:r w:rsidRPr="004245D0">
        <w:rPr>
          <w:szCs w:val="24"/>
          <w:vertAlign w:val="subscript"/>
        </w:rPr>
        <w:t>N,Rd</w:t>
      </w:r>
      <w:r w:rsidRPr="004245D0">
        <w:rPr>
          <w:szCs w:val="24"/>
        </w:rPr>
        <w:t xml:space="preserve"> = 1,33 </w:t>
      </w:r>
      <w:r w:rsidRPr="004245D0">
        <w:rPr>
          <w:i/>
          <w:szCs w:val="24"/>
        </w:rPr>
        <w:t>M</w:t>
      </w:r>
      <w:r w:rsidRPr="004245D0">
        <w:rPr>
          <w:szCs w:val="24"/>
          <w:vertAlign w:val="subscript"/>
        </w:rPr>
        <w:t>c,Rd</w:t>
      </w:r>
      <w:r w:rsidRPr="004245D0">
        <w:rPr>
          <w:szCs w:val="24"/>
        </w:rPr>
        <w:t xml:space="preserve"> (1 - </w:t>
      </w:r>
      <w:r w:rsidRPr="004245D0">
        <w:rPr>
          <w:i/>
          <w:szCs w:val="24"/>
        </w:rPr>
        <w:t>N</w:t>
      </w:r>
      <w:r w:rsidRPr="004245D0">
        <w:rPr>
          <w:szCs w:val="24"/>
          <w:vertAlign w:val="subscript"/>
        </w:rPr>
        <w:t>Ed</w:t>
      </w:r>
      <w:r w:rsidRPr="004245D0">
        <w:rPr>
          <w:szCs w:val="24"/>
        </w:rPr>
        <w:t xml:space="preserve"> / </w:t>
      </w:r>
      <w:r w:rsidRPr="004245D0">
        <w:rPr>
          <w:i/>
          <w:szCs w:val="24"/>
        </w:rPr>
        <w:t>N</w:t>
      </w:r>
      <w:r w:rsidRPr="004245D0">
        <w:rPr>
          <w:szCs w:val="24"/>
          <w:vertAlign w:val="subscript"/>
        </w:rPr>
        <w:t>pl,Rd</w:t>
      </w:r>
      <w:r w:rsidRPr="004245D0">
        <w:rPr>
          <w:szCs w:val="24"/>
        </w:rPr>
        <w:t xml:space="preserve">) but </w:t>
      </w:r>
      <w:r w:rsidRPr="004245D0">
        <w:rPr>
          <w:i/>
          <w:szCs w:val="24"/>
        </w:rPr>
        <w:t>M</w:t>
      </w:r>
      <w:r w:rsidRPr="004245D0">
        <w:rPr>
          <w:szCs w:val="24"/>
          <w:vertAlign w:val="subscript"/>
        </w:rPr>
        <w:t>N,Rd</w:t>
      </w:r>
      <w:r w:rsidRPr="004245D0">
        <w:rPr>
          <w:szCs w:val="24"/>
        </w:rPr>
        <w:t xml:space="preserve"> </w:t>
      </w:r>
      <w:r w:rsidRPr="004245D0">
        <w:rPr>
          <w:rPrChange w:id="7858" w:author="Radman Asja" w:date="2023-04-20T10:38:00Z">
            <w:rPr>
              <w:rFonts w:ascii="Cambria Math" w:hAnsi="Cambria Math"/>
            </w:rPr>
          </w:rPrChange>
        </w:rPr>
        <w:t>≤</w:t>
      </w:r>
      <w:r w:rsidRPr="004245D0">
        <w:rPr>
          <w:szCs w:val="24"/>
        </w:rPr>
        <w:t xml:space="preserve"> </w:t>
      </w:r>
      <w:r w:rsidRPr="004245D0">
        <w:rPr>
          <w:i/>
          <w:szCs w:val="24"/>
        </w:rPr>
        <w:t>M</w:t>
      </w:r>
      <w:r w:rsidRPr="004245D0">
        <w:rPr>
          <w:szCs w:val="24"/>
          <w:vertAlign w:val="subscript"/>
        </w:rPr>
        <w:t>c,Rd</w:t>
      </w:r>
      <w:r w:rsidRPr="004245D0">
        <w:rPr>
          <w:szCs w:val="24"/>
        </w:rPr>
        <w:tab/>
        <w:t>(8.19)</w:t>
      </w:r>
    </w:p>
    <w:p w14:paraId="6CACA3CF" w14:textId="77777777" w:rsidR="00D519B3" w:rsidRPr="00943980" w:rsidRDefault="00D519B3">
      <w:pPr>
        <w:pStyle w:val="ListContinue1"/>
        <w:autoSpaceDE w:val="0"/>
        <w:autoSpaceDN w:val="0"/>
        <w:adjustRightInd w:val="0"/>
        <w:pPrChange w:id="7859" w:author="Radman Asja" w:date="2023-04-20T10:38:00Z">
          <w:pPr>
            <w:pStyle w:val="ListContinue"/>
          </w:pPr>
        </w:pPrChange>
      </w:pPr>
      <w:ins w:id="7860" w:author="Radman Asja" w:date="2023-04-20T10:38:00Z">
        <w:r w:rsidRPr="004245D0">
          <w:rPr>
            <w:szCs w:val="24"/>
            <w:lang w:val="en-GB"/>
          </w:rPr>
          <w:lastRenderedPageBreak/>
          <w:t>—</w:t>
        </w:r>
        <w:r w:rsidRPr="004245D0">
          <w:rPr>
            <w:szCs w:val="24"/>
            <w:lang w:val="en-GB"/>
          </w:rPr>
          <w:tab/>
        </w:r>
      </w:ins>
      <w:r w:rsidRPr="004245D0">
        <w:rPr>
          <w:lang w:val="en-GB"/>
          <w:rPrChange w:id="7861" w:author="Radman Asja" w:date="2023-04-20T10:38:00Z">
            <w:rPr>
              <w:szCs w:val="20"/>
              <w:lang w:eastAsia="ja-JP"/>
            </w:rPr>
          </w:rPrChange>
        </w:rPr>
        <w:t>Class 3 cross-sections:</w:t>
      </w:r>
    </w:p>
    <w:p w14:paraId="36153F9D" w14:textId="77777777" w:rsidR="00D519B3" w:rsidRPr="004245D0" w:rsidRDefault="00D519B3">
      <w:pPr>
        <w:pStyle w:val="Formula"/>
        <w:autoSpaceDE w:val="0"/>
        <w:autoSpaceDN w:val="0"/>
        <w:adjustRightInd w:val="0"/>
        <w:rPr>
          <w:szCs w:val="24"/>
        </w:rPr>
        <w:pPrChange w:id="7862" w:author="Radman Asja" w:date="2023-04-20T10:38:00Z">
          <w:pPr>
            <w:pStyle w:val="Formula"/>
          </w:pPr>
        </w:pPrChange>
      </w:pPr>
      <w:r w:rsidRPr="004245D0">
        <w:rPr>
          <w:i/>
          <w:rPrChange w:id="7863" w:author="Radman Asja" w:date="2023-04-20T10:38:00Z">
            <w:rPr>
              <w:i/>
              <w:lang w:val="nb-NO"/>
            </w:rPr>
          </w:rPrChange>
        </w:rPr>
        <w:t>M</w:t>
      </w:r>
      <w:r w:rsidRPr="004245D0">
        <w:rPr>
          <w:vertAlign w:val="subscript"/>
          <w:rPrChange w:id="7864" w:author="Radman Asja" w:date="2023-04-20T10:38:00Z">
            <w:rPr>
              <w:vertAlign w:val="subscript"/>
              <w:lang w:val="nb-NO"/>
            </w:rPr>
          </w:rPrChange>
        </w:rPr>
        <w:t>N,Rd</w:t>
      </w:r>
      <w:r w:rsidRPr="004245D0">
        <w:rPr>
          <w:rPrChange w:id="7865" w:author="Radman Asja" w:date="2023-04-20T10:38:00Z">
            <w:rPr>
              <w:lang w:val="nb-NO"/>
            </w:rPr>
          </w:rPrChange>
        </w:rPr>
        <w:t xml:space="preserve"> = </w:t>
      </w:r>
      <w:r w:rsidRPr="004245D0">
        <w:rPr>
          <w:i/>
          <w:rPrChange w:id="7866" w:author="Radman Asja" w:date="2023-04-20T10:38:00Z">
            <w:rPr>
              <w:i/>
              <w:lang w:val="nb-NO"/>
            </w:rPr>
          </w:rPrChange>
        </w:rPr>
        <w:t>M</w:t>
      </w:r>
      <w:r w:rsidRPr="004245D0">
        <w:rPr>
          <w:vertAlign w:val="subscript"/>
          <w:rPrChange w:id="7867" w:author="Radman Asja" w:date="2023-04-20T10:38:00Z">
            <w:rPr>
              <w:vertAlign w:val="subscript"/>
              <w:lang w:val="nb-NO"/>
            </w:rPr>
          </w:rPrChange>
        </w:rPr>
        <w:t>c,Rd</w:t>
      </w:r>
      <w:r w:rsidRPr="004245D0">
        <w:rPr>
          <w:rPrChange w:id="7868" w:author="Radman Asja" w:date="2023-04-20T10:38:00Z">
            <w:rPr>
              <w:lang w:val="nb-NO"/>
            </w:rPr>
          </w:rPrChange>
        </w:rPr>
        <w:t xml:space="preserve"> (1 - </w:t>
      </w:r>
      <w:r w:rsidRPr="004245D0">
        <w:rPr>
          <w:i/>
          <w:rPrChange w:id="7869" w:author="Radman Asja" w:date="2023-04-20T10:38:00Z">
            <w:rPr>
              <w:i/>
              <w:lang w:val="nb-NO"/>
            </w:rPr>
          </w:rPrChange>
        </w:rPr>
        <w:t>N</w:t>
      </w:r>
      <w:r w:rsidRPr="004245D0">
        <w:rPr>
          <w:vertAlign w:val="subscript"/>
          <w:rPrChange w:id="7870" w:author="Radman Asja" w:date="2023-04-20T10:38:00Z">
            <w:rPr>
              <w:vertAlign w:val="subscript"/>
              <w:lang w:val="nb-NO"/>
            </w:rPr>
          </w:rPrChange>
        </w:rPr>
        <w:t>Ed</w:t>
      </w:r>
      <w:r w:rsidRPr="004245D0">
        <w:rPr>
          <w:rPrChange w:id="7871" w:author="Radman Asja" w:date="2023-04-20T10:38:00Z">
            <w:rPr>
              <w:lang w:val="nb-NO"/>
            </w:rPr>
          </w:rPrChange>
        </w:rPr>
        <w:t xml:space="preserve"> / </w:t>
      </w:r>
      <w:r w:rsidRPr="004245D0">
        <w:rPr>
          <w:i/>
          <w:rPrChange w:id="7872" w:author="Radman Asja" w:date="2023-04-20T10:38:00Z">
            <w:rPr>
              <w:i/>
              <w:lang w:val="nb-NO"/>
            </w:rPr>
          </w:rPrChange>
        </w:rPr>
        <w:t>N</w:t>
      </w:r>
      <w:r w:rsidRPr="004245D0">
        <w:rPr>
          <w:vertAlign w:val="subscript"/>
          <w:rPrChange w:id="7873" w:author="Radman Asja" w:date="2023-04-20T10:38:00Z">
            <w:rPr>
              <w:vertAlign w:val="subscript"/>
              <w:lang w:val="nb-NO"/>
            </w:rPr>
          </w:rPrChange>
        </w:rPr>
        <w:t>pl,Rd</w:t>
      </w:r>
      <w:r w:rsidRPr="004245D0">
        <w:rPr>
          <w:rPrChange w:id="7874" w:author="Radman Asja" w:date="2023-04-20T10:38:00Z">
            <w:rPr>
              <w:lang w:val="nb-NO"/>
            </w:rPr>
          </w:rPrChange>
        </w:rPr>
        <w:t>)</w:t>
      </w:r>
      <w:r w:rsidRPr="004245D0">
        <w:rPr>
          <w:rPrChange w:id="7875" w:author="Radman Asja" w:date="2023-04-20T10:38:00Z">
            <w:rPr>
              <w:lang w:val="nb-NO"/>
            </w:rPr>
          </w:rPrChange>
        </w:rPr>
        <w:tab/>
        <w:t>(8</w:t>
      </w:r>
      <w:r w:rsidRPr="004245D0">
        <w:rPr>
          <w:szCs w:val="24"/>
        </w:rPr>
        <w:t>.20)</w:t>
      </w:r>
    </w:p>
    <w:p w14:paraId="68364BAA" w14:textId="26ABCCEE" w:rsidR="00D519B3" w:rsidRPr="00943980" w:rsidRDefault="00D519B3">
      <w:pPr>
        <w:pStyle w:val="ListContinue1"/>
        <w:autoSpaceDE w:val="0"/>
        <w:autoSpaceDN w:val="0"/>
        <w:adjustRightInd w:val="0"/>
        <w:pPrChange w:id="7876" w:author="Radman Asja" w:date="2023-04-20T10:38:00Z">
          <w:pPr>
            <w:pStyle w:val="ListContinue"/>
          </w:pPr>
        </w:pPrChange>
      </w:pPr>
      <w:ins w:id="7877" w:author="Radman Asja" w:date="2023-04-20T10:38:00Z">
        <w:r w:rsidRPr="004245D0">
          <w:rPr>
            <w:szCs w:val="24"/>
            <w:lang w:val="en-GB"/>
          </w:rPr>
          <w:t>—</w:t>
        </w:r>
        <w:r w:rsidRPr="004245D0">
          <w:rPr>
            <w:szCs w:val="24"/>
            <w:lang w:val="en-GB"/>
          </w:rPr>
          <w:tab/>
        </w:r>
      </w:ins>
      <w:r w:rsidRPr="004245D0">
        <w:rPr>
          <w:lang w:val="en-GB"/>
          <w:rPrChange w:id="7878" w:author="Radman Asja" w:date="2023-04-20T10:38:00Z">
            <w:rPr>
              <w:szCs w:val="20"/>
              <w:lang w:eastAsia="ja-JP"/>
            </w:rPr>
          </w:rPrChange>
        </w:rPr>
        <w:t>Class 4 cross-sections:</w:t>
      </w:r>
      <w:r w:rsidRPr="004245D0">
        <w:rPr>
          <w:lang w:val="en-GB"/>
          <w:rPrChange w:id="7879" w:author="Radman Asja" w:date="2023-04-20T10:38:00Z">
            <w:rPr>
              <w:szCs w:val="20"/>
              <w:lang w:eastAsia="ja-JP"/>
            </w:rPr>
          </w:rPrChange>
        </w:rPr>
        <w:tab/>
      </w:r>
      <w:r w:rsidRPr="004245D0">
        <w:rPr>
          <w:rStyle w:val="citeapp"/>
          <w:shd w:val="clear" w:color="auto" w:fill="auto"/>
          <w:rPrChange w:id="7880" w:author="Radman Asja" w:date="2023-04-20T10:38:00Z">
            <w:rPr>
              <w:szCs w:val="20"/>
              <w:lang w:eastAsia="ja-JP"/>
            </w:rPr>
          </w:rPrChange>
        </w:rPr>
        <w:t>Annex</w:t>
      </w:r>
      <w:del w:id="7881" w:author="Radman Asja" w:date="2023-04-20T10:38:00Z">
        <w:r w:rsidR="00814B83" w:rsidRPr="000D393F">
          <w:delText xml:space="preserve"> </w:delText>
        </w:r>
      </w:del>
      <w:ins w:id="7882" w:author="Radman Asja" w:date="2023-04-20T10:38:00Z">
        <w:r w:rsidRPr="004245D0">
          <w:rPr>
            <w:rStyle w:val="citeapp"/>
            <w:szCs w:val="24"/>
            <w:shd w:val="clear" w:color="auto" w:fill="auto"/>
            <w:lang w:val="en-GB"/>
          </w:rPr>
          <w:t> </w:t>
        </w:r>
      </w:ins>
      <w:r w:rsidRPr="004245D0">
        <w:rPr>
          <w:rStyle w:val="citeapp"/>
          <w:shd w:val="clear" w:color="auto" w:fill="auto"/>
          <w:rPrChange w:id="7883" w:author="Radman Asja" w:date="2023-04-20T10:38:00Z">
            <w:rPr>
              <w:szCs w:val="20"/>
              <w:lang w:eastAsia="ja-JP"/>
            </w:rPr>
          </w:rPrChange>
        </w:rPr>
        <w:t>A</w:t>
      </w:r>
      <w:r w:rsidRPr="004245D0">
        <w:rPr>
          <w:lang w:val="en-GB"/>
          <w:rPrChange w:id="7884" w:author="Radman Asja" w:date="2023-04-20T10:38:00Z">
            <w:rPr>
              <w:szCs w:val="20"/>
              <w:lang w:eastAsia="ja-JP"/>
            </w:rPr>
          </w:rPrChange>
        </w:rPr>
        <w:t xml:space="preserve"> shall be used.</w:t>
      </w:r>
    </w:p>
    <w:p w14:paraId="0601AC9A" w14:textId="77777777" w:rsidR="00D519B3" w:rsidRPr="004245D0" w:rsidRDefault="00D519B3">
      <w:pPr>
        <w:pStyle w:val="BodyText"/>
        <w:autoSpaceDE w:val="0"/>
        <w:autoSpaceDN w:val="0"/>
        <w:adjustRightInd w:val="0"/>
        <w:rPr>
          <w:szCs w:val="24"/>
        </w:rPr>
        <w:pPrChange w:id="7885" w:author="Radman Asja" w:date="2023-04-20T10:38:00Z">
          <w:pPr/>
        </w:pPrChange>
      </w:pPr>
      <w:r w:rsidRPr="004245D0">
        <w:rPr>
          <w:szCs w:val="24"/>
        </w:rPr>
        <w:t>where</w:t>
      </w:r>
    </w:p>
    <w:p w14:paraId="09473C62" w14:textId="77777777" w:rsidR="00D519B3" w:rsidRPr="004245D0" w:rsidRDefault="00D519B3">
      <w:pPr>
        <w:pStyle w:val="dl"/>
        <w:autoSpaceDE w:val="0"/>
        <w:autoSpaceDN w:val="0"/>
        <w:adjustRightInd w:val="0"/>
        <w:rPr>
          <w:szCs w:val="24"/>
        </w:rPr>
        <w:pPrChange w:id="7886" w:author="Radman Asja" w:date="2023-04-20T10:38:00Z">
          <w:pPr>
            <w:pStyle w:val="dl"/>
          </w:pPr>
        </w:pPrChange>
      </w:pPr>
      <w:r w:rsidRPr="004245D0">
        <w:rPr>
          <w:i/>
          <w:szCs w:val="24"/>
        </w:rPr>
        <w:t>M</w:t>
      </w:r>
      <w:r w:rsidRPr="004245D0">
        <w:rPr>
          <w:szCs w:val="24"/>
          <w:vertAlign w:val="subscript"/>
        </w:rPr>
        <w:t>N,Rd</w:t>
      </w:r>
      <w:r w:rsidRPr="004245D0">
        <w:rPr>
          <w:szCs w:val="24"/>
        </w:rPr>
        <w:tab/>
        <w:t>is the reduced design bending moment resistance allowing for the axial force.</w:t>
      </w:r>
    </w:p>
    <w:p w14:paraId="0CE42411" w14:textId="77777777" w:rsidR="00D519B3" w:rsidRPr="004245D0" w:rsidRDefault="00D519B3">
      <w:pPr>
        <w:pStyle w:val="BodyText"/>
        <w:autoSpaceDE w:val="0"/>
        <w:autoSpaceDN w:val="0"/>
        <w:adjustRightInd w:val="0"/>
        <w:rPr>
          <w:szCs w:val="24"/>
        </w:rPr>
        <w:pPrChange w:id="7887" w:author="Radman Asja" w:date="2023-04-20T10:38:00Z">
          <w:pPr/>
        </w:pPrChange>
      </w:pPr>
      <w:r w:rsidRPr="004245D0">
        <w:rPr>
          <w:szCs w:val="24"/>
        </w:rPr>
        <w:t>(6) If the axial force exceeds the limiting value given in (4), account should be taken of the combined presence of bending, axial and shear force as follows:</w:t>
      </w:r>
    </w:p>
    <w:p w14:paraId="274856F3" w14:textId="77777777" w:rsidR="00D519B3" w:rsidRPr="00943980" w:rsidRDefault="00D519B3">
      <w:pPr>
        <w:pStyle w:val="ListNumber1"/>
        <w:autoSpaceDE w:val="0"/>
        <w:autoSpaceDN w:val="0"/>
        <w:adjustRightInd w:val="0"/>
        <w:pPrChange w:id="7888" w:author="Radman Asja" w:date="2023-04-20T10:38:00Z">
          <w:pPr>
            <w:pStyle w:val="ListNumber"/>
          </w:pPr>
        </w:pPrChange>
      </w:pPr>
      <w:ins w:id="7889" w:author="Radman Asja" w:date="2023-04-20T10:38:00Z">
        <w:r w:rsidRPr="004245D0">
          <w:rPr>
            <w:szCs w:val="24"/>
            <w:lang w:val="en-GB"/>
          </w:rPr>
          <w:t>a)</w:t>
        </w:r>
        <w:r w:rsidRPr="004245D0">
          <w:rPr>
            <w:szCs w:val="24"/>
            <w:lang w:val="en-GB"/>
          </w:rPr>
          <w:tab/>
        </w:r>
      </w:ins>
      <w:r w:rsidRPr="004245D0">
        <w:rPr>
          <w:lang w:val="en-GB"/>
          <w:rPrChange w:id="7890" w:author="Radman Asja" w:date="2023-04-20T10:38:00Z">
            <w:rPr/>
          </w:rPrChange>
        </w:rPr>
        <w:t xml:space="preserve">If the design value of the shear force </w:t>
      </w:r>
      <w:r w:rsidRPr="004245D0">
        <w:rPr>
          <w:i/>
          <w:lang w:val="en-GB"/>
          <w:rPrChange w:id="7891" w:author="Radman Asja" w:date="2023-04-20T10:38:00Z">
            <w:rPr>
              <w:i/>
            </w:rPr>
          </w:rPrChange>
        </w:rPr>
        <w:t>V</w:t>
      </w:r>
      <w:r w:rsidRPr="004245D0">
        <w:rPr>
          <w:vertAlign w:val="subscript"/>
          <w:lang w:val="en-GB"/>
          <w:rPrChange w:id="7892" w:author="Radman Asja" w:date="2023-04-20T10:38:00Z">
            <w:rPr>
              <w:vertAlign w:val="subscript"/>
            </w:rPr>
          </w:rPrChange>
        </w:rPr>
        <w:t>Ed</w:t>
      </w:r>
      <w:r w:rsidRPr="004245D0">
        <w:rPr>
          <w:lang w:val="en-GB"/>
          <w:rPrChange w:id="7893" w:author="Radman Asja" w:date="2023-04-20T10:38:00Z">
            <w:rPr/>
          </w:rPrChange>
        </w:rPr>
        <w:t xml:space="preserve"> does not exceed 50</w:t>
      </w:r>
      <w:ins w:id="7894" w:author="Radman Asja" w:date="2023-04-20T10:38:00Z">
        <w:r w:rsidRPr="004245D0">
          <w:rPr>
            <w:szCs w:val="24"/>
            <w:lang w:val="en-GB"/>
          </w:rPr>
          <w:t> </w:t>
        </w:r>
      </w:ins>
      <w:r w:rsidRPr="004245D0">
        <w:rPr>
          <w:lang w:val="en-GB"/>
          <w:rPrChange w:id="7895" w:author="Radman Asja" w:date="2023-04-20T10:38:00Z">
            <w:rPr/>
          </w:rPrChange>
        </w:rPr>
        <w:t xml:space="preserve">% of the design plastic shear resistance </w:t>
      </w:r>
      <w:r w:rsidRPr="004245D0">
        <w:rPr>
          <w:i/>
          <w:lang w:val="en-GB"/>
          <w:rPrChange w:id="7896" w:author="Radman Asja" w:date="2023-04-20T10:38:00Z">
            <w:rPr>
              <w:i/>
            </w:rPr>
          </w:rPrChange>
        </w:rPr>
        <w:t>V</w:t>
      </w:r>
      <w:r w:rsidRPr="004245D0">
        <w:rPr>
          <w:vertAlign w:val="subscript"/>
          <w:lang w:val="en-GB"/>
          <w:rPrChange w:id="7897" w:author="Radman Asja" w:date="2023-04-20T10:38:00Z">
            <w:rPr>
              <w:vertAlign w:val="subscript"/>
            </w:rPr>
          </w:rPrChange>
        </w:rPr>
        <w:t>pl,Rd</w:t>
      </w:r>
      <w:r w:rsidRPr="004245D0">
        <w:rPr>
          <w:lang w:val="en-GB"/>
          <w:rPrChange w:id="7898" w:author="Radman Asja" w:date="2023-04-20T10:38:00Z">
            <w:rPr/>
          </w:rPrChange>
        </w:rPr>
        <w:t xml:space="preserve"> no reduction need be made in combinations of moment and axial force that satisfy the criteria in (4).</w:t>
      </w:r>
    </w:p>
    <w:p w14:paraId="1D3C79A7" w14:textId="15372280" w:rsidR="00D519B3" w:rsidRPr="00943980" w:rsidRDefault="00D519B3">
      <w:pPr>
        <w:pStyle w:val="ListNumber1"/>
        <w:autoSpaceDE w:val="0"/>
        <w:autoSpaceDN w:val="0"/>
        <w:adjustRightInd w:val="0"/>
        <w:pPrChange w:id="7899" w:author="Radman Asja" w:date="2023-04-20T10:38:00Z">
          <w:pPr>
            <w:pStyle w:val="ListNumber"/>
          </w:pPr>
        </w:pPrChange>
      </w:pPr>
      <w:ins w:id="7900" w:author="Radman Asja" w:date="2023-04-20T10:38:00Z">
        <w:r w:rsidRPr="004245D0">
          <w:rPr>
            <w:szCs w:val="24"/>
            <w:lang w:val="en-GB"/>
          </w:rPr>
          <w:t>b)</w:t>
        </w:r>
        <w:r w:rsidRPr="004245D0">
          <w:rPr>
            <w:szCs w:val="24"/>
            <w:lang w:val="en-GB"/>
          </w:rPr>
          <w:tab/>
        </w:r>
      </w:ins>
      <w:r w:rsidRPr="004245D0">
        <w:rPr>
          <w:lang w:val="en-GB"/>
          <w:rPrChange w:id="7901" w:author="Radman Asja" w:date="2023-04-20T10:38:00Z">
            <w:rPr/>
          </w:rPrChange>
        </w:rPr>
        <w:t xml:space="preserve">If </w:t>
      </w:r>
      <w:r w:rsidRPr="004245D0">
        <w:rPr>
          <w:i/>
          <w:lang w:val="en-GB"/>
          <w:rPrChange w:id="7902" w:author="Radman Asja" w:date="2023-04-20T10:38:00Z">
            <w:rPr>
              <w:i/>
            </w:rPr>
          </w:rPrChange>
        </w:rPr>
        <w:t>V</w:t>
      </w:r>
      <w:r w:rsidRPr="004245D0">
        <w:rPr>
          <w:vertAlign w:val="subscript"/>
          <w:lang w:val="en-GB"/>
          <w:rPrChange w:id="7903" w:author="Radman Asja" w:date="2023-04-20T10:38:00Z">
            <w:rPr>
              <w:vertAlign w:val="subscript"/>
            </w:rPr>
          </w:rPrChange>
        </w:rPr>
        <w:t>Ed</w:t>
      </w:r>
      <w:r w:rsidRPr="004245D0">
        <w:rPr>
          <w:lang w:val="en-GB"/>
          <w:rPrChange w:id="7904" w:author="Radman Asja" w:date="2023-04-20T10:38:00Z">
            <w:rPr/>
          </w:rPrChange>
        </w:rPr>
        <w:t xml:space="preserve"> exceeds 50</w:t>
      </w:r>
      <w:ins w:id="7905" w:author="Radman Asja" w:date="2023-04-20T10:38:00Z">
        <w:r w:rsidRPr="004245D0">
          <w:rPr>
            <w:szCs w:val="24"/>
            <w:lang w:val="en-GB"/>
          </w:rPr>
          <w:t> </w:t>
        </w:r>
      </w:ins>
      <w:r w:rsidRPr="004245D0">
        <w:rPr>
          <w:lang w:val="en-GB"/>
          <w:rPrChange w:id="7906" w:author="Radman Asja" w:date="2023-04-20T10:38:00Z">
            <w:rPr/>
          </w:rPrChange>
        </w:rPr>
        <w:t xml:space="preserve">% of </w:t>
      </w:r>
      <w:r w:rsidRPr="004245D0">
        <w:rPr>
          <w:i/>
          <w:lang w:val="en-GB"/>
          <w:rPrChange w:id="7907" w:author="Radman Asja" w:date="2023-04-20T10:38:00Z">
            <w:rPr>
              <w:i/>
            </w:rPr>
          </w:rPrChange>
        </w:rPr>
        <w:t>V</w:t>
      </w:r>
      <w:r w:rsidRPr="004245D0">
        <w:rPr>
          <w:vertAlign w:val="subscript"/>
          <w:lang w:val="en-GB"/>
          <w:rPrChange w:id="7908" w:author="Radman Asja" w:date="2023-04-20T10:38:00Z">
            <w:rPr>
              <w:vertAlign w:val="subscript"/>
            </w:rPr>
          </w:rPrChange>
        </w:rPr>
        <w:t>pl,Rd</w:t>
      </w:r>
      <w:r w:rsidRPr="004245D0">
        <w:rPr>
          <w:lang w:val="en-GB"/>
          <w:rPrChange w:id="7909" w:author="Radman Asja" w:date="2023-04-20T10:38:00Z">
            <w:rPr/>
          </w:rPrChange>
        </w:rPr>
        <w:t xml:space="preserve">, the design resistance for the combined effect of bending moment and axial force should be calculated using a reduced yield strength </w:t>
      </w:r>
      <w:r w:rsidRPr="004245D0">
        <w:rPr>
          <w:i/>
          <w:lang w:val="en-GB"/>
          <w:rPrChange w:id="7910" w:author="Radman Asja" w:date="2023-04-20T10:38:00Z">
            <w:rPr>
              <w:i/>
            </w:rPr>
          </w:rPrChange>
        </w:rPr>
        <w:t>f</w:t>
      </w:r>
      <w:r w:rsidRPr="004245D0">
        <w:rPr>
          <w:vertAlign w:val="subscript"/>
          <w:lang w:val="en-GB"/>
          <w:rPrChange w:id="7911" w:author="Radman Asja" w:date="2023-04-20T10:38:00Z">
            <w:rPr>
              <w:vertAlign w:val="subscript"/>
            </w:rPr>
          </w:rPrChange>
        </w:rPr>
        <w:t>y,red</w:t>
      </w:r>
      <w:del w:id="7912" w:author="Radman Asja" w:date="2023-04-20T10:38:00Z">
        <w:r w:rsidR="00814B83" w:rsidRPr="000D393F">
          <w:delText xml:space="preserve"> = </w:delText>
        </w:r>
      </w:del>
      <w:ins w:id="7913" w:author="Radman Asja" w:date="2023-04-20T10:38:00Z">
        <w:r w:rsidRPr="004245D0">
          <w:rPr>
            <w:szCs w:val="24"/>
            <w:lang w:val="en-GB"/>
          </w:rPr>
          <w:t> = </w:t>
        </w:r>
      </w:ins>
      <w:r w:rsidRPr="004245D0">
        <w:rPr>
          <w:lang w:val="en-GB"/>
          <w:rPrChange w:id="7914" w:author="Radman Asja" w:date="2023-04-20T10:38:00Z">
            <w:rPr/>
          </w:rPrChange>
        </w:rPr>
        <w:t xml:space="preserve">(1 - </w:t>
      </w:r>
      <w:r w:rsidRPr="004245D0">
        <w:rPr>
          <w:i/>
          <w:rPrChange w:id="7915" w:author="Radman Asja" w:date="2023-04-20T10:38:00Z">
            <w:rPr>
              <w:rFonts w:ascii="Cambria Math" w:hAnsi="Cambria Math"/>
              <w:i/>
            </w:rPr>
          </w:rPrChange>
        </w:rPr>
        <w:t>ρ</w:t>
      </w:r>
      <w:r w:rsidRPr="004245D0">
        <w:rPr>
          <w:lang w:val="en-GB"/>
          <w:rPrChange w:id="7916" w:author="Radman Asja" w:date="2023-04-20T10:38:00Z">
            <w:rPr/>
          </w:rPrChange>
        </w:rPr>
        <w:t xml:space="preserve">) </w:t>
      </w:r>
      <w:r w:rsidRPr="004245D0">
        <w:rPr>
          <w:i/>
          <w:lang w:val="en-GB"/>
          <w:rPrChange w:id="7917" w:author="Radman Asja" w:date="2023-04-20T10:38:00Z">
            <w:rPr>
              <w:i/>
            </w:rPr>
          </w:rPrChange>
        </w:rPr>
        <w:t>f</w:t>
      </w:r>
      <w:r w:rsidRPr="004245D0">
        <w:rPr>
          <w:vertAlign w:val="subscript"/>
          <w:lang w:val="en-GB"/>
          <w:rPrChange w:id="7918" w:author="Radman Asja" w:date="2023-04-20T10:38:00Z">
            <w:rPr>
              <w:vertAlign w:val="subscript"/>
            </w:rPr>
          </w:rPrChange>
        </w:rPr>
        <w:t>y</w:t>
      </w:r>
      <w:r w:rsidRPr="004245D0">
        <w:rPr>
          <w:lang w:val="en-GB"/>
          <w:rPrChange w:id="7919" w:author="Radman Asja" w:date="2023-04-20T10:38:00Z">
            <w:rPr/>
          </w:rPrChange>
        </w:rPr>
        <w:t xml:space="preserve"> for the shear area, where </w:t>
      </w:r>
      <w:r w:rsidRPr="004245D0">
        <w:rPr>
          <w:rPrChange w:id="7920" w:author="Radman Asja" w:date="2023-04-20T10:38:00Z">
            <w:rPr>
              <w:rFonts w:ascii="Cambria Math" w:hAnsi="Cambria Math"/>
            </w:rPr>
          </w:rPrChange>
        </w:rPr>
        <w:t>ρ</w:t>
      </w:r>
      <w:del w:id="7921" w:author="Radman Asja" w:date="2023-04-20T10:38:00Z">
        <w:r w:rsidR="00814B83" w:rsidRPr="000D393F">
          <w:delText xml:space="preserve"> </w:delText>
        </w:r>
      </w:del>
      <w:ins w:id="7922" w:author="Radman Asja" w:date="2023-04-20T10:38:00Z">
        <w:r w:rsidRPr="004245D0">
          <w:rPr>
            <w:szCs w:val="24"/>
            <w:lang w:val="en-GB"/>
          </w:rPr>
          <w:t> </w:t>
        </w:r>
      </w:ins>
      <w:r w:rsidRPr="004245D0">
        <w:rPr>
          <w:lang w:val="en-GB"/>
          <w:rPrChange w:id="7923" w:author="Radman Asja" w:date="2023-04-20T10:38:00Z">
            <w:rPr/>
          </w:rPrChange>
        </w:rPr>
        <w:t>= (2 </w:t>
      </w:r>
      <w:r w:rsidRPr="004245D0">
        <w:rPr>
          <w:i/>
          <w:lang w:val="en-GB"/>
          <w:rPrChange w:id="7924" w:author="Radman Asja" w:date="2023-04-20T10:38:00Z">
            <w:rPr>
              <w:i/>
            </w:rPr>
          </w:rPrChange>
        </w:rPr>
        <w:t>V</w:t>
      </w:r>
      <w:r w:rsidRPr="004245D0">
        <w:rPr>
          <w:vertAlign w:val="subscript"/>
          <w:lang w:val="en-GB"/>
          <w:rPrChange w:id="7925" w:author="Radman Asja" w:date="2023-04-20T10:38:00Z">
            <w:rPr>
              <w:vertAlign w:val="subscript"/>
            </w:rPr>
          </w:rPrChange>
        </w:rPr>
        <w:t>Ed</w:t>
      </w:r>
      <w:r w:rsidRPr="004245D0">
        <w:rPr>
          <w:lang w:val="en-GB"/>
          <w:rPrChange w:id="7926" w:author="Radman Asja" w:date="2023-04-20T10:38:00Z">
            <w:rPr/>
          </w:rPrChange>
        </w:rPr>
        <w:t xml:space="preserve"> / </w:t>
      </w:r>
      <w:r w:rsidRPr="004245D0">
        <w:rPr>
          <w:i/>
          <w:lang w:val="en-GB"/>
          <w:rPrChange w:id="7927" w:author="Radman Asja" w:date="2023-04-20T10:38:00Z">
            <w:rPr>
              <w:i/>
            </w:rPr>
          </w:rPrChange>
        </w:rPr>
        <w:t>V</w:t>
      </w:r>
      <w:r w:rsidRPr="004245D0">
        <w:rPr>
          <w:vertAlign w:val="subscript"/>
          <w:lang w:val="en-GB"/>
          <w:rPrChange w:id="7928" w:author="Radman Asja" w:date="2023-04-20T10:38:00Z">
            <w:rPr>
              <w:vertAlign w:val="subscript"/>
            </w:rPr>
          </w:rPrChange>
        </w:rPr>
        <w:t>pl,Rd</w:t>
      </w:r>
      <w:r w:rsidRPr="004245D0">
        <w:rPr>
          <w:lang w:val="en-GB"/>
          <w:rPrChange w:id="7929" w:author="Radman Asja" w:date="2023-04-20T10:38:00Z">
            <w:rPr/>
          </w:rPrChange>
        </w:rPr>
        <w:t xml:space="preserve"> - 1)</w:t>
      </w:r>
      <w:r w:rsidRPr="004245D0">
        <w:rPr>
          <w:vertAlign w:val="superscript"/>
          <w:lang w:val="en-GB"/>
          <w:rPrChange w:id="7930" w:author="Radman Asja" w:date="2023-04-20T10:38:00Z">
            <w:rPr>
              <w:vertAlign w:val="superscript"/>
            </w:rPr>
          </w:rPrChange>
        </w:rPr>
        <w:t>2</w:t>
      </w:r>
      <w:r w:rsidRPr="004245D0">
        <w:rPr>
          <w:lang w:val="en-GB"/>
          <w:rPrChange w:id="7931" w:author="Radman Asja" w:date="2023-04-20T10:38:00Z">
            <w:rPr/>
          </w:rPrChange>
        </w:rPr>
        <w:t>.</w:t>
      </w:r>
    </w:p>
    <w:p w14:paraId="3413B92F" w14:textId="77777777" w:rsidR="00D519B3" w:rsidRPr="004245D0" w:rsidRDefault="00D519B3">
      <w:pPr>
        <w:pStyle w:val="BodyText"/>
        <w:autoSpaceDE w:val="0"/>
        <w:autoSpaceDN w:val="0"/>
        <w:adjustRightInd w:val="0"/>
        <w:rPr>
          <w:szCs w:val="24"/>
        </w:rPr>
        <w:pPrChange w:id="7932" w:author="Radman Asja" w:date="2023-04-20T10:38:00Z">
          <w:pPr>
            <w:pStyle w:val="ListNumber"/>
            <w:numPr>
              <w:numId w:val="0"/>
            </w:numPr>
            <w:ind w:left="1" w:firstLine="0"/>
          </w:pPr>
        </w:pPrChange>
      </w:pPr>
      <w:r w:rsidRPr="004245D0">
        <w:rPr>
          <w:szCs w:val="24"/>
        </w:rPr>
        <w:t xml:space="preserve">(7) If the sheet piles are loaded in the plane of the retaining wall, attention should be paid to the distribution of associated bending stress over the piles, and over the height of the piles. Reduction of the out-of-plane bending capacity </w:t>
      </w:r>
      <w:r w:rsidRPr="004245D0">
        <w:rPr>
          <w:i/>
          <w:szCs w:val="24"/>
        </w:rPr>
        <w:t>M</w:t>
      </w:r>
      <w:r w:rsidRPr="004245D0">
        <w:rPr>
          <w:szCs w:val="24"/>
          <w:vertAlign w:val="subscript"/>
        </w:rPr>
        <w:t>c,Rd</w:t>
      </w:r>
      <w:r w:rsidRPr="004245D0">
        <w:rPr>
          <w:szCs w:val="24"/>
        </w:rPr>
        <w:t xml:space="preserve"> and the axial capacity </w:t>
      </w:r>
      <w:r w:rsidRPr="004245D0">
        <w:rPr>
          <w:i/>
          <w:szCs w:val="24"/>
        </w:rPr>
        <w:t>N</w:t>
      </w:r>
      <w:r w:rsidRPr="004245D0">
        <w:rPr>
          <w:szCs w:val="24"/>
          <w:vertAlign w:val="subscript"/>
        </w:rPr>
        <w:t>pl,Rd</w:t>
      </w:r>
      <w:r w:rsidRPr="004245D0">
        <w:rPr>
          <w:szCs w:val="24"/>
        </w:rPr>
        <w:t xml:space="preserve"> of the piles should be applied, depending on the spacial coincidence with stresses caused by in-plane loading.</w:t>
      </w:r>
    </w:p>
    <w:p w14:paraId="73B41EC8"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7933" w:author="Radman Asja" w:date="2023-04-20T10:38:00Z">
          <w:pPr>
            <w:pStyle w:val="Heading3"/>
            <w:tabs>
              <w:tab w:val="clear" w:pos="719"/>
              <w:tab w:val="left" w:pos="720"/>
            </w:tabs>
            <w:ind w:left="658"/>
          </w:pPr>
        </w:pPrChange>
      </w:pPr>
      <w:bookmarkStart w:id="7934" w:name="_Toc534353339"/>
      <w:bookmarkStart w:id="7935" w:name="_Toc9521546"/>
      <w:bookmarkStart w:id="7936" w:name="_Toc17467541"/>
      <w:bookmarkStart w:id="7937" w:name="_Toc20737759"/>
      <w:bookmarkStart w:id="7938" w:name="_Toc20748336"/>
      <w:bookmarkStart w:id="7939" w:name="_Toc132635040"/>
      <w:bookmarkStart w:id="7940" w:name="_Toc39701662"/>
      <w:bookmarkStart w:id="7941" w:name="_Toc50371601"/>
      <w:bookmarkStart w:id="7942" w:name="_Toc114238766"/>
      <w:r w:rsidRPr="004245D0">
        <w:rPr>
          <w:rFonts w:eastAsia="Times New Roman"/>
          <w:szCs w:val="24"/>
        </w:rPr>
        <w:t xml:space="preserve">Buckling of sheet piling in bending and axial </w:t>
      </w:r>
      <w:bookmarkEnd w:id="7934"/>
      <w:bookmarkEnd w:id="7935"/>
      <w:bookmarkEnd w:id="7936"/>
      <w:bookmarkEnd w:id="7937"/>
      <w:bookmarkEnd w:id="7938"/>
      <w:r w:rsidRPr="004245D0">
        <w:rPr>
          <w:rFonts w:eastAsia="Times New Roman"/>
          <w:szCs w:val="24"/>
        </w:rPr>
        <w:t>compression</w:t>
      </w:r>
      <w:bookmarkEnd w:id="7939"/>
      <w:bookmarkEnd w:id="7940"/>
      <w:bookmarkEnd w:id="7941"/>
      <w:bookmarkEnd w:id="7942"/>
    </w:p>
    <w:p w14:paraId="600DCF46" w14:textId="77777777" w:rsidR="00D519B3" w:rsidRPr="004245D0" w:rsidRDefault="00D519B3">
      <w:pPr>
        <w:pStyle w:val="BodyText"/>
        <w:autoSpaceDE w:val="0"/>
        <w:autoSpaceDN w:val="0"/>
        <w:adjustRightInd w:val="0"/>
        <w:rPr>
          <w:szCs w:val="24"/>
        </w:rPr>
        <w:pPrChange w:id="7943" w:author="Radman Asja" w:date="2023-04-20T10:38:00Z">
          <w:pPr/>
        </w:pPrChange>
      </w:pPr>
      <w:r w:rsidRPr="004245D0">
        <w:rPr>
          <w:szCs w:val="24"/>
        </w:rPr>
        <w:t xml:space="preserve">(1) Unless </w:t>
      </w:r>
      <w:r w:rsidRPr="004245D0">
        <w:rPr>
          <w:rStyle w:val="citesec"/>
          <w:shd w:val="clear" w:color="auto" w:fill="auto"/>
          <w:rPrChange w:id="7944" w:author="Radman Asja" w:date="2023-04-20T10:38:00Z">
            <w:rPr>
              <w:szCs w:val="20"/>
              <w:lang w:eastAsia="ja-JP"/>
            </w:rPr>
          </w:rPrChange>
        </w:rPr>
        <w:t>7.2</w:t>
      </w:r>
      <w:r w:rsidRPr="004245D0">
        <w:rPr>
          <w:szCs w:val="24"/>
        </w:rPr>
        <w:t> (3) is satisfied, the buckling resistance shall be verified.</w:t>
      </w:r>
    </w:p>
    <w:p w14:paraId="0CD58A92" w14:textId="77777777" w:rsidR="00D519B3" w:rsidRPr="004245D0" w:rsidRDefault="00D519B3">
      <w:pPr>
        <w:pStyle w:val="BodyText"/>
        <w:autoSpaceDE w:val="0"/>
        <w:autoSpaceDN w:val="0"/>
        <w:adjustRightInd w:val="0"/>
        <w:rPr>
          <w:szCs w:val="24"/>
        </w:rPr>
        <w:pPrChange w:id="7945" w:author="Radman Asja" w:date="2023-04-20T10:38:00Z">
          <w:pPr/>
        </w:pPrChange>
      </w:pPr>
      <w:r w:rsidRPr="004245D0">
        <w:rPr>
          <w:szCs w:val="24"/>
        </w:rPr>
        <w:t xml:space="preserve">(2) </w:t>
      </w:r>
      <w:r w:rsidRPr="004245D0">
        <w:rPr>
          <w:i/>
          <w:szCs w:val="24"/>
        </w:rPr>
        <w:t>N</w:t>
      </w:r>
      <w:r w:rsidRPr="004245D0">
        <w:rPr>
          <w:szCs w:val="24"/>
          <w:vertAlign w:val="subscript"/>
        </w:rPr>
        <w:t>cr</w:t>
      </w:r>
      <w:r w:rsidRPr="004245D0">
        <w:rPr>
          <w:szCs w:val="24"/>
        </w:rPr>
        <w:t xml:space="preserve"> should be calculated with an appropriate soil model, considering only compression forces in the sheet pile.</w:t>
      </w:r>
    </w:p>
    <w:p w14:paraId="7731CA38" w14:textId="7F33561F" w:rsidR="00D519B3" w:rsidRPr="004245D0" w:rsidRDefault="00D519B3">
      <w:pPr>
        <w:pStyle w:val="BodyText"/>
        <w:autoSpaceDE w:val="0"/>
        <w:autoSpaceDN w:val="0"/>
        <w:adjustRightInd w:val="0"/>
        <w:rPr>
          <w:szCs w:val="24"/>
        </w:rPr>
        <w:pPrChange w:id="7946" w:author="Radman Asja" w:date="2023-04-20T10:38:00Z">
          <w:pPr/>
        </w:pPrChange>
      </w:pPr>
      <w:r w:rsidRPr="004245D0">
        <w:rPr>
          <w:szCs w:val="24"/>
        </w:rPr>
        <w:t xml:space="preserve">(3) As an alternative to (2) </w:t>
      </w:r>
      <w:r w:rsidRPr="004245D0">
        <w:rPr>
          <w:i/>
          <w:szCs w:val="24"/>
        </w:rPr>
        <w:t>N</w:t>
      </w:r>
      <w:r w:rsidRPr="004245D0">
        <w:rPr>
          <w:szCs w:val="24"/>
          <w:vertAlign w:val="subscript"/>
        </w:rPr>
        <w:t>cr</w:t>
      </w:r>
      <w:r w:rsidRPr="004245D0">
        <w:rPr>
          <w:szCs w:val="24"/>
        </w:rPr>
        <w:t xml:space="preserve"> may be taken as:</w:t>
      </w:r>
      <w:del w:id="7947" w:author="Radman Asja" w:date="2023-04-20T10:38:00Z">
        <w:r w:rsidR="00814B83" w:rsidRPr="000D393F">
          <w:delText xml:space="preserve"> </w:delText>
        </w:r>
      </w:del>
    </w:p>
    <w:p w14:paraId="4C27B59D" w14:textId="6F7BEA5B" w:rsidR="00D519B3" w:rsidRPr="004245D0" w:rsidRDefault="00943980">
      <w:pPr>
        <w:pStyle w:val="Formula"/>
        <w:tabs>
          <w:tab w:val="clear" w:pos="9749"/>
          <w:tab w:val="right" w:pos="9751"/>
        </w:tabs>
        <w:autoSpaceDE w:val="0"/>
        <w:autoSpaceDN w:val="0"/>
        <w:adjustRightInd w:val="0"/>
        <w:rPr>
          <w:szCs w:val="24"/>
        </w:rPr>
        <w:pPrChange w:id="7948" w:author="Radman Asja" w:date="2023-04-20T10:38:00Z">
          <w:pPr>
            <w:pStyle w:val="Formula"/>
            <w:tabs>
              <w:tab w:val="right" w:pos="9751"/>
            </w:tabs>
          </w:pPr>
        </w:pPrChange>
      </w:pPr>
      <m:oMath>
        <m:sSub>
          <m:sSubPr>
            <m:ctrlPr>
              <w:rPr>
                <w:rFonts w:ascii="Cambria Math" w:hAnsi="Cambria Math"/>
                <w:i/>
              </w:rPr>
            </m:ctrlPr>
          </m:sSubPr>
          <m:e>
            <m:r>
              <w:rPr>
                <w:rFonts w:ascii="Cambria Math" w:hAnsi="Cambria Math"/>
                <w:szCs w:val="24"/>
              </w:rPr>
              <m:t>N</m:t>
            </m:r>
          </m:e>
          <m:sub>
            <m:r>
              <m:rPr>
                <m:sty m:val="p"/>
              </m:rPr>
              <w:rPr>
                <w:rFonts w:ascii="Cambria Math" w:hAnsi="Cambria Math"/>
                <w:szCs w:val="24"/>
              </w:rPr>
              <m:t>cr</m:t>
            </m:r>
          </m:sub>
        </m:sSub>
        <m:r>
          <w:rPr>
            <w:rFonts w:ascii="Cambria Math" w:hAnsi="Cambria Math"/>
          </w:rPr>
          <m:t>=</m:t>
        </m:r>
        <m:sSup>
          <m:sSupPr>
            <m:ctrlPr>
              <w:rPr>
                <w:rFonts w:ascii="Cambria Math" w:hAnsi="Cambria Math"/>
                <w:lang w:eastAsia="fr-FR"/>
              </w:rPr>
            </m:ctrlPr>
          </m:sSupPr>
          <m:e>
            <m:r>
              <m:rPr>
                <m:sty m:val="p"/>
              </m:rPr>
              <w:rPr>
                <w:rPrChange w:id="7949" w:author="Radman Asja" w:date="2023-04-20T10:38:00Z">
                  <w:rPr>
                    <w:rFonts w:ascii="Cambria Math" w:hAnsi="Cambria Math"/>
                  </w:rPr>
                </w:rPrChange>
              </w:rPr>
              <w:sym w:font="Symbol" w:char="F070"/>
            </m:r>
          </m:e>
          <m:sup>
            <m:r>
              <w:rPr>
                <w:rFonts w:ascii="Cambria Math" w:hAnsi="Cambria Math"/>
              </w:rPr>
              <m:t>2</m:t>
            </m:r>
          </m:sup>
        </m:sSup>
        <m:r>
          <w:rPr>
            <w:rFonts w:ascii="Cambria Math" w:hAnsi="Cambria Math"/>
            <w:szCs w:val="24"/>
          </w:rPr>
          <m:t>EI</m:t>
        </m:r>
        <m:r>
          <w:rPr>
            <w:rFonts w:ascii="Cambria Math" w:hAnsi="Cambria Math"/>
          </w:rPr>
          <m:t xml:space="preserve"> </m:t>
        </m:r>
        <m:sSub>
          <m:sSubPr>
            <m:ctrlPr>
              <w:rPr>
                <w:rFonts w:ascii="Cambria Math" w:hAnsi="Cambria Math"/>
                <w:i/>
              </w:rPr>
            </m:ctrlPr>
          </m:sSubPr>
          <m:e>
            <m:r>
              <w:rPr>
                <w:i/>
                <w:rPrChange w:id="7950" w:author="Radman Asja" w:date="2023-04-20T10:38:00Z">
                  <w:rPr>
                    <w:rFonts w:ascii="Cambria Math" w:hAnsi="Cambria Math"/>
                    <w:i/>
                  </w:rPr>
                </w:rPrChange>
              </w:rPr>
              <w:sym w:font="Symbol" w:char="F062"/>
            </m:r>
          </m:e>
          <m:sub>
            <m:r>
              <m:rPr>
                <m:sty m:val="p"/>
              </m:rPr>
              <w:rPr>
                <w:rFonts w:ascii="Cambria Math" w:hAnsi="Cambria Math"/>
                <w:szCs w:val="24"/>
              </w:rPr>
              <m:t>D</m:t>
            </m:r>
          </m:sub>
        </m:sSub>
        <m:r>
          <w:rPr>
            <w:rFonts w:ascii="Cambria Math" w:hAnsi="Cambria Math"/>
          </w:rPr>
          <m:t xml:space="preserve">/ </m:t>
        </m:r>
        <m:sSubSup>
          <m:sSubSupPr>
            <m:ctrlPr>
              <w:rPr>
                <w:rFonts w:ascii="Cambria Math" w:hAnsi="Cambria Math"/>
                <w:i/>
              </w:rPr>
            </m:ctrlPr>
          </m:sSubSupPr>
          <m:e>
            <m:r>
              <w:rPr>
                <w:rFonts w:ascii="Cambria Math" w:hAnsi="Cambria Math"/>
                <w:szCs w:val="24"/>
              </w:rPr>
              <m:t>L</m:t>
            </m:r>
          </m:e>
          <m:sub>
            <m:r>
              <m:rPr>
                <m:sty m:val="p"/>
              </m:rPr>
              <w:rPr>
                <w:rFonts w:ascii="Cambria Math" w:hAnsi="Cambria Math"/>
                <w:szCs w:val="24"/>
              </w:rPr>
              <m:t>cr</m:t>
            </m:r>
          </m:sub>
          <m:sup>
            <m:r>
              <w:rPr>
                <w:rFonts w:ascii="Cambria Math" w:hAnsi="Cambria Math"/>
              </w:rPr>
              <m:t>2</m:t>
            </m:r>
          </m:sup>
        </m:sSubSup>
      </m:oMath>
      <w:r w:rsidR="00D519B3" w:rsidRPr="004245D0">
        <w:rPr>
          <w:szCs w:val="24"/>
        </w:rPr>
        <w:t xml:space="preserve"> </w:t>
      </w:r>
      <w:del w:id="7951" w:author="Radman Asja" w:date="2023-04-20T10:38:00Z">
        <w:r w:rsidR="00814B83" w:rsidRPr="000D393F">
          <w:delText xml:space="preserve"> </w:delText>
        </w:r>
      </w:del>
      <w:r w:rsidR="00D519B3" w:rsidRPr="004245D0">
        <w:rPr>
          <w:szCs w:val="24"/>
        </w:rPr>
        <w:tab/>
        <w:t>(8.21)</w:t>
      </w:r>
    </w:p>
    <w:p w14:paraId="2A6F17D6" w14:textId="7FDA9213" w:rsidR="00D519B3" w:rsidRPr="004245D0" w:rsidRDefault="00D519B3">
      <w:pPr>
        <w:pStyle w:val="BodyText"/>
        <w:autoSpaceDE w:val="0"/>
        <w:autoSpaceDN w:val="0"/>
        <w:adjustRightInd w:val="0"/>
        <w:rPr>
          <w:szCs w:val="24"/>
        </w:rPr>
        <w:pPrChange w:id="7952" w:author="Radman Asja" w:date="2023-04-20T10:38:00Z">
          <w:pPr/>
        </w:pPrChange>
      </w:pPr>
      <w:r w:rsidRPr="004245D0">
        <w:rPr>
          <w:szCs w:val="24"/>
        </w:rPr>
        <w:t xml:space="preserve">in which </w:t>
      </w:r>
      <w:r w:rsidRPr="004245D0">
        <w:rPr>
          <w:i/>
          <w:szCs w:val="24"/>
        </w:rPr>
        <w:t>L</w:t>
      </w:r>
      <w:r w:rsidRPr="004245D0">
        <w:rPr>
          <w:szCs w:val="24"/>
          <w:vertAlign w:val="subscript"/>
        </w:rPr>
        <w:t>cr</w:t>
      </w:r>
      <w:r w:rsidRPr="004245D0">
        <w:rPr>
          <w:szCs w:val="24"/>
        </w:rPr>
        <w:t xml:space="preserve"> is the buckling length, determined in accordance with </w:t>
      </w:r>
      <w:r w:rsidRPr="004245D0">
        <w:rPr>
          <w:rStyle w:val="citefig"/>
          <w:shd w:val="clear" w:color="auto" w:fill="auto"/>
          <w:rPrChange w:id="7953" w:author="Radman Asja" w:date="2023-04-20T10:38:00Z">
            <w:rPr>
              <w:szCs w:val="20"/>
              <w:lang w:eastAsia="ja-JP"/>
            </w:rPr>
          </w:rPrChange>
        </w:rPr>
        <w:t>Figure 8.3</w:t>
      </w:r>
      <w:r w:rsidRPr="004245D0">
        <w:rPr>
          <w:szCs w:val="24"/>
        </w:rPr>
        <w:t xml:space="preserve"> for a free or partially fixed earth support or in accordance with </w:t>
      </w:r>
      <w:r w:rsidRPr="004245D0">
        <w:rPr>
          <w:rStyle w:val="citefig"/>
          <w:shd w:val="clear" w:color="auto" w:fill="auto"/>
          <w:rPrChange w:id="7954" w:author="Radman Asja" w:date="2023-04-20T10:38:00Z">
            <w:rPr>
              <w:szCs w:val="20"/>
              <w:lang w:eastAsia="ja-JP"/>
            </w:rPr>
          </w:rPrChange>
        </w:rPr>
        <w:t>Figure 8.4</w:t>
      </w:r>
      <w:r w:rsidRPr="004245D0">
        <w:rPr>
          <w:szCs w:val="24"/>
        </w:rPr>
        <w:t xml:space="preserve"> for a fixed earth support and </w:t>
      </w:r>
      <w:r w:rsidRPr="004245D0">
        <w:rPr>
          <w:i/>
          <w:rPrChange w:id="7955" w:author="Radman Asja" w:date="2023-04-20T10:38:00Z">
            <w:rPr>
              <w:rFonts w:ascii="Cambria Math" w:hAnsi="Cambria Math"/>
              <w:i/>
              <w:szCs w:val="20"/>
              <w:lang w:eastAsia="ja-JP"/>
            </w:rPr>
          </w:rPrChange>
        </w:rPr>
        <w:t>β</w:t>
      </w:r>
      <w:r w:rsidRPr="004245D0">
        <w:rPr>
          <w:szCs w:val="24"/>
          <w:vertAlign w:val="subscript"/>
        </w:rPr>
        <w:t>D</w:t>
      </w:r>
      <w:r w:rsidRPr="004245D0">
        <w:rPr>
          <w:szCs w:val="24"/>
        </w:rPr>
        <w:t xml:space="preserve"> is a factor that takes account of the lack of shear force transmission in the interlocks and has the following values:</w:t>
      </w:r>
      <w:del w:id="7956" w:author="Radman Asja" w:date="2023-04-20T10:38:00Z">
        <w:r w:rsidR="00814B83" w:rsidRPr="00283188">
          <w:delText xml:space="preserve"> </w:delText>
        </w:r>
      </w:del>
    </w:p>
    <w:p w14:paraId="02F23161" w14:textId="7A18C169" w:rsidR="00D519B3" w:rsidRPr="004245D0" w:rsidRDefault="00D519B3">
      <w:pPr>
        <w:pStyle w:val="BodyText"/>
        <w:autoSpaceDE w:val="0"/>
        <w:autoSpaceDN w:val="0"/>
        <w:adjustRightInd w:val="0"/>
        <w:ind w:left="400"/>
        <w:rPr>
          <w:szCs w:val="24"/>
        </w:rPr>
        <w:pPrChange w:id="7957" w:author="Radman Asja" w:date="2023-04-20T10:38:00Z">
          <w:pPr>
            <w:ind w:firstLine="400"/>
          </w:pPr>
        </w:pPrChange>
      </w:pPr>
      <w:r w:rsidRPr="004245D0">
        <w:rPr>
          <w:i/>
          <w:szCs w:val="24"/>
        </w:rPr>
        <w:t>β</w:t>
      </w:r>
      <w:r w:rsidRPr="004245D0">
        <w:rPr>
          <w:szCs w:val="24"/>
          <w:vertAlign w:val="subscript"/>
        </w:rPr>
        <w:t>D</w:t>
      </w:r>
      <w:del w:id="7958" w:author="Radman Asja" w:date="2023-04-20T10:38:00Z">
        <w:r w:rsidR="00814B83" w:rsidRPr="00283188">
          <w:delText xml:space="preserve"> = </w:delText>
        </w:r>
      </w:del>
      <w:ins w:id="7959" w:author="Radman Asja" w:date="2023-04-20T10:38:00Z">
        <w:r w:rsidRPr="004245D0">
          <w:rPr>
            <w:szCs w:val="24"/>
          </w:rPr>
          <w:t> = </w:t>
        </w:r>
      </w:ins>
      <w:r w:rsidRPr="004245D0">
        <w:rPr>
          <w:szCs w:val="24"/>
        </w:rPr>
        <w:t>1,0 for Z-piles and triple U-piles</w:t>
      </w:r>
      <w:del w:id="7960" w:author="Radman Asja" w:date="2023-04-20T10:38:00Z">
        <w:r w:rsidR="00814B83" w:rsidRPr="00283188">
          <w:delText xml:space="preserve"> </w:delText>
        </w:r>
      </w:del>
    </w:p>
    <w:p w14:paraId="205D1867" w14:textId="22C0E3D7" w:rsidR="00D519B3" w:rsidRPr="004245D0" w:rsidRDefault="00D519B3">
      <w:pPr>
        <w:pStyle w:val="BodyText"/>
        <w:autoSpaceDE w:val="0"/>
        <w:autoSpaceDN w:val="0"/>
        <w:adjustRightInd w:val="0"/>
        <w:ind w:left="400"/>
        <w:rPr>
          <w:szCs w:val="24"/>
        </w:rPr>
        <w:pPrChange w:id="7961" w:author="Radman Asja" w:date="2023-04-20T10:38:00Z">
          <w:pPr>
            <w:ind w:firstLine="400"/>
          </w:pPr>
        </w:pPrChange>
      </w:pPr>
      <w:r w:rsidRPr="004245D0">
        <w:rPr>
          <w:i/>
          <w:szCs w:val="24"/>
        </w:rPr>
        <w:t>β</w:t>
      </w:r>
      <w:r w:rsidRPr="004245D0">
        <w:rPr>
          <w:szCs w:val="24"/>
          <w:vertAlign w:val="subscript"/>
        </w:rPr>
        <w:t>D</w:t>
      </w:r>
      <w:del w:id="7962" w:author="Radman Asja" w:date="2023-04-20T10:38:00Z">
        <w:r w:rsidR="00814B83" w:rsidRPr="00283188">
          <w:delText xml:space="preserve"> ≤ </w:delText>
        </w:r>
      </w:del>
      <w:ins w:id="7963" w:author="Radman Asja" w:date="2023-04-20T10:38:00Z">
        <w:r w:rsidRPr="004245D0">
          <w:rPr>
            <w:szCs w:val="24"/>
          </w:rPr>
          <w:t> ≤ </w:t>
        </w:r>
      </w:ins>
      <w:r w:rsidRPr="004245D0">
        <w:rPr>
          <w:szCs w:val="24"/>
        </w:rPr>
        <w:t xml:space="preserve">1,0 for single and double U-piles, see </w:t>
      </w:r>
      <w:r w:rsidRPr="004245D0">
        <w:rPr>
          <w:rStyle w:val="citetbl"/>
          <w:shd w:val="clear" w:color="auto" w:fill="auto"/>
          <w:rPrChange w:id="7964" w:author="Radman Asja" w:date="2023-04-20T10:38:00Z">
            <w:rPr>
              <w:szCs w:val="20"/>
              <w:lang w:eastAsia="ja-JP"/>
            </w:rPr>
          </w:rPrChange>
        </w:rPr>
        <w:t>Table 8.1</w:t>
      </w:r>
      <w:r w:rsidRPr="004245D0">
        <w:rPr>
          <w:szCs w:val="24"/>
        </w:rPr>
        <w:t>.</w:t>
      </w:r>
    </w:p>
    <w:p w14:paraId="2E7DE9CF" w14:textId="3A1C489E" w:rsidR="00D519B3" w:rsidRPr="004245D0" w:rsidRDefault="00D519B3">
      <w:pPr>
        <w:pStyle w:val="BodyText"/>
        <w:autoSpaceDE w:val="0"/>
        <w:autoSpaceDN w:val="0"/>
        <w:adjustRightInd w:val="0"/>
        <w:rPr>
          <w:szCs w:val="24"/>
        </w:rPr>
        <w:pPrChange w:id="7965" w:author="Radman Asja" w:date="2023-04-20T10:38:00Z">
          <w:pPr/>
        </w:pPrChange>
      </w:pPr>
      <w:r w:rsidRPr="004245D0">
        <w:rPr>
          <w:szCs w:val="24"/>
        </w:rPr>
        <w:t xml:space="preserve">(4) The resistance of members to instability may be assessed by the following member checks where, in accordance with </w:t>
      </w:r>
      <w:r w:rsidRPr="004245D0">
        <w:rPr>
          <w:rStyle w:val="stdpublisher"/>
          <w:shd w:val="clear" w:color="auto" w:fill="auto"/>
          <w:rPrChange w:id="7966" w:author="Radman Asja" w:date="2023-04-20T10:38:00Z">
            <w:rPr>
              <w:szCs w:val="20"/>
              <w:lang w:eastAsia="ja-JP"/>
            </w:rPr>
          </w:rPrChange>
        </w:rPr>
        <w:t>EN</w:t>
      </w:r>
      <w:del w:id="7967" w:author="Radman Asja" w:date="2023-04-20T10:38:00Z">
        <w:r w:rsidR="00814B83" w:rsidRPr="00283188">
          <w:delText xml:space="preserve"> </w:delText>
        </w:r>
      </w:del>
      <w:ins w:id="7968" w:author="Radman Asja" w:date="2023-04-20T10:38:00Z">
        <w:r w:rsidRPr="004245D0">
          <w:rPr>
            <w:szCs w:val="24"/>
          </w:rPr>
          <w:t> </w:t>
        </w:r>
      </w:ins>
      <w:r w:rsidRPr="004245D0">
        <w:rPr>
          <w:rStyle w:val="stddocNumber"/>
          <w:shd w:val="clear" w:color="auto" w:fill="auto"/>
          <w:rPrChange w:id="7969" w:author="Radman Asja" w:date="2023-04-20T10:38:00Z">
            <w:rPr>
              <w:szCs w:val="20"/>
              <w:lang w:eastAsia="ja-JP"/>
            </w:rPr>
          </w:rPrChange>
        </w:rPr>
        <w:t>1993</w:t>
      </w:r>
      <w:del w:id="7970" w:author="Radman Asja" w:date="2023-04-20T10:38:00Z">
        <w:r w:rsidR="00814B83" w:rsidRPr="00283188">
          <w:delText>-</w:delText>
        </w:r>
      </w:del>
      <w:ins w:id="7971" w:author="Radman Asja" w:date="2023-04-20T10:38:00Z">
        <w:r w:rsidRPr="004245D0">
          <w:rPr>
            <w:szCs w:val="24"/>
          </w:rPr>
          <w:noBreakHyphen/>
        </w:r>
      </w:ins>
      <w:r w:rsidRPr="004245D0">
        <w:rPr>
          <w:rStyle w:val="stddocPartNumber"/>
          <w:shd w:val="clear" w:color="auto" w:fill="auto"/>
          <w:rPrChange w:id="7972" w:author="Radman Asja" w:date="2023-04-20T10:38:00Z">
            <w:rPr>
              <w:szCs w:val="20"/>
              <w:lang w:eastAsia="ja-JP"/>
            </w:rPr>
          </w:rPrChange>
        </w:rPr>
        <w:t>1</w:t>
      </w:r>
      <w:del w:id="7973" w:author="Radman Asja" w:date="2023-04-20T10:38:00Z">
        <w:r w:rsidR="00814B83" w:rsidRPr="00283188">
          <w:delText>-</w:delText>
        </w:r>
      </w:del>
      <w:ins w:id="7974" w:author="Radman Asja" w:date="2023-04-20T10:38:00Z">
        <w:r w:rsidRPr="004245D0">
          <w:rPr>
            <w:rStyle w:val="stddocPartNumber"/>
            <w:szCs w:val="24"/>
            <w:shd w:val="clear" w:color="auto" w:fill="auto"/>
          </w:rPr>
          <w:noBreakHyphen/>
        </w:r>
      </w:ins>
      <w:r w:rsidRPr="004245D0">
        <w:rPr>
          <w:rStyle w:val="stddocPartNumber"/>
          <w:shd w:val="clear" w:color="auto" w:fill="auto"/>
          <w:rPrChange w:id="7975" w:author="Radman Asja" w:date="2023-04-20T10:38:00Z">
            <w:rPr>
              <w:szCs w:val="20"/>
              <w:lang w:eastAsia="ja-JP"/>
            </w:rPr>
          </w:rPrChange>
        </w:rPr>
        <w:t>1</w:t>
      </w:r>
      <w:r w:rsidRPr="004245D0">
        <w:rPr>
          <w:szCs w:val="24"/>
        </w:rPr>
        <w:t>:</w:t>
      </w:r>
      <w:r w:rsidRPr="004245D0">
        <w:rPr>
          <w:rStyle w:val="stdyear"/>
          <w:shd w:val="clear" w:color="auto" w:fill="auto"/>
          <w:rPrChange w:id="7976"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7977" w:author="Radman Asja" w:date="2023-04-20T10:38:00Z">
            <w:rPr>
              <w:szCs w:val="20"/>
              <w:lang w:eastAsia="ja-JP"/>
            </w:rPr>
          </w:rPrChange>
        </w:rPr>
        <w:t>8.1</w:t>
      </w:r>
      <w:r w:rsidRPr="004245D0">
        <w:rPr>
          <w:szCs w:val="24"/>
        </w:rPr>
        <w:t xml:space="preserve">, </w:t>
      </w:r>
      <w:r w:rsidRPr="004245D0">
        <w:rPr>
          <w:rPrChange w:id="7978" w:author="Radman Asja" w:date="2023-04-20T10:38:00Z">
            <w:rPr>
              <w:rFonts w:ascii="Cambria Math" w:hAnsi="Cambria Math"/>
              <w:szCs w:val="20"/>
              <w:lang w:eastAsia="ja-JP"/>
            </w:rPr>
          </w:rPrChange>
        </w:rPr>
        <w:t>γ</w:t>
      </w:r>
      <w:r w:rsidRPr="004245D0">
        <w:rPr>
          <w:szCs w:val="24"/>
          <w:vertAlign w:val="subscript"/>
        </w:rPr>
        <w:t>M1</w:t>
      </w:r>
      <w:r w:rsidRPr="004245D0">
        <w:rPr>
          <w:szCs w:val="24"/>
        </w:rPr>
        <w:t xml:space="preserve"> shall be used for the member capacity:</w:t>
      </w:r>
    </w:p>
    <w:p w14:paraId="2F7F7222" w14:textId="77777777" w:rsidR="00D519B3" w:rsidRPr="00943980" w:rsidRDefault="00D519B3">
      <w:pPr>
        <w:pStyle w:val="ListContinue1"/>
        <w:autoSpaceDE w:val="0"/>
        <w:autoSpaceDN w:val="0"/>
        <w:adjustRightInd w:val="0"/>
        <w:pPrChange w:id="7979" w:author="Radman Asja" w:date="2023-04-20T10:38:00Z">
          <w:pPr>
            <w:pStyle w:val="ListContinue"/>
          </w:pPr>
        </w:pPrChange>
      </w:pPr>
      <w:ins w:id="7980" w:author="Radman Asja" w:date="2023-04-20T10:38:00Z">
        <w:r w:rsidRPr="004245D0">
          <w:rPr>
            <w:szCs w:val="24"/>
            <w:lang w:val="en-GB"/>
          </w:rPr>
          <w:t>—</w:t>
        </w:r>
        <w:r w:rsidRPr="004245D0">
          <w:rPr>
            <w:szCs w:val="24"/>
            <w:lang w:val="en-GB"/>
          </w:rPr>
          <w:tab/>
        </w:r>
      </w:ins>
      <w:r w:rsidRPr="004245D0">
        <w:rPr>
          <w:lang w:val="en-GB"/>
          <w:rPrChange w:id="7981" w:author="Radman Asja" w:date="2023-04-20T10:38:00Z">
            <w:rPr>
              <w:szCs w:val="20"/>
              <w:lang w:eastAsia="ja-JP"/>
            </w:rPr>
          </w:rPrChange>
        </w:rPr>
        <w:t>for Class 1, 2 and 3 sections:</w:t>
      </w:r>
    </w:p>
    <w:p w14:paraId="72E1878F" w14:textId="77777777" w:rsidR="00A3525D" w:rsidRPr="004245D0" w:rsidRDefault="00943980" w:rsidP="00A3525D">
      <w:pPr>
        <w:pStyle w:val="Formula"/>
      </w:pP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r>
              <m:rPr>
                <m:sty m:val="p"/>
              </m:rPr>
              <w:rPr>
                <w:rPrChange w:id="7982" w:author="Radman Asja" w:date="2023-04-20T10:38:00Z">
                  <w:rPr>
                    <w:rFonts w:ascii="Cambria Math" w:hAnsi="Cambria Math"/>
                  </w:rPr>
                </w:rPrChange>
              </w:rPr>
              <w:sym w:font="Symbol" w:char="F063"/>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Rk</m:t>
                </m:r>
              </m:sub>
            </m:sSub>
            <m:r>
              <w:rPr>
                <w:rFonts w:ascii="Cambria Math" w:hAnsi="Cambria Math"/>
              </w:rPr>
              <m:t xml:space="preserve"> / </m:t>
            </m:r>
            <m:sSub>
              <m:sSubPr>
                <m:ctrlPr>
                  <w:rPr>
                    <w:rFonts w:ascii="Cambria Math" w:hAnsi="Cambria Math"/>
                    <w:i/>
                  </w:rPr>
                </m:ctrlPr>
              </m:sSubPr>
              <m:e>
                <m:r>
                  <w:rPr>
                    <w:i/>
                    <w:rPrChange w:id="7983" w:author="Radman Asja" w:date="2023-04-20T10:38:00Z">
                      <w:rPr>
                        <w:rFonts w:ascii="Cambria Math" w:hAnsi="Cambria Math"/>
                        <w:i/>
                      </w:rPr>
                    </w:rPrChange>
                  </w:rPr>
                  <w:sym w:font="Symbol" w:char="F067"/>
                </m:r>
              </m:e>
              <m:sub>
                <m:r>
                  <m:rPr>
                    <m:sty m:val="p"/>
                  </m:rPr>
                  <w:rPr>
                    <w:rFonts w:ascii="Cambria Math" w:hAnsi="Cambria Math"/>
                  </w:rPr>
                  <m:t>M</m:t>
                </m:r>
                <m:r>
                  <w:rPr>
                    <w:rFonts w:ascii="Cambria Math" w:hAnsi="Cambria Math"/>
                  </w:rPr>
                  <m:t>1</m:t>
                </m:r>
              </m:sub>
            </m:sSub>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yy</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m:t>
                </m:r>
              </m:sub>
            </m:sSub>
          </m:num>
          <m:den>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m:rPr>
                    <m:sty m:val="p"/>
                  </m:rPr>
                  <w:rPr>
                    <w:rFonts w:ascii="Cambria Math" w:hAnsi="Cambria Math"/>
                  </w:rPr>
                  <m:t>c,Rk</m:t>
                </m:r>
              </m:sub>
            </m:sSub>
            <m:r>
              <w:rPr>
                <w:rFonts w:ascii="Cambria Math" w:hAnsi="Cambria Math"/>
              </w:rPr>
              <m:t xml:space="preserve"> / </m:t>
            </m:r>
            <m:sSub>
              <m:sSubPr>
                <m:ctrlPr>
                  <w:rPr>
                    <w:rFonts w:ascii="Cambria Math" w:hAnsi="Cambria Math"/>
                    <w:i/>
                  </w:rPr>
                </m:ctrlPr>
              </m:sSubPr>
              <m:e>
                <m:r>
                  <w:rPr>
                    <w:i/>
                    <w:rPrChange w:id="7984" w:author="Radman Asja" w:date="2023-04-20T10:38:00Z">
                      <w:rPr>
                        <w:rFonts w:ascii="Cambria Math" w:hAnsi="Cambria Math"/>
                        <w:i/>
                      </w:rPr>
                    </w:rPrChange>
                  </w:rPr>
                  <w:sym w:font="Symbol" w:char="F067"/>
                </m:r>
              </m:e>
              <m:sub>
                <m:r>
                  <m:rPr>
                    <m:sty m:val="p"/>
                  </m:rPr>
                  <w:rPr>
                    <w:rFonts w:ascii="Cambria Math" w:hAnsi="Cambria Math"/>
                  </w:rPr>
                  <m:t>M</m:t>
                </m:r>
                <m:r>
                  <w:rPr>
                    <w:rFonts w:ascii="Cambria Math" w:hAnsi="Cambria Math"/>
                  </w:rPr>
                  <m:t>1</m:t>
                </m:r>
              </m:sub>
            </m:sSub>
          </m:den>
        </m:f>
        <m:r>
          <m:rPr>
            <m:sty m:val="p"/>
          </m:rPr>
          <w:rPr>
            <w:rFonts w:ascii="Cambria Math" w:hAnsi="Cambria Math"/>
          </w:rPr>
          <m:t xml:space="preserve"> ≤1.0</m:t>
        </m:r>
      </m:oMath>
      <w:r w:rsidR="00A3525D" w:rsidRPr="004245D0">
        <w:tab/>
        <w:t>(8.22)</w:t>
      </w:r>
    </w:p>
    <w:p w14:paraId="511A6F2F" w14:textId="77777777" w:rsidR="00A3525D" w:rsidRPr="004245D0" w:rsidRDefault="00943980" w:rsidP="00A3525D">
      <w:pPr>
        <w:pStyle w:val="Formula"/>
      </w:pPr>
      <m:oMath>
        <m:sSub>
          <m:sSubPr>
            <m:ctrlPr>
              <w:rPr>
                <w:rFonts w:ascii="Cambria Math" w:hAnsi="Cambria Math"/>
              </w:rPr>
            </m:ctrlPr>
          </m:sSubPr>
          <m:e>
            <m:r>
              <w:rPr>
                <w:rFonts w:ascii="Cambria Math" w:hAnsi="Cambria Math"/>
              </w:rPr>
              <m:t>k</m:t>
            </m:r>
          </m:e>
          <m:sub>
            <m:r>
              <w:rPr>
                <w:rFonts w:ascii="Cambria Math" w:hAnsi="Cambria Math"/>
              </w:rPr>
              <m:t>yy</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r>
                          <m:rPr>
                            <m:sty m:val="p"/>
                          </m:rPr>
                          <w:rPr>
                            <w:rPrChange w:id="7985" w:author="Radman Asja" w:date="2023-04-20T10:38:00Z">
                              <w:rPr>
                                <w:rFonts w:ascii="Cambria Math" w:hAnsi="Cambria Math"/>
                              </w:rPr>
                            </w:rPrChange>
                          </w:rPr>
                          <w:sym w:font="Symbol" w:char="F063"/>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Rk</m:t>
                            </m:r>
                          </m:sub>
                        </m:sSub>
                        <m:r>
                          <w:rPr>
                            <w:rFonts w:ascii="Cambria Math" w:hAnsi="Cambria Math"/>
                          </w:rPr>
                          <m:t xml:space="preserve">  / </m:t>
                        </m:r>
                        <m:sSub>
                          <m:sSubPr>
                            <m:ctrlPr>
                              <w:rPr>
                                <w:rFonts w:ascii="Cambria Math" w:hAnsi="Cambria Math"/>
                                <w:i/>
                              </w:rPr>
                            </m:ctrlPr>
                          </m:sSubPr>
                          <m:e>
                            <m:r>
                              <w:rPr>
                                <w:i/>
                                <w:rPrChange w:id="7986" w:author="Radman Asja" w:date="2023-04-20T10:38:00Z">
                                  <w:rPr>
                                    <w:rFonts w:ascii="Cambria Math" w:hAnsi="Cambria Math"/>
                                    <w:i/>
                                  </w:rPr>
                                </w:rPrChange>
                              </w:rPr>
                              <w:sym w:font="Symbol" w:char="F067"/>
                            </m:r>
                          </m:e>
                          <m:sub>
                            <m:r>
                              <m:rPr>
                                <m:sty m:val="p"/>
                              </m:rPr>
                              <w:rPr>
                                <w:rFonts w:ascii="Cambria Math" w:hAnsi="Cambria Math"/>
                              </w:rPr>
                              <m:t>M</m:t>
                            </m:r>
                            <m:r>
                              <w:rPr>
                                <w:rFonts w:ascii="Cambria Math" w:hAnsi="Cambria Math"/>
                              </w:rPr>
                              <m:t>1</m:t>
                            </m:r>
                          </m:sub>
                        </m:sSub>
                      </m:den>
                    </m:f>
                  </m:e>
                </m:d>
              </m:e>
              <m:sup>
                <m:r>
                  <m:rPr>
                    <m:sty m:val="p"/>
                  </m:rPr>
                  <w:rPr>
                    <w:rFonts w:ascii="Cambria Math" w:hAnsi="Cambria Math"/>
                  </w:rPr>
                  <m:t>0.33</m:t>
                </m:r>
              </m:sup>
            </m:sSup>
          </m:den>
        </m:f>
        <m:r>
          <m:rPr>
            <m:sty m:val="p"/>
          </m:rPr>
          <w:rPr>
            <w:rFonts w:ascii="Cambria Math" w:hAnsi="Cambria Math"/>
          </w:rPr>
          <m:t xml:space="preserve"> </m:t>
        </m:r>
      </m:oMath>
      <w:r w:rsidR="00A3525D" w:rsidRPr="004245D0">
        <w:t xml:space="preserve"> </w:t>
      </w:r>
      <w:r w:rsidR="00A3525D" w:rsidRPr="004245D0">
        <w:tab/>
        <w:t>(8.23)</w:t>
      </w:r>
    </w:p>
    <w:p w14:paraId="1AD1BF56" w14:textId="6A1AA738" w:rsidR="00D519B3" w:rsidRPr="004245D0" w:rsidRDefault="00D519B3">
      <w:pPr>
        <w:pStyle w:val="BodyText"/>
        <w:autoSpaceDE w:val="0"/>
        <w:autoSpaceDN w:val="0"/>
        <w:adjustRightInd w:val="0"/>
        <w:rPr>
          <w:szCs w:val="24"/>
        </w:rPr>
        <w:pPrChange w:id="7987" w:author="Radman Asja" w:date="2023-04-20T10:38:00Z">
          <w:pPr/>
        </w:pPrChange>
      </w:pPr>
      <w:r w:rsidRPr="004245D0">
        <w:rPr>
          <w:szCs w:val="24"/>
        </w:rPr>
        <w:t>where</w:t>
      </w:r>
      <w:del w:id="7988" w:author="Radman Asja" w:date="2023-04-20T10:38:00Z">
        <w:r w:rsidR="00814B83" w:rsidRPr="000E73B6">
          <w:delText xml:space="preserve"> </w:delText>
        </w:r>
      </w:del>
    </w:p>
    <w:p w14:paraId="7BA60FAB" w14:textId="77777777" w:rsidR="00D519B3" w:rsidRPr="004245D0" w:rsidRDefault="00D519B3">
      <w:pPr>
        <w:pStyle w:val="dl"/>
        <w:autoSpaceDE w:val="0"/>
        <w:autoSpaceDN w:val="0"/>
        <w:adjustRightInd w:val="0"/>
        <w:rPr>
          <w:szCs w:val="24"/>
        </w:rPr>
        <w:pPrChange w:id="7989" w:author="Radman Asja" w:date="2023-04-20T10:38:00Z">
          <w:pPr>
            <w:pStyle w:val="dl"/>
            <w:ind w:left="1134" w:hanging="733"/>
          </w:pPr>
        </w:pPrChange>
      </w:pPr>
      <w:r w:rsidRPr="004245D0">
        <w:rPr>
          <w:i/>
          <w:szCs w:val="24"/>
        </w:rPr>
        <w:t>N</w:t>
      </w:r>
      <w:r w:rsidRPr="004245D0">
        <w:rPr>
          <w:szCs w:val="24"/>
          <w:vertAlign w:val="subscript"/>
        </w:rPr>
        <w:t>Ed</w:t>
      </w:r>
      <w:r w:rsidRPr="004245D0">
        <w:rPr>
          <w:szCs w:val="24"/>
        </w:rPr>
        <w:tab/>
        <w:t>is the design value of the axial</w:t>
      </w:r>
      <w:r w:rsidRPr="004245D0">
        <w:rPr>
          <w:rPrChange w:id="7990" w:author="Radman Asja" w:date="2023-04-20T10:38:00Z">
            <w:rPr>
              <w:color w:val="4F81BD" w:themeColor="accent1"/>
            </w:rPr>
          </w:rPrChange>
        </w:rPr>
        <w:t xml:space="preserve"> </w:t>
      </w:r>
      <w:r w:rsidRPr="004245D0">
        <w:rPr>
          <w:szCs w:val="24"/>
        </w:rPr>
        <w:t>compression force, including anchor force component and adverse soil friction effects;</w:t>
      </w:r>
    </w:p>
    <w:p w14:paraId="2CB413A0" w14:textId="77777777" w:rsidR="00D519B3" w:rsidRPr="004245D0" w:rsidRDefault="00D519B3">
      <w:pPr>
        <w:pStyle w:val="dl"/>
        <w:autoSpaceDE w:val="0"/>
        <w:autoSpaceDN w:val="0"/>
        <w:adjustRightInd w:val="0"/>
        <w:rPr>
          <w:szCs w:val="24"/>
        </w:rPr>
        <w:pPrChange w:id="7991" w:author="Radman Asja" w:date="2023-04-20T10:38:00Z">
          <w:pPr>
            <w:pStyle w:val="dl"/>
            <w:ind w:left="1134" w:hanging="733"/>
          </w:pPr>
        </w:pPrChange>
      </w:pPr>
      <w:r w:rsidRPr="004245D0">
        <w:rPr>
          <w:i/>
          <w:szCs w:val="24"/>
        </w:rPr>
        <w:lastRenderedPageBreak/>
        <w:t>N</w:t>
      </w:r>
      <w:r w:rsidRPr="004245D0">
        <w:rPr>
          <w:szCs w:val="24"/>
          <w:vertAlign w:val="subscript"/>
        </w:rPr>
        <w:t>Rk</w:t>
      </w:r>
      <w:r w:rsidRPr="004245D0">
        <w:rPr>
          <w:szCs w:val="24"/>
        </w:rPr>
        <w:tab/>
        <w:t>is the characteristic resistance of the cross-section loaded in compression;</w:t>
      </w:r>
    </w:p>
    <w:p w14:paraId="1361A863" w14:textId="77777777" w:rsidR="00D519B3" w:rsidRPr="004245D0" w:rsidRDefault="00D519B3">
      <w:pPr>
        <w:pStyle w:val="dl"/>
        <w:autoSpaceDE w:val="0"/>
        <w:autoSpaceDN w:val="0"/>
        <w:adjustRightInd w:val="0"/>
        <w:rPr>
          <w:szCs w:val="24"/>
        </w:rPr>
        <w:pPrChange w:id="7992" w:author="Radman Asja" w:date="2023-04-20T10:38:00Z">
          <w:pPr>
            <w:pStyle w:val="dl"/>
            <w:ind w:left="1134" w:hanging="733"/>
          </w:pPr>
        </w:pPrChange>
      </w:pPr>
      <w:r w:rsidRPr="004245D0">
        <w:rPr>
          <w:i/>
          <w:szCs w:val="24"/>
        </w:rPr>
        <w:t>M</w:t>
      </w:r>
      <w:r w:rsidRPr="004245D0">
        <w:rPr>
          <w:szCs w:val="24"/>
          <w:vertAlign w:val="subscript"/>
        </w:rPr>
        <w:t>Ed</w:t>
      </w:r>
      <w:r w:rsidRPr="004245D0">
        <w:rPr>
          <w:rPrChange w:id="7993" w:author="Radman Asja" w:date="2023-04-20T10:38:00Z">
            <w:rPr>
              <w:vertAlign w:val="subscript"/>
            </w:rPr>
          </w:rPrChange>
        </w:rPr>
        <w:tab/>
      </w:r>
      <w:r w:rsidRPr="004245D0">
        <w:rPr>
          <w:szCs w:val="24"/>
        </w:rPr>
        <w:t xml:space="preserve">is the design bending moment caused by transversal loads, when required in accordance with </w:t>
      </w:r>
      <w:r w:rsidRPr="004245D0">
        <w:rPr>
          <w:rStyle w:val="citesec"/>
          <w:shd w:val="clear" w:color="auto" w:fill="auto"/>
          <w:rPrChange w:id="7994" w:author="Radman Asja" w:date="2023-04-20T10:38:00Z">
            <w:rPr/>
          </w:rPrChange>
        </w:rPr>
        <w:t>7.2</w:t>
      </w:r>
      <w:r w:rsidRPr="004245D0">
        <w:rPr>
          <w:szCs w:val="24"/>
        </w:rPr>
        <w:t xml:space="preserve"> including the second order effect caused by axial load and deformations;</w:t>
      </w:r>
    </w:p>
    <w:p w14:paraId="2485877A" w14:textId="77777777" w:rsidR="00D519B3" w:rsidRPr="004245D0" w:rsidRDefault="00D519B3">
      <w:pPr>
        <w:pStyle w:val="dl"/>
        <w:autoSpaceDE w:val="0"/>
        <w:autoSpaceDN w:val="0"/>
        <w:adjustRightInd w:val="0"/>
        <w:rPr>
          <w:szCs w:val="24"/>
        </w:rPr>
        <w:pPrChange w:id="7995" w:author="Radman Asja" w:date="2023-04-20T10:38:00Z">
          <w:pPr>
            <w:pStyle w:val="dl"/>
            <w:ind w:left="1134" w:hanging="733"/>
          </w:pPr>
        </w:pPrChange>
      </w:pPr>
      <w:r w:rsidRPr="004245D0">
        <w:rPr>
          <w:i/>
          <w:szCs w:val="24"/>
        </w:rPr>
        <w:t>M</w:t>
      </w:r>
      <w:r w:rsidRPr="004245D0">
        <w:rPr>
          <w:szCs w:val="24"/>
          <w:vertAlign w:val="subscript"/>
        </w:rPr>
        <w:t>c,Rk</w:t>
      </w:r>
      <w:r w:rsidRPr="004245D0">
        <w:rPr>
          <w:szCs w:val="24"/>
        </w:rPr>
        <w:tab/>
        <w:t>is the characteristic moment resistance of the cross-section;</w:t>
      </w:r>
    </w:p>
    <w:p w14:paraId="31AB1EED" w14:textId="77777777" w:rsidR="00D519B3" w:rsidRPr="004245D0" w:rsidRDefault="00D519B3">
      <w:pPr>
        <w:pStyle w:val="dl"/>
        <w:autoSpaceDE w:val="0"/>
        <w:autoSpaceDN w:val="0"/>
        <w:adjustRightInd w:val="0"/>
        <w:rPr>
          <w:szCs w:val="24"/>
        </w:rPr>
        <w:pPrChange w:id="7996" w:author="Radman Asja" w:date="2023-04-20T10:38:00Z">
          <w:pPr>
            <w:pStyle w:val="dl"/>
            <w:ind w:left="1134" w:hanging="733"/>
          </w:pPr>
        </w:pPrChange>
      </w:pPr>
      <w:r w:rsidRPr="004245D0">
        <w:rPr>
          <w:rPrChange w:id="7997" w:author="Radman Asja" w:date="2023-04-20T10:38:00Z">
            <w:rPr>
              <w:rFonts w:ascii="Cambria Math" w:hAnsi="Cambria Math"/>
            </w:rPr>
          </w:rPrChange>
        </w:rPr>
        <w:t>γ</w:t>
      </w:r>
      <w:r w:rsidRPr="004245D0">
        <w:rPr>
          <w:szCs w:val="24"/>
          <w:vertAlign w:val="subscript"/>
        </w:rPr>
        <w:t>M1</w:t>
      </w:r>
      <w:r w:rsidRPr="004245D0">
        <w:rPr>
          <w:rPrChange w:id="7998" w:author="Radman Asja" w:date="2023-04-20T10:38:00Z">
            <w:rPr>
              <w:i/>
            </w:rPr>
          </w:rPrChange>
        </w:rPr>
        <w:tab/>
      </w:r>
      <w:r w:rsidRPr="004245D0">
        <w:rPr>
          <w:szCs w:val="24"/>
        </w:rPr>
        <w:t xml:space="preserve">is the partial factor in accordance with </w:t>
      </w:r>
      <w:r w:rsidRPr="004245D0">
        <w:rPr>
          <w:rStyle w:val="citesec"/>
          <w:shd w:val="clear" w:color="auto" w:fill="auto"/>
          <w:rPrChange w:id="7999" w:author="Radman Asja" w:date="2023-04-20T10:38:00Z">
            <w:rPr/>
          </w:rPrChange>
        </w:rPr>
        <w:t>8.2</w:t>
      </w:r>
      <w:r w:rsidRPr="004245D0">
        <w:rPr>
          <w:szCs w:val="24"/>
        </w:rPr>
        <w:t xml:space="preserve"> (1);</w:t>
      </w:r>
    </w:p>
    <w:p w14:paraId="0CCE2824" w14:textId="77777777" w:rsidR="00D519B3" w:rsidRPr="004245D0" w:rsidRDefault="00D519B3">
      <w:pPr>
        <w:pStyle w:val="dl"/>
        <w:autoSpaceDE w:val="0"/>
        <w:autoSpaceDN w:val="0"/>
        <w:adjustRightInd w:val="0"/>
        <w:rPr>
          <w:szCs w:val="24"/>
        </w:rPr>
        <w:pPrChange w:id="8000" w:author="Radman Asja" w:date="2023-04-20T10:38:00Z">
          <w:pPr>
            <w:pStyle w:val="dl"/>
            <w:ind w:left="1134" w:hanging="733"/>
          </w:pPr>
        </w:pPrChange>
      </w:pPr>
      <w:r w:rsidRPr="004245D0">
        <w:rPr>
          <w:i/>
          <w:szCs w:val="24"/>
        </w:rPr>
        <w:t>k</w:t>
      </w:r>
      <w:r w:rsidRPr="004245D0">
        <w:rPr>
          <w:szCs w:val="24"/>
          <w:vertAlign w:val="subscript"/>
        </w:rPr>
        <w:t>yy</w:t>
      </w:r>
      <w:r w:rsidRPr="004245D0">
        <w:rPr>
          <w:rPrChange w:id="8001" w:author="Radman Asja" w:date="2023-04-20T10:38:00Z">
            <w:rPr>
              <w:i/>
            </w:rPr>
          </w:rPrChange>
        </w:rPr>
        <w:tab/>
      </w:r>
      <w:r w:rsidRPr="004245D0">
        <w:rPr>
          <w:szCs w:val="24"/>
        </w:rPr>
        <w:t>interaction factor;</w:t>
      </w:r>
    </w:p>
    <w:p w14:paraId="5BE6AFD6" w14:textId="7584E603" w:rsidR="00D519B3" w:rsidRPr="004245D0" w:rsidRDefault="00814B83">
      <w:pPr>
        <w:pStyle w:val="dl"/>
        <w:autoSpaceDE w:val="0"/>
        <w:autoSpaceDN w:val="0"/>
        <w:adjustRightInd w:val="0"/>
        <w:rPr>
          <w:rPrChange w:id="8002" w:author="Radman Asja" w:date="2023-04-20T10:38:00Z">
            <w:rPr>
              <w:i/>
            </w:rPr>
          </w:rPrChange>
        </w:rPr>
        <w:pPrChange w:id="8003" w:author="Radman Asja" w:date="2023-04-20T10:38:00Z">
          <w:pPr>
            <w:pStyle w:val="dl"/>
            <w:ind w:left="1134" w:hanging="733"/>
          </w:pPr>
        </w:pPrChange>
      </w:pPr>
      <w:del w:id="8004" w:author="Radman Asja" w:date="2023-04-20T10:38:00Z">
        <w:r w:rsidRPr="000E73B6">
          <w:rPr>
            <w:i/>
            <w:iCs/>
          </w:rPr>
          <w:sym w:font="Symbol" w:char="F063"/>
        </w:r>
      </w:del>
      <w:ins w:id="8005" w:author="Radman Asja" w:date="2023-04-20T10:38:00Z">
        <w:r w:rsidR="00D519B3" w:rsidRPr="004245D0">
          <w:rPr>
            <w:i/>
            <w:szCs w:val="24"/>
          </w:rPr>
          <w:t>χ</w:t>
        </w:r>
      </w:ins>
      <w:r w:rsidR="00D519B3" w:rsidRPr="004245D0">
        <w:rPr>
          <w:szCs w:val="24"/>
        </w:rPr>
        <w:tab/>
        <w:t xml:space="preserve">is the buckling coefficient from </w:t>
      </w:r>
      <w:r w:rsidR="00D519B3" w:rsidRPr="004245D0">
        <w:rPr>
          <w:rStyle w:val="stdpublisher"/>
          <w:shd w:val="clear" w:color="auto" w:fill="auto"/>
          <w:rPrChange w:id="8006" w:author="Radman Asja" w:date="2023-04-20T10:38:00Z">
            <w:rPr/>
          </w:rPrChange>
        </w:rPr>
        <w:t>EN</w:t>
      </w:r>
      <w:r w:rsidR="00D519B3" w:rsidRPr="004245D0">
        <w:rPr>
          <w:szCs w:val="24"/>
        </w:rPr>
        <w:t> </w:t>
      </w:r>
      <w:r w:rsidR="00D519B3" w:rsidRPr="004245D0">
        <w:rPr>
          <w:rStyle w:val="stddocNumber"/>
          <w:shd w:val="clear" w:color="auto" w:fill="auto"/>
          <w:rPrChange w:id="8007" w:author="Radman Asja" w:date="2023-04-20T10:38:00Z">
            <w:rPr/>
          </w:rPrChange>
        </w:rPr>
        <w:t>1993</w:t>
      </w:r>
      <w:del w:id="8008" w:author="Radman Asja" w:date="2023-04-20T10:38:00Z">
        <w:r w:rsidRPr="000E73B6">
          <w:delText>-</w:delText>
        </w:r>
      </w:del>
      <w:ins w:id="8009" w:author="Radman Asja" w:date="2023-04-20T10:38:00Z">
        <w:r w:rsidR="00D519B3" w:rsidRPr="004245D0">
          <w:rPr>
            <w:szCs w:val="24"/>
          </w:rPr>
          <w:noBreakHyphen/>
        </w:r>
      </w:ins>
      <w:r w:rsidR="00D519B3" w:rsidRPr="004245D0">
        <w:rPr>
          <w:rStyle w:val="stddocPartNumber"/>
          <w:shd w:val="clear" w:color="auto" w:fill="auto"/>
          <w:rPrChange w:id="8010" w:author="Radman Asja" w:date="2023-04-20T10:38:00Z">
            <w:rPr/>
          </w:rPrChange>
        </w:rPr>
        <w:t>1</w:t>
      </w:r>
      <w:del w:id="8011" w:author="Radman Asja" w:date="2023-04-20T10:38:00Z">
        <w:r w:rsidRPr="000E73B6">
          <w:delText>-</w:delText>
        </w:r>
      </w:del>
      <w:ins w:id="8012" w:author="Radman Asja" w:date="2023-04-20T10:38:00Z">
        <w:r w:rsidR="00D519B3" w:rsidRPr="004245D0">
          <w:rPr>
            <w:rStyle w:val="stddocPartNumber"/>
            <w:szCs w:val="24"/>
            <w:shd w:val="clear" w:color="auto" w:fill="auto"/>
          </w:rPr>
          <w:noBreakHyphen/>
        </w:r>
      </w:ins>
      <w:r w:rsidR="00D519B3" w:rsidRPr="004245D0">
        <w:rPr>
          <w:rStyle w:val="stddocPartNumber"/>
          <w:shd w:val="clear" w:color="auto" w:fill="auto"/>
          <w:rPrChange w:id="8013" w:author="Radman Asja" w:date="2023-04-20T10:38:00Z">
            <w:rPr/>
          </w:rPrChange>
        </w:rPr>
        <w:t>1</w:t>
      </w:r>
      <w:r w:rsidR="00D519B3" w:rsidRPr="004245D0">
        <w:rPr>
          <w:szCs w:val="24"/>
        </w:rPr>
        <w:t>:</w:t>
      </w:r>
      <w:del w:id="8014" w:author="Radman Asja" w:date="2023-04-20T10:38:00Z">
        <w:r w:rsidR="008262E8">
          <w:delText xml:space="preserve"> </w:delText>
        </w:r>
      </w:del>
      <w:r w:rsidR="00D519B3" w:rsidRPr="004245D0">
        <w:rPr>
          <w:rStyle w:val="stdyear"/>
          <w:shd w:val="clear" w:color="auto" w:fill="auto"/>
          <w:rPrChange w:id="8015" w:author="Radman Asja" w:date="2023-04-20T10:38:00Z">
            <w:rPr/>
          </w:rPrChange>
        </w:rPr>
        <w:t>2022</w:t>
      </w:r>
      <w:r w:rsidR="00D519B3" w:rsidRPr="004245D0">
        <w:rPr>
          <w:szCs w:val="24"/>
        </w:rPr>
        <w:t xml:space="preserve">, </w:t>
      </w:r>
      <w:r w:rsidR="00D519B3" w:rsidRPr="004245D0">
        <w:rPr>
          <w:rStyle w:val="stdsection"/>
          <w:shd w:val="clear" w:color="auto" w:fill="auto"/>
          <w:rPrChange w:id="8016" w:author="Radman Asja" w:date="2023-04-20T10:38:00Z">
            <w:rPr/>
          </w:rPrChange>
        </w:rPr>
        <w:t>8.3.1.3</w:t>
      </w:r>
      <w:r w:rsidR="00D519B3" w:rsidRPr="004245D0">
        <w:rPr>
          <w:szCs w:val="24"/>
        </w:rPr>
        <w:t>, using curve d and the non-dimensional slenderness given by:</w:t>
      </w:r>
    </w:p>
    <w:p w14:paraId="3BF49EE0" w14:textId="77777777" w:rsidR="00D519B3" w:rsidRPr="004245D0" w:rsidRDefault="00943980">
      <w:pPr>
        <w:pStyle w:val="Formula"/>
        <w:autoSpaceDE w:val="0"/>
        <w:autoSpaceDN w:val="0"/>
        <w:adjustRightInd w:val="0"/>
        <w:rPr>
          <w:szCs w:val="24"/>
        </w:rPr>
        <w:pPrChange w:id="8017" w:author="Radman Asja" w:date="2023-04-20T10:38:00Z">
          <w:pPr>
            <w:pStyle w:val="Formula"/>
            <w:ind w:left="1134"/>
          </w:pPr>
        </w:pPrChange>
      </w:pPr>
      <m:oMath>
        <m:bar>
          <m:barPr>
            <m:pos m:val="top"/>
            <m:ctrlPr>
              <w:rPr>
                <w:rFonts w:ascii="Cambria Math" w:hAnsi="Cambria Math"/>
                <w:i/>
              </w:rPr>
            </m:ctrlPr>
          </m:barPr>
          <m:e>
            <m:r>
              <w:rPr>
                <w:rFonts w:ascii="Cambria Math" w:hAnsi="Cambria Math"/>
                <w:rPrChange w:id="8018" w:author="Radman Asja" w:date="2023-04-20T10:38:00Z">
                  <w:rPr>
                    <w:rFonts w:ascii="Cambria Math"/>
                  </w:rPr>
                </w:rPrChange>
              </w:rPr>
              <m:t>λ</m:t>
            </m:r>
          </m:e>
        </m:bar>
        <m:r>
          <w:rPr>
            <w:rFonts w:ascii="Cambria Math" w:hAnsi="Cambria Math"/>
            <w:rPrChange w:id="8019" w:author="Radman Asja" w:date="2023-04-20T10:38:00Z">
              <w:rPr>
                <w:rFonts w:ascii="Cambria Math"/>
              </w:rPr>
            </w:rPrChange>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Change w:id="8020" w:author="Radman Asja" w:date="2023-04-20T10:38:00Z">
                      <w:rPr>
                        <w:rFonts w:ascii="Cambria Math"/>
                      </w:rPr>
                    </w:rPrChange>
                  </w:rPr>
                  <m:t>A</m:t>
                </m:r>
                <m:sSub>
                  <m:sSubPr>
                    <m:ctrlPr>
                      <w:rPr>
                        <w:rFonts w:ascii="Cambria Math" w:hAnsi="Cambria Math"/>
                        <w:i/>
                      </w:rPr>
                    </m:ctrlPr>
                  </m:sSubPr>
                  <m:e>
                    <m:r>
                      <w:rPr>
                        <w:rFonts w:ascii="Cambria Math" w:hAnsi="Cambria Math"/>
                        <w:rPrChange w:id="8021" w:author="Radman Asja" w:date="2023-04-20T10:38:00Z">
                          <w:rPr>
                            <w:rFonts w:ascii="Cambria Math"/>
                          </w:rPr>
                        </w:rPrChange>
                      </w:rPr>
                      <m:t>f</m:t>
                    </m:r>
                  </m:e>
                  <m:sub>
                    <m:r>
                      <w:rPr>
                        <w:rFonts w:ascii="Cambria Math" w:hAnsi="Cambria Math"/>
                        <w:rPrChange w:id="8022" w:author="Radman Asja" w:date="2023-04-20T10:38:00Z">
                          <w:rPr>
                            <w:rFonts w:ascii="Cambria Math"/>
                          </w:rPr>
                        </w:rPrChange>
                      </w:rPr>
                      <m:t>y</m:t>
                    </m:r>
                  </m:sub>
                </m:sSub>
              </m:num>
              <m:den>
                <m:sSub>
                  <m:sSubPr>
                    <m:ctrlPr>
                      <w:rPr>
                        <w:rFonts w:ascii="Cambria Math" w:hAnsi="Cambria Math"/>
                        <w:i/>
                      </w:rPr>
                    </m:ctrlPr>
                  </m:sSubPr>
                  <m:e>
                    <m:r>
                      <w:rPr>
                        <w:rFonts w:ascii="Cambria Math" w:hAnsi="Cambria Math"/>
                        <w:rPrChange w:id="8023" w:author="Radman Asja" w:date="2023-04-20T10:38:00Z">
                          <w:rPr>
                            <w:rFonts w:ascii="Cambria Math"/>
                          </w:rPr>
                        </w:rPrChange>
                      </w:rPr>
                      <m:t>N</m:t>
                    </m:r>
                  </m:e>
                  <m:sub>
                    <m:r>
                      <m:rPr>
                        <m:nor/>
                      </m:rPr>
                      <w:rPr>
                        <w:rPrChange w:id="8024" w:author="Radman Asja" w:date="2023-04-20T10:38:00Z">
                          <w:rPr>
                            <w:rFonts w:ascii="Cambria Math"/>
                          </w:rPr>
                        </w:rPrChange>
                      </w:rPr>
                      <m:t>cr</m:t>
                    </m:r>
                    <m:ctrlPr>
                      <w:rPr>
                        <w:rFonts w:ascii="Cambria Math" w:hAnsi="Cambria Math"/>
                        <w:lang w:eastAsia="fr-FR"/>
                      </w:rPr>
                    </m:ctrlPr>
                  </m:sub>
                </m:sSub>
              </m:den>
            </m:f>
          </m:e>
        </m:rad>
      </m:oMath>
      <w:r w:rsidR="00D519B3" w:rsidRPr="004245D0">
        <w:rPr>
          <w:szCs w:val="24"/>
        </w:rPr>
        <w:tab/>
        <w:t>(8.24)</w:t>
      </w:r>
    </w:p>
    <w:p w14:paraId="327FD410" w14:textId="77777777" w:rsidR="00D519B3" w:rsidRPr="004245D0" w:rsidRDefault="00D519B3">
      <w:pPr>
        <w:pStyle w:val="BodyText"/>
        <w:autoSpaceDE w:val="0"/>
        <w:autoSpaceDN w:val="0"/>
        <w:adjustRightInd w:val="0"/>
        <w:rPr>
          <w:szCs w:val="24"/>
        </w:rPr>
        <w:pPrChange w:id="8025" w:author="Radman Asja" w:date="2023-04-20T10:38:00Z">
          <w:pPr>
            <w:keepNext/>
          </w:pPr>
        </w:pPrChange>
      </w:pPr>
      <w:r w:rsidRPr="004245D0">
        <w:rPr>
          <w:szCs w:val="24"/>
        </w:rPr>
        <w:t>with</w:t>
      </w:r>
    </w:p>
    <w:p w14:paraId="6CF737BC" w14:textId="77777777" w:rsidR="00D519B3" w:rsidRPr="004245D0" w:rsidRDefault="00D519B3">
      <w:pPr>
        <w:pStyle w:val="dl"/>
        <w:autoSpaceDE w:val="0"/>
        <w:autoSpaceDN w:val="0"/>
        <w:adjustRightInd w:val="0"/>
        <w:rPr>
          <w:szCs w:val="24"/>
        </w:rPr>
        <w:pPrChange w:id="8026" w:author="Radman Asja" w:date="2023-04-20T10:38:00Z">
          <w:pPr>
            <w:pStyle w:val="dl"/>
          </w:pPr>
        </w:pPrChange>
      </w:pPr>
      <w:r w:rsidRPr="004245D0">
        <w:rPr>
          <w:i/>
          <w:szCs w:val="24"/>
        </w:rPr>
        <w:t>N</w:t>
      </w:r>
      <w:r w:rsidRPr="004245D0">
        <w:rPr>
          <w:szCs w:val="24"/>
          <w:vertAlign w:val="subscript"/>
        </w:rPr>
        <w:t>cr</w:t>
      </w:r>
      <w:r w:rsidRPr="004245D0">
        <w:rPr>
          <w:szCs w:val="24"/>
        </w:rPr>
        <w:t xml:space="preserve"> </w:t>
      </w:r>
      <w:r w:rsidRPr="004245D0">
        <w:rPr>
          <w:szCs w:val="24"/>
        </w:rPr>
        <w:tab/>
        <w:t>is the elastic critical load, which may be determined in accordance with (</w:t>
      </w:r>
      <w:ins w:id="8027" w:author="Radman Asja" w:date="2023-04-20T10:38:00Z">
        <w:r w:rsidRPr="004245D0">
          <w:rPr>
            <w:rStyle w:val="citeeq"/>
            <w:szCs w:val="24"/>
            <w:shd w:val="clear" w:color="auto" w:fill="auto"/>
          </w:rPr>
          <w:t>Formula </w:t>
        </w:r>
      </w:ins>
      <w:r w:rsidRPr="004245D0">
        <w:rPr>
          <w:rStyle w:val="citeeq"/>
          <w:shd w:val="clear" w:color="auto" w:fill="auto"/>
          <w:rPrChange w:id="8028" w:author="Radman Asja" w:date="2023-04-20T10:38:00Z">
            <w:rPr/>
          </w:rPrChange>
        </w:rPr>
        <w:t>8.21</w:t>
      </w:r>
      <w:r w:rsidRPr="004245D0">
        <w:rPr>
          <w:szCs w:val="24"/>
        </w:rPr>
        <w:t>);</w:t>
      </w:r>
    </w:p>
    <w:p w14:paraId="632223E7" w14:textId="77777777" w:rsidR="00D519B3" w:rsidRPr="004245D0" w:rsidRDefault="00D519B3">
      <w:pPr>
        <w:pStyle w:val="dl"/>
        <w:autoSpaceDE w:val="0"/>
        <w:autoSpaceDN w:val="0"/>
        <w:adjustRightInd w:val="0"/>
        <w:rPr>
          <w:szCs w:val="24"/>
        </w:rPr>
        <w:pPrChange w:id="8029" w:author="Radman Asja" w:date="2023-04-20T10:38:00Z">
          <w:pPr>
            <w:pStyle w:val="dl"/>
          </w:pPr>
        </w:pPrChange>
      </w:pPr>
      <w:r w:rsidRPr="004245D0">
        <w:rPr>
          <w:i/>
          <w:szCs w:val="24"/>
        </w:rPr>
        <w:t>A</w:t>
      </w:r>
      <w:r w:rsidRPr="004245D0">
        <w:rPr>
          <w:szCs w:val="24"/>
        </w:rPr>
        <w:tab/>
        <w:t>is the cross-sectional area;</w:t>
      </w:r>
    </w:p>
    <w:p w14:paraId="2FC83175" w14:textId="0679057E" w:rsidR="00D519B3" w:rsidRPr="00943980" w:rsidRDefault="00D519B3">
      <w:pPr>
        <w:pStyle w:val="ListContinue1"/>
        <w:autoSpaceDE w:val="0"/>
        <w:autoSpaceDN w:val="0"/>
        <w:adjustRightInd w:val="0"/>
        <w:pPrChange w:id="8030" w:author="Radman Asja" w:date="2023-04-20T10:38:00Z">
          <w:pPr>
            <w:pStyle w:val="ListContinue"/>
          </w:pPr>
        </w:pPrChange>
      </w:pPr>
      <w:ins w:id="8031" w:author="Radman Asja" w:date="2023-04-20T10:38:00Z">
        <w:r w:rsidRPr="004245D0">
          <w:rPr>
            <w:szCs w:val="24"/>
            <w:lang w:val="en-GB"/>
          </w:rPr>
          <w:t>—</w:t>
        </w:r>
        <w:r w:rsidRPr="004245D0">
          <w:rPr>
            <w:szCs w:val="24"/>
            <w:lang w:val="en-GB"/>
          </w:rPr>
          <w:tab/>
        </w:r>
      </w:ins>
      <w:r w:rsidRPr="004245D0">
        <w:rPr>
          <w:lang w:val="en-GB"/>
          <w:rPrChange w:id="8032" w:author="Radman Asja" w:date="2023-04-20T10:38:00Z">
            <w:rPr>
              <w:szCs w:val="20"/>
              <w:lang w:eastAsia="ja-JP"/>
            </w:rPr>
          </w:rPrChange>
        </w:rPr>
        <w:t>for Class 4 sections:</w:t>
      </w:r>
      <w:r w:rsidRPr="004245D0">
        <w:rPr>
          <w:lang w:val="en-GB"/>
          <w:rPrChange w:id="8033" w:author="Radman Asja" w:date="2023-04-20T10:38:00Z">
            <w:rPr>
              <w:szCs w:val="20"/>
              <w:lang w:eastAsia="ja-JP"/>
            </w:rPr>
          </w:rPrChange>
        </w:rPr>
        <w:tab/>
        <w:t xml:space="preserve">see </w:t>
      </w:r>
      <w:r w:rsidRPr="004245D0">
        <w:rPr>
          <w:rStyle w:val="citeapp"/>
          <w:shd w:val="clear" w:color="auto" w:fill="auto"/>
          <w:rPrChange w:id="8034" w:author="Radman Asja" w:date="2023-04-20T10:38:00Z">
            <w:rPr>
              <w:szCs w:val="20"/>
              <w:lang w:eastAsia="ja-JP"/>
            </w:rPr>
          </w:rPrChange>
        </w:rPr>
        <w:t>Annex</w:t>
      </w:r>
      <w:del w:id="8035" w:author="Radman Asja" w:date="2023-04-20T10:38:00Z">
        <w:r w:rsidR="00814B83" w:rsidRPr="000D393F">
          <w:delText xml:space="preserve"> </w:delText>
        </w:r>
      </w:del>
      <w:ins w:id="8036" w:author="Radman Asja" w:date="2023-04-20T10:38:00Z">
        <w:r w:rsidRPr="004245D0">
          <w:rPr>
            <w:rStyle w:val="citeapp"/>
            <w:szCs w:val="24"/>
            <w:shd w:val="clear" w:color="auto" w:fill="auto"/>
            <w:lang w:val="en-GB"/>
          </w:rPr>
          <w:t> </w:t>
        </w:r>
      </w:ins>
      <w:r w:rsidRPr="004245D0">
        <w:rPr>
          <w:rStyle w:val="citeapp"/>
          <w:shd w:val="clear" w:color="auto" w:fill="auto"/>
          <w:rPrChange w:id="8037" w:author="Radman Asja" w:date="2023-04-20T10:38:00Z">
            <w:rPr>
              <w:szCs w:val="20"/>
              <w:lang w:eastAsia="ja-JP"/>
            </w:rPr>
          </w:rPrChange>
        </w:rPr>
        <w:t>A</w:t>
      </w:r>
      <w:r w:rsidRPr="004245D0">
        <w:rPr>
          <w:lang w:val="en-GB"/>
          <w:rPrChange w:id="8038" w:author="Radman Asja" w:date="2023-04-20T10:38:00Z">
            <w:rPr>
              <w:szCs w:val="20"/>
              <w:lang w:eastAsia="ja-JP"/>
            </w:rPr>
          </w:rPrChange>
        </w:rPr>
        <w:t>.</w:t>
      </w:r>
    </w:p>
    <w:p w14:paraId="2E1E157E" w14:textId="4E29F982" w:rsidR="00D519B3" w:rsidRPr="004245D0" w:rsidRDefault="00D519B3">
      <w:pPr>
        <w:pStyle w:val="Note"/>
        <w:autoSpaceDE w:val="0"/>
        <w:autoSpaceDN w:val="0"/>
        <w:adjustRightInd w:val="0"/>
        <w:rPr>
          <w:szCs w:val="24"/>
        </w:rPr>
        <w:pPrChange w:id="8039" w:author="Radman Asja" w:date="2023-04-20T10:38:00Z">
          <w:pPr>
            <w:pStyle w:val="Note"/>
          </w:pPr>
        </w:pPrChange>
      </w:pPr>
      <w:r w:rsidRPr="004245D0">
        <w:rPr>
          <w:szCs w:val="24"/>
        </w:rPr>
        <w:t>NOTE</w:t>
      </w:r>
      <w:r w:rsidRPr="004245D0">
        <w:rPr>
          <w:szCs w:val="24"/>
        </w:rPr>
        <w:tab/>
        <w:t xml:space="preserve">Buckling curve </w:t>
      </w:r>
      <w:r w:rsidRPr="004245D0">
        <w:rPr>
          <w:i/>
          <w:szCs w:val="24"/>
        </w:rPr>
        <w:t>d</w:t>
      </w:r>
      <w:r w:rsidRPr="004245D0">
        <w:rPr>
          <w:szCs w:val="24"/>
        </w:rPr>
        <w:t xml:space="preserve"> covers initial imperfections, which include bow imperfections up to 0,5</w:t>
      </w:r>
      <w:ins w:id="8040" w:author="Radman Asja" w:date="2023-04-20T10:38:00Z">
        <w:r w:rsidRPr="004245D0">
          <w:rPr>
            <w:szCs w:val="24"/>
          </w:rPr>
          <w:t> </w:t>
        </w:r>
      </w:ins>
      <w:r w:rsidRPr="004245D0">
        <w:rPr>
          <w:szCs w:val="24"/>
        </w:rPr>
        <w:t xml:space="preserve">% of </w:t>
      </w:r>
      <w:r w:rsidRPr="004245D0">
        <w:rPr>
          <w:i/>
          <w:szCs w:val="24"/>
        </w:rPr>
        <w:t>L</w:t>
      </w:r>
      <w:r w:rsidRPr="004245D0">
        <w:rPr>
          <w:szCs w:val="24"/>
          <w:vertAlign w:val="subscript"/>
        </w:rPr>
        <w:t>cr</w:t>
      </w:r>
      <w:r w:rsidRPr="004245D0">
        <w:rPr>
          <w:szCs w:val="24"/>
        </w:rPr>
        <w:t>, and/or non-verticality of cantilevering piles up to 1</w:t>
      </w:r>
      <w:ins w:id="8041" w:author="Radman Asja" w:date="2023-04-20T10:38:00Z">
        <w:r w:rsidRPr="004245D0">
          <w:rPr>
            <w:szCs w:val="24"/>
          </w:rPr>
          <w:t> </w:t>
        </w:r>
      </w:ins>
      <w:r w:rsidRPr="004245D0">
        <w:rPr>
          <w:szCs w:val="24"/>
        </w:rPr>
        <w:t xml:space="preserve">% of </w:t>
      </w:r>
      <w:r w:rsidRPr="004245D0">
        <w:rPr>
          <w:i/>
          <w:szCs w:val="24"/>
        </w:rPr>
        <w:t>L</w:t>
      </w:r>
      <w:r w:rsidRPr="004245D0">
        <w:rPr>
          <w:szCs w:val="24"/>
          <w:vertAlign w:val="subscript"/>
        </w:rPr>
        <w:t>cr</w:t>
      </w:r>
      <w:r w:rsidRPr="004245D0">
        <w:rPr>
          <w:szCs w:val="24"/>
        </w:rPr>
        <w:t>, and/or non-verticality up to 1,5</w:t>
      </w:r>
      <w:ins w:id="8042" w:author="Radman Asja" w:date="2023-04-20T10:38:00Z">
        <w:r w:rsidRPr="004245D0">
          <w:rPr>
            <w:szCs w:val="24"/>
          </w:rPr>
          <w:t> </w:t>
        </w:r>
      </w:ins>
      <w:r w:rsidRPr="004245D0">
        <w:rPr>
          <w:szCs w:val="24"/>
        </w:rPr>
        <w:t>% measured over the top 1</w:t>
      </w:r>
      <w:del w:id="8043" w:author="Radman Asja" w:date="2023-04-20T10:38:00Z">
        <w:r w:rsidR="00814B83" w:rsidRPr="000D393F">
          <w:delText xml:space="preserve"> </w:delText>
        </w:r>
      </w:del>
      <w:ins w:id="8044" w:author="Radman Asja" w:date="2023-04-20T10:38:00Z">
        <w:r w:rsidRPr="004245D0">
          <w:rPr>
            <w:szCs w:val="24"/>
          </w:rPr>
          <w:t> </w:t>
        </w:r>
      </w:ins>
      <w:r w:rsidRPr="004245D0">
        <w:rPr>
          <w:szCs w:val="24"/>
        </w:rPr>
        <w:t xml:space="preserve">m, which is consistent with the common driving tolerance of </w:t>
      </w:r>
      <w:r w:rsidRPr="004245D0">
        <w:rPr>
          <w:rStyle w:val="stdpublisher"/>
          <w:shd w:val="clear" w:color="auto" w:fill="auto"/>
          <w:rPrChange w:id="8045" w:author="Radman Asja" w:date="2023-04-20T10:38:00Z">
            <w:rPr/>
          </w:rPrChange>
        </w:rPr>
        <w:t>EN</w:t>
      </w:r>
      <w:del w:id="8046" w:author="Radman Asja" w:date="2023-04-20T10:38:00Z">
        <w:r w:rsidR="00814B83" w:rsidRPr="000D393F">
          <w:delText xml:space="preserve"> </w:delText>
        </w:r>
      </w:del>
      <w:ins w:id="8047" w:author="Radman Asja" w:date="2023-04-20T10:38:00Z">
        <w:r w:rsidRPr="004245D0">
          <w:rPr>
            <w:szCs w:val="24"/>
          </w:rPr>
          <w:t> </w:t>
        </w:r>
      </w:ins>
      <w:r w:rsidRPr="004245D0">
        <w:rPr>
          <w:rStyle w:val="stddocNumber"/>
          <w:shd w:val="clear" w:color="auto" w:fill="auto"/>
          <w:rPrChange w:id="8048" w:author="Radman Asja" w:date="2023-04-20T10:38:00Z">
            <w:rPr/>
          </w:rPrChange>
        </w:rPr>
        <w:t>12063</w:t>
      </w:r>
      <w:r w:rsidRPr="004245D0">
        <w:rPr>
          <w:szCs w:val="24"/>
        </w:rPr>
        <w:t>.</w:t>
      </w:r>
    </w:p>
    <w:p w14:paraId="532B6142" w14:textId="77777777" w:rsidR="00D519B3" w:rsidRPr="004245D0" w:rsidRDefault="00D519B3">
      <w:pPr>
        <w:pStyle w:val="BodyText"/>
        <w:autoSpaceDE w:val="0"/>
        <w:autoSpaceDN w:val="0"/>
        <w:adjustRightInd w:val="0"/>
        <w:rPr>
          <w:szCs w:val="24"/>
        </w:rPr>
        <w:pPrChange w:id="8049" w:author="Radman Asja" w:date="2023-04-20T10:38:00Z">
          <w:pPr/>
        </w:pPrChange>
      </w:pPr>
      <w:r w:rsidRPr="004245D0">
        <w:rPr>
          <w:szCs w:val="24"/>
        </w:rPr>
        <w:t xml:space="preserve">(5) When required in accordance with </w:t>
      </w:r>
      <w:r w:rsidRPr="004245D0">
        <w:rPr>
          <w:rStyle w:val="citesec"/>
          <w:shd w:val="clear" w:color="auto" w:fill="auto"/>
          <w:rPrChange w:id="8050" w:author="Radman Asja" w:date="2023-04-20T10:38:00Z">
            <w:rPr>
              <w:szCs w:val="20"/>
              <w:lang w:eastAsia="ja-JP"/>
            </w:rPr>
          </w:rPrChange>
        </w:rPr>
        <w:t>7.2</w:t>
      </w:r>
      <w:r w:rsidRPr="004245D0">
        <w:rPr>
          <w:szCs w:val="24"/>
        </w:rPr>
        <w:t xml:space="preserve">, increase of </w:t>
      </w:r>
      <w:r w:rsidRPr="004245D0">
        <w:rPr>
          <w:i/>
          <w:szCs w:val="24"/>
        </w:rPr>
        <w:t>M</w:t>
      </w:r>
      <w:r w:rsidRPr="004245D0">
        <w:rPr>
          <w:szCs w:val="24"/>
          <w:vertAlign w:val="subscript"/>
        </w:rPr>
        <w:t>Ed</w:t>
      </w:r>
      <w:r w:rsidRPr="004245D0">
        <w:rPr>
          <w:szCs w:val="24"/>
        </w:rPr>
        <w:t xml:space="preserve"> to account for second order effects may be done by adding the term</w:t>
      </w:r>
    </w:p>
    <w:p w14:paraId="423EFCB0" w14:textId="77777777" w:rsidR="00D519B3" w:rsidRPr="004245D0" w:rsidRDefault="00943980">
      <w:pPr>
        <w:pStyle w:val="Formula"/>
        <w:autoSpaceDE w:val="0"/>
        <w:autoSpaceDN w:val="0"/>
        <w:adjustRightInd w:val="0"/>
        <w:rPr>
          <w:szCs w:val="24"/>
        </w:rPr>
        <w:pPrChange w:id="8051" w:author="Radman Asja" w:date="2023-04-20T10:38:00Z">
          <w:pPr>
            <w:pStyle w:val="Formula"/>
          </w:pPr>
        </w:pPrChange>
      </w:pPr>
      <m:oMath>
        <m:f>
          <m:fPr>
            <m:ctrlPr>
              <w:rPr>
                <w:rFonts w:ascii="Cambria Math" w:hAnsi="Cambria Math"/>
                <w:lang w:eastAsia="fr-FR"/>
              </w:rPr>
            </m:ctrlPr>
          </m:fPr>
          <m:num>
            <m:r>
              <w:rPr>
                <w:rFonts w:ascii="Cambria Math" w:hAnsi="Cambria Math"/>
                <w:szCs w:val="24"/>
              </w:rPr>
              <m:t>n</m:t>
            </m:r>
          </m:num>
          <m:den>
            <m:r>
              <w:rPr>
                <w:rFonts w:ascii="Cambria Math" w:hAnsi="Cambria Math"/>
                <w:szCs w:val="24"/>
              </w:rPr>
              <m:t>n</m:t>
            </m:r>
            <m:r>
              <m:rPr>
                <m:sty m:val="p"/>
              </m:rPr>
              <w:rPr>
                <w:rFonts w:ascii="Cambria Math" w:hAnsi="Cambria Math"/>
                <w:szCs w:val="24"/>
              </w:rPr>
              <m:t>-1</m:t>
            </m:r>
          </m:den>
        </m:f>
        <m:r>
          <m:rPr>
            <m:sty m:val="p"/>
          </m:rPr>
          <w:rPr>
            <w:rFonts w:ascii="Cambria Math" w:hAnsi="Cambria Math"/>
            <w:szCs w:val="24"/>
          </w:rPr>
          <m:t xml:space="preserve"> </m:t>
        </m:r>
        <m:sSub>
          <m:sSubPr>
            <m:ctrlPr>
              <w:rPr>
                <w:rFonts w:ascii="Cambria Math" w:hAnsi="Cambria Math"/>
                <w:lang w:eastAsia="fr-FR"/>
              </w:rPr>
            </m:ctrlPr>
          </m:sSubPr>
          <m:e>
            <m:r>
              <m:rPr>
                <m:sty m:val="p"/>
              </m:rPr>
              <w:rPr>
                <w:rPrChange w:id="8052" w:author="Radman Asja" w:date="2023-04-20T10:38:00Z">
                  <w:rPr>
                    <w:rFonts w:ascii="Cambria Math" w:hAnsi="Cambria Math"/>
                  </w:rPr>
                </w:rPrChange>
              </w:rPr>
              <w:sym w:font="Symbol" w:char="F064"/>
            </m:r>
          </m:e>
          <m:sub>
            <m:r>
              <w:rPr>
                <w:rFonts w:ascii="Cambria Math" w:hAnsi="Cambria Math"/>
                <w:szCs w:val="24"/>
              </w:rPr>
              <m:t>z</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N</m:t>
            </m:r>
          </m:e>
          <m:sub>
            <m:r>
              <w:rPr>
                <w:rFonts w:ascii="Cambria Math" w:hAnsi="Cambria Math"/>
                <w:szCs w:val="24"/>
              </w:rPr>
              <m:t>Ed</m:t>
            </m:r>
          </m:sub>
        </m:sSub>
      </m:oMath>
      <w:r w:rsidR="00D519B3" w:rsidRPr="004245D0">
        <w:rPr>
          <w:szCs w:val="24"/>
        </w:rPr>
        <w:tab/>
        <w:t>(8.25)</w:t>
      </w:r>
    </w:p>
    <w:p w14:paraId="3B55CF76" w14:textId="77777777" w:rsidR="00814B83" w:rsidRPr="000D393F" w:rsidRDefault="00814B83" w:rsidP="00814B83">
      <w:pPr>
        <w:rPr>
          <w:del w:id="8053" w:author="Radman Asja" w:date="2023-04-20T10:38:00Z"/>
        </w:rPr>
      </w:pPr>
      <w:del w:id="8054" w:author="Radman Asja" w:date="2023-04-20T10:38:00Z">
        <w:r w:rsidRPr="000D393F">
          <w:delText>Where</w:delText>
        </w:r>
      </w:del>
    </w:p>
    <w:p w14:paraId="0570D25E" w14:textId="77777777" w:rsidR="00D519B3" w:rsidRPr="004245D0" w:rsidRDefault="00D519B3">
      <w:pPr>
        <w:pStyle w:val="BodyText"/>
        <w:autoSpaceDE w:val="0"/>
        <w:autoSpaceDN w:val="0"/>
        <w:adjustRightInd w:val="0"/>
        <w:rPr>
          <w:ins w:id="8055" w:author="Radman Asja" w:date="2023-04-20T10:38:00Z"/>
          <w:szCs w:val="24"/>
        </w:rPr>
      </w:pPr>
      <w:ins w:id="8056" w:author="Radman Asja" w:date="2023-04-20T10:38:00Z">
        <w:r w:rsidRPr="004245D0">
          <w:rPr>
            <w:szCs w:val="24"/>
          </w:rPr>
          <w:t>where</w:t>
        </w:r>
      </w:ins>
    </w:p>
    <w:p w14:paraId="54431F3D" w14:textId="77777777" w:rsidR="00D519B3" w:rsidRPr="004245D0" w:rsidRDefault="00D519B3">
      <w:pPr>
        <w:pStyle w:val="dl"/>
        <w:autoSpaceDE w:val="0"/>
        <w:autoSpaceDN w:val="0"/>
        <w:adjustRightInd w:val="0"/>
        <w:rPr>
          <w:szCs w:val="24"/>
        </w:rPr>
        <w:pPrChange w:id="8057" w:author="Radman Asja" w:date="2023-04-20T10:38:00Z">
          <w:pPr>
            <w:pStyle w:val="dl"/>
            <w:ind w:left="1134" w:hanging="733"/>
          </w:pPr>
        </w:pPrChange>
      </w:pPr>
      <w:r w:rsidRPr="004245D0">
        <w:rPr>
          <w:i/>
          <w:szCs w:val="24"/>
        </w:rPr>
        <w:t>n</w:t>
      </w:r>
      <w:r w:rsidRPr="004245D0">
        <w:rPr>
          <w:szCs w:val="24"/>
        </w:rPr>
        <w:tab/>
        <w:t>is the ratio between load and critical buckling force: (</w:t>
      </w:r>
      <w:r w:rsidRPr="004245D0">
        <w:rPr>
          <w:i/>
          <w:szCs w:val="24"/>
        </w:rPr>
        <w:t>n</w:t>
      </w:r>
      <w:r w:rsidRPr="004245D0">
        <w:rPr>
          <w:szCs w:val="24"/>
        </w:rPr>
        <w:t xml:space="preserve"> = </w:t>
      </w:r>
      <w:r w:rsidRPr="004245D0">
        <w:rPr>
          <w:i/>
          <w:szCs w:val="24"/>
        </w:rPr>
        <w:t>N</w:t>
      </w:r>
      <w:r w:rsidRPr="004245D0">
        <w:rPr>
          <w:szCs w:val="24"/>
          <w:vertAlign w:val="subscript"/>
        </w:rPr>
        <w:t>cr</w:t>
      </w:r>
      <w:r w:rsidRPr="004245D0">
        <w:rPr>
          <w:szCs w:val="24"/>
        </w:rPr>
        <w:t xml:space="preserve"> / </w:t>
      </w:r>
      <w:r w:rsidRPr="004245D0">
        <w:rPr>
          <w:i/>
          <w:szCs w:val="24"/>
        </w:rPr>
        <w:t>N</w:t>
      </w:r>
      <w:r w:rsidRPr="004245D0">
        <w:rPr>
          <w:szCs w:val="24"/>
          <w:vertAlign w:val="subscript"/>
        </w:rPr>
        <w:t>Ed</w:t>
      </w:r>
      <w:r w:rsidRPr="004245D0">
        <w:rPr>
          <w:szCs w:val="24"/>
        </w:rPr>
        <w:t>);</w:t>
      </w:r>
    </w:p>
    <w:p w14:paraId="2E123EC1" w14:textId="6604B689" w:rsidR="00D519B3" w:rsidRPr="004245D0" w:rsidRDefault="00814B83">
      <w:pPr>
        <w:pStyle w:val="dl"/>
        <w:autoSpaceDE w:val="0"/>
        <w:autoSpaceDN w:val="0"/>
        <w:adjustRightInd w:val="0"/>
        <w:rPr>
          <w:szCs w:val="24"/>
        </w:rPr>
        <w:pPrChange w:id="8058" w:author="Radman Asja" w:date="2023-04-20T10:38:00Z">
          <w:pPr>
            <w:pStyle w:val="dl"/>
            <w:tabs>
              <w:tab w:val="left" w:pos="1134"/>
            </w:tabs>
            <w:ind w:left="1134" w:hanging="708"/>
          </w:pPr>
        </w:pPrChange>
      </w:pPr>
      <w:del w:id="8059" w:author="Radman Asja" w:date="2023-04-20T10:38:00Z">
        <w:r w:rsidRPr="000D393F">
          <w:rPr>
            <w:iCs/>
          </w:rPr>
          <w:sym w:font="Symbol" w:char="F064"/>
        </w:r>
        <w:r w:rsidRPr="000D393F">
          <w:rPr>
            <w:iCs/>
            <w:vertAlign w:val="subscript"/>
          </w:rPr>
          <w:delText>z</w:delText>
        </w:r>
      </w:del>
      <w:ins w:id="8060" w:author="Radman Asja" w:date="2023-04-20T10:38:00Z">
        <w:r w:rsidR="00D519B3" w:rsidRPr="004245D0">
          <w:rPr>
            <w:szCs w:val="24"/>
          </w:rPr>
          <w:t>δ</w:t>
        </w:r>
        <w:r w:rsidR="00D519B3" w:rsidRPr="004245D0">
          <w:rPr>
            <w:szCs w:val="24"/>
            <w:vertAlign w:val="subscript"/>
          </w:rPr>
          <w:t>z</w:t>
        </w:r>
      </w:ins>
      <w:r w:rsidR="00D519B3" w:rsidRPr="004245D0">
        <w:rPr>
          <w:szCs w:val="24"/>
        </w:rPr>
        <w:t xml:space="preserve"> </w:t>
      </w:r>
      <w:r w:rsidR="00D519B3" w:rsidRPr="004245D0">
        <w:rPr>
          <w:szCs w:val="24"/>
        </w:rPr>
        <w:tab/>
        <w:t xml:space="preserve">is the total first order deflection caused by loads, relative to the straight line representing the rigid body displacement of the wall, in the ULS state considered, see </w:t>
      </w:r>
      <w:r w:rsidR="00D519B3" w:rsidRPr="004245D0">
        <w:rPr>
          <w:rStyle w:val="citefig"/>
          <w:shd w:val="clear" w:color="auto" w:fill="auto"/>
          <w:rPrChange w:id="8061" w:author="Radman Asja" w:date="2023-04-20T10:38:00Z">
            <w:rPr/>
          </w:rPrChange>
        </w:rPr>
        <w:t>Figure 8.3</w:t>
      </w:r>
      <w:r w:rsidR="00D519B3" w:rsidRPr="004245D0">
        <w:rPr>
          <w:szCs w:val="24"/>
        </w:rPr>
        <w:t>.</w:t>
      </w:r>
    </w:p>
    <w:p w14:paraId="0CFE328E" w14:textId="77777777" w:rsidR="00D519B3" w:rsidRPr="004245D0" w:rsidRDefault="00D519B3">
      <w:pPr>
        <w:pStyle w:val="BodyText"/>
        <w:autoSpaceDE w:val="0"/>
        <w:autoSpaceDN w:val="0"/>
        <w:adjustRightInd w:val="0"/>
        <w:rPr>
          <w:szCs w:val="24"/>
        </w:rPr>
        <w:pPrChange w:id="8062" w:author="Radman Asja" w:date="2023-04-20T10:38:00Z">
          <w:pPr/>
        </w:pPrChange>
      </w:pPr>
      <w:r w:rsidRPr="004245D0">
        <w:rPr>
          <w:szCs w:val="24"/>
        </w:rPr>
        <w:t>(6) For the simplified approach the buckling length</w:t>
      </w:r>
      <w:r w:rsidRPr="004245D0">
        <w:rPr>
          <w:rPrChange w:id="8063" w:author="Radman Asja" w:date="2023-04-20T10:38:00Z">
            <w:rPr>
              <w:i/>
              <w:szCs w:val="20"/>
              <w:lang w:eastAsia="ja-JP"/>
            </w:rPr>
          </w:rPrChange>
        </w:rPr>
        <w:t xml:space="preserve"> </w:t>
      </w:r>
      <w:r w:rsidRPr="004245D0">
        <w:rPr>
          <w:i/>
          <w:szCs w:val="24"/>
        </w:rPr>
        <w:t>L</w:t>
      </w:r>
      <w:r w:rsidRPr="004245D0">
        <w:rPr>
          <w:szCs w:val="24"/>
          <w:vertAlign w:val="subscript"/>
        </w:rPr>
        <w:t>cr</w:t>
      </w:r>
      <w:r w:rsidRPr="004245D0">
        <w:rPr>
          <w:szCs w:val="24"/>
        </w:rPr>
        <w:t xml:space="preserve"> may be determined as follows, assuming a non-sway buckling mode in accordance with </w:t>
      </w:r>
      <w:r w:rsidRPr="004245D0">
        <w:rPr>
          <w:rStyle w:val="citesec"/>
          <w:shd w:val="clear" w:color="auto" w:fill="auto"/>
          <w:rPrChange w:id="8064" w:author="Radman Asja" w:date="2023-04-20T10:38:00Z">
            <w:rPr>
              <w:szCs w:val="20"/>
              <w:lang w:eastAsia="ja-JP"/>
            </w:rPr>
          </w:rPrChange>
        </w:rPr>
        <w:t>7.2</w:t>
      </w:r>
      <w:r w:rsidRPr="004245D0">
        <w:rPr>
          <w:szCs w:val="24"/>
        </w:rPr>
        <w:t>:</w:t>
      </w:r>
    </w:p>
    <w:p w14:paraId="0EE62D28" w14:textId="77777777" w:rsidR="00D519B3" w:rsidRPr="00943980" w:rsidRDefault="00D519B3">
      <w:pPr>
        <w:pStyle w:val="ListContinue1"/>
        <w:autoSpaceDE w:val="0"/>
        <w:autoSpaceDN w:val="0"/>
        <w:adjustRightInd w:val="0"/>
        <w:pPrChange w:id="8065" w:author="Radman Asja" w:date="2023-04-20T10:38:00Z">
          <w:pPr>
            <w:pStyle w:val="ListContinue"/>
          </w:pPr>
        </w:pPrChange>
      </w:pPr>
      <w:ins w:id="8066" w:author="Radman Asja" w:date="2023-04-20T10:38:00Z">
        <w:r w:rsidRPr="004245D0">
          <w:rPr>
            <w:szCs w:val="24"/>
            <w:lang w:val="en-GB"/>
          </w:rPr>
          <w:t>—</w:t>
        </w:r>
        <w:r w:rsidRPr="004245D0">
          <w:rPr>
            <w:szCs w:val="24"/>
            <w:lang w:val="en-GB"/>
          </w:rPr>
          <w:tab/>
        </w:r>
      </w:ins>
      <w:r w:rsidRPr="004245D0">
        <w:rPr>
          <w:lang w:val="en-GB"/>
          <w:rPrChange w:id="8067" w:author="Radman Asja" w:date="2023-04-20T10:38:00Z">
            <w:rPr>
              <w:szCs w:val="20"/>
              <w:lang w:eastAsia="ja-JP"/>
            </w:rPr>
          </w:rPrChange>
        </w:rPr>
        <w:t xml:space="preserve">for a free earth support, provided that sufficient restraint exists in accordance with </w:t>
      </w:r>
      <w:r w:rsidRPr="004245D0">
        <w:rPr>
          <w:rStyle w:val="citesec"/>
          <w:shd w:val="clear" w:color="auto" w:fill="auto"/>
          <w:rPrChange w:id="8068" w:author="Radman Asja" w:date="2023-04-20T10:38:00Z">
            <w:rPr>
              <w:szCs w:val="20"/>
              <w:lang w:eastAsia="ja-JP"/>
            </w:rPr>
          </w:rPrChange>
        </w:rPr>
        <w:t>7.2</w:t>
      </w:r>
      <w:r w:rsidRPr="004245D0">
        <w:rPr>
          <w:lang w:val="en-GB"/>
          <w:rPrChange w:id="8069" w:author="Radman Asja" w:date="2023-04-20T10:38:00Z">
            <w:rPr>
              <w:szCs w:val="20"/>
              <w:lang w:eastAsia="ja-JP"/>
            </w:rPr>
          </w:rPrChange>
        </w:rPr>
        <w:t xml:space="preserve"> (7), </w:t>
      </w:r>
      <w:r w:rsidRPr="004245D0">
        <w:rPr>
          <w:i/>
          <w:lang w:val="en-GB"/>
          <w:rPrChange w:id="8070" w:author="Radman Asja" w:date="2023-04-20T10:38:00Z">
            <w:rPr>
              <w:i/>
              <w:szCs w:val="20"/>
              <w:lang w:eastAsia="ja-JP"/>
            </w:rPr>
          </w:rPrChange>
        </w:rPr>
        <w:t>L</w:t>
      </w:r>
      <w:r w:rsidRPr="004245D0">
        <w:rPr>
          <w:vertAlign w:val="subscript"/>
          <w:lang w:val="en-GB"/>
          <w:rPrChange w:id="8071" w:author="Radman Asja" w:date="2023-04-20T10:38:00Z">
            <w:rPr>
              <w:szCs w:val="20"/>
              <w:vertAlign w:val="subscript"/>
              <w:lang w:eastAsia="ja-JP"/>
            </w:rPr>
          </w:rPrChange>
        </w:rPr>
        <w:t>cr</w:t>
      </w:r>
      <w:r w:rsidRPr="004245D0">
        <w:rPr>
          <w:lang w:val="en-GB"/>
          <w:rPrChange w:id="8072" w:author="Radman Asja" w:date="2023-04-20T10:38:00Z">
            <w:rPr>
              <w:szCs w:val="20"/>
              <w:lang w:eastAsia="ja-JP"/>
            </w:rPr>
          </w:rPrChange>
        </w:rPr>
        <w:t xml:space="preserve"> may be taken as the distance between the toe and the horizontal support (waling, anchor), see </w:t>
      </w:r>
      <w:r w:rsidRPr="004245D0">
        <w:rPr>
          <w:rStyle w:val="citefig"/>
          <w:shd w:val="clear" w:color="auto" w:fill="auto"/>
          <w:rPrChange w:id="8073" w:author="Radman Asja" w:date="2023-04-20T10:38:00Z">
            <w:rPr>
              <w:szCs w:val="20"/>
              <w:lang w:eastAsia="ja-JP"/>
            </w:rPr>
          </w:rPrChange>
        </w:rPr>
        <w:t>Figure 8.3</w:t>
      </w:r>
      <w:r w:rsidRPr="004245D0">
        <w:rPr>
          <w:lang w:val="en-GB"/>
          <w:rPrChange w:id="8074" w:author="Radman Asja" w:date="2023-04-20T10:38:00Z">
            <w:rPr>
              <w:szCs w:val="20"/>
              <w:lang w:eastAsia="ja-JP"/>
            </w:rPr>
          </w:rPrChange>
        </w:rPr>
        <w:t>;</w:t>
      </w:r>
    </w:p>
    <w:p w14:paraId="2F5F1A85" w14:textId="77777777" w:rsidR="00D519B3" w:rsidRPr="00943980" w:rsidRDefault="00D519B3">
      <w:pPr>
        <w:pStyle w:val="ListContinue1"/>
        <w:autoSpaceDE w:val="0"/>
        <w:autoSpaceDN w:val="0"/>
        <w:adjustRightInd w:val="0"/>
        <w:pPrChange w:id="8075" w:author="Radman Asja" w:date="2023-04-20T10:38:00Z">
          <w:pPr>
            <w:pStyle w:val="ListContinue"/>
          </w:pPr>
        </w:pPrChange>
      </w:pPr>
      <w:ins w:id="8076" w:author="Radman Asja" w:date="2023-04-20T10:38:00Z">
        <w:r w:rsidRPr="004245D0">
          <w:rPr>
            <w:szCs w:val="24"/>
            <w:lang w:val="en-GB"/>
          </w:rPr>
          <w:t>—</w:t>
        </w:r>
        <w:r w:rsidRPr="004245D0">
          <w:rPr>
            <w:szCs w:val="24"/>
            <w:lang w:val="en-GB"/>
          </w:rPr>
          <w:tab/>
        </w:r>
      </w:ins>
      <w:r w:rsidRPr="004245D0">
        <w:rPr>
          <w:lang w:val="en-GB"/>
          <w:rPrChange w:id="8077" w:author="Radman Asja" w:date="2023-04-20T10:38:00Z">
            <w:rPr>
              <w:szCs w:val="20"/>
              <w:lang w:eastAsia="ja-JP"/>
            </w:rPr>
          </w:rPrChange>
        </w:rPr>
        <w:t>for a (partially) fixed earth support</w:t>
      </w:r>
      <w:r w:rsidRPr="004245D0">
        <w:rPr>
          <w:lang w:val="en-GB"/>
          <w:rPrChange w:id="8078" w:author="Radman Asja" w:date="2023-04-20T10:38:00Z">
            <w:rPr>
              <w:i/>
              <w:szCs w:val="20"/>
              <w:lang w:eastAsia="ja-JP"/>
            </w:rPr>
          </w:rPrChange>
        </w:rPr>
        <w:t xml:space="preserve"> </w:t>
      </w:r>
      <w:r w:rsidRPr="004245D0">
        <w:rPr>
          <w:i/>
          <w:lang w:val="en-GB"/>
          <w:rPrChange w:id="8079" w:author="Radman Asja" w:date="2023-04-20T10:38:00Z">
            <w:rPr>
              <w:i/>
              <w:szCs w:val="20"/>
              <w:lang w:eastAsia="ja-JP"/>
            </w:rPr>
          </w:rPrChange>
        </w:rPr>
        <w:t>L</w:t>
      </w:r>
      <w:r w:rsidRPr="004245D0">
        <w:rPr>
          <w:vertAlign w:val="subscript"/>
          <w:lang w:val="en-GB"/>
          <w:rPrChange w:id="8080" w:author="Radman Asja" w:date="2023-04-20T10:38:00Z">
            <w:rPr>
              <w:szCs w:val="20"/>
              <w:vertAlign w:val="subscript"/>
              <w:lang w:eastAsia="ja-JP"/>
            </w:rPr>
          </w:rPrChange>
        </w:rPr>
        <w:t>cr</w:t>
      </w:r>
      <w:r w:rsidRPr="004245D0">
        <w:rPr>
          <w:lang w:val="en-GB"/>
          <w:rPrChange w:id="8081" w:author="Radman Asja" w:date="2023-04-20T10:38:00Z">
            <w:rPr>
              <w:szCs w:val="20"/>
              <w:lang w:eastAsia="ja-JP"/>
            </w:rPr>
          </w:rPrChange>
        </w:rPr>
        <w:t xml:space="preserve"> may be taken as a fraction of the distance </w:t>
      </w:r>
      <w:r w:rsidRPr="004245D0">
        <w:rPr>
          <w:i/>
          <w:lang w:val="en-GB"/>
          <w:rPrChange w:id="8082" w:author="Radman Asja" w:date="2023-04-20T10:38:00Z">
            <w:rPr>
              <w:i/>
              <w:szCs w:val="20"/>
              <w:lang w:eastAsia="ja-JP"/>
            </w:rPr>
          </w:rPrChange>
        </w:rPr>
        <w:t>L</w:t>
      </w:r>
      <w:r w:rsidRPr="004245D0">
        <w:rPr>
          <w:vertAlign w:val="subscript"/>
          <w:lang w:val="en-GB"/>
          <w:rPrChange w:id="8083" w:author="Radman Asja" w:date="2023-04-20T10:38:00Z">
            <w:rPr>
              <w:szCs w:val="20"/>
              <w:vertAlign w:val="subscript"/>
              <w:lang w:eastAsia="ja-JP"/>
            </w:rPr>
          </w:rPrChange>
        </w:rPr>
        <w:t>B</w:t>
      </w:r>
      <w:r w:rsidRPr="004245D0">
        <w:rPr>
          <w:lang w:val="en-GB"/>
          <w:rPrChange w:id="8084" w:author="Radman Asja" w:date="2023-04-20T10:38:00Z">
            <w:rPr>
              <w:szCs w:val="20"/>
              <w:lang w:eastAsia="ja-JP"/>
            </w:rPr>
          </w:rPrChange>
        </w:rPr>
        <w:t xml:space="preserve"> between the level of zero shear (</w:t>
      </w:r>
      <w:r w:rsidRPr="004245D0">
        <w:rPr>
          <w:i/>
          <w:lang w:val="en-GB"/>
          <w:rPrChange w:id="8085" w:author="Radman Asja" w:date="2023-04-20T10:38:00Z">
            <w:rPr>
              <w:i/>
              <w:szCs w:val="20"/>
              <w:lang w:eastAsia="ja-JP"/>
            </w:rPr>
          </w:rPrChange>
        </w:rPr>
        <w:t>M</w:t>
      </w:r>
      <w:r w:rsidRPr="004245D0">
        <w:rPr>
          <w:vertAlign w:val="subscript"/>
          <w:lang w:val="en-GB"/>
          <w:rPrChange w:id="8086" w:author="Radman Asja" w:date="2023-04-20T10:38:00Z">
            <w:rPr>
              <w:szCs w:val="20"/>
              <w:vertAlign w:val="subscript"/>
              <w:lang w:eastAsia="ja-JP"/>
            </w:rPr>
          </w:rPrChange>
        </w:rPr>
        <w:t>B</w:t>
      </w:r>
      <w:r w:rsidRPr="004245D0">
        <w:rPr>
          <w:lang w:val="en-GB"/>
          <w:rPrChange w:id="8087" w:author="Radman Asja" w:date="2023-04-20T10:38:00Z">
            <w:rPr>
              <w:szCs w:val="20"/>
              <w:lang w:eastAsia="ja-JP"/>
            </w:rPr>
          </w:rPrChange>
        </w:rPr>
        <w:t xml:space="preserve">) and the horizontal support (strut or anchor), see </w:t>
      </w:r>
      <w:r w:rsidRPr="004245D0">
        <w:rPr>
          <w:rStyle w:val="citefig"/>
          <w:shd w:val="clear" w:color="auto" w:fill="auto"/>
          <w:rPrChange w:id="8088" w:author="Radman Asja" w:date="2023-04-20T10:38:00Z">
            <w:rPr>
              <w:szCs w:val="20"/>
              <w:lang w:eastAsia="ja-JP"/>
            </w:rPr>
          </w:rPrChange>
        </w:rPr>
        <w:t>Figure 8.4</w:t>
      </w:r>
      <w:r w:rsidRPr="004245D0">
        <w:rPr>
          <w:lang w:val="en-GB"/>
          <w:rPrChange w:id="8089" w:author="Radman Asja" w:date="2023-04-20T10:38:00Z">
            <w:rPr>
              <w:szCs w:val="20"/>
              <w:lang w:eastAsia="ja-JP"/>
            </w:rPr>
          </w:rPrChange>
        </w:rPr>
        <w:t>.</w:t>
      </w:r>
    </w:p>
    <w:p w14:paraId="6E8922A0" w14:textId="77777777" w:rsidR="00D519B3" w:rsidRPr="004245D0" w:rsidRDefault="00D519B3">
      <w:pPr>
        <w:pStyle w:val="BodyText"/>
        <w:autoSpaceDE w:val="0"/>
        <w:autoSpaceDN w:val="0"/>
        <w:adjustRightInd w:val="0"/>
        <w:rPr>
          <w:szCs w:val="24"/>
        </w:rPr>
        <w:pPrChange w:id="8090" w:author="Radman Asja" w:date="2023-04-20T10:38:00Z">
          <w:pPr>
            <w:pStyle w:val="ListContinue"/>
            <w:ind w:left="1"/>
          </w:pPr>
        </w:pPrChange>
      </w:pPr>
      <w:r w:rsidRPr="004245D0">
        <w:rPr>
          <w:szCs w:val="24"/>
        </w:rPr>
        <w:t>where</w:t>
      </w:r>
    </w:p>
    <w:p w14:paraId="1E024AD0" w14:textId="77777777" w:rsidR="00D519B3" w:rsidRPr="004245D0" w:rsidRDefault="00D519B3">
      <w:pPr>
        <w:pStyle w:val="dl"/>
        <w:autoSpaceDE w:val="0"/>
        <w:autoSpaceDN w:val="0"/>
        <w:adjustRightInd w:val="0"/>
        <w:rPr>
          <w:szCs w:val="24"/>
        </w:rPr>
        <w:pPrChange w:id="8091" w:author="Radman Asja" w:date="2023-04-20T10:38:00Z">
          <w:pPr>
            <w:pStyle w:val="ListContinue"/>
            <w:ind w:left="1" w:firstLine="399"/>
          </w:pPr>
        </w:pPrChange>
      </w:pPr>
      <w:r w:rsidRPr="004245D0">
        <w:rPr>
          <w:i/>
          <w:szCs w:val="24"/>
        </w:rPr>
        <w:t>M</w:t>
      </w:r>
      <w:r w:rsidRPr="004245D0">
        <w:rPr>
          <w:szCs w:val="24"/>
          <w:vertAlign w:val="subscript"/>
        </w:rPr>
        <w:t>A</w:t>
      </w:r>
      <w:r w:rsidRPr="004245D0">
        <w:rPr>
          <w:szCs w:val="24"/>
        </w:rPr>
        <w:t xml:space="preserve"> </w:t>
      </w:r>
      <w:r w:rsidRPr="004245D0">
        <w:rPr>
          <w:szCs w:val="24"/>
        </w:rPr>
        <w:tab/>
        <w:t>is the absolute value of the maximum bending moment of the wall,</w:t>
      </w:r>
    </w:p>
    <w:p w14:paraId="58FCDC9C" w14:textId="77777777" w:rsidR="00D519B3" w:rsidRPr="004245D0" w:rsidRDefault="00D519B3">
      <w:pPr>
        <w:pStyle w:val="dl"/>
        <w:autoSpaceDE w:val="0"/>
        <w:autoSpaceDN w:val="0"/>
        <w:adjustRightInd w:val="0"/>
        <w:rPr>
          <w:szCs w:val="24"/>
        </w:rPr>
        <w:pPrChange w:id="8092" w:author="Radman Asja" w:date="2023-04-20T10:38:00Z">
          <w:pPr>
            <w:pStyle w:val="ListContinue"/>
            <w:ind w:left="1" w:firstLine="399"/>
          </w:pPr>
        </w:pPrChange>
      </w:pPr>
      <w:r w:rsidRPr="004245D0">
        <w:rPr>
          <w:i/>
          <w:szCs w:val="24"/>
        </w:rPr>
        <w:t>M</w:t>
      </w:r>
      <w:r w:rsidRPr="004245D0">
        <w:rPr>
          <w:szCs w:val="24"/>
          <w:vertAlign w:val="subscript"/>
        </w:rPr>
        <w:t>B</w:t>
      </w:r>
      <w:r w:rsidRPr="004245D0">
        <w:rPr>
          <w:szCs w:val="24"/>
        </w:rPr>
        <w:t xml:space="preserve"> </w:t>
      </w:r>
      <w:r w:rsidRPr="004245D0">
        <w:rPr>
          <w:szCs w:val="24"/>
        </w:rPr>
        <w:tab/>
        <w:t>is the absolute value of the embedment bending moment</w:t>
      </w:r>
    </w:p>
    <w:p w14:paraId="77A83EB6" w14:textId="77777777" w:rsidR="00D519B3" w:rsidRPr="004245D0" w:rsidRDefault="00943980">
      <w:pPr>
        <w:pStyle w:val="Formula"/>
        <w:autoSpaceDE w:val="0"/>
        <w:autoSpaceDN w:val="0"/>
        <w:adjustRightInd w:val="0"/>
        <w:rPr>
          <w:szCs w:val="24"/>
        </w:rPr>
        <w:pPrChange w:id="8093"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L</m:t>
            </m:r>
          </m:e>
          <m:sub>
            <m:r>
              <m:rPr>
                <m:sty m:val="p"/>
              </m:rPr>
              <w:rPr>
                <w:rFonts w:ascii="Cambria Math" w:hAnsi="Cambria Math"/>
                <w:szCs w:val="24"/>
              </w:rPr>
              <m:t>cr</m:t>
            </m:r>
          </m:sub>
        </m:sSub>
        <m:r>
          <m:rPr>
            <m:sty m:val="p"/>
          </m:rPr>
          <w:rPr>
            <w:rFonts w:ascii="Cambria Math" w:hAnsi="Cambria Math"/>
            <w:szCs w:val="24"/>
          </w:rPr>
          <m:t xml:space="preserve">=0,707 </m:t>
        </m:r>
        <m:sSub>
          <m:sSubPr>
            <m:ctrlPr>
              <w:rPr>
                <w:rFonts w:ascii="Cambria Math" w:hAnsi="Cambria Math"/>
                <w:lang w:eastAsia="fr-FR"/>
              </w:rPr>
            </m:ctrlPr>
          </m:sSubPr>
          <m:e>
            <m:r>
              <w:rPr>
                <w:rFonts w:ascii="Cambria Math" w:hAnsi="Cambria Math"/>
                <w:szCs w:val="24"/>
              </w:rPr>
              <m:t>L</m:t>
            </m:r>
          </m:e>
          <m:sub>
            <m:r>
              <m:rPr>
                <m:sty m:val="p"/>
              </m:rPr>
              <w:rPr>
                <w:rFonts w:ascii="Cambria Math" w:hAnsi="Cambria Math"/>
                <w:szCs w:val="24"/>
              </w:rPr>
              <m:t>B</m:t>
            </m:r>
          </m:sub>
        </m:sSub>
        <m:r>
          <m:rPr>
            <m:sty m:val="p"/>
          </m:rPr>
          <w:rPr>
            <w:rFonts w:ascii="Cambria Math" w:hAnsi="Cambria Math"/>
            <w:szCs w:val="24"/>
          </w:rPr>
          <m:t xml:space="preserve"> </m:t>
        </m:r>
        <m:rad>
          <m:radPr>
            <m:degHide m:val="1"/>
            <m:ctrlPr>
              <w:rPr>
                <w:rFonts w:ascii="Cambria Math" w:hAnsi="Cambria Math"/>
                <w:lang w:eastAsia="fr-FR"/>
              </w:rPr>
            </m:ctrlPr>
          </m:radPr>
          <m:deg/>
          <m:e>
            <m:r>
              <m:rPr>
                <m:sty m:val="p"/>
              </m:rPr>
              <w:rPr>
                <w:rFonts w:ascii="Cambria Math" w:hAnsi="Cambria Math"/>
                <w:szCs w:val="24"/>
              </w:rPr>
              <m:t>1+</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A</m:t>
                    </m:r>
                  </m:sub>
                </m:sSub>
                <m:r>
                  <m:rPr>
                    <m:sty m:val="p"/>
                  </m:rPr>
                  <w:rPr>
                    <w:rFonts w:ascii="Cambria Math" w:hAnsi="Cambria Math"/>
                    <w:szCs w:val="24"/>
                  </w:rPr>
                  <m:t>/</m:t>
                </m:r>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B</m:t>
                    </m:r>
                  </m:sub>
                </m:sSub>
              </m:num>
              <m:den>
                <m:r>
                  <m:rPr>
                    <m:sty m:val="p"/>
                  </m:rPr>
                  <w:rPr>
                    <w:rFonts w:ascii="Cambria Math" w:hAnsi="Cambria Math"/>
                    <w:szCs w:val="24"/>
                  </w:rPr>
                  <m:t>0,675+</m:t>
                </m:r>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A</m:t>
                    </m:r>
                  </m:sub>
                </m:sSub>
                <m:r>
                  <m:rPr>
                    <m:sty m:val="p"/>
                  </m:rPr>
                  <w:rPr>
                    <w:rFonts w:ascii="Cambria Math" w:hAnsi="Cambria Math"/>
                    <w:szCs w:val="24"/>
                  </w:rPr>
                  <m:t>/</m:t>
                </m:r>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B</m:t>
                    </m:r>
                  </m:sub>
                </m:sSub>
              </m:den>
            </m:f>
          </m:e>
        </m:rad>
      </m:oMath>
      <w:r w:rsidR="00D519B3" w:rsidRPr="004245D0">
        <w:rPr>
          <w:szCs w:val="24"/>
        </w:rPr>
        <w:tab/>
        <w:t>(8.26)</w:t>
      </w:r>
    </w:p>
    <w:p w14:paraId="0C7AB77E" w14:textId="4A310488" w:rsidR="00D519B3" w:rsidRPr="004245D0" w:rsidRDefault="00D519B3">
      <w:pPr>
        <w:pStyle w:val="BodyText"/>
        <w:autoSpaceDE w:val="0"/>
        <w:autoSpaceDN w:val="0"/>
        <w:adjustRightInd w:val="0"/>
        <w:rPr>
          <w:szCs w:val="24"/>
        </w:rPr>
        <w:pPrChange w:id="8094" w:author="Radman Asja" w:date="2023-04-20T10:38:00Z">
          <w:pPr/>
        </w:pPrChange>
      </w:pPr>
      <w:r w:rsidRPr="004245D0">
        <w:rPr>
          <w:szCs w:val="24"/>
        </w:rPr>
        <w:t xml:space="preserve">(7) If the system does not satisfy the non-sway restraint conditions </w:t>
      </w:r>
      <w:r w:rsidRPr="004245D0">
        <w:rPr>
          <w:rStyle w:val="citesec"/>
          <w:shd w:val="clear" w:color="auto" w:fill="auto"/>
          <w:rPrChange w:id="8095" w:author="Radman Asja" w:date="2023-04-20T10:38:00Z">
            <w:rPr>
              <w:szCs w:val="20"/>
              <w:lang w:eastAsia="ja-JP"/>
            </w:rPr>
          </w:rPrChange>
        </w:rPr>
        <w:t>7.2</w:t>
      </w:r>
      <w:r w:rsidRPr="004245D0">
        <w:rPr>
          <w:szCs w:val="24"/>
        </w:rPr>
        <w:t xml:space="preserve"> (6) and </w:t>
      </w:r>
      <w:r w:rsidRPr="004245D0">
        <w:rPr>
          <w:rStyle w:val="citesec"/>
          <w:shd w:val="clear" w:color="auto" w:fill="auto"/>
          <w:rPrChange w:id="8096" w:author="Radman Asja" w:date="2023-04-20T10:38:00Z">
            <w:rPr>
              <w:szCs w:val="20"/>
              <w:lang w:eastAsia="ja-JP"/>
            </w:rPr>
          </w:rPrChange>
        </w:rPr>
        <w:t>7.2</w:t>
      </w:r>
      <w:r w:rsidRPr="004245D0">
        <w:rPr>
          <w:szCs w:val="24"/>
        </w:rPr>
        <w:t xml:space="preserve"> (7), a detailed buckling investigation should be carried out, based on the methods given in </w:t>
      </w:r>
      <w:r w:rsidRPr="004245D0">
        <w:rPr>
          <w:rStyle w:val="stdpublisher"/>
          <w:shd w:val="clear" w:color="auto" w:fill="auto"/>
          <w:rPrChange w:id="8097" w:author="Radman Asja" w:date="2023-04-20T10:38:00Z">
            <w:rPr>
              <w:szCs w:val="20"/>
              <w:lang w:eastAsia="ja-JP"/>
            </w:rPr>
          </w:rPrChange>
        </w:rPr>
        <w:t>EN</w:t>
      </w:r>
      <w:r w:rsidRPr="004245D0">
        <w:rPr>
          <w:szCs w:val="24"/>
        </w:rPr>
        <w:t> </w:t>
      </w:r>
      <w:r w:rsidRPr="004245D0">
        <w:rPr>
          <w:rStyle w:val="stddocNumber"/>
          <w:shd w:val="clear" w:color="auto" w:fill="auto"/>
          <w:rPrChange w:id="8098" w:author="Radman Asja" w:date="2023-04-20T10:38:00Z">
            <w:rPr>
              <w:szCs w:val="20"/>
              <w:lang w:eastAsia="ja-JP"/>
            </w:rPr>
          </w:rPrChange>
        </w:rPr>
        <w:t>1993</w:t>
      </w:r>
      <w:del w:id="8099" w:author="Radman Asja" w:date="2023-04-20T10:38:00Z">
        <w:r w:rsidR="00814B83" w:rsidRPr="000D393F">
          <w:delText>-</w:delText>
        </w:r>
      </w:del>
      <w:ins w:id="8100" w:author="Radman Asja" w:date="2023-04-20T10:38:00Z">
        <w:r w:rsidRPr="004245D0">
          <w:rPr>
            <w:szCs w:val="24"/>
          </w:rPr>
          <w:noBreakHyphen/>
        </w:r>
      </w:ins>
      <w:r w:rsidRPr="004245D0">
        <w:rPr>
          <w:rStyle w:val="stddocPartNumber"/>
          <w:shd w:val="clear" w:color="auto" w:fill="auto"/>
          <w:rPrChange w:id="8101" w:author="Radman Asja" w:date="2023-04-20T10:38:00Z">
            <w:rPr>
              <w:szCs w:val="20"/>
              <w:lang w:eastAsia="ja-JP"/>
            </w:rPr>
          </w:rPrChange>
        </w:rPr>
        <w:t>1</w:t>
      </w:r>
      <w:del w:id="8102" w:author="Radman Asja" w:date="2023-04-20T10:38:00Z">
        <w:r w:rsidR="00814B83" w:rsidRPr="000D393F">
          <w:delText>-</w:delText>
        </w:r>
      </w:del>
      <w:ins w:id="8103" w:author="Radman Asja" w:date="2023-04-20T10:38:00Z">
        <w:r w:rsidRPr="004245D0">
          <w:rPr>
            <w:rStyle w:val="stddocPartNumber"/>
            <w:szCs w:val="24"/>
            <w:shd w:val="clear" w:color="auto" w:fill="auto"/>
          </w:rPr>
          <w:noBreakHyphen/>
        </w:r>
      </w:ins>
      <w:r w:rsidRPr="004245D0">
        <w:rPr>
          <w:rStyle w:val="stddocPartNumber"/>
          <w:shd w:val="clear" w:color="auto" w:fill="auto"/>
          <w:rPrChange w:id="8104" w:author="Radman Asja" w:date="2023-04-20T10:38:00Z">
            <w:rPr>
              <w:szCs w:val="20"/>
              <w:lang w:eastAsia="ja-JP"/>
            </w:rPr>
          </w:rPrChange>
        </w:rPr>
        <w:t>1</w:t>
      </w:r>
      <w:r w:rsidRPr="004245D0">
        <w:rPr>
          <w:szCs w:val="24"/>
        </w:rPr>
        <w:t>:</w:t>
      </w:r>
      <w:r w:rsidRPr="004245D0">
        <w:rPr>
          <w:rStyle w:val="stdyear"/>
          <w:shd w:val="clear" w:color="auto" w:fill="auto"/>
          <w:rPrChange w:id="8105" w:author="Radman Asja" w:date="2023-04-20T10:38:00Z">
            <w:rPr>
              <w:szCs w:val="20"/>
              <w:lang w:eastAsia="ja-JP"/>
            </w:rPr>
          </w:rPrChange>
        </w:rPr>
        <w:t>2022</w:t>
      </w:r>
      <w:r w:rsidRPr="004245D0">
        <w:rPr>
          <w:szCs w:val="24"/>
        </w:rPr>
        <w:t>, </w:t>
      </w:r>
      <w:r w:rsidRPr="004245D0">
        <w:rPr>
          <w:rStyle w:val="stdsection"/>
          <w:shd w:val="clear" w:color="auto" w:fill="auto"/>
          <w:rPrChange w:id="8106" w:author="Radman Asja" w:date="2023-04-20T10:38:00Z">
            <w:rPr>
              <w:szCs w:val="20"/>
              <w:lang w:eastAsia="ja-JP"/>
            </w:rPr>
          </w:rPrChange>
        </w:rPr>
        <w:t>7.2.2</w:t>
      </w:r>
      <w:r w:rsidRPr="004245D0">
        <w:rPr>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6"/>
      </w:tblGrid>
      <w:tr w:rsidR="00D519B3" w:rsidRPr="004245D0" w14:paraId="6CAC8B43" w14:textId="77777777" w:rsidTr="005A58DA">
        <w:trPr>
          <w:jc w:val="center"/>
        </w:trPr>
        <w:tc>
          <w:tcPr>
            <w:tcW w:w="4875" w:type="dxa"/>
          </w:tcPr>
          <w:p w14:paraId="15D16587" w14:textId="5587B025" w:rsidR="00D519B3" w:rsidRPr="004245D0" w:rsidRDefault="005A58DA">
            <w:pPr>
              <w:pStyle w:val="Tablebody"/>
              <w:autoSpaceDE w:val="0"/>
              <w:autoSpaceDN w:val="0"/>
              <w:adjustRightInd w:val="0"/>
              <w:jc w:val="center"/>
              <w:pPrChange w:id="8107" w:author="Radman Asja" w:date="2023-04-20T10:38:00Z">
                <w:pPr>
                  <w:spacing w:after="0"/>
                  <w:jc w:val="center"/>
                </w:pPr>
              </w:pPrChange>
            </w:pPr>
            <w:del w:id="8108" w:author="Radman Asja" w:date="2023-04-20T10:38:00Z">
              <w:r>
                <w:rPr>
                  <w:noProof/>
                  <w:lang w:val="de-DE" w:eastAsia="de-DE"/>
                </w:rPr>
                <w:drawing>
                  <wp:inline distT="0" distB="0" distL="0" distR="0" wp14:anchorId="517D5402" wp14:editId="500C9F07">
                    <wp:extent cx="2534412" cy="2886456"/>
                    <wp:effectExtent l="0" t="0" r="0" b="9525"/>
                    <wp:docPr id="112" name="8_0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8_003a.tif"/>
                            <pic:cNvPicPr/>
                          </pic:nvPicPr>
                          <pic:blipFill>
                            <a:blip r:link="rId116"/>
                            <a:stretch>
                              <a:fillRect/>
                            </a:stretch>
                          </pic:blipFill>
                          <pic:spPr>
                            <a:xfrm>
                              <a:off x="0" y="0"/>
                              <a:ext cx="2534412" cy="2886456"/>
                            </a:xfrm>
                            <a:prstGeom prst="rect">
                              <a:avLst/>
                            </a:prstGeom>
                          </pic:spPr>
                        </pic:pic>
                      </a:graphicData>
                    </a:graphic>
                  </wp:inline>
                </w:drawing>
              </w:r>
            </w:del>
            <w:ins w:id="8109"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"\\\\cmc20df.cenorm.be\\cmcdata\\STD_MGT\\STDDEL\\PRODUCTION\\Standards\\00250\\225\\41_e_dr\\8_003a.tif"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"Y:\\STD_MGT\\STDDEL\\PRODUCTION\\Standards\\00250\\225\\41_e_dr\\8_003a.tif"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"Y:\\STD_MGT\\STDDEL\\PRODUCTION\\Standards\\00250\\225\\41_e_dr\\8_003a.tif"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"Y:\\STD_MGT\\STDDEL\\PRODUCTION\\Standards\\00250\\225\\41_e_dr\\8_003a.tif"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"Y:\\STD_MGT\\STDDEL\\PRODUCTION\\Standards\\00250\\225\\41_e_dr\\8_003a.tif"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"Y:\\STD_MGT\\STDDEL\\PRODUCTION\\Standards\\00250\\225\\41_e_dr\\8_003a.tif"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"Y:\\STD_MGT\\STDDEL\\PRODUCTION\\Standards\\00250\\225\\41_e_dr\\8_003a.tif"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"Y:\\STD_MGT\\STDDEL\\PRODUCTION\\Standards\\00250\\225\\41_e_dr\\8_003a.tif"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"Y:\\STD_MGT\\STDDEL\\PRODUCTION\\Standards\\00250\\225\\41_e_dr\\8_003a.tif"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"Y:\\STD_MGT\\STDDEL\\PRODUCTION\\Standards\\00250\\225\\41_e_dr\\8_003a.tif"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"Y:\\STD_MGT\\STDDEL\\PRODUCTION\\Standards\\00250\\225\\41_e_dr\\8_003a.tif"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"Y:\\STD_MGT\\STDDEL\\PRODUCTION\\Standards\\00250\\225\\41_e_dr\\8_003a.tif"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"Y:\\STD_MGT\\STDDEL\\PRODUCTION\\Standards\\00250\\225\\41_e_dr\\8_003a.tif"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"Y:\\STD_MGT\\STDDEL\\PRODUCTION\\Standards\\00250\\225\\41_e_dr\\8_003a.tif"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"Y:\\STD_MGT\\STDDEL\\PRODUCTION\\Standards\\00250\\225\\41_e_dr\\8_003a.tif"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"Y:\\STD_MGT\\STDDEL\\PRODUCTION\\Standards\\00250\\225\\41_e_dr\\8_003a.tif"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"Y:\\STD_MGT\\STDDEL\\PRODUCTION\\Standards\\00250\\225\\41_e_dr\\8_003a.tif"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"Y:\\STD_MGT\\STDDEL\\PRODUCTION\\Standards\\00250\\225\\41_e_dr\\8_003a.tif"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"Y:\\STD_MGT\\STDDEL\\PRODUCTION\\Standards\\00250\\225\\41_e_dr\\8_003a.tif"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"Y:\\STD_MGT\\STDDEL\\PRODUCTION\\Standards\\00250\\225\\41_e_dr\\8_003a.tif"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"Y:\\STD_MGT\\STDDEL\\PRODUCTION\\Standards\\00250\\225\\41_e_dr\\8_003a.tif"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"C:\\Users\\a.dionysiou\\AppData\\Local\\Temp\\Tempb3c8c78d-8a67-495f-89b8-783983299a02_1993-5.zip\\41_e_dr\\8_003a.tif" \* MERGEFORMATINET</w:instrText>
              </w:r>
              <w:r w:rsidR="00943980">
                <w:rPr>
                  <w:szCs w:val="24"/>
                </w:rPr>
                <w:instrText xml:space="preserve"> </w:instrText>
              </w:r>
              <w:r w:rsidR="00943980">
                <w:rPr>
                  <w:szCs w:val="24"/>
                </w:rPr>
                <w:fldChar w:fldCharType="separate"/>
              </w:r>
              <w:r w:rsidR="00943980">
                <w:rPr>
                  <w:szCs w:val="24"/>
                </w:rPr>
                <w:pict w14:anchorId="62DECD40">
                  <v:shape id="_x0000_i1060" type="#_x0000_t75" style="width:199.5pt;height:227.25pt">
                    <v:imagedata r:id="rId117" r:href="rId118"/>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4876" w:type="dxa"/>
          </w:tcPr>
          <w:p w14:paraId="1D309ABA" w14:textId="0F3DA244" w:rsidR="00D519B3" w:rsidRPr="004245D0" w:rsidRDefault="005A58DA">
            <w:pPr>
              <w:pStyle w:val="Tablebody"/>
              <w:autoSpaceDE w:val="0"/>
              <w:autoSpaceDN w:val="0"/>
              <w:adjustRightInd w:val="0"/>
              <w:jc w:val="center"/>
              <w:pPrChange w:id="8110" w:author="Radman Asja" w:date="2023-04-20T10:38:00Z">
                <w:pPr>
                  <w:spacing w:after="0"/>
                  <w:jc w:val="center"/>
                </w:pPr>
              </w:pPrChange>
            </w:pPr>
            <w:del w:id="8111" w:author="Radman Asja" w:date="2023-04-20T10:38:00Z">
              <w:r>
                <w:rPr>
                  <w:noProof/>
                  <w:lang w:val="de-DE" w:eastAsia="de-DE"/>
                </w:rPr>
                <w:drawing>
                  <wp:inline distT="0" distB="0" distL="0" distR="0" wp14:anchorId="4A86D28F" wp14:editId="31489935">
                    <wp:extent cx="2804160" cy="3331464"/>
                    <wp:effectExtent l="0" t="0" r="0" b="2540"/>
                    <wp:docPr id="113" name="8_00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8_003b.tif"/>
                            <pic:cNvPicPr/>
                          </pic:nvPicPr>
                          <pic:blipFill>
                            <a:blip r:link="rId119"/>
                            <a:stretch>
                              <a:fillRect/>
                            </a:stretch>
                          </pic:blipFill>
                          <pic:spPr>
                            <a:xfrm>
                              <a:off x="0" y="0"/>
                              <a:ext cx="2804160" cy="3331464"/>
                            </a:xfrm>
                            <a:prstGeom prst="rect">
                              <a:avLst/>
                            </a:prstGeom>
                          </pic:spPr>
                        </pic:pic>
                      </a:graphicData>
                    </a:graphic>
                  </wp:inline>
                </w:drawing>
              </w:r>
            </w:del>
            <w:ins w:id="8112"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"\\\\cmc20df.cenorm.be\\cmcdata\\STD_MGT\\STDDEL\\PRODUCTION\\Standards\\00250\\225\\41_e_dr\\8_003b.tif"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"Y:\\STD_MGT\\STDDEL\\PRODUCTION\\Standards\\00250\\225\\41_e_dr\\8_003b.tif"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"Y:\\STD_MGT\\STDDEL\\PRODUCTION\\Standards\\00250\\225\\41_e_dr\\8_003b.tif"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"Y:\\STD_MGT\\STDDEL\\PRODUCTION\\Standards\\00250\\225\\41_e_dr\\8_003b.tif"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"Y:\\STD_MGT\\STDDEL\\PRODUCTION\\Standards\\00250\\225\\41_e_dr\\8_003b.tif"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"Y:\\STD_MGT\\STDDEL\\PRODUCTION\\Standards\\00250\\225\\41_e_dr\\8_003b.tif"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"Y:\\STD_MGT\\STDDEL\\PRODUCTION\\Standards\\00250\\225\\41_e_dr\\8_003b.tif"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"Y:\\STD_MGT\\STDDEL\\PRODUCTION\\Standards\\00250\\225\\41_e_dr\\8_003b.tif"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"Y:\\STD_MGT\\STDDEL\\PRODUCTION\\Standards\\00250\\225\\41_e_dr\\8_003b.tif"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"Y:\\STD_MGT\\STDDEL\\PRODUCTION\\Standards\\00250\\225\\41_e_dr\\8_003b.tif"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"Y:\\STD_MGT\\STDDEL\\PRODUCTION\\Standards\\00250\\225\\41_e_dr\\8_003b.tif"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"Y:\\STD_MGT\\STDDEL\\PRODUCTION\\Standards\\00250\\225\\41_e_dr\\8_003b.tif"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"Y:\\STD_MGT\\STDDEL\\PRODUCTION\\Standards\\00250\\225\\41_e_dr\\8_003b.tif"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"Y:\\STD_MGT\\STDDEL\\PRODUCTION\\Standards\\00250\\225\\41_e_dr\\8_003b.tif"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"Y:\\STD_MGT\\STDDEL\\PRODUCTION\\Standards\\00250\\225\\41_e_dr\\8_003b.tif"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"Y:\\STD_MGT\\STDDEL\\PRODUCTION\\Standards\\00250\\225\\41_e_dr\\8_003b.tif"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"Y:\\STD_MGT\\STDDEL\\PRODUCTION\\Standards\\00250\\225\\41_e_dr\\8_003b.tif"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"Y:\\STD_MGT\\STDDEL\\PRODUCTION\\Standards\\00250\\225\\41_e_dr\\8_003b.tif"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"Y:\\STD_MGT\\STDDEL\\PRODUCTION\\Standards\\00250\\225\\41_e_dr\\8_003b.tif"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"Y:\\STD_MGT\\STDDEL\\PRODUCTION\\Standards\\00250\\225\\41_e_dr\\8_003b.tif"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"Y:\\STD_MGT\\STDDEL\\PRODUCTION\\Standards\\00250\\225\\41_e_dr\\8_003b.tif"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"C:\\Users\\a.dionysiou\\AppData\\Local\\Temp\\Tempb3c8c78d-8a67-495f-89b8-783983299a02_1993-5.zip\\41_e_dr\\8_003b.tif" \* MERGEFORMATINET</w:instrText>
              </w:r>
              <w:r w:rsidR="00943980">
                <w:rPr>
                  <w:szCs w:val="24"/>
                </w:rPr>
                <w:instrText xml:space="preserve"> </w:instrText>
              </w:r>
              <w:r w:rsidR="00943980">
                <w:rPr>
                  <w:szCs w:val="24"/>
                </w:rPr>
                <w:fldChar w:fldCharType="separate"/>
              </w:r>
              <w:r w:rsidR="00943980">
                <w:rPr>
                  <w:szCs w:val="24"/>
                </w:rPr>
                <w:pict w14:anchorId="642432FF">
                  <v:shape id="_x0000_i1061" type="#_x0000_t75" style="width:220.5pt;height:262.5pt">
                    <v:imagedata r:id="rId120" r:href="rId121"/>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D519B3" w:rsidRPr="004245D0" w14:paraId="0822158A" w14:textId="77777777" w:rsidTr="005A58DA">
        <w:trPr>
          <w:jc w:val="center"/>
        </w:trPr>
        <w:tc>
          <w:tcPr>
            <w:tcW w:w="4875" w:type="dxa"/>
          </w:tcPr>
          <w:p w14:paraId="3267844C" w14:textId="21F0CC92" w:rsidR="00D519B3" w:rsidRPr="004245D0" w:rsidRDefault="00D519B3">
            <w:pPr>
              <w:pStyle w:val="Tablebody"/>
              <w:autoSpaceDE w:val="0"/>
              <w:autoSpaceDN w:val="0"/>
              <w:adjustRightInd w:val="0"/>
              <w:jc w:val="center"/>
              <w:rPr>
                <w:b/>
                <w:rPrChange w:id="8113" w:author="Radman Asja" w:date="2023-04-20T10:38:00Z">
                  <w:rPr/>
                </w:rPrChange>
              </w:rPr>
              <w:pPrChange w:id="8114" w:author="Radman Asja" w:date="2023-04-20T10:38:00Z">
                <w:pPr>
                  <w:spacing w:after="0"/>
                  <w:jc w:val="center"/>
                </w:pPr>
              </w:pPrChange>
            </w:pPr>
            <w:r w:rsidRPr="004245D0">
              <w:rPr>
                <w:b/>
                <w:rPrChange w:id="8115" w:author="Radman Asja" w:date="2023-04-20T10:38:00Z">
                  <w:rPr>
                    <w:szCs w:val="20"/>
                    <w:lang w:eastAsia="ja-JP"/>
                  </w:rPr>
                </w:rPrChange>
              </w:rPr>
              <w:t>a) deflected shape due to buckling</w:t>
            </w:r>
          </w:p>
        </w:tc>
        <w:tc>
          <w:tcPr>
            <w:tcW w:w="4876" w:type="dxa"/>
          </w:tcPr>
          <w:p w14:paraId="484B344C" w14:textId="213E7E0D" w:rsidR="00D519B3" w:rsidRPr="004245D0" w:rsidRDefault="00D519B3">
            <w:pPr>
              <w:pStyle w:val="Tablebody"/>
              <w:autoSpaceDE w:val="0"/>
              <w:autoSpaceDN w:val="0"/>
              <w:adjustRightInd w:val="0"/>
              <w:jc w:val="center"/>
              <w:rPr>
                <w:b/>
                <w:rPrChange w:id="8116" w:author="Radman Asja" w:date="2023-04-20T10:38:00Z">
                  <w:rPr/>
                </w:rPrChange>
              </w:rPr>
              <w:pPrChange w:id="8117" w:author="Radman Asja" w:date="2023-04-20T10:38:00Z">
                <w:pPr>
                  <w:spacing w:after="0"/>
                  <w:jc w:val="center"/>
                </w:pPr>
              </w:pPrChange>
            </w:pPr>
            <w:r w:rsidRPr="004245D0">
              <w:rPr>
                <w:b/>
                <w:rPrChange w:id="8118" w:author="Radman Asja" w:date="2023-04-20T10:38:00Z">
                  <w:rPr>
                    <w:szCs w:val="20"/>
                    <w:lang w:eastAsia="ja-JP"/>
                  </w:rPr>
                </w:rPrChange>
              </w:rPr>
              <w:t>b) simplified system</w:t>
            </w:r>
          </w:p>
        </w:tc>
      </w:tr>
    </w:tbl>
    <w:p w14:paraId="453163EB" w14:textId="77777777" w:rsidR="00D519B3" w:rsidRPr="004245D0" w:rsidRDefault="00D519B3">
      <w:pPr>
        <w:pStyle w:val="Figuretitle"/>
        <w:autoSpaceDE w:val="0"/>
        <w:autoSpaceDN w:val="0"/>
        <w:adjustRightInd w:val="0"/>
        <w:outlineLvl w:val="0"/>
        <w:rPr>
          <w:szCs w:val="24"/>
        </w:rPr>
        <w:pPrChange w:id="8119" w:author="Radman Asja" w:date="2023-04-20T10:38:00Z">
          <w:pPr>
            <w:pStyle w:val="Figuretitle"/>
          </w:pPr>
        </w:pPrChange>
      </w:pPr>
      <w:bookmarkStart w:id="8120" w:name="_Toc43374681"/>
      <w:bookmarkStart w:id="8121" w:name="_Toc50371572"/>
      <w:bookmarkStart w:id="8122" w:name="_Toc52298020"/>
      <w:r w:rsidRPr="004245D0">
        <w:rPr>
          <w:szCs w:val="24"/>
        </w:rPr>
        <w:t>Figure 8.3 — Suggested method for determination of buckling length</w:t>
      </w:r>
      <w:r w:rsidRPr="004245D0">
        <w:rPr>
          <w:rPrChange w:id="8123" w:author="Radman Asja" w:date="2023-04-20T10:38:00Z">
            <w:rPr>
              <w:i/>
            </w:rPr>
          </w:rPrChange>
        </w:rPr>
        <w:t xml:space="preserve"> </w:t>
      </w:r>
      <w:r w:rsidRPr="004245D0">
        <w:rPr>
          <w:i/>
          <w:szCs w:val="24"/>
        </w:rPr>
        <w:t>L</w:t>
      </w:r>
      <w:r w:rsidRPr="004245D0">
        <w:rPr>
          <w:szCs w:val="24"/>
          <w:vertAlign w:val="subscript"/>
        </w:rPr>
        <w:t>cr</w:t>
      </w:r>
      <w:r w:rsidRPr="004245D0">
        <w:rPr>
          <w:szCs w:val="24"/>
        </w:rPr>
        <w:t>, for free earth support</w:t>
      </w:r>
      <w:bookmarkEnd w:id="8120"/>
      <w:bookmarkEnd w:id="8121"/>
      <w:bookmarkEnd w:id="812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6"/>
      </w:tblGrid>
      <w:tr w:rsidR="00D519B3" w:rsidRPr="004245D0" w14:paraId="575F846F" w14:textId="77777777" w:rsidTr="00540DE7">
        <w:trPr>
          <w:jc w:val="center"/>
        </w:trPr>
        <w:tc>
          <w:tcPr>
            <w:tcW w:w="4875" w:type="dxa"/>
          </w:tcPr>
          <w:p w14:paraId="4408DBA3" w14:textId="492A5740" w:rsidR="00D519B3" w:rsidRPr="004245D0" w:rsidRDefault="00540DE7">
            <w:pPr>
              <w:pStyle w:val="Tablebody"/>
              <w:autoSpaceDE w:val="0"/>
              <w:autoSpaceDN w:val="0"/>
              <w:adjustRightInd w:val="0"/>
              <w:jc w:val="center"/>
              <w:pPrChange w:id="8124" w:author="Radman Asja" w:date="2023-04-20T10:38:00Z">
                <w:pPr>
                  <w:jc w:val="center"/>
                </w:pPr>
              </w:pPrChange>
            </w:pPr>
            <w:del w:id="8125" w:author="Radman Asja" w:date="2023-04-20T10:38:00Z">
              <w:r>
                <w:rPr>
                  <w:noProof/>
                  <w:lang w:val="de-DE" w:eastAsia="de-DE"/>
                </w:rPr>
                <w:lastRenderedPageBreak/>
                <w:drawing>
                  <wp:inline distT="0" distB="0" distL="0" distR="0" wp14:anchorId="786219A6" wp14:editId="667EE89E">
                    <wp:extent cx="2534412" cy="3380232"/>
                    <wp:effectExtent l="0" t="0" r="0" b="0"/>
                    <wp:docPr id="114" name="8_00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8_004a.tif"/>
                            <pic:cNvPicPr/>
                          </pic:nvPicPr>
                          <pic:blipFill>
                            <a:blip r:link="rId122"/>
                            <a:stretch>
                              <a:fillRect/>
                            </a:stretch>
                          </pic:blipFill>
                          <pic:spPr>
                            <a:xfrm>
                              <a:off x="0" y="0"/>
                              <a:ext cx="2534412" cy="3380232"/>
                            </a:xfrm>
                            <a:prstGeom prst="rect">
                              <a:avLst/>
                            </a:prstGeom>
                          </pic:spPr>
                        </pic:pic>
                      </a:graphicData>
                    </a:graphic>
                  </wp:inline>
                </w:drawing>
              </w:r>
            </w:del>
            <w:ins w:id="8126"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"\\\\cmc20df.cenorm.be\\cmcdata\\STD_MGT\\STDDEL\\PRODUCTION\\Standards\\00250\\225\\41_e_dr\\8_004a.tif"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"Y:\\STD_MGT\\STDDEL\\PRODUCTION\\Standards\\00250\\225\\41_e_dr\\8_004a.tif"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"Y:\\STD_MGT\\STDDEL\\PRODUCTION\\Standards\\00250\\225\\41_e_dr\\8_004a.tif"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"Y:\\STD_MGT\\STDDEL\\PRODUCTION\\Standards\\00250\\225\\41_e_dr\\8_004a.tif"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"Y:\\STD_MGT\\STDDEL\\PRODUCTION\\Standards\\00250\\225\\41_e_dr\\8_004a.tif"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"Y:\\STD_MGT\\STDDEL\\PRODUCTION\\Standards\\00250\\225\\41_e_dr\\8_004a.tif"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"Y:\\STD_MGT\\STDDEL\\PRODUCTION\\Standards\\00250\\225\\41_e_dr\\8_004a.tif"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"Y:\\STD_MGT\\STDDEL\\PRODUCTION\\Standards\\00250\\225\\41_e_dr\\8_004a.tif"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"Y:\\STD_MGT\\STDDEL\\PRODUCTION\\Standards\\00250\\225\\41_e_dr\\8_004a.tif"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"Y:\\STD_MGT\\STDDEL\\PRODUCTION\\Standards\\00250\\225\\41_e_dr\\8_004a.tif"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"Y:\\STD_MGT\\STDDEL\\PRODUCTION\\Standards\\00250\\225\\41_e_dr\\8_004a.tif"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"Y:\\STD_MGT\\STDDEL\\PRODUCTION\\Standards\\00250\\225\\41_e_dr\\8_004a.tif"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"Y:\\STD_MGT\\STDDEL\\PRODUCTION\\Standards\\00250\\225\\41_e_dr\\8_004a.tif"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"Y:\\STD_MGT\\STDDEL\\PRODUCTION\\Standards\\00250\\225\\41_e_dr\\8_004a.tif"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"Y:\\STD_MGT\\STDDEL\\PRODUCTION\\Standards\\00250\\225\\41_e_dr\\8_004a.tif"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"Y:\\STD_MGT\\STDDEL\\PRODUCTION\\Standards\\00250\\225\\41_e_dr\\8_004a.tif"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"Y:\\STD_MGT\\STDDEL\\PRODUCTION\\Standards\\00250\\225\\41_e_dr\\8_004a.tif"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"Y:\\STD_MGT\\STDDEL\\PRODUCTION\\Standards\\00250\\225\\41_e_dr\\8_004a.tif"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"Y:\\STD_MGT\\STDDEL\\PRODUCTION\\Standards\\00250\\225\\41_e_dr\\8_004a.tif"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"Y:\\STD_MGT\\STDDEL\\PRODUCTION\\Standards\\00250\\225\\41_e_dr\\8_004a.tif"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"Y:\\STD_MGT\\STDDEL\\PRODUCTION\\Standards\\00250\\225\\41_e_dr\\8_004a.tif"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"C:\\Users\\a.dionysiou\\AppData\\Local\\Temp\\Tempb3c8c78d-8a67-495f-89b8-783983299a02_1993-5.zip\\41_e_dr\\8_004a.tif" \* MERGEFORMATINET</w:instrText>
              </w:r>
              <w:r w:rsidR="00943980">
                <w:rPr>
                  <w:szCs w:val="24"/>
                </w:rPr>
                <w:instrText xml:space="preserve"> </w:instrText>
              </w:r>
              <w:r w:rsidR="00943980">
                <w:rPr>
                  <w:szCs w:val="24"/>
                </w:rPr>
                <w:fldChar w:fldCharType="separate"/>
              </w:r>
              <w:r w:rsidR="00943980">
                <w:rPr>
                  <w:szCs w:val="24"/>
                </w:rPr>
                <w:pict w14:anchorId="2EEB240A">
                  <v:shape id="_x0000_i1062" type="#_x0000_t75" style="width:199.5pt;height:266.25pt">
                    <v:imagedata r:id="rId123" r:href="rId124"/>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4876" w:type="dxa"/>
          </w:tcPr>
          <w:p w14:paraId="22DEC605" w14:textId="2DAEE438" w:rsidR="00D519B3" w:rsidRPr="004245D0" w:rsidRDefault="00540DE7">
            <w:pPr>
              <w:pStyle w:val="Tablebody"/>
              <w:autoSpaceDE w:val="0"/>
              <w:autoSpaceDN w:val="0"/>
              <w:adjustRightInd w:val="0"/>
              <w:jc w:val="center"/>
              <w:pPrChange w:id="8127" w:author="Radman Asja" w:date="2023-04-20T10:38:00Z">
                <w:pPr>
                  <w:jc w:val="center"/>
                </w:pPr>
              </w:pPrChange>
            </w:pPr>
            <w:del w:id="8128" w:author="Radman Asja" w:date="2023-04-20T10:38:00Z">
              <w:r>
                <w:rPr>
                  <w:noProof/>
                  <w:lang w:val="de-DE" w:eastAsia="de-DE"/>
                </w:rPr>
                <w:drawing>
                  <wp:inline distT="0" distB="0" distL="0" distR="0" wp14:anchorId="2976049F" wp14:editId="2F9C1E28">
                    <wp:extent cx="2799588" cy="3549396"/>
                    <wp:effectExtent l="0" t="0" r="1270" b="0"/>
                    <wp:docPr id="115" name="8_00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8_004b.tif"/>
                            <pic:cNvPicPr/>
                          </pic:nvPicPr>
                          <pic:blipFill>
                            <a:blip r:link="rId125"/>
                            <a:stretch>
                              <a:fillRect/>
                            </a:stretch>
                          </pic:blipFill>
                          <pic:spPr>
                            <a:xfrm>
                              <a:off x="0" y="0"/>
                              <a:ext cx="2799588" cy="3549396"/>
                            </a:xfrm>
                            <a:prstGeom prst="rect">
                              <a:avLst/>
                            </a:prstGeom>
                          </pic:spPr>
                        </pic:pic>
                      </a:graphicData>
                    </a:graphic>
                  </wp:inline>
                </w:drawing>
              </w:r>
            </w:del>
            <w:ins w:id="8129"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"\\\\cmc20df.cenorm.be\\cmcdata\\STD_MGT\\STDDEL\\PRODUCTION\\Standards\\00250\\225\\41_e_dr\\8_004b.tif"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"Y:\\STD_MGT\\STDDEL\\PRODUCTION\\Standards\\00250\\225\\41_e_dr\\8_004b.tif"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"Y:\\STD_MGT\\STDDEL\\PRODUCTION\\Standards\\00250\\225\\41_e_dr\\8_004b.tif"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"Y:\\STD_MGT\\STDDEL\\PRODUCTION\\Standards\\00250\\225\\41_e_dr\\8_004b.tif"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"Y:\\STD_MGT\\STDDEL\\PRODUCTION\\Standards\\00250\\225\\41_e_dr\\8_004b.tif"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"Y:\\STD_MGT\\STDDEL\\PRODUCTION\\Standards\\00250\\225\\41_e_dr\\8_004b.tif"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"Y:\\STD_MGT\\STDDEL\\PRODUCTION\\Standards\\00250\\225\\41_e_dr\\8_004b.tif"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"Y:\\STD_MGT\\STDDEL\\PRODUCTION\\Standards\\00250\\225\\41_e_dr\\8_004b.tif"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"Y:\\STD_MGT\\STDDEL\\PRODUCTION\\Standards\\00250\\225\\41_e_dr\\8_004b.tif"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"Y:\\STD_MGT\\STDDEL\\PRODUCTION\\Standards\\00250\\225\\41_e_dr\\8_004b.tif"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"Y:\\STD_MGT\\STDDEL\\PRODUCTION\\Standards\\00250\\225\\41_e_dr\\8_004b.tif"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"Y:\\STD_MGT\\STDDEL\\PRODUCTION\\Standards\\00250\\225\\41_e_dr\\8_004b.tif"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"Y:\\STD_MGT\\STDDEL\\PRODUCTION\\Standards\\00250\\225\\41_e_dr\\8_004b.tif"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"Y:\\STD_MGT\\STDDEL\\PRODUCTION\\Standards\\00250\\225\\41_e_dr\\8_004b.tif"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"Y:\\STD_MGT\\STDDEL\\PRODUCTION\\Standards\\00250\\225\\41_e_dr\\8_004b.tif"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"Y:\\STD_MGT\\STDDEL\\PRODUCTION\\Standards\\00250\\225\\41_e_dr\\8_004b.tif"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"Y:\\STD_MGT\\STDDEL\\PRODUCTION\\Standards\\00250\\225\\41_e_dr\\8_004b.tif"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"Y:\\STD_MGT\\STDDEL\\PRODUCTION\\Standards\\00250\\225\\41_e_dr\\8_004b.tif"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"Y:\\STD_MGT\\STDDEL\\PRODUCTION\\Standards\\00250\\225\\41_e_dr\\8_004b.tif"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"Y:\\STD_MGT\\STDDEL\\PRODUCTION\\Standards\\00250\\225\\41_e_dr\\8_004b.tif"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"Y:\\STD_MGT\\STDDEL\\PRODUCTION\\Standards\\00250\\225\\41_e_dr\\8_004b.tif"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"C:\\Users\\a.dionysiou\\AppData\\Local\\Temp\\Tempb3c8c78d-8a67-495f-89b8-783983299a02_1993-5.zip\\41_e_dr\\8_004b.tif" \* MERGEFORMATINET</w:instrText>
              </w:r>
              <w:r w:rsidR="00943980">
                <w:rPr>
                  <w:szCs w:val="24"/>
                </w:rPr>
                <w:instrText xml:space="preserve"> </w:instrText>
              </w:r>
              <w:r w:rsidR="00943980">
                <w:rPr>
                  <w:szCs w:val="24"/>
                </w:rPr>
                <w:fldChar w:fldCharType="separate"/>
              </w:r>
              <w:r w:rsidR="00943980">
                <w:rPr>
                  <w:szCs w:val="24"/>
                </w:rPr>
                <w:pict w14:anchorId="2DB99DD3">
                  <v:shape id="_x0000_i1063" type="#_x0000_t75" style="width:220.5pt;height:279.75pt">
                    <v:imagedata r:id="rId126" r:href="rId127"/>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D519B3" w:rsidRPr="004245D0" w14:paraId="4EACA929" w14:textId="77777777" w:rsidTr="00540DE7">
        <w:trPr>
          <w:jc w:val="center"/>
        </w:trPr>
        <w:tc>
          <w:tcPr>
            <w:tcW w:w="4875" w:type="dxa"/>
          </w:tcPr>
          <w:p w14:paraId="06686F45" w14:textId="339A41A8" w:rsidR="00D519B3" w:rsidRPr="004245D0" w:rsidRDefault="00D519B3">
            <w:pPr>
              <w:pStyle w:val="Tablebody"/>
              <w:autoSpaceDE w:val="0"/>
              <w:autoSpaceDN w:val="0"/>
              <w:adjustRightInd w:val="0"/>
              <w:jc w:val="center"/>
              <w:rPr>
                <w:b/>
                <w:rPrChange w:id="8130" w:author="Radman Asja" w:date="2023-04-20T10:38:00Z">
                  <w:rPr/>
                </w:rPrChange>
              </w:rPr>
              <w:pPrChange w:id="8131" w:author="Radman Asja" w:date="2023-04-20T10:38:00Z">
                <w:pPr>
                  <w:jc w:val="center"/>
                </w:pPr>
              </w:pPrChange>
            </w:pPr>
            <w:r w:rsidRPr="004245D0">
              <w:rPr>
                <w:b/>
                <w:rPrChange w:id="8132" w:author="Radman Asja" w:date="2023-04-20T10:38:00Z">
                  <w:rPr>
                    <w:szCs w:val="20"/>
                    <w:lang w:eastAsia="ja-JP"/>
                  </w:rPr>
                </w:rPrChange>
              </w:rPr>
              <w:t>a) deflected shape due to buckling</w:t>
            </w:r>
          </w:p>
        </w:tc>
        <w:tc>
          <w:tcPr>
            <w:tcW w:w="4876" w:type="dxa"/>
          </w:tcPr>
          <w:p w14:paraId="6F814E7B" w14:textId="03235032" w:rsidR="00D519B3" w:rsidRPr="004245D0" w:rsidRDefault="00D519B3">
            <w:pPr>
              <w:pStyle w:val="Tablebody"/>
              <w:autoSpaceDE w:val="0"/>
              <w:autoSpaceDN w:val="0"/>
              <w:adjustRightInd w:val="0"/>
              <w:jc w:val="center"/>
              <w:rPr>
                <w:b/>
                <w:rPrChange w:id="8133" w:author="Radman Asja" w:date="2023-04-20T10:38:00Z">
                  <w:rPr/>
                </w:rPrChange>
              </w:rPr>
              <w:pPrChange w:id="8134" w:author="Radman Asja" w:date="2023-04-20T10:38:00Z">
                <w:pPr>
                  <w:jc w:val="center"/>
                </w:pPr>
              </w:pPrChange>
            </w:pPr>
            <w:r w:rsidRPr="004245D0">
              <w:rPr>
                <w:b/>
                <w:rPrChange w:id="8135" w:author="Radman Asja" w:date="2023-04-20T10:38:00Z">
                  <w:rPr>
                    <w:szCs w:val="20"/>
                    <w:lang w:eastAsia="ja-JP"/>
                  </w:rPr>
                </w:rPrChange>
              </w:rPr>
              <w:t>b) simplified system</w:t>
            </w:r>
          </w:p>
        </w:tc>
      </w:tr>
    </w:tbl>
    <w:p w14:paraId="4D07FBE9" w14:textId="133DA892" w:rsidR="00D519B3" w:rsidRPr="004245D0" w:rsidRDefault="00814B83">
      <w:pPr>
        <w:pStyle w:val="Figuretitle"/>
        <w:autoSpaceDE w:val="0"/>
        <w:autoSpaceDN w:val="0"/>
        <w:adjustRightInd w:val="0"/>
        <w:outlineLvl w:val="0"/>
        <w:rPr>
          <w:szCs w:val="24"/>
        </w:rPr>
        <w:pPrChange w:id="8136" w:author="Radman Asja" w:date="2023-04-20T10:38:00Z">
          <w:pPr>
            <w:pStyle w:val="Figuretitle"/>
          </w:pPr>
        </w:pPrChange>
      </w:pPr>
      <w:bookmarkStart w:id="8137" w:name="_Toc43374682"/>
      <w:bookmarkStart w:id="8138" w:name="_Toc50371573"/>
      <w:bookmarkStart w:id="8139" w:name="_Toc52298021"/>
      <w:del w:id="8140" w:author="Radman Asja" w:date="2023-04-20T10:38:00Z">
        <w:r w:rsidRPr="00044967">
          <w:delText>Figure 8.4</w:delText>
        </w:r>
        <w:r w:rsidRPr="00044967">
          <w:rPr>
            <w:color w:val="FF0000"/>
          </w:rPr>
          <w:fldChar w:fldCharType="begin"/>
        </w:r>
        <w:r w:rsidRPr="00044967">
          <w:rPr>
            <w:color w:val="FF0000"/>
          </w:rPr>
          <w:delInstrText xml:space="preserve"> IF </w:delInstrText>
        </w:r>
        <w:r w:rsidRPr="00044967">
          <w:rPr>
            <w:color w:val="FF0000"/>
          </w:rPr>
          <w:fldChar w:fldCharType="begin"/>
        </w:r>
        <w:r w:rsidRPr="00044967">
          <w:rPr>
            <w:color w:val="FF0000"/>
          </w:rPr>
          <w:delInstrText xml:space="preserve">SEQ aaa \c </w:delInstrText>
        </w:r>
        <w:r w:rsidRPr="00044967">
          <w:rPr>
            <w:color w:val="FF0000"/>
          </w:rPr>
          <w:fldChar w:fldCharType="separate"/>
        </w:r>
        <w:r w:rsidR="00734EC9">
          <w:rPr>
            <w:noProof/>
            <w:color w:val="FF0000"/>
          </w:rPr>
          <w:delInstrText>0</w:delInstrText>
        </w:r>
        <w:r w:rsidRPr="00044967">
          <w:rPr>
            <w:color w:val="FF0000"/>
          </w:rPr>
          <w:fldChar w:fldCharType="end"/>
        </w:r>
        <w:r w:rsidRPr="00044967">
          <w:rPr>
            <w:color w:val="FF0000"/>
          </w:rPr>
          <w:delInstrText xml:space="preserve"> &gt;= 1 "</w:delInstrText>
        </w:r>
        <w:r w:rsidRPr="00044967">
          <w:rPr>
            <w:color w:val="FF0000"/>
          </w:rPr>
          <w:fldChar w:fldCharType="begin"/>
        </w:r>
        <w:r w:rsidRPr="00044967">
          <w:rPr>
            <w:color w:val="FF0000"/>
          </w:rPr>
          <w:delInstrText xml:space="preserve">SEQ aaa \c \* ALPHABETIC </w:delInstrText>
        </w:r>
        <w:r w:rsidRPr="00044967">
          <w:rPr>
            <w:color w:val="FF0000"/>
          </w:rPr>
          <w:fldChar w:fldCharType="separate"/>
        </w:r>
        <w:r w:rsidRPr="00044967">
          <w:rPr>
            <w:color w:val="FF0000"/>
          </w:rPr>
          <w:delInstrText>A</w:delInstrText>
        </w:r>
        <w:r w:rsidRPr="00044967">
          <w:rPr>
            <w:color w:val="FF0000"/>
          </w:rPr>
          <w:fldChar w:fldCharType="end"/>
        </w:r>
        <w:r w:rsidRPr="00044967">
          <w:rPr>
            <w:color w:val="FF0000"/>
          </w:rPr>
          <w:delInstrText xml:space="preserve">." "" </w:delInstrText>
        </w:r>
        <w:r w:rsidRPr="00044967">
          <w:rPr>
            <w:color w:val="FF0000"/>
          </w:rPr>
          <w:fldChar w:fldCharType="end"/>
        </w:r>
      </w:del>
      <w:ins w:id="8141" w:author="Radman Asja" w:date="2023-04-20T10:38:00Z">
        <w:r w:rsidR="00D519B3" w:rsidRPr="004245D0">
          <w:rPr>
            <w:szCs w:val="24"/>
          </w:rPr>
          <w:t>Figure 8.4</w:t>
        </w:r>
      </w:ins>
      <w:r w:rsidR="00D519B3" w:rsidRPr="004245D0">
        <w:rPr>
          <w:szCs w:val="24"/>
        </w:rPr>
        <w:t xml:space="preserve"> — Suggested method for determination of buckling length </w:t>
      </w:r>
      <w:r w:rsidR="00D519B3" w:rsidRPr="004245D0">
        <w:rPr>
          <w:i/>
          <w:szCs w:val="24"/>
        </w:rPr>
        <w:t>L</w:t>
      </w:r>
      <w:r w:rsidR="00D519B3" w:rsidRPr="004245D0">
        <w:rPr>
          <w:szCs w:val="24"/>
          <w:vertAlign w:val="subscript"/>
        </w:rPr>
        <w:t>cr</w:t>
      </w:r>
      <w:r w:rsidR="00D519B3" w:rsidRPr="004245D0">
        <w:rPr>
          <w:szCs w:val="24"/>
        </w:rPr>
        <w:t>, for (partially) fixed earth support</w:t>
      </w:r>
      <w:bookmarkEnd w:id="8137"/>
      <w:bookmarkEnd w:id="8138"/>
      <w:bookmarkEnd w:id="8139"/>
    </w:p>
    <w:p w14:paraId="46580790"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8142" w:author="Radman Asja" w:date="2023-04-20T10:38:00Z">
          <w:pPr>
            <w:pStyle w:val="Heading3"/>
            <w:tabs>
              <w:tab w:val="clear" w:pos="719"/>
              <w:tab w:val="left" w:pos="720"/>
            </w:tabs>
            <w:ind w:left="658"/>
          </w:pPr>
        </w:pPrChange>
      </w:pPr>
      <w:bookmarkStart w:id="8143" w:name="_Toc132635041"/>
      <w:bookmarkStart w:id="8144" w:name="_Ref35234795"/>
      <w:bookmarkStart w:id="8145" w:name="_Toc534353340"/>
      <w:bookmarkStart w:id="8146" w:name="_Toc9521547"/>
      <w:bookmarkStart w:id="8147" w:name="_Toc17467542"/>
      <w:bookmarkStart w:id="8148" w:name="_Toc20737760"/>
      <w:bookmarkStart w:id="8149" w:name="_Toc20748337"/>
      <w:bookmarkStart w:id="8150" w:name="_Toc39701663"/>
      <w:bookmarkStart w:id="8151" w:name="_Toc50371602"/>
      <w:bookmarkStart w:id="8152" w:name="_Toc114238767"/>
      <w:r w:rsidRPr="004245D0">
        <w:rPr>
          <w:rFonts w:eastAsia="Times New Roman"/>
          <w:szCs w:val="24"/>
        </w:rPr>
        <w:lastRenderedPageBreak/>
        <w:t>Local effects of water pressure</w:t>
      </w:r>
      <w:bookmarkEnd w:id="8143"/>
      <w:bookmarkEnd w:id="8144"/>
      <w:bookmarkEnd w:id="8145"/>
      <w:bookmarkEnd w:id="8146"/>
      <w:bookmarkEnd w:id="8147"/>
      <w:bookmarkEnd w:id="8148"/>
      <w:bookmarkEnd w:id="8149"/>
      <w:bookmarkEnd w:id="8150"/>
      <w:bookmarkEnd w:id="8151"/>
      <w:bookmarkEnd w:id="8152"/>
    </w:p>
    <w:p w14:paraId="3A270B0F" w14:textId="10B1CA49" w:rsidR="00D519B3" w:rsidRPr="004245D0" w:rsidRDefault="00D519B3">
      <w:pPr>
        <w:pStyle w:val="BodyText"/>
        <w:autoSpaceDE w:val="0"/>
        <w:autoSpaceDN w:val="0"/>
        <w:adjustRightInd w:val="0"/>
        <w:rPr>
          <w:szCs w:val="24"/>
        </w:rPr>
        <w:pPrChange w:id="8153" w:author="Radman Asja" w:date="2023-04-20T10:38:00Z">
          <w:pPr/>
        </w:pPrChange>
      </w:pPr>
      <w:r w:rsidRPr="004245D0">
        <w:rPr>
          <w:szCs w:val="24"/>
        </w:rPr>
        <w:t>(1) In the case of differential water pressure exceeding 5</w:t>
      </w:r>
      <w:del w:id="8154" w:author="Radman Asja" w:date="2023-04-20T10:38:00Z">
        <w:r w:rsidR="00814B83" w:rsidRPr="000D393F">
          <w:delText xml:space="preserve"> </w:delText>
        </w:r>
      </w:del>
      <w:ins w:id="8155" w:author="Radman Asja" w:date="2023-04-20T10:38:00Z">
        <w:r w:rsidRPr="004245D0">
          <w:rPr>
            <w:szCs w:val="24"/>
          </w:rPr>
          <w:t> </w:t>
        </w:r>
      </w:ins>
      <w:r w:rsidRPr="004245D0">
        <w:rPr>
          <w:szCs w:val="24"/>
        </w:rPr>
        <w:t>m head for Z-piles and 20</w:t>
      </w:r>
      <w:del w:id="8156" w:author="Radman Asja" w:date="2023-04-20T10:38:00Z">
        <w:r w:rsidR="00814B83" w:rsidRPr="000D393F">
          <w:delText xml:space="preserve"> </w:delText>
        </w:r>
      </w:del>
      <w:ins w:id="8157" w:author="Radman Asja" w:date="2023-04-20T10:38:00Z">
        <w:r w:rsidRPr="004245D0">
          <w:rPr>
            <w:szCs w:val="24"/>
          </w:rPr>
          <w:t> </w:t>
        </w:r>
      </w:ins>
      <w:r w:rsidRPr="004245D0">
        <w:rPr>
          <w:szCs w:val="24"/>
        </w:rPr>
        <w:t xml:space="preserve">m head for U-piles the effects of water pressure on transverse local plate bending should be considered to determine the resistance of axial force </w:t>
      </w:r>
      <w:r w:rsidRPr="004245D0">
        <w:rPr>
          <w:i/>
          <w:szCs w:val="24"/>
        </w:rPr>
        <w:t>N</w:t>
      </w:r>
      <w:r w:rsidRPr="004245D0">
        <w:rPr>
          <w:szCs w:val="24"/>
          <w:vertAlign w:val="subscript"/>
        </w:rPr>
        <w:t>Rd</w:t>
      </w:r>
      <w:r w:rsidRPr="004245D0">
        <w:rPr>
          <w:szCs w:val="24"/>
        </w:rPr>
        <w:t xml:space="preserve"> and longitudinal bending </w:t>
      </w:r>
      <w:r w:rsidRPr="004245D0">
        <w:rPr>
          <w:i/>
          <w:szCs w:val="24"/>
        </w:rPr>
        <w:t>M</w:t>
      </w:r>
      <w:r w:rsidRPr="004245D0">
        <w:rPr>
          <w:szCs w:val="24"/>
          <w:vertAlign w:val="subscript"/>
        </w:rPr>
        <w:t>c,Rd</w:t>
      </w:r>
      <w:r w:rsidRPr="004245D0">
        <w:rPr>
          <w:szCs w:val="24"/>
        </w:rPr>
        <w:t>.</w:t>
      </w:r>
    </w:p>
    <w:p w14:paraId="06E01FEF" w14:textId="77777777" w:rsidR="00D519B3" w:rsidRPr="004245D0" w:rsidRDefault="00D519B3">
      <w:pPr>
        <w:pStyle w:val="BodyText"/>
        <w:autoSpaceDE w:val="0"/>
        <w:autoSpaceDN w:val="0"/>
        <w:adjustRightInd w:val="0"/>
        <w:rPr>
          <w:szCs w:val="24"/>
        </w:rPr>
        <w:pPrChange w:id="8158" w:author="Radman Asja" w:date="2023-04-20T10:38:00Z">
          <w:pPr/>
        </w:pPrChange>
      </w:pPr>
      <w:r w:rsidRPr="004245D0">
        <w:rPr>
          <w:szCs w:val="24"/>
        </w:rPr>
        <w:t>(2) As a simplification, this verification may be carried out for Z-piles using the following procedure:</w:t>
      </w:r>
    </w:p>
    <w:p w14:paraId="5F35D35D" w14:textId="0FAA0074" w:rsidR="00D519B3" w:rsidRPr="00943980" w:rsidRDefault="00D519B3">
      <w:pPr>
        <w:pStyle w:val="ListContinue1"/>
        <w:autoSpaceDE w:val="0"/>
        <w:autoSpaceDN w:val="0"/>
        <w:adjustRightInd w:val="0"/>
        <w:pPrChange w:id="8159" w:author="Radman Asja" w:date="2023-04-20T10:38:00Z">
          <w:pPr>
            <w:pStyle w:val="ListContinue"/>
          </w:pPr>
        </w:pPrChange>
      </w:pPr>
      <w:ins w:id="8160" w:author="Radman Asja" w:date="2023-04-20T10:38:00Z">
        <w:r w:rsidRPr="004245D0">
          <w:rPr>
            <w:szCs w:val="24"/>
            <w:lang w:val="en-GB"/>
          </w:rPr>
          <w:t>—</w:t>
        </w:r>
        <w:r w:rsidRPr="004245D0">
          <w:rPr>
            <w:szCs w:val="24"/>
            <w:lang w:val="en-GB"/>
          </w:rPr>
          <w:tab/>
        </w:r>
      </w:ins>
      <w:r w:rsidRPr="004245D0">
        <w:rPr>
          <w:lang w:val="en-GB"/>
          <w:rPrChange w:id="8161" w:author="Radman Asja" w:date="2023-04-20T10:38:00Z">
            <w:rPr>
              <w:szCs w:val="20"/>
              <w:lang w:eastAsia="ja-JP"/>
            </w:rPr>
          </w:rPrChange>
        </w:rPr>
        <w:t>if the differential water pressure is more than 5</w:t>
      </w:r>
      <w:del w:id="8162" w:author="Radman Asja" w:date="2023-04-20T10:38:00Z">
        <w:r w:rsidR="00814B83" w:rsidRPr="000D393F">
          <w:delText xml:space="preserve"> </w:delText>
        </w:r>
      </w:del>
      <w:ins w:id="8163" w:author="Radman Asja" w:date="2023-04-20T10:38:00Z">
        <w:r w:rsidRPr="004245D0">
          <w:rPr>
            <w:szCs w:val="24"/>
            <w:lang w:val="en-GB"/>
          </w:rPr>
          <w:t> </w:t>
        </w:r>
      </w:ins>
      <w:r w:rsidRPr="004245D0">
        <w:rPr>
          <w:lang w:val="en-GB"/>
          <w:rPrChange w:id="8164" w:author="Radman Asja" w:date="2023-04-20T10:38:00Z">
            <w:rPr>
              <w:szCs w:val="20"/>
              <w:lang w:eastAsia="ja-JP"/>
            </w:rPr>
          </w:rPrChange>
        </w:rPr>
        <w:t>m head, the cross-sectional verification should be carried out at the locations of the maximum overall bending moments;</w:t>
      </w:r>
    </w:p>
    <w:p w14:paraId="2EFA71D3" w14:textId="77777777" w:rsidR="00D519B3" w:rsidRPr="00943980" w:rsidRDefault="00D519B3">
      <w:pPr>
        <w:pStyle w:val="ListContinue1"/>
        <w:autoSpaceDE w:val="0"/>
        <w:autoSpaceDN w:val="0"/>
        <w:adjustRightInd w:val="0"/>
        <w:pPrChange w:id="8165" w:author="Radman Asja" w:date="2023-04-20T10:38:00Z">
          <w:pPr>
            <w:pStyle w:val="ListContinue"/>
          </w:pPr>
        </w:pPrChange>
      </w:pPr>
      <w:ins w:id="8166" w:author="Radman Asja" w:date="2023-04-20T10:38:00Z">
        <w:r w:rsidRPr="004245D0">
          <w:rPr>
            <w:szCs w:val="24"/>
            <w:lang w:val="en-GB"/>
          </w:rPr>
          <w:t>—</w:t>
        </w:r>
        <w:r w:rsidRPr="004245D0">
          <w:rPr>
            <w:szCs w:val="24"/>
            <w:lang w:val="en-GB"/>
          </w:rPr>
          <w:tab/>
        </w:r>
      </w:ins>
      <w:r w:rsidRPr="004245D0">
        <w:rPr>
          <w:lang w:val="en-GB"/>
          <w:rPrChange w:id="8167" w:author="Radman Asja" w:date="2023-04-20T10:38:00Z">
            <w:rPr>
              <w:szCs w:val="20"/>
              <w:lang w:eastAsia="ja-JP"/>
            </w:rPr>
          </w:rPrChange>
        </w:rPr>
        <w:t>the effect of differential water pressure should be taken into account by using a reduced yield strength</w:t>
      </w:r>
    </w:p>
    <w:p w14:paraId="58ED79BA" w14:textId="77777777" w:rsidR="00D519B3" w:rsidRPr="004245D0" w:rsidRDefault="00D519B3">
      <w:pPr>
        <w:pStyle w:val="Formula"/>
        <w:autoSpaceDE w:val="0"/>
        <w:autoSpaceDN w:val="0"/>
        <w:adjustRightInd w:val="0"/>
        <w:rPr>
          <w:szCs w:val="24"/>
        </w:rPr>
        <w:pPrChange w:id="8168" w:author="Radman Asja" w:date="2023-04-20T10:38:00Z">
          <w:pPr>
            <w:pStyle w:val="Formula"/>
          </w:pPr>
        </w:pPrChange>
      </w:pPr>
      <w:r w:rsidRPr="004245D0">
        <w:rPr>
          <w:i/>
          <w:szCs w:val="24"/>
        </w:rPr>
        <w:t>f</w:t>
      </w:r>
      <w:r w:rsidRPr="004245D0">
        <w:rPr>
          <w:szCs w:val="24"/>
          <w:vertAlign w:val="subscript"/>
        </w:rPr>
        <w:t>y,red</w:t>
      </w:r>
      <w:r w:rsidRPr="004245D0">
        <w:rPr>
          <w:szCs w:val="24"/>
        </w:rPr>
        <w:t xml:space="preserve"> = </w:t>
      </w:r>
      <w:r w:rsidRPr="004245D0">
        <w:rPr>
          <w:i/>
          <w:rPrChange w:id="8169" w:author="Radman Asja" w:date="2023-04-20T10:38:00Z">
            <w:rPr>
              <w:rFonts w:ascii="Cambria Math" w:hAnsi="Cambria Math"/>
              <w:i/>
            </w:rPr>
          </w:rPrChange>
        </w:rPr>
        <w:t>ρ</w:t>
      </w:r>
      <w:r w:rsidRPr="004245D0">
        <w:rPr>
          <w:szCs w:val="24"/>
          <w:vertAlign w:val="subscript"/>
        </w:rPr>
        <w:t>P</w:t>
      </w:r>
      <w:r w:rsidRPr="004245D0">
        <w:rPr>
          <w:szCs w:val="24"/>
        </w:rPr>
        <w:t xml:space="preserve"> </w:t>
      </w:r>
      <w:r w:rsidRPr="004245D0">
        <w:rPr>
          <w:i/>
          <w:szCs w:val="24"/>
        </w:rPr>
        <w:t>f</w:t>
      </w:r>
      <w:r w:rsidRPr="004245D0">
        <w:rPr>
          <w:szCs w:val="24"/>
          <w:vertAlign w:val="subscript"/>
        </w:rPr>
        <w:t>y</w:t>
      </w:r>
      <w:r w:rsidRPr="004245D0">
        <w:rPr>
          <w:rPrChange w:id="8170" w:author="Radman Asja" w:date="2023-04-20T10:38:00Z">
            <w:rPr>
              <w:vertAlign w:val="subscript"/>
            </w:rPr>
          </w:rPrChange>
        </w:rPr>
        <w:tab/>
      </w:r>
      <w:r w:rsidRPr="004245D0">
        <w:rPr>
          <w:szCs w:val="24"/>
        </w:rPr>
        <w:t>(8.27)</w:t>
      </w:r>
    </w:p>
    <w:p w14:paraId="2963B8C0" w14:textId="77777777" w:rsidR="00D519B3" w:rsidRPr="004245D0" w:rsidRDefault="00D519B3">
      <w:pPr>
        <w:pStyle w:val="dl"/>
        <w:autoSpaceDE w:val="0"/>
        <w:autoSpaceDN w:val="0"/>
        <w:adjustRightInd w:val="0"/>
        <w:rPr>
          <w:szCs w:val="24"/>
        </w:rPr>
        <w:pPrChange w:id="8171" w:author="Radman Asja" w:date="2023-04-20T10:38:00Z">
          <w:pPr>
            <w:ind w:left="403"/>
          </w:pPr>
        </w:pPrChange>
      </w:pPr>
      <w:r w:rsidRPr="004245D0">
        <w:rPr>
          <w:szCs w:val="24"/>
        </w:rPr>
        <w:t xml:space="preserve">with </w:t>
      </w:r>
      <w:r w:rsidRPr="004245D0">
        <w:rPr>
          <w:i/>
          <w:rPrChange w:id="8172" w:author="Radman Asja" w:date="2023-04-20T10:38:00Z">
            <w:rPr>
              <w:rFonts w:ascii="Cambria Math" w:hAnsi="Cambria Math"/>
              <w:i/>
              <w:szCs w:val="20"/>
              <w:lang w:eastAsia="ja-JP"/>
            </w:rPr>
          </w:rPrChange>
        </w:rPr>
        <w:t>ρ</w:t>
      </w:r>
      <w:r w:rsidRPr="004245D0">
        <w:rPr>
          <w:szCs w:val="24"/>
          <w:vertAlign w:val="subscript"/>
        </w:rPr>
        <w:t>P</w:t>
      </w:r>
      <w:r w:rsidRPr="004245D0">
        <w:rPr>
          <w:szCs w:val="24"/>
        </w:rPr>
        <w:t xml:space="preserve"> taken from </w:t>
      </w:r>
      <w:r w:rsidRPr="004245D0">
        <w:rPr>
          <w:rStyle w:val="citetbl"/>
          <w:shd w:val="clear" w:color="auto" w:fill="auto"/>
          <w:rPrChange w:id="8173" w:author="Radman Asja" w:date="2023-04-20T10:38:00Z">
            <w:rPr>
              <w:szCs w:val="20"/>
              <w:lang w:eastAsia="ja-JP"/>
            </w:rPr>
          </w:rPrChange>
        </w:rPr>
        <w:t>Table 8.2</w:t>
      </w:r>
      <w:r w:rsidRPr="004245D0">
        <w:rPr>
          <w:szCs w:val="24"/>
        </w:rPr>
        <w:t>, for the determination of the cross-sectional resistance;</w:t>
      </w:r>
    </w:p>
    <w:p w14:paraId="71B371F7" w14:textId="77777777" w:rsidR="00D519B3" w:rsidRPr="00943980" w:rsidRDefault="00D519B3">
      <w:pPr>
        <w:pStyle w:val="ListContinue1"/>
        <w:autoSpaceDE w:val="0"/>
        <w:autoSpaceDN w:val="0"/>
        <w:adjustRightInd w:val="0"/>
        <w:pPrChange w:id="8174" w:author="Radman Asja" w:date="2023-04-20T10:38:00Z">
          <w:pPr>
            <w:pStyle w:val="ListContinue"/>
          </w:pPr>
        </w:pPrChange>
      </w:pPr>
      <w:ins w:id="8175" w:author="Radman Asja" w:date="2023-04-20T10:38:00Z">
        <w:r w:rsidRPr="004245D0">
          <w:rPr>
            <w:szCs w:val="24"/>
            <w:lang w:val="en-GB"/>
          </w:rPr>
          <w:t>—</w:t>
        </w:r>
        <w:r w:rsidRPr="004245D0">
          <w:rPr>
            <w:szCs w:val="24"/>
            <w:lang w:val="en-GB"/>
          </w:rPr>
          <w:tab/>
        </w:r>
      </w:ins>
      <w:r w:rsidRPr="004245D0">
        <w:rPr>
          <w:lang w:val="en-GB"/>
          <w:rPrChange w:id="8176" w:author="Radman Asja" w:date="2023-04-20T10:38:00Z">
            <w:rPr>
              <w:szCs w:val="20"/>
              <w:lang w:eastAsia="ja-JP"/>
            </w:rPr>
          </w:rPrChange>
        </w:rPr>
        <w:t xml:space="preserve">to determine </w:t>
      </w:r>
      <w:r w:rsidRPr="004245D0">
        <w:rPr>
          <w:i/>
          <w:rPrChange w:id="8177" w:author="Radman Asja" w:date="2023-04-20T10:38:00Z">
            <w:rPr>
              <w:rFonts w:ascii="Cambria Math" w:hAnsi="Cambria Math"/>
              <w:i/>
              <w:szCs w:val="20"/>
              <w:lang w:eastAsia="ja-JP"/>
            </w:rPr>
          </w:rPrChange>
        </w:rPr>
        <w:t>ρ</w:t>
      </w:r>
      <w:r w:rsidRPr="004245D0">
        <w:rPr>
          <w:vertAlign w:val="subscript"/>
          <w:lang w:val="en-GB"/>
          <w:rPrChange w:id="8178" w:author="Radman Asja" w:date="2023-04-20T10:38:00Z">
            <w:rPr>
              <w:szCs w:val="20"/>
              <w:vertAlign w:val="subscript"/>
              <w:lang w:eastAsia="ja-JP"/>
            </w:rPr>
          </w:rPrChange>
        </w:rPr>
        <w:t>P</w:t>
      </w:r>
      <w:r w:rsidRPr="004245D0">
        <w:rPr>
          <w:lang w:val="en-GB"/>
          <w:rPrChange w:id="8179" w:author="Radman Asja" w:date="2023-04-20T10:38:00Z">
            <w:rPr>
              <w:szCs w:val="20"/>
              <w:lang w:eastAsia="ja-JP"/>
            </w:rPr>
          </w:rPrChange>
        </w:rPr>
        <w:t xml:space="preserve"> from </w:t>
      </w:r>
      <w:r w:rsidRPr="004245D0">
        <w:rPr>
          <w:rStyle w:val="citetbl"/>
          <w:shd w:val="clear" w:color="auto" w:fill="auto"/>
          <w:rPrChange w:id="8180" w:author="Radman Asja" w:date="2023-04-20T10:38:00Z">
            <w:rPr>
              <w:szCs w:val="20"/>
              <w:lang w:eastAsia="ja-JP"/>
            </w:rPr>
          </w:rPrChange>
        </w:rPr>
        <w:t>Table 8.2</w:t>
      </w:r>
      <w:r w:rsidRPr="004245D0">
        <w:rPr>
          <w:lang w:val="en-GB"/>
          <w:rPrChange w:id="8181" w:author="Radman Asja" w:date="2023-04-20T10:38:00Z">
            <w:rPr>
              <w:szCs w:val="20"/>
              <w:lang w:eastAsia="ja-JP"/>
            </w:rPr>
          </w:rPrChange>
        </w:rPr>
        <w:t xml:space="preserve"> the differential water pressure acting at the relevant locations of maximum moment should be considered.</w:t>
      </w:r>
    </w:p>
    <w:p w14:paraId="0C28173B" w14:textId="07E022E2" w:rsidR="00D519B3" w:rsidRPr="004245D0" w:rsidRDefault="00D519B3">
      <w:pPr>
        <w:pStyle w:val="Tabletitle"/>
        <w:pageBreakBefore/>
        <w:autoSpaceDE w:val="0"/>
        <w:autoSpaceDN w:val="0"/>
        <w:adjustRightInd w:val="0"/>
        <w:outlineLvl w:val="0"/>
        <w:rPr>
          <w:szCs w:val="24"/>
        </w:rPr>
        <w:pPrChange w:id="8182" w:author="Radman Asja" w:date="2023-04-20T10:38:00Z">
          <w:pPr>
            <w:pStyle w:val="Tabletitle"/>
          </w:pPr>
        </w:pPrChange>
      </w:pPr>
      <w:bookmarkStart w:id="8183" w:name="_Ref10966056"/>
      <w:bookmarkStart w:id="8184" w:name="_Toc10277600"/>
      <w:r w:rsidRPr="004245D0">
        <w:rPr>
          <w:szCs w:val="24"/>
        </w:rPr>
        <w:lastRenderedPageBreak/>
        <w:t>Table </w:t>
      </w:r>
      <w:del w:id="8185" w:author="Radman Asja" w:date="2023-04-20T10:38:00Z">
        <w:r w:rsidR="00814B83" w:rsidRPr="000D393F">
          <w:fldChar w:fldCharType="begin"/>
        </w:r>
        <w:r w:rsidR="00814B83" w:rsidRPr="000D393F">
          <w:delInstrText xml:space="preserve"> IF </w:delInstrText>
        </w:r>
        <w:r w:rsidR="00814B83" w:rsidRPr="000D393F">
          <w:fldChar w:fldCharType="begin"/>
        </w:r>
        <w:r w:rsidR="00814B83" w:rsidRPr="000D393F">
          <w:delInstrText xml:space="preserve">SEQ aaa \c </w:delInstrText>
        </w:r>
        <w:r w:rsidR="00814B83" w:rsidRPr="000D393F">
          <w:fldChar w:fldCharType="separate"/>
        </w:r>
        <w:r w:rsidR="00734EC9">
          <w:rPr>
            <w:noProof/>
          </w:rPr>
          <w:delInstrText>0</w:delInstrText>
        </w:r>
        <w:r w:rsidR="00814B83" w:rsidRPr="000D393F">
          <w:fldChar w:fldCharType="end"/>
        </w:r>
        <w:r w:rsidR="00814B83" w:rsidRPr="000D393F">
          <w:delInstrText xml:space="preserve"> &gt;= 1 "</w:delInstrText>
        </w:r>
        <w:r w:rsidR="00814B83" w:rsidRPr="000D393F">
          <w:fldChar w:fldCharType="begin"/>
        </w:r>
        <w:r w:rsidR="00814B83" w:rsidRPr="000D393F">
          <w:delInstrText xml:space="preserve">SEQ aaa \c \* ALPHABETIC </w:delInstrText>
        </w:r>
        <w:r w:rsidR="00814B83" w:rsidRPr="000D393F">
          <w:fldChar w:fldCharType="separate"/>
        </w:r>
        <w:r w:rsidR="00814B83" w:rsidRPr="000D393F">
          <w:delInstrText>A</w:delInstrText>
        </w:r>
        <w:r w:rsidR="00814B83" w:rsidRPr="000D393F">
          <w:fldChar w:fldCharType="end"/>
        </w:r>
        <w:r w:rsidR="00814B83" w:rsidRPr="000D393F">
          <w:delInstrText xml:space="preserve">." "" </w:delInstrText>
        </w:r>
        <w:r w:rsidR="00814B83" w:rsidRPr="000D393F">
          <w:fldChar w:fldCharType="end"/>
        </w:r>
      </w:del>
      <w:ins w:id="8186" w:author="Radman Asja" w:date="2023-04-20T10:38:00Z">
        <w:r w:rsidRPr="004245D0">
          <w:rPr>
            <w:szCs w:val="24"/>
          </w:rPr>
          <w:fldChar w:fldCharType="begin"/>
        </w:r>
        <w:r w:rsidRPr="004245D0">
          <w:rPr>
            <w:szCs w:val="24"/>
          </w:rPr>
          <w:instrText xml:space="preserve"> IF </w:instrText>
        </w:r>
        <w:r w:rsidRPr="004245D0">
          <w:rPr>
            <w:noProof/>
            <w:szCs w:val="24"/>
          </w:rPr>
          <w:instrText>0</w:instrText>
        </w:r>
        <w:r w:rsidRPr="004245D0">
          <w:rPr>
            <w:szCs w:val="24"/>
          </w:rPr>
          <w:instrText xml:space="preserve"> &gt;= 1 "A." "" </w:instrText>
        </w:r>
        <w:r w:rsidRPr="004245D0">
          <w:rPr>
            <w:szCs w:val="24"/>
          </w:rPr>
          <w:fldChar w:fldCharType="end"/>
        </w:r>
      </w:ins>
      <w:r w:rsidRPr="004245D0">
        <w:rPr>
          <w:szCs w:val="24"/>
        </w:rPr>
        <w:t>8.2 —</w:t>
      </w:r>
      <w:bookmarkEnd w:id="8183"/>
      <w:r w:rsidRPr="004245D0">
        <w:rPr>
          <w:szCs w:val="24"/>
        </w:rPr>
        <w:t xml:space="preserve"> Reduction factors </w:t>
      </w:r>
      <w:r w:rsidRPr="004245D0">
        <w:rPr>
          <w:b w:val="0"/>
          <w:i/>
          <w:rPrChange w:id="8187" w:author="Radman Asja" w:date="2023-04-20T10:38:00Z">
            <w:rPr>
              <w:rFonts w:ascii="Cambria Math" w:hAnsi="Cambria Math"/>
              <w:b/>
              <w:i/>
            </w:rPr>
          </w:rPrChange>
        </w:rPr>
        <w:t>𝛒</w:t>
      </w:r>
      <w:r w:rsidRPr="004245D0">
        <w:rPr>
          <w:szCs w:val="24"/>
          <w:vertAlign w:val="subscript"/>
        </w:rPr>
        <w:t>P</w:t>
      </w:r>
      <w:r w:rsidRPr="004245D0">
        <w:rPr>
          <w:szCs w:val="24"/>
        </w:rPr>
        <w:t xml:space="preserve"> for Z-piles due to differential water pressure</w:t>
      </w:r>
      <w:bookmarkEnd w:id="8184"/>
    </w:p>
    <w:tbl>
      <w:tblPr>
        <w:tblW w:w="9752" w:type="dxa"/>
        <w:jc w:val="center"/>
        <w:tblLayout w:type="fixed"/>
        <w:tblCellMar>
          <w:left w:w="80" w:type="dxa"/>
          <w:right w:w="80" w:type="dxa"/>
        </w:tblCellMar>
        <w:tblLook w:val="0000" w:firstRow="0" w:lastRow="0" w:firstColumn="0" w:lastColumn="0" w:noHBand="0" w:noVBand="0"/>
        <w:tblPrChange w:id="8188" w:author="Radman Asja" w:date="2023-04-20T10:38:00Z">
          <w:tblPr>
            <w:tblW w:w="9752" w:type="dxa"/>
            <w:jc w:val="center"/>
            <w:tblLayout w:type="fixed"/>
            <w:tblCellMar>
              <w:left w:w="80" w:type="dxa"/>
              <w:right w:w="80" w:type="dxa"/>
            </w:tblCellMar>
            <w:tblLook w:val="0000" w:firstRow="0" w:lastRow="0" w:firstColumn="0" w:lastColumn="0" w:noHBand="0" w:noVBand="0"/>
          </w:tblPr>
        </w:tblPrChange>
      </w:tblPr>
      <w:tblGrid>
        <w:gridCol w:w="1951"/>
        <w:gridCol w:w="1951"/>
        <w:gridCol w:w="1950"/>
        <w:gridCol w:w="1950"/>
        <w:gridCol w:w="1950"/>
        <w:tblGridChange w:id="8189">
          <w:tblGrid>
            <w:gridCol w:w="1951"/>
            <w:gridCol w:w="1951"/>
            <w:gridCol w:w="1950"/>
            <w:gridCol w:w="1950"/>
            <w:gridCol w:w="1950"/>
          </w:tblGrid>
        </w:tblGridChange>
      </w:tblGrid>
      <w:tr w:rsidR="00D519B3" w:rsidRPr="004245D0" w14:paraId="21BACEA6" w14:textId="77777777" w:rsidTr="00C74EFF">
        <w:trPr>
          <w:cantSplit/>
          <w:trHeight w:val="403"/>
          <w:jc w:val="center"/>
          <w:trPrChange w:id="8190" w:author="Radman Asja" w:date="2023-04-20T10:38:00Z">
            <w:trPr>
              <w:cantSplit/>
              <w:trHeight w:val="403"/>
              <w:jc w:val="center"/>
            </w:trPr>
          </w:trPrChange>
        </w:trPr>
        <w:tc>
          <w:tcPr>
            <w:tcW w:w="1951" w:type="dxa"/>
            <w:tcBorders>
              <w:top w:val="single" w:sz="12" w:space="0" w:color="auto"/>
              <w:left w:val="single" w:sz="12" w:space="0" w:color="auto"/>
              <w:bottom w:val="single" w:sz="12" w:space="0" w:color="auto"/>
            </w:tcBorders>
            <w:tcPrChange w:id="8191" w:author="Radman Asja" w:date="2023-04-20T10:38:00Z">
              <w:tcPr>
                <w:tcW w:w="1842" w:type="dxa"/>
                <w:tcBorders>
                  <w:top w:val="single" w:sz="12" w:space="0" w:color="auto"/>
                  <w:left w:val="single" w:sz="12" w:space="0" w:color="auto"/>
                  <w:bottom w:val="single" w:sz="12" w:space="0" w:color="auto"/>
                </w:tcBorders>
              </w:tcPr>
            </w:tcPrChange>
          </w:tcPr>
          <w:p w14:paraId="7238EA36" w14:textId="3CA6E92E" w:rsidR="00D519B3" w:rsidRPr="004245D0" w:rsidRDefault="00814B83">
            <w:pPr>
              <w:pStyle w:val="Tablebody"/>
              <w:jc w:val="center"/>
              <w:rPr>
                <w:sz w:val="24"/>
                <w:lang w:val="de-DE"/>
                <w:rPrChange w:id="8192" w:author="Radman Asja" w:date="2023-04-20T10:38:00Z">
                  <w:rPr>
                    <w:i/>
                    <w:lang w:val="de-DE"/>
                  </w:rPr>
                </w:rPrChange>
              </w:rPr>
              <w:pPrChange w:id="8193" w:author="Radman Asja" w:date="2023-04-20T10:38:00Z">
                <w:pPr>
                  <w:spacing w:before="60" w:after="60"/>
                  <w:jc w:val="center"/>
                </w:pPr>
              </w:pPrChange>
            </w:pPr>
            <w:del w:id="8194" w:author="Radman Asja" w:date="2023-04-20T10:38:00Z">
              <w:r w:rsidRPr="000D393F">
                <w:rPr>
                  <w:rFonts w:ascii="Symbol" w:hAnsi="Symbol"/>
                  <w:i/>
                  <w:iCs/>
                </w:rPr>
                <w:delText></w:delText>
              </w:r>
              <w:r w:rsidRPr="000D393F">
                <w:rPr>
                  <w:i/>
                  <w:iCs/>
                </w:rPr>
                <w:delText>h</w:delText>
              </w:r>
            </w:del>
            <w:ins w:id="8195" w:author="Radman Asja" w:date="2023-04-20T10:38:00Z">
              <w:r w:rsidR="00D519B3" w:rsidRPr="004245D0">
                <w:rPr>
                  <w:i/>
                </w:rPr>
                <w:t>Δh</w:t>
              </w:r>
            </w:ins>
          </w:p>
        </w:tc>
        <w:tc>
          <w:tcPr>
            <w:tcW w:w="1951" w:type="dxa"/>
            <w:tcBorders>
              <w:top w:val="single" w:sz="12" w:space="0" w:color="auto"/>
              <w:left w:val="single" w:sz="8" w:space="0" w:color="auto"/>
              <w:bottom w:val="single" w:sz="12" w:space="0" w:color="auto"/>
            </w:tcBorders>
            <w:tcPrChange w:id="8196" w:author="Radman Asja" w:date="2023-04-20T10:38:00Z">
              <w:tcPr>
                <w:tcW w:w="1842" w:type="dxa"/>
                <w:tcBorders>
                  <w:top w:val="single" w:sz="12" w:space="0" w:color="auto"/>
                  <w:left w:val="single" w:sz="8" w:space="0" w:color="auto"/>
                  <w:bottom w:val="single" w:sz="12" w:space="0" w:color="auto"/>
                </w:tcBorders>
              </w:tcPr>
            </w:tcPrChange>
          </w:tcPr>
          <w:p w14:paraId="0C7E0358" w14:textId="515E2FF6" w:rsidR="00D519B3" w:rsidRPr="004245D0" w:rsidRDefault="00D519B3">
            <w:pPr>
              <w:pStyle w:val="Tablebody"/>
              <w:jc w:val="center"/>
              <w:rPr>
                <w:sz w:val="24"/>
                <w:lang w:val="de-DE"/>
                <w:rPrChange w:id="8197" w:author="Radman Asja" w:date="2023-04-20T10:38:00Z">
                  <w:rPr>
                    <w:lang w:val="de-DE"/>
                  </w:rPr>
                </w:rPrChange>
              </w:rPr>
              <w:pPrChange w:id="8198" w:author="Radman Asja" w:date="2023-04-20T10:38:00Z">
                <w:pPr>
                  <w:spacing w:before="60" w:after="60"/>
                  <w:jc w:val="center"/>
                </w:pPr>
              </w:pPrChange>
            </w:pPr>
            <w:r w:rsidRPr="004245D0">
              <w:rPr>
                <w:rPrChange w:id="8199" w:author="Radman Asja" w:date="2023-04-20T10:38:00Z">
                  <w:rPr>
                    <w:szCs w:val="20"/>
                    <w:lang w:val="de-DE" w:eastAsia="ja-JP"/>
                  </w:rPr>
                </w:rPrChange>
              </w:rPr>
              <w:t>(</w:t>
            </w:r>
            <w:r w:rsidRPr="004245D0">
              <w:rPr>
                <w:i/>
                <w:rPrChange w:id="8200" w:author="Radman Asja" w:date="2023-04-20T10:38:00Z">
                  <w:rPr>
                    <w:i/>
                    <w:szCs w:val="20"/>
                    <w:lang w:val="de-DE" w:eastAsia="ja-JP"/>
                  </w:rPr>
                </w:rPrChange>
              </w:rPr>
              <w:t>b</w:t>
            </w:r>
            <w:r w:rsidRPr="004245D0">
              <w:rPr>
                <w:vertAlign w:val="subscript"/>
                <w:rPrChange w:id="8201" w:author="Radman Asja" w:date="2023-04-20T10:38:00Z">
                  <w:rPr>
                    <w:szCs w:val="20"/>
                    <w:vertAlign w:val="subscript"/>
                    <w:lang w:val="de-DE" w:eastAsia="ja-JP"/>
                  </w:rPr>
                </w:rPrChange>
              </w:rPr>
              <w:t>f</w:t>
            </w:r>
            <w:r w:rsidRPr="004245D0">
              <w:rPr>
                <w:i/>
                <w:rPrChange w:id="8202" w:author="Radman Asja" w:date="2023-04-20T10:38:00Z">
                  <w:rPr>
                    <w:i/>
                    <w:szCs w:val="20"/>
                    <w:lang w:val="de-DE" w:eastAsia="ja-JP"/>
                  </w:rPr>
                </w:rPrChange>
              </w:rPr>
              <w:t>/t</w:t>
            </w:r>
            <w:r w:rsidRPr="004245D0">
              <w:rPr>
                <w:vertAlign w:val="subscript"/>
                <w:rPrChange w:id="8203" w:author="Radman Asja" w:date="2023-04-20T10:38:00Z">
                  <w:rPr>
                    <w:szCs w:val="20"/>
                    <w:vertAlign w:val="subscript"/>
                    <w:lang w:val="de-DE" w:eastAsia="ja-JP"/>
                  </w:rPr>
                </w:rPrChange>
              </w:rPr>
              <w:t>min</w:t>
            </w:r>
            <w:r w:rsidRPr="004245D0">
              <w:rPr>
                <w:rPrChange w:id="8204" w:author="Radman Asja" w:date="2023-04-20T10:38:00Z">
                  <w:rPr>
                    <w:szCs w:val="20"/>
                    <w:lang w:val="de-DE" w:eastAsia="ja-JP"/>
                  </w:rPr>
                </w:rPrChange>
              </w:rPr>
              <w:t xml:space="preserve">) </w:t>
            </w:r>
            <w:r w:rsidRPr="004245D0">
              <w:rPr>
                <w:rPrChange w:id="8205" w:author="Radman Asja" w:date="2023-04-20T10:38:00Z">
                  <w:rPr>
                    <w:rFonts w:ascii="Cambria Math" w:hAnsi="Cambria Math"/>
                    <w:szCs w:val="20"/>
                    <w:lang w:eastAsia="ja-JP"/>
                  </w:rPr>
                </w:rPrChange>
              </w:rPr>
              <w:t>ε</w:t>
            </w:r>
            <w:r w:rsidRPr="004245D0">
              <w:rPr>
                <w:rPrChange w:id="8206" w:author="Radman Asja" w:date="2023-04-20T10:38:00Z">
                  <w:rPr>
                    <w:szCs w:val="20"/>
                    <w:lang w:val="de-DE" w:eastAsia="ja-JP"/>
                  </w:rPr>
                </w:rPrChange>
              </w:rPr>
              <w:t xml:space="preserve"> = 20,0</w:t>
            </w:r>
          </w:p>
        </w:tc>
        <w:tc>
          <w:tcPr>
            <w:tcW w:w="1950" w:type="dxa"/>
            <w:tcBorders>
              <w:top w:val="single" w:sz="12" w:space="0" w:color="auto"/>
              <w:left w:val="single" w:sz="6" w:space="0" w:color="auto"/>
              <w:bottom w:val="single" w:sz="12" w:space="0" w:color="auto"/>
            </w:tcBorders>
            <w:tcPrChange w:id="8207" w:author="Radman Asja" w:date="2023-04-20T10:38:00Z">
              <w:tcPr>
                <w:tcW w:w="1842" w:type="dxa"/>
                <w:tcBorders>
                  <w:top w:val="single" w:sz="12" w:space="0" w:color="auto"/>
                  <w:left w:val="single" w:sz="6" w:space="0" w:color="auto"/>
                  <w:bottom w:val="single" w:sz="12" w:space="0" w:color="auto"/>
                </w:tcBorders>
              </w:tcPr>
            </w:tcPrChange>
          </w:tcPr>
          <w:p w14:paraId="595305D5" w14:textId="1043E12F" w:rsidR="00D519B3" w:rsidRPr="004245D0" w:rsidRDefault="00D519B3">
            <w:pPr>
              <w:pStyle w:val="Tablebody"/>
              <w:jc w:val="center"/>
              <w:rPr>
                <w:sz w:val="24"/>
                <w:lang w:val="de-DE"/>
                <w:rPrChange w:id="8208" w:author="Radman Asja" w:date="2023-04-20T10:38:00Z">
                  <w:rPr>
                    <w:lang w:val="de-DE"/>
                  </w:rPr>
                </w:rPrChange>
              </w:rPr>
              <w:pPrChange w:id="8209" w:author="Radman Asja" w:date="2023-04-20T10:38:00Z">
                <w:pPr>
                  <w:spacing w:before="60" w:after="60"/>
                  <w:jc w:val="center"/>
                </w:pPr>
              </w:pPrChange>
            </w:pPr>
            <w:r w:rsidRPr="004245D0">
              <w:rPr>
                <w:rPrChange w:id="8210" w:author="Radman Asja" w:date="2023-04-20T10:38:00Z">
                  <w:rPr>
                    <w:szCs w:val="20"/>
                    <w:lang w:val="de-DE" w:eastAsia="ja-JP"/>
                  </w:rPr>
                </w:rPrChange>
              </w:rPr>
              <w:t>(</w:t>
            </w:r>
            <w:r w:rsidRPr="004245D0">
              <w:rPr>
                <w:i/>
                <w:rPrChange w:id="8211" w:author="Radman Asja" w:date="2023-04-20T10:38:00Z">
                  <w:rPr>
                    <w:i/>
                    <w:szCs w:val="20"/>
                    <w:lang w:val="de-DE" w:eastAsia="ja-JP"/>
                  </w:rPr>
                </w:rPrChange>
              </w:rPr>
              <w:t>b</w:t>
            </w:r>
            <w:r w:rsidRPr="004245D0">
              <w:rPr>
                <w:vertAlign w:val="subscript"/>
                <w:rPrChange w:id="8212" w:author="Radman Asja" w:date="2023-04-20T10:38:00Z">
                  <w:rPr>
                    <w:szCs w:val="20"/>
                    <w:vertAlign w:val="subscript"/>
                    <w:lang w:val="de-DE" w:eastAsia="ja-JP"/>
                  </w:rPr>
                </w:rPrChange>
              </w:rPr>
              <w:t>f</w:t>
            </w:r>
            <w:r w:rsidRPr="004245D0">
              <w:rPr>
                <w:i/>
                <w:rPrChange w:id="8213" w:author="Radman Asja" w:date="2023-04-20T10:38:00Z">
                  <w:rPr>
                    <w:i/>
                    <w:szCs w:val="20"/>
                    <w:lang w:val="de-DE" w:eastAsia="ja-JP"/>
                  </w:rPr>
                </w:rPrChange>
              </w:rPr>
              <w:t>/t</w:t>
            </w:r>
            <w:r w:rsidRPr="004245D0">
              <w:rPr>
                <w:vertAlign w:val="subscript"/>
                <w:rPrChange w:id="8214" w:author="Radman Asja" w:date="2023-04-20T10:38:00Z">
                  <w:rPr>
                    <w:szCs w:val="20"/>
                    <w:vertAlign w:val="subscript"/>
                    <w:lang w:val="de-DE" w:eastAsia="ja-JP"/>
                  </w:rPr>
                </w:rPrChange>
              </w:rPr>
              <w:t>min</w:t>
            </w:r>
            <w:r w:rsidRPr="004245D0">
              <w:rPr>
                <w:rPrChange w:id="8215" w:author="Radman Asja" w:date="2023-04-20T10:38:00Z">
                  <w:rPr>
                    <w:szCs w:val="20"/>
                    <w:lang w:val="de-DE" w:eastAsia="ja-JP"/>
                  </w:rPr>
                </w:rPrChange>
              </w:rPr>
              <w:t xml:space="preserve">) </w:t>
            </w:r>
            <w:r w:rsidRPr="004245D0">
              <w:rPr>
                <w:rPrChange w:id="8216" w:author="Radman Asja" w:date="2023-04-20T10:38:00Z">
                  <w:rPr>
                    <w:rFonts w:ascii="Cambria Math" w:hAnsi="Cambria Math"/>
                    <w:szCs w:val="20"/>
                    <w:lang w:eastAsia="ja-JP"/>
                  </w:rPr>
                </w:rPrChange>
              </w:rPr>
              <w:t>ε</w:t>
            </w:r>
            <w:r w:rsidRPr="004245D0">
              <w:rPr>
                <w:rPrChange w:id="8217" w:author="Radman Asja" w:date="2023-04-20T10:38:00Z">
                  <w:rPr>
                    <w:szCs w:val="20"/>
                    <w:lang w:val="de-DE" w:eastAsia="ja-JP"/>
                  </w:rPr>
                </w:rPrChange>
              </w:rPr>
              <w:t xml:space="preserve"> = 30,0</w:t>
            </w:r>
          </w:p>
        </w:tc>
        <w:tc>
          <w:tcPr>
            <w:tcW w:w="1950" w:type="dxa"/>
            <w:tcBorders>
              <w:top w:val="single" w:sz="12" w:space="0" w:color="auto"/>
              <w:left w:val="single" w:sz="6" w:space="0" w:color="auto"/>
              <w:bottom w:val="single" w:sz="12" w:space="0" w:color="auto"/>
            </w:tcBorders>
            <w:tcPrChange w:id="8218" w:author="Radman Asja" w:date="2023-04-20T10:38:00Z">
              <w:tcPr>
                <w:tcW w:w="1842" w:type="dxa"/>
                <w:tcBorders>
                  <w:top w:val="single" w:sz="12" w:space="0" w:color="auto"/>
                  <w:left w:val="single" w:sz="6" w:space="0" w:color="auto"/>
                  <w:bottom w:val="single" w:sz="12" w:space="0" w:color="auto"/>
                </w:tcBorders>
              </w:tcPr>
            </w:tcPrChange>
          </w:tcPr>
          <w:p w14:paraId="6113A56D" w14:textId="3E203EC1" w:rsidR="00D519B3" w:rsidRPr="004245D0" w:rsidRDefault="00D519B3">
            <w:pPr>
              <w:pStyle w:val="Tablebody"/>
              <w:jc w:val="center"/>
              <w:rPr>
                <w:sz w:val="24"/>
                <w:lang w:val="de-DE"/>
                <w:rPrChange w:id="8219" w:author="Radman Asja" w:date="2023-04-20T10:38:00Z">
                  <w:rPr>
                    <w:lang w:val="de-DE"/>
                  </w:rPr>
                </w:rPrChange>
              </w:rPr>
              <w:pPrChange w:id="8220" w:author="Radman Asja" w:date="2023-04-20T10:38:00Z">
                <w:pPr>
                  <w:spacing w:before="60" w:after="60"/>
                  <w:jc w:val="center"/>
                </w:pPr>
              </w:pPrChange>
            </w:pPr>
            <w:r w:rsidRPr="004245D0">
              <w:rPr>
                <w:rPrChange w:id="8221" w:author="Radman Asja" w:date="2023-04-20T10:38:00Z">
                  <w:rPr>
                    <w:szCs w:val="20"/>
                    <w:lang w:val="de-DE" w:eastAsia="ja-JP"/>
                  </w:rPr>
                </w:rPrChange>
              </w:rPr>
              <w:t>(</w:t>
            </w:r>
            <w:r w:rsidRPr="004245D0">
              <w:rPr>
                <w:i/>
                <w:rPrChange w:id="8222" w:author="Radman Asja" w:date="2023-04-20T10:38:00Z">
                  <w:rPr>
                    <w:i/>
                    <w:szCs w:val="20"/>
                    <w:lang w:val="de-DE" w:eastAsia="ja-JP"/>
                  </w:rPr>
                </w:rPrChange>
              </w:rPr>
              <w:t>b</w:t>
            </w:r>
            <w:r w:rsidRPr="004245D0">
              <w:rPr>
                <w:vertAlign w:val="subscript"/>
                <w:rPrChange w:id="8223" w:author="Radman Asja" w:date="2023-04-20T10:38:00Z">
                  <w:rPr>
                    <w:szCs w:val="20"/>
                    <w:vertAlign w:val="subscript"/>
                    <w:lang w:val="de-DE" w:eastAsia="ja-JP"/>
                  </w:rPr>
                </w:rPrChange>
              </w:rPr>
              <w:t>f</w:t>
            </w:r>
            <w:r w:rsidRPr="004245D0">
              <w:rPr>
                <w:i/>
                <w:rPrChange w:id="8224" w:author="Radman Asja" w:date="2023-04-20T10:38:00Z">
                  <w:rPr>
                    <w:i/>
                    <w:szCs w:val="20"/>
                    <w:lang w:val="de-DE" w:eastAsia="ja-JP"/>
                  </w:rPr>
                </w:rPrChange>
              </w:rPr>
              <w:t>/t</w:t>
            </w:r>
            <w:r w:rsidRPr="004245D0">
              <w:rPr>
                <w:vertAlign w:val="subscript"/>
                <w:rPrChange w:id="8225" w:author="Radman Asja" w:date="2023-04-20T10:38:00Z">
                  <w:rPr>
                    <w:szCs w:val="20"/>
                    <w:vertAlign w:val="subscript"/>
                    <w:lang w:val="de-DE" w:eastAsia="ja-JP"/>
                  </w:rPr>
                </w:rPrChange>
              </w:rPr>
              <w:t>min</w:t>
            </w:r>
            <w:r w:rsidRPr="004245D0">
              <w:rPr>
                <w:rPrChange w:id="8226" w:author="Radman Asja" w:date="2023-04-20T10:38:00Z">
                  <w:rPr>
                    <w:szCs w:val="20"/>
                    <w:lang w:val="de-DE" w:eastAsia="ja-JP"/>
                  </w:rPr>
                </w:rPrChange>
              </w:rPr>
              <w:t xml:space="preserve">) </w:t>
            </w:r>
            <w:r w:rsidRPr="004245D0">
              <w:rPr>
                <w:rPrChange w:id="8227" w:author="Radman Asja" w:date="2023-04-20T10:38:00Z">
                  <w:rPr>
                    <w:rFonts w:ascii="Cambria Math" w:hAnsi="Cambria Math"/>
                    <w:szCs w:val="20"/>
                    <w:lang w:eastAsia="ja-JP"/>
                  </w:rPr>
                </w:rPrChange>
              </w:rPr>
              <w:t>ε</w:t>
            </w:r>
            <w:r w:rsidRPr="004245D0">
              <w:rPr>
                <w:rPrChange w:id="8228" w:author="Radman Asja" w:date="2023-04-20T10:38:00Z">
                  <w:rPr>
                    <w:szCs w:val="20"/>
                    <w:lang w:val="de-DE" w:eastAsia="ja-JP"/>
                  </w:rPr>
                </w:rPrChange>
              </w:rPr>
              <w:t xml:space="preserve"> = 40,0</w:t>
            </w:r>
          </w:p>
        </w:tc>
        <w:tc>
          <w:tcPr>
            <w:tcW w:w="1950" w:type="dxa"/>
            <w:tcBorders>
              <w:top w:val="single" w:sz="12" w:space="0" w:color="auto"/>
              <w:left w:val="single" w:sz="6" w:space="0" w:color="auto"/>
              <w:bottom w:val="single" w:sz="12" w:space="0" w:color="auto"/>
              <w:right w:val="single" w:sz="12" w:space="0" w:color="auto"/>
            </w:tcBorders>
            <w:tcPrChange w:id="8229" w:author="Radman Asja" w:date="2023-04-20T10:38:00Z">
              <w:tcPr>
                <w:tcW w:w="1842" w:type="dxa"/>
                <w:tcBorders>
                  <w:top w:val="single" w:sz="12" w:space="0" w:color="auto"/>
                  <w:left w:val="single" w:sz="6" w:space="0" w:color="auto"/>
                  <w:bottom w:val="single" w:sz="12" w:space="0" w:color="auto"/>
                  <w:right w:val="single" w:sz="12" w:space="0" w:color="auto"/>
                </w:tcBorders>
              </w:tcPr>
            </w:tcPrChange>
          </w:tcPr>
          <w:p w14:paraId="49BE39C3" w14:textId="2301F041" w:rsidR="00D519B3" w:rsidRPr="004245D0" w:rsidRDefault="00D519B3">
            <w:pPr>
              <w:pStyle w:val="Tablebody"/>
              <w:jc w:val="center"/>
              <w:rPr>
                <w:sz w:val="24"/>
                <w:rPrChange w:id="8230" w:author="Radman Asja" w:date="2023-04-20T10:38:00Z">
                  <w:rPr/>
                </w:rPrChange>
              </w:rPr>
              <w:pPrChange w:id="8231" w:author="Radman Asja" w:date="2023-04-20T10:38:00Z">
                <w:pPr>
                  <w:spacing w:before="60" w:after="60"/>
                  <w:jc w:val="center"/>
                </w:pPr>
              </w:pPrChange>
            </w:pPr>
            <w:r w:rsidRPr="004245D0">
              <w:rPr>
                <w:rPrChange w:id="8232" w:author="Radman Asja" w:date="2023-04-20T10:38:00Z">
                  <w:rPr>
                    <w:szCs w:val="20"/>
                    <w:lang w:val="de-DE" w:eastAsia="ja-JP"/>
                  </w:rPr>
                </w:rPrChange>
              </w:rPr>
              <w:t>(</w:t>
            </w:r>
            <w:r w:rsidRPr="004245D0">
              <w:rPr>
                <w:i/>
                <w:rPrChange w:id="8233" w:author="Radman Asja" w:date="2023-04-20T10:38:00Z">
                  <w:rPr>
                    <w:i/>
                    <w:szCs w:val="20"/>
                    <w:lang w:val="de-DE" w:eastAsia="ja-JP"/>
                  </w:rPr>
                </w:rPrChange>
              </w:rPr>
              <w:t>b</w:t>
            </w:r>
            <w:r w:rsidRPr="004245D0">
              <w:rPr>
                <w:vertAlign w:val="subscript"/>
                <w:rPrChange w:id="8234" w:author="Radman Asja" w:date="2023-04-20T10:38:00Z">
                  <w:rPr>
                    <w:szCs w:val="20"/>
                    <w:vertAlign w:val="subscript"/>
                    <w:lang w:val="de-DE" w:eastAsia="ja-JP"/>
                  </w:rPr>
                </w:rPrChange>
              </w:rPr>
              <w:t>f</w:t>
            </w:r>
            <w:r w:rsidRPr="004245D0">
              <w:rPr>
                <w:i/>
                <w:rPrChange w:id="8235" w:author="Radman Asja" w:date="2023-04-20T10:38:00Z">
                  <w:rPr>
                    <w:i/>
                    <w:szCs w:val="20"/>
                    <w:lang w:val="de-DE" w:eastAsia="ja-JP"/>
                  </w:rPr>
                </w:rPrChange>
              </w:rPr>
              <w:t>/t</w:t>
            </w:r>
            <w:r w:rsidRPr="004245D0">
              <w:rPr>
                <w:vertAlign w:val="subscript"/>
                <w:rPrChange w:id="8236" w:author="Radman Asja" w:date="2023-04-20T10:38:00Z">
                  <w:rPr>
                    <w:szCs w:val="20"/>
                    <w:vertAlign w:val="subscript"/>
                    <w:lang w:val="de-DE" w:eastAsia="ja-JP"/>
                  </w:rPr>
                </w:rPrChange>
              </w:rPr>
              <w:t>min</w:t>
            </w:r>
            <w:r w:rsidRPr="004245D0">
              <w:rPr>
                <w:rPrChange w:id="8237" w:author="Radman Asja" w:date="2023-04-20T10:38:00Z">
                  <w:rPr>
                    <w:szCs w:val="20"/>
                    <w:lang w:val="de-DE" w:eastAsia="ja-JP"/>
                  </w:rPr>
                </w:rPrChange>
              </w:rPr>
              <w:t xml:space="preserve">) </w:t>
            </w:r>
            <w:r w:rsidRPr="004245D0">
              <w:rPr>
                <w:rPrChange w:id="8238" w:author="Radman Asja" w:date="2023-04-20T10:38:00Z">
                  <w:rPr>
                    <w:rFonts w:ascii="Cambria Math" w:hAnsi="Cambria Math"/>
                    <w:szCs w:val="20"/>
                    <w:lang w:eastAsia="ja-JP"/>
                  </w:rPr>
                </w:rPrChange>
              </w:rPr>
              <w:t>ε</w:t>
            </w:r>
            <w:r w:rsidRPr="004245D0">
              <w:rPr>
                <w:rPrChange w:id="8239" w:author="Radman Asja" w:date="2023-04-20T10:38:00Z">
                  <w:rPr>
                    <w:szCs w:val="20"/>
                    <w:lang w:val="de-DE" w:eastAsia="ja-JP"/>
                  </w:rPr>
                </w:rPrChange>
              </w:rPr>
              <w:t xml:space="preserve"> </w:t>
            </w:r>
            <w:r w:rsidRPr="004245D0">
              <w:t>= 50,0</w:t>
            </w:r>
          </w:p>
        </w:tc>
      </w:tr>
      <w:tr w:rsidR="0039673E" w:rsidRPr="004245D0" w14:paraId="553DB69A" w14:textId="77777777" w:rsidTr="00C74EFF">
        <w:trPr>
          <w:cantSplit/>
          <w:trHeight w:val="403"/>
          <w:jc w:val="center"/>
        </w:trPr>
        <w:tc>
          <w:tcPr>
            <w:tcW w:w="1951" w:type="dxa"/>
            <w:tcBorders>
              <w:top w:val="single" w:sz="12" w:space="0" w:color="auto"/>
              <w:left w:val="single" w:sz="12" w:space="0" w:color="auto"/>
            </w:tcBorders>
          </w:tcPr>
          <w:p w14:paraId="169683DC" w14:textId="476EFCB3" w:rsidR="00D519B3" w:rsidRPr="004245D0" w:rsidRDefault="00D519B3">
            <w:pPr>
              <w:pStyle w:val="Tablebody"/>
              <w:jc w:val="center"/>
              <w:pPrChange w:id="8240" w:author="Radman Asja" w:date="2023-04-20T10:38:00Z">
                <w:pPr>
                  <w:spacing w:before="60" w:after="60"/>
                  <w:jc w:val="center"/>
                </w:pPr>
              </w:pPrChange>
            </w:pPr>
            <w:r w:rsidRPr="004245D0">
              <w:t>5,0</w:t>
            </w:r>
          </w:p>
        </w:tc>
        <w:tc>
          <w:tcPr>
            <w:tcW w:w="1951" w:type="dxa"/>
            <w:tcBorders>
              <w:top w:val="single" w:sz="12" w:space="0" w:color="auto"/>
              <w:left w:val="single" w:sz="8" w:space="0" w:color="auto"/>
            </w:tcBorders>
          </w:tcPr>
          <w:p w14:paraId="274D4253" w14:textId="17FFA5E9" w:rsidR="00D519B3" w:rsidRPr="004245D0" w:rsidRDefault="00D519B3">
            <w:pPr>
              <w:pStyle w:val="Tablebody"/>
              <w:jc w:val="center"/>
              <w:pPrChange w:id="8241" w:author="Radman Asja" w:date="2023-04-20T10:38:00Z">
                <w:pPr>
                  <w:spacing w:before="60" w:after="60"/>
                  <w:jc w:val="center"/>
                </w:pPr>
              </w:pPrChange>
            </w:pPr>
            <w:r w:rsidRPr="004245D0">
              <w:t>1,00</w:t>
            </w:r>
          </w:p>
        </w:tc>
        <w:tc>
          <w:tcPr>
            <w:tcW w:w="1950" w:type="dxa"/>
            <w:tcBorders>
              <w:top w:val="single" w:sz="12" w:space="0" w:color="auto"/>
              <w:left w:val="single" w:sz="6" w:space="0" w:color="auto"/>
            </w:tcBorders>
          </w:tcPr>
          <w:p w14:paraId="59F634DB" w14:textId="0E599864" w:rsidR="00D519B3" w:rsidRPr="004245D0" w:rsidRDefault="00D519B3">
            <w:pPr>
              <w:pStyle w:val="Tablebody"/>
              <w:jc w:val="center"/>
              <w:pPrChange w:id="8242" w:author="Radman Asja" w:date="2023-04-20T10:38:00Z">
                <w:pPr>
                  <w:spacing w:before="60" w:after="60"/>
                  <w:jc w:val="center"/>
                </w:pPr>
              </w:pPrChange>
            </w:pPr>
            <w:r w:rsidRPr="004245D0">
              <w:t>1,00</w:t>
            </w:r>
          </w:p>
        </w:tc>
        <w:tc>
          <w:tcPr>
            <w:tcW w:w="1950" w:type="dxa"/>
            <w:tcBorders>
              <w:top w:val="single" w:sz="12" w:space="0" w:color="auto"/>
              <w:left w:val="single" w:sz="6" w:space="0" w:color="auto"/>
            </w:tcBorders>
          </w:tcPr>
          <w:p w14:paraId="55569311" w14:textId="2466F844" w:rsidR="00D519B3" w:rsidRPr="004245D0" w:rsidRDefault="00D519B3">
            <w:pPr>
              <w:pStyle w:val="Tablebody"/>
              <w:jc w:val="center"/>
              <w:pPrChange w:id="8243" w:author="Radman Asja" w:date="2023-04-20T10:38:00Z">
                <w:pPr>
                  <w:spacing w:before="60" w:after="60"/>
                  <w:jc w:val="center"/>
                </w:pPr>
              </w:pPrChange>
            </w:pPr>
            <w:r w:rsidRPr="004245D0">
              <w:t>1,00</w:t>
            </w:r>
          </w:p>
        </w:tc>
        <w:tc>
          <w:tcPr>
            <w:tcW w:w="1950" w:type="dxa"/>
            <w:tcBorders>
              <w:top w:val="single" w:sz="12" w:space="0" w:color="auto"/>
              <w:left w:val="single" w:sz="6" w:space="0" w:color="auto"/>
              <w:right w:val="single" w:sz="12" w:space="0" w:color="auto"/>
            </w:tcBorders>
          </w:tcPr>
          <w:p w14:paraId="7554E763" w14:textId="5C18F360" w:rsidR="00D519B3" w:rsidRPr="004245D0" w:rsidRDefault="00D519B3">
            <w:pPr>
              <w:pStyle w:val="Tablebody"/>
              <w:jc w:val="center"/>
              <w:pPrChange w:id="8244" w:author="Radman Asja" w:date="2023-04-20T10:38:00Z">
                <w:pPr>
                  <w:spacing w:before="60" w:after="60"/>
                  <w:jc w:val="center"/>
                </w:pPr>
              </w:pPrChange>
            </w:pPr>
            <w:r w:rsidRPr="004245D0">
              <w:t>1,00</w:t>
            </w:r>
          </w:p>
        </w:tc>
      </w:tr>
      <w:tr w:rsidR="0039673E" w:rsidRPr="004245D0" w14:paraId="1183857B" w14:textId="77777777" w:rsidTr="00C74EFF">
        <w:trPr>
          <w:cantSplit/>
          <w:trHeight w:val="403"/>
          <w:jc w:val="center"/>
        </w:trPr>
        <w:tc>
          <w:tcPr>
            <w:tcW w:w="1951" w:type="dxa"/>
            <w:tcBorders>
              <w:top w:val="single" w:sz="6" w:space="0" w:color="auto"/>
              <w:left w:val="single" w:sz="12" w:space="0" w:color="auto"/>
            </w:tcBorders>
          </w:tcPr>
          <w:p w14:paraId="3B9312AE" w14:textId="249FCA40" w:rsidR="00D519B3" w:rsidRPr="004245D0" w:rsidRDefault="00D519B3">
            <w:pPr>
              <w:pStyle w:val="Tablebody"/>
              <w:jc w:val="center"/>
              <w:pPrChange w:id="8245" w:author="Radman Asja" w:date="2023-04-20T10:38:00Z">
                <w:pPr>
                  <w:spacing w:before="60" w:after="60"/>
                  <w:jc w:val="center"/>
                </w:pPr>
              </w:pPrChange>
            </w:pPr>
            <w:r w:rsidRPr="004245D0">
              <w:t>10,0</w:t>
            </w:r>
          </w:p>
        </w:tc>
        <w:tc>
          <w:tcPr>
            <w:tcW w:w="1951" w:type="dxa"/>
            <w:tcBorders>
              <w:top w:val="single" w:sz="6" w:space="0" w:color="auto"/>
              <w:left w:val="single" w:sz="8" w:space="0" w:color="auto"/>
            </w:tcBorders>
          </w:tcPr>
          <w:p w14:paraId="144063CC" w14:textId="203153CF" w:rsidR="00D519B3" w:rsidRPr="004245D0" w:rsidRDefault="00D519B3">
            <w:pPr>
              <w:pStyle w:val="Tablebody"/>
              <w:jc w:val="center"/>
              <w:pPrChange w:id="8246" w:author="Radman Asja" w:date="2023-04-20T10:38:00Z">
                <w:pPr>
                  <w:spacing w:before="60" w:after="60"/>
                  <w:jc w:val="center"/>
                </w:pPr>
              </w:pPrChange>
            </w:pPr>
            <w:r w:rsidRPr="004245D0">
              <w:t>0,99</w:t>
            </w:r>
          </w:p>
        </w:tc>
        <w:tc>
          <w:tcPr>
            <w:tcW w:w="1950" w:type="dxa"/>
            <w:tcBorders>
              <w:top w:val="single" w:sz="6" w:space="0" w:color="auto"/>
              <w:left w:val="single" w:sz="6" w:space="0" w:color="auto"/>
            </w:tcBorders>
          </w:tcPr>
          <w:p w14:paraId="054140A3" w14:textId="7DD73435" w:rsidR="00D519B3" w:rsidRPr="004245D0" w:rsidRDefault="00D519B3">
            <w:pPr>
              <w:pStyle w:val="Tablebody"/>
              <w:jc w:val="center"/>
              <w:pPrChange w:id="8247" w:author="Radman Asja" w:date="2023-04-20T10:38:00Z">
                <w:pPr>
                  <w:spacing w:before="60" w:after="60"/>
                  <w:jc w:val="center"/>
                </w:pPr>
              </w:pPrChange>
            </w:pPr>
            <w:r w:rsidRPr="004245D0">
              <w:t>0,97</w:t>
            </w:r>
          </w:p>
        </w:tc>
        <w:tc>
          <w:tcPr>
            <w:tcW w:w="1950" w:type="dxa"/>
            <w:tcBorders>
              <w:top w:val="single" w:sz="6" w:space="0" w:color="auto"/>
              <w:left w:val="single" w:sz="6" w:space="0" w:color="auto"/>
            </w:tcBorders>
          </w:tcPr>
          <w:p w14:paraId="3359512E" w14:textId="015011D9" w:rsidR="00D519B3" w:rsidRPr="004245D0" w:rsidRDefault="00D519B3">
            <w:pPr>
              <w:pStyle w:val="Tablebody"/>
              <w:jc w:val="center"/>
              <w:pPrChange w:id="8248" w:author="Radman Asja" w:date="2023-04-20T10:38:00Z">
                <w:pPr>
                  <w:spacing w:before="60" w:after="60"/>
                  <w:jc w:val="center"/>
                </w:pPr>
              </w:pPrChange>
            </w:pPr>
            <w:r w:rsidRPr="004245D0">
              <w:t>0,95</w:t>
            </w:r>
          </w:p>
        </w:tc>
        <w:tc>
          <w:tcPr>
            <w:tcW w:w="1950" w:type="dxa"/>
            <w:tcBorders>
              <w:top w:val="single" w:sz="6" w:space="0" w:color="auto"/>
              <w:left w:val="single" w:sz="6" w:space="0" w:color="auto"/>
              <w:right w:val="single" w:sz="12" w:space="0" w:color="auto"/>
            </w:tcBorders>
          </w:tcPr>
          <w:p w14:paraId="048C32BF" w14:textId="7DF365E0" w:rsidR="00D519B3" w:rsidRPr="004245D0" w:rsidRDefault="00D519B3">
            <w:pPr>
              <w:pStyle w:val="Tablebody"/>
              <w:jc w:val="center"/>
              <w:pPrChange w:id="8249" w:author="Radman Asja" w:date="2023-04-20T10:38:00Z">
                <w:pPr>
                  <w:spacing w:before="60" w:after="60"/>
                  <w:jc w:val="center"/>
                </w:pPr>
              </w:pPrChange>
            </w:pPr>
            <w:r w:rsidRPr="004245D0">
              <w:t>0,87</w:t>
            </w:r>
          </w:p>
        </w:tc>
      </w:tr>
      <w:tr w:rsidR="0039673E" w:rsidRPr="004245D0" w14:paraId="7C411B96" w14:textId="77777777" w:rsidTr="00C74EFF">
        <w:trPr>
          <w:cantSplit/>
          <w:trHeight w:val="403"/>
          <w:jc w:val="center"/>
        </w:trPr>
        <w:tc>
          <w:tcPr>
            <w:tcW w:w="1951" w:type="dxa"/>
            <w:tcBorders>
              <w:top w:val="single" w:sz="6" w:space="0" w:color="auto"/>
              <w:left w:val="single" w:sz="12" w:space="0" w:color="auto"/>
            </w:tcBorders>
          </w:tcPr>
          <w:p w14:paraId="7DA48D15" w14:textId="11D0349D" w:rsidR="00D519B3" w:rsidRPr="004245D0" w:rsidRDefault="00D519B3">
            <w:pPr>
              <w:pStyle w:val="Tablebody"/>
              <w:autoSpaceDE w:val="0"/>
              <w:autoSpaceDN w:val="0"/>
              <w:adjustRightInd w:val="0"/>
              <w:jc w:val="center"/>
              <w:pPrChange w:id="8250" w:author="Radman Asja" w:date="2023-04-20T10:38:00Z">
                <w:pPr>
                  <w:spacing w:before="60" w:after="60"/>
                  <w:jc w:val="center"/>
                </w:pPr>
              </w:pPrChange>
            </w:pPr>
            <w:r w:rsidRPr="004245D0">
              <w:rPr>
                <w:szCs w:val="24"/>
              </w:rPr>
              <w:t>15,0</w:t>
            </w:r>
          </w:p>
        </w:tc>
        <w:tc>
          <w:tcPr>
            <w:tcW w:w="1951" w:type="dxa"/>
            <w:tcBorders>
              <w:top w:val="single" w:sz="6" w:space="0" w:color="auto"/>
              <w:left w:val="single" w:sz="8" w:space="0" w:color="auto"/>
            </w:tcBorders>
          </w:tcPr>
          <w:p w14:paraId="2CC550D2" w14:textId="49755A21" w:rsidR="00D519B3" w:rsidRPr="004245D0" w:rsidRDefault="00D519B3">
            <w:pPr>
              <w:pStyle w:val="Tablebody"/>
              <w:autoSpaceDE w:val="0"/>
              <w:autoSpaceDN w:val="0"/>
              <w:adjustRightInd w:val="0"/>
              <w:jc w:val="center"/>
              <w:pPrChange w:id="8251" w:author="Radman Asja" w:date="2023-04-20T10:38:00Z">
                <w:pPr>
                  <w:spacing w:before="60" w:after="60"/>
                  <w:jc w:val="center"/>
                </w:pPr>
              </w:pPrChange>
            </w:pPr>
            <w:r w:rsidRPr="004245D0">
              <w:rPr>
                <w:szCs w:val="24"/>
              </w:rPr>
              <w:t>0,98</w:t>
            </w:r>
          </w:p>
        </w:tc>
        <w:tc>
          <w:tcPr>
            <w:tcW w:w="1950" w:type="dxa"/>
            <w:tcBorders>
              <w:top w:val="single" w:sz="6" w:space="0" w:color="auto"/>
              <w:left w:val="single" w:sz="6" w:space="0" w:color="auto"/>
            </w:tcBorders>
          </w:tcPr>
          <w:p w14:paraId="28BA5B3D" w14:textId="5D0AA36E" w:rsidR="00D519B3" w:rsidRPr="004245D0" w:rsidRDefault="00D519B3">
            <w:pPr>
              <w:pStyle w:val="Tablebody"/>
              <w:autoSpaceDE w:val="0"/>
              <w:autoSpaceDN w:val="0"/>
              <w:adjustRightInd w:val="0"/>
              <w:jc w:val="center"/>
              <w:pPrChange w:id="8252" w:author="Radman Asja" w:date="2023-04-20T10:38:00Z">
                <w:pPr>
                  <w:spacing w:before="60" w:after="60"/>
                  <w:jc w:val="center"/>
                </w:pPr>
              </w:pPrChange>
            </w:pPr>
            <w:r w:rsidRPr="004245D0">
              <w:rPr>
                <w:szCs w:val="24"/>
              </w:rPr>
              <w:t>0,96</w:t>
            </w:r>
          </w:p>
        </w:tc>
        <w:tc>
          <w:tcPr>
            <w:tcW w:w="1950" w:type="dxa"/>
            <w:tcBorders>
              <w:top w:val="single" w:sz="6" w:space="0" w:color="auto"/>
              <w:left w:val="single" w:sz="6" w:space="0" w:color="auto"/>
            </w:tcBorders>
          </w:tcPr>
          <w:p w14:paraId="104AE990" w14:textId="42F72AB8" w:rsidR="00D519B3" w:rsidRPr="004245D0" w:rsidRDefault="00D519B3">
            <w:pPr>
              <w:pStyle w:val="Tablebody"/>
              <w:autoSpaceDE w:val="0"/>
              <w:autoSpaceDN w:val="0"/>
              <w:adjustRightInd w:val="0"/>
              <w:jc w:val="center"/>
              <w:pPrChange w:id="8253" w:author="Radman Asja" w:date="2023-04-20T10:38:00Z">
                <w:pPr>
                  <w:spacing w:before="60" w:after="60"/>
                  <w:jc w:val="center"/>
                </w:pPr>
              </w:pPrChange>
            </w:pPr>
            <w:r w:rsidRPr="004245D0">
              <w:rPr>
                <w:szCs w:val="24"/>
              </w:rPr>
              <w:t>0,92</w:t>
            </w:r>
          </w:p>
        </w:tc>
        <w:tc>
          <w:tcPr>
            <w:tcW w:w="1950" w:type="dxa"/>
            <w:tcBorders>
              <w:top w:val="single" w:sz="6" w:space="0" w:color="auto"/>
              <w:left w:val="single" w:sz="6" w:space="0" w:color="auto"/>
              <w:right w:val="single" w:sz="12" w:space="0" w:color="auto"/>
            </w:tcBorders>
          </w:tcPr>
          <w:p w14:paraId="24EEE7D8" w14:textId="4AE547F8" w:rsidR="00D519B3" w:rsidRPr="004245D0" w:rsidRDefault="00D519B3">
            <w:pPr>
              <w:pStyle w:val="Tablebody"/>
              <w:autoSpaceDE w:val="0"/>
              <w:autoSpaceDN w:val="0"/>
              <w:adjustRightInd w:val="0"/>
              <w:jc w:val="center"/>
              <w:pPrChange w:id="8254" w:author="Radman Asja" w:date="2023-04-20T10:38:00Z">
                <w:pPr>
                  <w:spacing w:before="60" w:after="60"/>
                  <w:jc w:val="center"/>
                </w:pPr>
              </w:pPrChange>
            </w:pPr>
            <w:r w:rsidRPr="004245D0">
              <w:rPr>
                <w:szCs w:val="24"/>
              </w:rPr>
              <w:t>0,76</w:t>
            </w:r>
          </w:p>
        </w:tc>
      </w:tr>
      <w:tr w:rsidR="0039673E" w:rsidRPr="004245D0" w14:paraId="09EB6E93" w14:textId="77777777" w:rsidTr="00C74EFF">
        <w:trPr>
          <w:cantSplit/>
          <w:trHeight w:val="403"/>
          <w:jc w:val="center"/>
        </w:trPr>
        <w:tc>
          <w:tcPr>
            <w:tcW w:w="1951" w:type="dxa"/>
            <w:tcBorders>
              <w:top w:val="single" w:sz="6" w:space="0" w:color="auto"/>
              <w:left w:val="single" w:sz="12" w:space="0" w:color="auto"/>
              <w:bottom w:val="single" w:sz="12" w:space="0" w:color="auto"/>
            </w:tcBorders>
          </w:tcPr>
          <w:p w14:paraId="68CC4CB1" w14:textId="047AFCB0" w:rsidR="00D519B3" w:rsidRPr="004245D0" w:rsidRDefault="00D519B3">
            <w:pPr>
              <w:pStyle w:val="Tablebody"/>
              <w:autoSpaceDE w:val="0"/>
              <w:autoSpaceDN w:val="0"/>
              <w:adjustRightInd w:val="0"/>
              <w:jc w:val="center"/>
              <w:pPrChange w:id="8255" w:author="Radman Asja" w:date="2023-04-20T10:38:00Z">
                <w:pPr>
                  <w:spacing w:before="60" w:after="60"/>
                  <w:jc w:val="center"/>
                </w:pPr>
              </w:pPrChange>
            </w:pPr>
            <w:r w:rsidRPr="004245D0">
              <w:rPr>
                <w:szCs w:val="24"/>
              </w:rPr>
              <w:t>20,0</w:t>
            </w:r>
          </w:p>
        </w:tc>
        <w:tc>
          <w:tcPr>
            <w:tcW w:w="1951" w:type="dxa"/>
            <w:tcBorders>
              <w:top w:val="single" w:sz="6" w:space="0" w:color="auto"/>
              <w:left w:val="single" w:sz="8" w:space="0" w:color="auto"/>
              <w:bottom w:val="single" w:sz="12" w:space="0" w:color="auto"/>
            </w:tcBorders>
          </w:tcPr>
          <w:p w14:paraId="00A6FE3E" w14:textId="5A547E04" w:rsidR="00D519B3" w:rsidRPr="004245D0" w:rsidRDefault="00D519B3">
            <w:pPr>
              <w:pStyle w:val="Tablebody"/>
              <w:autoSpaceDE w:val="0"/>
              <w:autoSpaceDN w:val="0"/>
              <w:adjustRightInd w:val="0"/>
              <w:jc w:val="center"/>
              <w:pPrChange w:id="8256" w:author="Radman Asja" w:date="2023-04-20T10:38:00Z">
                <w:pPr>
                  <w:spacing w:before="60" w:after="60"/>
                  <w:jc w:val="center"/>
                </w:pPr>
              </w:pPrChange>
            </w:pPr>
            <w:r w:rsidRPr="004245D0">
              <w:rPr>
                <w:szCs w:val="24"/>
              </w:rPr>
              <w:t>0,98</w:t>
            </w:r>
          </w:p>
        </w:tc>
        <w:tc>
          <w:tcPr>
            <w:tcW w:w="1950" w:type="dxa"/>
            <w:tcBorders>
              <w:top w:val="single" w:sz="6" w:space="0" w:color="auto"/>
              <w:left w:val="single" w:sz="6" w:space="0" w:color="auto"/>
              <w:bottom w:val="single" w:sz="12" w:space="0" w:color="auto"/>
            </w:tcBorders>
          </w:tcPr>
          <w:p w14:paraId="21743F22" w14:textId="372E36AC" w:rsidR="00D519B3" w:rsidRPr="004245D0" w:rsidRDefault="00D519B3">
            <w:pPr>
              <w:pStyle w:val="Tablebody"/>
              <w:autoSpaceDE w:val="0"/>
              <w:autoSpaceDN w:val="0"/>
              <w:adjustRightInd w:val="0"/>
              <w:jc w:val="center"/>
              <w:pPrChange w:id="8257" w:author="Radman Asja" w:date="2023-04-20T10:38:00Z">
                <w:pPr>
                  <w:spacing w:before="60" w:after="60"/>
                  <w:jc w:val="center"/>
                </w:pPr>
              </w:pPrChange>
            </w:pPr>
            <w:r w:rsidRPr="004245D0">
              <w:rPr>
                <w:szCs w:val="24"/>
              </w:rPr>
              <w:t>0,94</w:t>
            </w:r>
          </w:p>
        </w:tc>
        <w:tc>
          <w:tcPr>
            <w:tcW w:w="1950" w:type="dxa"/>
            <w:tcBorders>
              <w:top w:val="single" w:sz="6" w:space="0" w:color="auto"/>
              <w:left w:val="single" w:sz="6" w:space="0" w:color="auto"/>
              <w:bottom w:val="single" w:sz="12" w:space="0" w:color="auto"/>
            </w:tcBorders>
          </w:tcPr>
          <w:p w14:paraId="03A6AE15" w14:textId="696F78EF" w:rsidR="00D519B3" w:rsidRPr="004245D0" w:rsidRDefault="00D519B3">
            <w:pPr>
              <w:pStyle w:val="Tablebody"/>
              <w:autoSpaceDE w:val="0"/>
              <w:autoSpaceDN w:val="0"/>
              <w:adjustRightInd w:val="0"/>
              <w:jc w:val="center"/>
              <w:pPrChange w:id="8258" w:author="Radman Asja" w:date="2023-04-20T10:38:00Z">
                <w:pPr>
                  <w:spacing w:before="60" w:after="60"/>
                  <w:jc w:val="center"/>
                </w:pPr>
              </w:pPrChange>
            </w:pPr>
            <w:r w:rsidRPr="004245D0">
              <w:rPr>
                <w:szCs w:val="24"/>
              </w:rPr>
              <w:t>0,88</w:t>
            </w:r>
          </w:p>
        </w:tc>
        <w:tc>
          <w:tcPr>
            <w:tcW w:w="1950" w:type="dxa"/>
            <w:tcBorders>
              <w:top w:val="single" w:sz="6" w:space="0" w:color="auto"/>
              <w:left w:val="single" w:sz="6" w:space="0" w:color="auto"/>
              <w:bottom w:val="single" w:sz="12" w:space="0" w:color="auto"/>
              <w:right w:val="single" w:sz="12" w:space="0" w:color="auto"/>
            </w:tcBorders>
          </w:tcPr>
          <w:p w14:paraId="2C71197C" w14:textId="3575B4C1" w:rsidR="00D519B3" w:rsidRPr="004245D0" w:rsidRDefault="00D519B3">
            <w:pPr>
              <w:pStyle w:val="Tablebody"/>
              <w:autoSpaceDE w:val="0"/>
              <w:autoSpaceDN w:val="0"/>
              <w:adjustRightInd w:val="0"/>
              <w:jc w:val="center"/>
              <w:pPrChange w:id="8259" w:author="Radman Asja" w:date="2023-04-20T10:38:00Z">
                <w:pPr>
                  <w:spacing w:before="60" w:after="60"/>
                  <w:jc w:val="center"/>
                </w:pPr>
              </w:pPrChange>
            </w:pPr>
            <w:r w:rsidRPr="004245D0">
              <w:rPr>
                <w:szCs w:val="24"/>
              </w:rPr>
              <w:t>0,60</w:t>
            </w:r>
          </w:p>
        </w:tc>
      </w:tr>
      <w:tr w:rsidR="00D519B3" w:rsidRPr="004245D0" w14:paraId="4BB7528C" w14:textId="77777777" w:rsidTr="00C74EFF">
        <w:trPr>
          <w:cantSplit/>
          <w:trHeight w:val="403"/>
          <w:jc w:val="center"/>
          <w:trPrChange w:id="8260" w:author="Radman Asja" w:date="2023-04-20T10:38:00Z">
            <w:trPr>
              <w:cantSplit/>
              <w:trHeight w:val="403"/>
              <w:jc w:val="center"/>
            </w:trPr>
          </w:trPrChange>
        </w:trPr>
        <w:tc>
          <w:tcPr>
            <w:tcW w:w="9752" w:type="dxa"/>
            <w:gridSpan w:val="5"/>
            <w:tcBorders>
              <w:top w:val="single" w:sz="12" w:space="0" w:color="auto"/>
              <w:left w:val="single" w:sz="12" w:space="0" w:color="auto"/>
              <w:bottom w:val="single" w:sz="12" w:space="0" w:color="auto"/>
              <w:right w:val="single" w:sz="12" w:space="0" w:color="auto"/>
            </w:tcBorders>
            <w:tcPrChange w:id="8261" w:author="Radman Asja" w:date="2023-04-20T10:38:00Z">
              <w:tcPr>
                <w:tcW w:w="9210" w:type="dxa"/>
                <w:gridSpan w:val="5"/>
                <w:tcBorders>
                  <w:top w:val="single" w:sz="12" w:space="0" w:color="auto"/>
                  <w:left w:val="single" w:sz="12" w:space="0" w:color="auto"/>
                  <w:bottom w:val="single" w:sz="12" w:space="0" w:color="auto"/>
                  <w:right w:val="single" w:sz="12" w:space="0" w:color="auto"/>
                </w:tcBorders>
              </w:tcPr>
            </w:tcPrChange>
          </w:tcPr>
          <w:p w14:paraId="7FF2B4FC" w14:textId="77777777" w:rsidR="00D519B3" w:rsidRPr="004245D0" w:rsidRDefault="00D519B3">
            <w:pPr>
              <w:pStyle w:val="Tablebody-"/>
              <w:autoSpaceDE w:val="0"/>
              <w:autoSpaceDN w:val="0"/>
              <w:adjustRightInd w:val="0"/>
              <w:jc w:val="both"/>
              <w:rPr>
                <w:szCs w:val="24"/>
              </w:rPr>
              <w:pPrChange w:id="8262" w:author="Radman Asja" w:date="2023-04-20T10:38:00Z">
                <w:pPr>
                  <w:spacing w:before="60" w:after="60"/>
                  <w:jc w:val="left"/>
                </w:pPr>
              </w:pPrChange>
            </w:pPr>
            <w:r w:rsidRPr="004245D0">
              <w:rPr>
                <w:b/>
                <w:szCs w:val="24"/>
              </w:rPr>
              <w:t>Key</w:t>
            </w:r>
          </w:p>
          <w:p w14:paraId="1D16305E" w14:textId="77777777" w:rsidR="00D519B3" w:rsidRPr="004245D0" w:rsidRDefault="00D519B3">
            <w:pPr>
              <w:pStyle w:val="Tablebody-"/>
              <w:autoSpaceDE w:val="0"/>
              <w:autoSpaceDN w:val="0"/>
              <w:adjustRightInd w:val="0"/>
              <w:ind w:left="403" w:hanging="402"/>
              <w:jc w:val="both"/>
              <w:rPr>
                <w:szCs w:val="24"/>
              </w:rPr>
              <w:pPrChange w:id="8263" w:author="Radman Asja" w:date="2023-04-20T10:38:00Z">
                <w:pPr>
                  <w:spacing w:before="60" w:after="60"/>
                  <w:ind w:left="403" w:hanging="402"/>
                  <w:jc w:val="left"/>
                </w:pPr>
              </w:pPrChange>
            </w:pPr>
            <w:r w:rsidRPr="004245D0">
              <w:rPr>
                <w:i/>
                <w:rPrChange w:id="8264" w:author="Radman Asja" w:date="2023-04-20T10:38:00Z">
                  <w:rPr>
                    <w:i/>
                    <w:szCs w:val="20"/>
                    <w:lang w:val="en-US" w:eastAsia="ja-JP"/>
                  </w:rPr>
                </w:rPrChange>
              </w:rPr>
              <w:t>b</w:t>
            </w:r>
            <w:r w:rsidRPr="004245D0">
              <w:rPr>
                <w:vertAlign w:val="subscript"/>
                <w:rPrChange w:id="8265" w:author="Radman Asja" w:date="2023-04-20T10:38:00Z">
                  <w:rPr>
                    <w:szCs w:val="20"/>
                    <w:vertAlign w:val="subscript"/>
                    <w:lang w:val="en-US" w:eastAsia="ja-JP"/>
                  </w:rPr>
                </w:rPrChange>
              </w:rPr>
              <w:t>f</w:t>
            </w:r>
            <w:r w:rsidRPr="004245D0">
              <w:rPr>
                <w:szCs w:val="24"/>
              </w:rPr>
              <w:tab/>
              <w:t xml:space="preserve">is the width of the flange, but </w:t>
            </w:r>
            <w:r w:rsidRPr="004245D0">
              <w:rPr>
                <w:i/>
                <w:rPrChange w:id="8266" w:author="Radman Asja" w:date="2023-04-20T10:38:00Z">
                  <w:rPr>
                    <w:i/>
                    <w:szCs w:val="20"/>
                    <w:lang w:val="en-US" w:eastAsia="ja-JP"/>
                  </w:rPr>
                </w:rPrChange>
              </w:rPr>
              <w:t>b</w:t>
            </w:r>
            <w:r w:rsidRPr="004245D0">
              <w:rPr>
                <w:vertAlign w:val="subscript"/>
                <w:rPrChange w:id="8267" w:author="Radman Asja" w:date="2023-04-20T10:38:00Z">
                  <w:rPr>
                    <w:szCs w:val="20"/>
                    <w:vertAlign w:val="subscript"/>
                    <w:lang w:val="en-US" w:eastAsia="ja-JP"/>
                  </w:rPr>
                </w:rPrChange>
              </w:rPr>
              <w:t>f</w:t>
            </w:r>
            <w:r w:rsidRPr="004245D0">
              <w:rPr>
                <w:szCs w:val="24"/>
              </w:rPr>
              <w:t xml:space="preserve"> should not be taken as less than </w:t>
            </w:r>
            <m:oMath>
              <m:r>
                <w:rPr>
                  <w:rFonts w:ascii="Cambria Math" w:hAnsi="Cambria Math"/>
                  <w:szCs w:val="24"/>
                </w:rPr>
                <m:t>c/</m:t>
              </m:r>
              <m:rad>
                <m:radPr>
                  <m:degHide m:val="1"/>
                  <m:ctrlPr>
                    <w:rPr>
                      <w:rFonts w:ascii="Cambria Math" w:hAnsi="Cambria Math"/>
                      <w:i/>
                      <w:lang w:eastAsia="fr-FR"/>
                    </w:rPr>
                  </m:ctrlPr>
                </m:radPr>
                <m:deg/>
                <m:e>
                  <m:r>
                    <w:rPr>
                      <w:rFonts w:ascii="Cambria Math" w:hAnsi="Cambria Math"/>
                      <w:szCs w:val="24"/>
                    </w:rPr>
                    <m:t>2</m:t>
                  </m:r>
                </m:e>
              </m:rad>
            </m:oMath>
            <w:r w:rsidRPr="004245D0">
              <w:rPr>
                <w:szCs w:val="24"/>
              </w:rPr>
              <w:t xml:space="preserve">, where </w:t>
            </w:r>
            <w:r w:rsidRPr="004245D0">
              <w:rPr>
                <w:i/>
                <w:szCs w:val="24"/>
              </w:rPr>
              <w:t>c</w:t>
            </w:r>
            <w:r w:rsidRPr="004245D0">
              <w:rPr>
                <w:szCs w:val="24"/>
              </w:rPr>
              <w:t xml:space="preserve"> is the slant height of the web</w:t>
            </w:r>
          </w:p>
          <w:p w14:paraId="774A53B2" w14:textId="77777777" w:rsidR="00D519B3" w:rsidRPr="004245D0" w:rsidRDefault="00D519B3">
            <w:pPr>
              <w:pStyle w:val="Tablebody-"/>
              <w:autoSpaceDE w:val="0"/>
              <w:autoSpaceDN w:val="0"/>
              <w:adjustRightInd w:val="0"/>
              <w:jc w:val="both"/>
              <w:rPr>
                <w:szCs w:val="24"/>
              </w:rPr>
              <w:pPrChange w:id="8268" w:author="Radman Asja" w:date="2023-04-20T10:38:00Z">
                <w:pPr>
                  <w:spacing w:before="60" w:after="60"/>
                  <w:jc w:val="left"/>
                </w:pPr>
              </w:pPrChange>
            </w:pPr>
            <w:r w:rsidRPr="004245D0">
              <w:rPr>
                <w:i/>
                <w:szCs w:val="24"/>
              </w:rPr>
              <w:t>t</w:t>
            </w:r>
            <w:r w:rsidRPr="004245D0">
              <w:rPr>
                <w:szCs w:val="24"/>
                <w:vertAlign w:val="subscript"/>
              </w:rPr>
              <w:t>min</w:t>
            </w:r>
            <w:r w:rsidRPr="004245D0">
              <w:rPr>
                <w:szCs w:val="24"/>
              </w:rPr>
              <w:tab/>
              <w:t xml:space="preserve">is the lesser of </w:t>
            </w:r>
            <w:r w:rsidRPr="004245D0">
              <w:rPr>
                <w:i/>
                <w:szCs w:val="24"/>
              </w:rPr>
              <w:t>t</w:t>
            </w:r>
            <w:r w:rsidRPr="004245D0">
              <w:rPr>
                <w:szCs w:val="24"/>
                <w:vertAlign w:val="subscript"/>
              </w:rPr>
              <w:t>f</w:t>
            </w:r>
            <w:r w:rsidRPr="004245D0">
              <w:rPr>
                <w:szCs w:val="24"/>
              </w:rPr>
              <w:t xml:space="preserve"> or </w:t>
            </w:r>
            <w:r w:rsidRPr="004245D0">
              <w:rPr>
                <w:i/>
                <w:szCs w:val="24"/>
              </w:rPr>
              <w:t>t</w:t>
            </w:r>
            <w:r w:rsidRPr="004245D0">
              <w:rPr>
                <w:szCs w:val="24"/>
                <w:vertAlign w:val="subscript"/>
              </w:rPr>
              <w:t>w</w:t>
            </w:r>
          </w:p>
          <w:p w14:paraId="7979D3CA" w14:textId="77777777" w:rsidR="00D519B3" w:rsidRPr="004245D0" w:rsidRDefault="00D519B3">
            <w:pPr>
              <w:pStyle w:val="Tablebody-"/>
              <w:autoSpaceDE w:val="0"/>
              <w:autoSpaceDN w:val="0"/>
              <w:adjustRightInd w:val="0"/>
              <w:jc w:val="both"/>
              <w:rPr>
                <w:szCs w:val="24"/>
              </w:rPr>
              <w:pPrChange w:id="8269" w:author="Radman Asja" w:date="2023-04-20T10:38:00Z">
                <w:pPr>
                  <w:spacing w:before="60" w:after="60"/>
                  <w:jc w:val="left"/>
                </w:pPr>
              </w:pPrChange>
            </w:pPr>
            <w:r w:rsidRPr="004245D0">
              <w:rPr>
                <w:i/>
                <w:szCs w:val="24"/>
              </w:rPr>
              <w:t>t</w:t>
            </w:r>
            <w:r w:rsidRPr="004245D0">
              <w:rPr>
                <w:szCs w:val="24"/>
                <w:vertAlign w:val="subscript"/>
              </w:rPr>
              <w:t>f</w:t>
            </w:r>
            <w:r w:rsidRPr="004245D0">
              <w:rPr>
                <w:szCs w:val="24"/>
              </w:rPr>
              <w:t xml:space="preserve"> </w:t>
            </w:r>
            <w:r w:rsidRPr="004245D0">
              <w:rPr>
                <w:szCs w:val="24"/>
              </w:rPr>
              <w:tab/>
              <w:t>is the flange thickness</w:t>
            </w:r>
          </w:p>
          <w:p w14:paraId="51BEDD99" w14:textId="77777777" w:rsidR="00D519B3" w:rsidRPr="004245D0" w:rsidRDefault="00D519B3">
            <w:pPr>
              <w:pStyle w:val="Tablebody-"/>
              <w:autoSpaceDE w:val="0"/>
              <w:autoSpaceDN w:val="0"/>
              <w:adjustRightInd w:val="0"/>
              <w:jc w:val="both"/>
              <w:rPr>
                <w:szCs w:val="24"/>
              </w:rPr>
              <w:pPrChange w:id="8270" w:author="Radman Asja" w:date="2023-04-20T10:38:00Z">
                <w:pPr>
                  <w:spacing w:before="60" w:after="60"/>
                  <w:jc w:val="left"/>
                </w:pPr>
              </w:pPrChange>
            </w:pPr>
            <w:r w:rsidRPr="004245D0">
              <w:rPr>
                <w:i/>
                <w:szCs w:val="24"/>
              </w:rPr>
              <w:t>t</w:t>
            </w:r>
            <w:r w:rsidRPr="004245D0">
              <w:rPr>
                <w:szCs w:val="24"/>
                <w:vertAlign w:val="subscript"/>
              </w:rPr>
              <w:t>w</w:t>
            </w:r>
            <w:r w:rsidRPr="004245D0">
              <w:rPr>
                <w:szCs w:val="24"/>
              </w:rPr>
              <w:tab/>
              <w:t>is the web thickness</w:t>
            </w:r>
          </w:p>
          <w:p w14:paraId="2248221B" w14:textId="6A4C6293" w:rsidR="00D519B3" w:rsidRPr="004245D0" w:rsidRDefault="00814B83">
            <w:pPr>
              <w:pStyle w:val="Tablebody-"/>
              <w:autoSpaceDE w:val="0"/>
              <w:autoSpaceDN w:val="0"/>
              <w:adjustRightInd w:val="0"/>
              <w:jc w:val="both"/>
              <w:rPr>
                <w:szCs w:val="24"/>
              </w:rPr>
              <w:pPrChange w:id="8271" w:author="Radman Asja" w:date="2023-04-20T10:38:00Z">
                <w:pPr>
                  <w:spacing w:before="60" w:after="60"/>
                  <w:jc w:val="left"/>
                </w:pPr>
              </w:pPrChange>
            </w:pPr>
            <w:del w:id="8272" w:author="Radman Asja" w:date="2023-04-20T10:38:00Z">
              <w:r w:rsidRPr="000D393F">
                <w:rPr>
                  <w:rFonts w:ascii="Symbol" w:hAnsi="Symbol"/>
                  <w:i/>
                  <w:iCs/>
                </w:rPr>
                <w:delText></w:delText>
              </w:r>
              <w:r w:rsidRPr="000D393F">
                <w:rPr>
                  <w:i/>
                  <w:iCs/>
                </w:rPr>
                <w:delText>h</w:delText>
              </w:r>
            </w:del>
            <w:ins w:id="8273" w:author="Radman Asja" w:date="2023-04-20T10:38:00Z">
              <w:r w:rsidR="00D519B3" w:rsidRPr="004245D0">
                <w:rPr>
                  <w:i/>
                  <w:szCs w:val="24"/>
                </w:rPr>
                <w:t>Δh</w:t>
              </w:r>
            </w:ins>
            <w:r w:rsidR="00D519B3" w:rsidRPr="004245D0">
              <w:rPr>
                <w:szCs w:val="24"/>
              </w:rPr>
              <w:tab/>
              <w:t>is the differential head in m</w:t>
            </w:r>
          </w:p>
          <w:p w14:paraId="2966116D" w14:textId="0F6E8B94" w:rsidR="00D519B3" w:rsidRPr="004245D0" w:rsidRDefault="00D519B3">
            <w:pPr>
              <w:pStyle w:val="Tablebody-"/>
              <w:autoSpaceDE w:val="0"/>
              <w:autoSpaceDN w:val="0"/>
              <w:adjustRightInd w:val="0"/>
              <w:jc w:val="both"/>
              <w:pPrChange w:id="8274" w:author="Radman Asja" w:date="2023-04-20T10:38:00Z">
                <w:pPr>
                  <w:spacing w:before="60" w:after="60"/>
                  <w:jc w:val="left"/>
                </w:pPr>
              </w:pPrChange>
            </w:pPr>
            <m:oMath>
              <m:r>
                <w:rPr>
                  <w:rFonts w:ascii="Cambria Math" w:hAnsi="Cambria Math"/>
                  <w:rPrChange w:id="8275" w:author="Radman Asja" w:date="2023-04-20T10:38:00Z">
                    <w:rPr>
                      <w:rFonts w:ascii="Cambria Math"/>
                      <w:szCs w:val="20"/>
                      <w:lang w:eastAsia="ja-JP"/>
                    </w:rPr>
                  </w:rPrChange>
                </w:rPr>
                <m:t>ε=</m:t>
              </m:r>
              <m:rad>
                <m:radPr>
                  <m:degHide m:val="1"/>
                  <m:ctrlPr>
                    <w:rPr>
                      <w:rFonts w:ascii="Cambria Math" w:hAnsi="Cambria Math"/>
                      <w:i/>
                      <w:lang w:eastAsia="fr-FR"/>
                    </w:rPr>
                  </m:ctrlPr>
                </m:radPr>
                <m:deg/>
                <m:e>
                  <m:r>
                    <w:rPr>
                      <w:rFonts w:ascii="Cambria Math" w:hAnsi="Cambria Math"/>
                      <w:rPrChange w:id="8276" w:author="Radman Asja" w:date="2023-04-20T10:38:00Z">
                        <w:rPr>
                          <w:rFonts w:ascii="Cambria Math"/>
                          <w:szCs w:val="20"/>
                          <w:lang w:eastAsia="ja-JP"/>
                        </w:rPr>
                      </w:rPrChange>
                    </w:rPr>
                    <m:t>235/</m:t>
                  </m:r>
                  <m:sSub>
                    <m:sSubPr>
                      <m:ctrlPr>
                        <w:rPr>
                          <w:rFonts w:ascii="Cambria Math" w:hAnsi="Cambria Math"/>
                          <w:i/>
                          <w:lang w:eastAsia="fr-FR"/>
                        </w:rPr>
                      </m:ctrlPr>
                    </m:sSubPr>
                    <m:e>
                      <m:r>
                        <w:rPr>
                          <w:rFonts w:ascii="Cambria Math" w:hAnsi="Cambria Math"/>
                          <w:rPrChange w:id="8277" w:author="Radman Asja" w:date="2023-04-20T10:38:00Z">
                            <w:rPr>
                              <w:rFonts w:ascii="Cambria Math"/>
                              <w:szCs w:val="20"/>
                              <w:lang w:eastAsia="ja-JP"/>
                            </w:rPr>
                          </w:rPrChange>
                        </w:rPr>
                        <m:t>f</m:t>
                      </m:r>
                    </m:e>
                    <m:sub>
                      <m:r>
                        <w:rPr>
                          <w:rFonts w:ascii="Cambria Math" w:hAnsi="Cambria Math"/>
                          <w:rPrChange w:id="8278" w:author="Radman Asja" w:date="2023-04-20T10:38:00Z">
                            <w:rPr>
                              <w:rFonts w:ascii="Cambria Math"/>
                              <w:szCs w:val="20"/>
                              <w:lang w:eastAsia="ja-JP"/>
                            </w:rPr>
                          </w:rPrChange>
                        </w:rPr>
                        <m:t>y</m:t>
                      </m:r>
                    </m:sub>
                  </m:sSub>
                </m:e>
              </m:rad>
            </m:oMath>
            <w:r w:rsidRPr="004245D0">
              <w:rPr>
                <w:szCs w:val="24"/>
              </w:rPr>
              <w:t xml:space="preserve">; </w:t>
            </w:r>
            <w:r w:rsidRPr="004245D0">
              <w:rPr>
                <w:i/>
                <w:szCs w:val="24"/>
              </w:rPr>
              <w:t>f</w:t>
            </w:r>
            <w:r w:rsidRPr="004245D0">
              <w:rPr>
                <w:szCs w:val="24"/>
                <w:vertAlign w:val="subscript"/>
              </w:rPr>
              <w:t>y</w:t>
            </w:r>
            <w:r w:rsidRPr="004245D0">
              <w:rPr>
                <w:szCs w:val="24"/>
              </w:rPr>
              <w:t xml:space="preserve"> is the yield strength in N/</w:t>
            </w:r>
            <w:del w:id="8279" w:author="Radman Asja" w:date="2023-04-20T10:38:00Z">
              <w:r w:rsidR="00814B83" w:rsidRPr="000D393F">
                <w:delText>mm².</w:delText>
              </w:r>
            </w:del>
            <w:ins w:id="8280" w:author="Radman Asja" w:date="2023-04-20T10:38:00Z">
              <w:r w:rsidRPr="004245D0">
                <w:rPr>
                  <w:szCs w:val="24"/>
                </w:rPr>
                <w:t>mm</w:t>
              </w:r>
              <w:r w:rsidRPr="004245D0">
                <w:rPr>
                  <w:szCs w:val="24"/>
                  <w:vertAlign w:val="superscript"/>
                </w:rPr>
                <w:t>2</w:t>
              </w:r>
              <w:r w:rsidRPr="004245D0">
                <w:rPr>
                  <w:szCs w:val="24"/>
                </w:rPr>
                <w:t>.</w:t>
              </w:r>
            </w:ins>
          </w:p>
        </w:tc>
      </w:tr>
      <w:tr w:rsidR="00D519B3" w:rsidRPr="004245D0" w14:paraId="1248C96E" w14:textId="77777777" w:rsidTr="00C74EFF">
        <w:trPr>
          <w:cantSplit/>
          <w:trHeight w:val="403"/>
          <w:jc w:val="center"/>
          <w:trPrChange w:id="8281" w:author="Radman Asja" w:date="2023-04-20T10:38:00Z">
            <w:trPr>
              <w:cantSplit/>
              <w:trHeight w:val="403"/>
              <w:jc w:val="center"/>
            </w:trPr>
          </w:trPrChange>
        </w:trPr>
        <w:tc>
          <w:tcPr>
            <w:tcW w:w="9752" w:type="dxa"/>
            <w:gridSpan w:val="5"/>
            <w:tcBorders>
              <w:top w:val="single" w:sz="12" w:space="0" w:color="auto"/>
              <w:left w:val="single" w:sz="12" w:space="0" w:color="auto"/>
              <w:bottom w:val="single" w:sz="12" w:space="0" w:color="auto"/>
              <w:right w:val="single" w:sz="12" w:space="0" w:color="auto"/>
            </w:tcBorders>
            <w:tcPrChange w:id="8282" w:author="Radman Asja" w:date="2023-04-20T10:38:00Z">
              <w:tcPr>
                <w:tcW w:w="9210" w:type="dxa"/>
                <w:gridSpan w:val="5"/>
                <w:tcBorders>
                  <w:top w:val="single" w:sz="12" w:space="0" w:color="auto"/>
                  <w:left w:val="single" w:sz="12" w:space="0" w:color="auto"/>
                  <w:bottom w:val="single" w:sz="12" w:space="0" w:color="auto"/>
                  <w:right w:val="single" w:sz="12" w:space="0" w:color="auto"/>
                </w:tcBorders>
              </w:tcPr>
            </w:tcPrChange>
          </w:tcPr>
          <w:p w14:paraId="0701B6AA" w14:textId="1EED6F01" w:rsidR="00D519B3" w:rsidRPr="004245D0" w:rsidRDefault="00D519B3">
            <w:pPr>
              <w:pStyle w:val="Tablebody"/>
              <w:autoSpaceDE w:val="0"/>
              <w:autoSpaceDN w:val="0"/>
              <w:adjustRightInd w:val="0"/>
              <w:jc w:val="both"/>
              <w:rPr>
                <w:szCs w:val="24"/>
              </w:rPr>
              <w:pPrChange w:id="8283" w:author="Radman Asja" w:date="2023-04-20T10:38:00Z">
                <w:pPr/>
              </w:pPrChange>
            </w:pPr>
            <w:r w:rsidRPr="004245D0">
              <w:rPr>
                <w:i/>
                <w:rPrChange w:id="8284" w:author="Radman Asja" w:date="2023-04-20T10:38:00Z">
                  <w:rPr>
                    <w:rFonts w:ascii="Cambria Math" w:hAnsi="Cambria Math"/>
                    <w:i/>
                    <w:szCs w:val="20"/>
                    <w:lang w:eastAsia="ja-JP"/>
                  </w:rPr>
                </w:rPrChange>
              </w:rPr>
              <w:t>ρ</w:t>
            </w:r>
            <w:r w:rsidRPr="004245D0">
              <w:rPr>
                <w:szCs w:val="24"/>
                <w:vertAlign w:val="subscript"/>
              </w:rPr>
              <w:t>P</w:t>
            </w:r>
            <w:del w:id="8285" w:author="Radman Asja" w:date="2023-04-20T10:38:00Z">
              <w:r w:rsidR="00814B83" w:rsidRPr="000D393F">
                <w:delText xml:space="preserve"> = </w:delText>
              </w:r>
            </w:del>
            <w:ins w:id="8286" w:author="Radman Asja" w:date="2023-04-20T10:38:00Z">
              <w:r w:rsidRPr="004245D0">
                <w:rPr>
                  <w:szCs w:val="24"/>
                </w:rPr>
                <w:t> = </w:t>
              </w:r>
            </w:ins>
            <w:r w:rsidRPr="004245D0">
              <w:rPr>
                <w:szCs w:val="24"/>
              </w:rPr>
              <w:t>1,0 may be used if the interlocks of Z-piles are welded.</w:t>
            </w:r>
          </w:p>
          <w:p w14:paraId="4DF02F06" w14:textId="67C94264" w:rsidR="00D519B3" w:rsidRPr="004245D0" w:rsidRDefault="00D519B3">
            <w:pPr>
              <w:pStyle w:val="Tablebody"/>
              <w:autoSpaceDE w:val="0"/>
              <w:autoSpaceDN w:val="0"/>
              <w:adjustRightInd w:val="0"/>
              <w:jc w:val="both"/>
              <w:pPrChange w:id="8287" w:author="Radman Asja" w:date="2023-04-20T10:38:00Z">
                <w:pPr/>
              </w:pPrChange>
            </w:pPr>
            <w:r w:rsidRPr="004245D0">
              <w:rPr>
                <w:szCs w:val="24"/>
              </w:rPr>
              <w:t>Intermediate values may be interpolated linearly.</w:t>
            </w:r>
          </w:p>
        </w:tc>
      </w:tr>
    </w:tbl>
    <w:p w14:paraId="15C842B9" w14:textId="77777777" w:rsidR="00814B83" w:rsidRPr="000D393F" w:rsidRDefault="00814B83" w:rsidP="00814B83">
      <w:pPr>
        <w:rPr>
          <w:del w:id="8288" w:author="Radman Asja" w:date="2023-04-20T10:38:00Z"/>
        </w:rPr>
      </w:pPr>
    </w:p>
    <w:p w14:paraId="5B5F8AE1" w14:textId="77777777" w:rsidR="00D519B3" w:rsidRPr="004245D0" w:rsidRDefault="00D519B3">
      <w:pPr>
        <w:pStyle w:val="Heading3"/>
        <w:tabs>
          <w:tab w:val="left" w:pos="400"/>
          <w:tab w:val="left" w:pos="560"/>
          <w:tab w:val="left" w:pos="720"/>
        </w:tabs>
        <w:autoSpaceDE w:val="0"/>
        <w:autoSpaceDN w:val="0"/>
        <w:adjustRightInd w:val="0"/>
        <w:spacing w:before="240"/>
        <w:rPr>
          <w:rFonts w:eastAsia="Times New Roman"/>
          <w:szCs w:val="24"/>
        </w:rPr>
        <w:pPrChange w:id="8289" w:author="Radman Asja" w:date="2023-04-20T10:38:00Z">
          <w:pPr>
            <w:pStyle w:val="Heading3"/>
            <w:tabs>
              <w:tab w:val="clear" w:pos="719"/>
              <w:tab w:val="left" w:pos="720"/>
            </w:tabs>
            <w:ind w:left="658"/>
          </w:pPr>
        </w:pPrChange>
      </w:pPr>
      <w:bookmarkStart w:id="8290" w:name="_Toc132635042"/>
      <w:bookmarkStart w:id="8291" w:name="_Toc20737761"/>
      <w:bookmarkStart w:id="8292" w:name="_Toc20748338"/>
      <w:bookmarkStart w:id="8293" w:name="_Toc39701664"/>
      <w:bookmarkStart w:id="8294" w:name="_Toc50371603"/>
      <w:bookmarkStart w:id="8295" w:name="_Toc9521548"/>
      <w:bookmarkStart w:id="8296" w:name="_Toc17467543"/>
      <w:bookmarkStart w:id="8297" w:name="_Toc114238768"/>
      <w:bookmarkStart w:id="8298" w:name="_Toc534353341"/>
      <w:r w:rsidRPr="004245D0">
        <w:rPr>
          <w:rFonts w:eastAsia="Times New Roman"/>
          <w:szCs w:val="24"/>
        </w:rPr>
        <w:t>Concentrated load introduction</w:t>
      </w:r>
      <w:bookmarkEnd w:id="8290"/>
      <w:bookmarkEnd w:id="8291"/>
      <w:bookmarkEnd w:id="8292"/>
      <w:bookmarkEnd w:id="8293"/>
      <w:bookmarkEnd w:id="8294"/>
      <w:bookmarkEnd w:id="8295"/>
      <w:bookmarkEnd w:id="8296"/>
      <w:bookmarkEnd w:id="8297"/>
    </w:p>
    <w:p w14:paraId="7B5FB419" w14:textId="3EB46004" w:rsidR="00D519B3" w:rsidRPr="004245D0" w:rsidRDefault="00D519B3">
      <w:pPr>
        <w:pStyle w:val="BodyText"/>
        <w:autoSpaceDE w:val="0"/>
        <w:autoSpaceDN w:val="0"/>
        <w:adjustRightInd w:val="0"/>
        <w:rPr>
          <w:szCs w:val="24"/>
        </w:rPr>
        <w:pPrChange w:id="8299" w:author="Radman Asja" w:date="2023-04-20T10:38:00Z">
          <w:pPr/>
        </w:pPrChange>
      </w:pPr>
      <w:r w:rsidRPr="004245D0">
        <w:rPr>
          <w:szCs w:val="24"/>
        </w:rPr>
        <w:t>(1) Where local concentrated loads are introduced (e.g. anchors, waling bolts, struts, bracing</w:t>
      </w:r>
      <w:ins w:id="8300" w:author="Radman Asja" w:date="2023-04-20T10:38:00Z">
        <w:r w:rsidRPr="004245D0">
          <w:rPr>
            <w:szCs w:val="24"/>
          </w:rPr>
          <w:t>,</w:t>
        </w:r>
      </w:ins>
      <w:r w:rsidRPr="004245D0">
        <w:rPr>
          <w:szCs w:val="24"/>
        </w:rPr>
        <w:t xml:space="preserve"> etc</w:t>
      </w:r>
      <w:del w:id="8301" w:author="Radman Asja" w:date="2023-04-20T10:38:00Z">
        <w:r w:rsidR="00814B83" w:rsidRPr="000D393F">
          <w:delText>)</w:delText>
        </w:r>
      </w:del>
      <w:ins w:id="8302" w:author="Radman Asja" w:date="2023-04-20T10:38:00Z">
        <w:r w:rsidRPr="004245D0">
          <w:rPr>
            <w:szCs w:val="24"/>
          </w:rPr>
          <w:t>.)</w:t>
        </w:r>
      </w:ins>
      <w:r w:rsidRPr="004245D0">
        <w:rPr>
          <w:szCs w:val="24"/>
        </w:rPr>
        <w:t xml:space="preserve"> the resistance of the sheet pile shall be verified.</w:t>
      </w:r>
    </w:p>
    <w:p w14:paraId="218D2589" w14:textId="77777777" w:rsidR="00D519B3" w:rsidRPr="004245D0" w:rsidRDefault="00D519B3">
      <w:pPr>
        <w:pStyle w:val="BodyText"/>
        <w:autoSpaceDE w:val="0"/>
        <w:autoSpaceDN w:val="0"/>
        <w:adjustRightInd w:val="0"/>
        <w:rPr>
          <w:szCs w:val="24"/>
        </w:rPr>
        <w:pPrChange w:id="8303" w:author="Radman Asja" w:date="2023-04-20T10:38:00Z">
          <w:pPr/>
        </w:pPrChange>
      </w:pPr>
      <w:r w:rsidRPr="004245D0">
        <w:rPr>
          <w:szCs w:val="24"/>
        </w:rPr>
        <w:t xml:space="preserve">(2) Where introduced loads place the web of the sheet pile into tension, either via a waling or a bearing plate (see </w:t>
      </w:r>
      <w:r w:rsidRPr="004245D0">
        <w:rPr>
          <w:rStyle w:val="citefig"/>
          <w:shd w:val="clear" w:color="auto" w:fill="auto"/>
          <w:rPrChange w:id="8304" w:author="Radman Asja" w:date="2023-04-20T10:38:00Z">
            <w:rPr>
              <w:szCs w:val="20"/>
              <w:lang w:eastAsia="ja-JP"/>
            </w:rPr>
          </w:rPrChange>
        </w:rPr>
        <w:t>Figure 8.5</w:t>
      </w:r>
      <w:r w:rsidRPr="004245D0">
        <w:rPr>
          <w:szCs w:val="24"/>
        </w:rPr>
        <w:t>), the resistance of the sheet pile may be verified in accordance with the following:</w:t>
      </w:r>
    </w:p>
    <w:p w14:paraId="3EE5B563" w14:textId="77777777" w:rsidR="00D519B3" w:rsidRPr="00943980" w:rsidRDefault="00D519B3">
      <w:pPr>
        <w:pStyle w:val="ListNumber1"/>
        <w:autoSpaceDE w:val="0"/>
        <w:autoSpaceDN w:val="0"/>
        <w:adjustRightInd w:val="0"/>
        <w:pPrChange w:id="8305" w:author="Radman Asja" w:date="2023-04-20T10:38:00Z">
          <w:pPr>
            <w:pStyle w:val="ListNumber"/>
            <w:numPr>
              <w:numId w:val="47"/>
            </w:numPr>
          </w:pPr>
        </w:pPrChange>
      </w:pPr>
      <w:ins w:id="8306" w:author="Radman Asja" w:date="2023-04-20T10:38:00Z">
        <w:r w:rsidRPr="004245D0">
          <w:rPr>
            <w:szCs w:val="24"/>
            <w:lang w:val="en-GB"/>
          </w:rPr>
          <w:t>a)</w:t>
        </w:r>
        <w:r w:rsidRPr="004245D0">
          <w:rPr>
            <w:szCs w:val="24"/>
            <w:lang w:val="en-GB"/>
          </w:rPr>
          <w:tab/>
        </w:r>
      </w:ins>
      <w:r w:rsidRPr="004245D0">
        <w:rPr>
          <w:lang w:val="en-GB"/>
          <w:rPrChange w:id="8307" w:author="Radman Asja" w:date="2023-04-20T10:38:00Z">
            <w:rPr/>
          </w:rPrChange>
        </w:rPr>
        <w:t>Shear resistance of the flange:</w:t>
      </w:r>
    </w:p>
    <w:p w14:paraId="0D6C6EC9" w14:textId="28D444C2" w:rsidR="00D519B3" w:rsidRPr="004245D0" w:rsidRDefault="00D519B3">
      <w:pPr>
        <w:pStyle w:val="Formula"/>
        <w:autoSpaceDE w:val="0"/>
        <w:autoSpaceDN w:val="0"/>
        <w:adjustRightInd w:val="0"/>
        <w:rPr>
          <w:szCs w:val="24"/>
        </w:rPr>
        <w:pPrChange w:id="8308" w:author="Radman Asja" w:date="2023-04-20T10:38:00Z">
          <w:pPr>
            <w:pStyle w:val="Formula"/>
          </w:pPr>
        </w:pPrChange>
      </w:pPr>
      <w:r w:rsidRPr="004245D0">
        <w:rPr>
          <w:i/>
          <w:szCs w:val="24"/>
        </w:rPr>
        <w:t>F</w:t>
      </w:r>
      <w:r w:rsidRPr="004245D0">
        <w:rPr>
          <w:szCs w:val="24"/>
          <w:vertAlign w:val="subscript"/>
        </w:rPr>
        <w:t>Ed</w:t>
      </w:r>
      <w:r w:rsidRPr="004245D0">
        <w:rPr>
          <w:szCs w:val="24"/>
        </w:rPr>
        <w:t xml:space="preserve"> </w:t>
      </w:r>
      <w:del w:id="8309" w:author="Radman Asja" w:date="2023-04-20T10:38:00Z">
        <w:r w:rsidR="00814B83" w:rsidRPr="0067626F">
          <w:sym w:font="Symbol" w:char="F0A3"/>
        </w:r>
      </w:del>
      <w:ins w:id="8310" w:author="Radman Asja" w:date="2023-04-20T10:38:00Z">
        <w:r w:rsidRPr="004245D0">
          <w:rPr>
            <w:szCs w:val="24"/>
          </w:rPr>
          <w:t>≤</w:t>
        </w:r>
      </w:ins>
      <w:r w:rsidRPr="004245D0">
        <w:rPr>
          <w:szCs w:val="24"/>
        </w:rPr>
        <w:t xml:space="preserve"> </w:t>
      </w:r>
      <w:r w:rsidRPr="004245D0">
        <w:rPr>
          <w:i/>
          <w:szCs w:val="24"/>
        </w:rPr>
        <w:t>R</w:t>
      </w:r>
      <w:r w:rsidRPr="004245D0">
        <w:rPr>
          <w:szCs w:val="24"/>
          <w:vertAlign w:val="subscript"/>
        </w:rPr>
        <w:t>Vf,Rd</w:t>
      </w:r>
      <w:r w:rsidRPr="004245D0">
        <w:rPr>
          <w:szCs w:val="24"/>
        </w:rPr>
        <w:tab/>
        <w:t>(8.28)</w:t>
      </w:r>
    </w:p>
    <w:p w14:paraId="13E2C401" w14:textId="77777777" w:rsidR="00D519B3" w:rsidRPr="004245D0" w:rsidRDefault="00D519B3">
      <w:pPr>
        <w:pStyle w:val="BodyText"/>
        <w:autoSpaceDE w:val="0"/>
        <w:autoSpaceDN w:val="0"/>
        <w:adjustRightInd w:val="0"/>
        <w:rPr>
          <w:szCs w:val="24"/>
        </w:rPr>
        <w:pPrChange w:id="8311" w:author="Radman Asja" w:date="2023-04-20T10:38:00Z">
          <w:pPr/>
        </w:pPrChange>
      </w:pPr>
      <w:r w:rsidRPr="004245D0">
        <w:rPr>
          <w:szCs w:val="24"/>
        </w:rPr>
        <w:t>where</w:t>
      </w:r>
    </w:p>
    <w:p w14:paraId="7D860991" w14:textId="77777777" w:rsidR="00D519B3" w:rsidRPr="004245D0" w:rsidRDefault="00D519B3">
      <w:pPr>
        <w:pStyle w:val="dl"/>
        <w:autoSpaceDE w:val="0"/>
        <w:autoSpaceDN w:val="0"/>
        <w:adjustRightInd w:val="0"/>
        <w:rPr>
          <w:szCs w:val="24"/>
        </w:rPr>
        <w:pPrChange w:id="8312" w:author="Radman Asja" w:date="2023-04-20T10:38:00Z">
          <w:pPr>
            <w:pStyle w:val="dl"/>
            <w:ind w:left="1134" w:hanging="734"/>
          </w:pPr>
        </w:pPrChange>
      </w:pPr>
      <w:r w:rsidRPr="004245D0">
        <w:rPr>
          <w:i/>
          <w:szCs w:val="24"/>
        </w:rPr>
        <w:t>F</w:t>
      </w:r>
      <w:r w:rsidRPr="004245D0">
        <w:rPr>
          <w:szCs w:val="24"/>
          <w:vertAlign w:val="subscript"/>
        </w:rPr>
        <w:t>Ed</w:t>
      </w:r>
      <w:r w:rsidRPr="004245D0">
        <w:rPr>
          <w:szCs w:val="24"/>
        </w:rPr>
        <w:tab/>
        <w:t>is the design value of the local transverse force applied through the flange;</w:t>
      </w:r>
    </w:p>
    <w:p w14:paraId="1A29EA27" w14:textId="725E8F01" w:rsidR="00D519B3" w:rsidRPr="004245D0" w:rsidRDefault="00D519B3">
      <w:pPr>
        <w:pStyle w:val="dl"/>
        <w:autoSpaceDE w:val="0"/>
        <w:autoSpaceDN w:val="0"/>
        <w:adjustRightInd w:val="0"/>
        <w:rPr>
          <w:szCs w:val="24"/>
        </w:rPr>
        <w:pPrChange w:id="8313" w:author="Radman Asja" w:date="2023-04-20T10:38:00Z">
          <w:pPr>
            <w:pStyle w:val="dl"/>
            <w:ind w:left="1134" w:hanging="734"/>
          </w:pPr>
        </w:pPrChange>
      </w:pPr>
      <w:r w:rsidRPr="004245D0">
        <w:rPr>
          <w:i/>
          <w:szCs w:val="24"/>
        </w:rPr>
        <w:t>R</w:t>
      </w:r>
      <w:r w:rsidRPr="004245D0">
        <w:rPr>
          <w:szCs w:val="24"/>
          <w:vertAlign w:val="subscript"/>
        </w:rPr>
        <w:t>Vf,Rd</w:t>
      </w:r>
      <w:r w:rsidRPr="004245D0">
        <w:rPr>
          <w:szCs w:val="24"/>
        </w:rPr>
        <w:tab/>
        <w:t>is the design value of the shear resistance of the flange under the bearing plate, given as</w:t>
      </w:r>
      <w:del w:id="8314" w:author="Radman Asja" w:date="2023-04-20T10:38:00Z">
        <w:r w:rsidR="00814B83" w:rsidRPr="0067626F">
          <w:delText xml:space="preserve"> </w:delText>
        </w:r>
      </w:del>
    </w:p>
    <w:p w14:paraId="550891FD" w14:textId="77777777" w:rsidR="00D519B3" w:rsidRPr="004245D0" w:rsidRDefault="00943980">
      <w:pPr>
        <w:pStyle w:val="Formula"/>
        <w:autoSpaceDE w:val="0"/>
        <w:autoSpaceDN w:val="0"/>
        <w:adjustRightInd w:val="0"/>
        <w:rPr>
          <w:szCs w:val="24"/>
        </w:rPr>
        <w:pPrChange w:id="8315" w:author="Radman Asja" w:date="2023-04-20T10:38:00Z">
          <w:pPr>
            <w:pStyle w:val="Formula"/>
            <w:tabs>
              <w:tab w:val="left" w:pos="2268"/>
            </w:tabs>
          </w:pPr>
        </w:pPrChange>
      </w:pPr>
      <m:oMath>
        <m:sSub>
          <m:sSubPr>
            <m:ctrlPr>
              <w:rPr>
                <w:rFonts w:ascii="Cambria Math" w:hAnsi="Cambria Math"/>
                <w:i/>
              </w:rPr>
            </m:ctrlPr>
          </m:sSubPr>
          <m:e>
            <m:r>
              <w:rPr>
                <w:rFonts w:ascii="Cambria Math" w:hAnsi="Cambria Math"/>
                <w:rPrChange w:id="8316" w:author="Radman Asja" w:date="2023-04-20T10:38:00Z">
                  <w:rPr>
                    <w:rFonts w:ascii="Cambria Math"/>
                  </w:rPr>
                </w:rPrChange>
              </w:rPr>
              <m:t>R</m:t>
            </m:r>
          </m:e>
          <m:sub>
            <m:r>
              <m:rPr>
                <m:nor/>
              </m:rPr>
              <w:rPr>
                <w:rPrChange w:id="8317" w:author="Radman Asja" w:date="2023-04-20T10:38:00Z">
                  <w:rPr>
                    <w:rFonts w:ascii="Cambria Math"/>
                  </w:rPr>
                </w:rPrChange>
              </w:rPr>
              <m:t>Vf,Rd</m:t>
            </m:r>
            <m:ctrlPr>
              <w:rPr>
                <w:rFonts w:ascii="Cambria Math" w:hAnsi="Cambria Math"/>
                <w:lang w:eastAsia="fr-FR"/>
              </w:rPr>
            </m:ctrlPr>
          </m:sub>
        </m:sSub>
        <m:r>
          <w:rPr>
            <w:rFonts w:ascii="Cambria Math" w:hAnsi="Cambria Math"/>
            <w:rPrChange w:id="8318" w:author="Radman Asja" w:date="2023-04-20T10:38:00Z">
              <w:rPr>
                <w:rFonts w:ascii="Cambria Math"/>
              </w:rPr>
            </w:rPrChange>
          </w:rPr>
          <m:t>=2 (</m:t>
        </m:r>
        <m:sSub>
          <m:sSubPr>
            <m:ctrlPr>
              <w:rPr>
                <w:rFonts w:ascii="Cambria Math" w:hAnsi="Cambria Math"/>
                <w:i/>
              </w:rPr>
            </m:ctrlPr>
          </m:sSubPr>
          <m:e>
            <m:r>
              <w:rPr>
                <w:rFonts w:ascii="Cambria Math" w:hAnsi="Cambria Math"/>
                <w:rPrChange w:id="8319" w:author="Radman Asja" w:date="2023-04-20T10:38:00Z">
                  <w:rPr>
                    <w:rFonts w:ascii="Cambria Math"/>
                  </w:rPr>
                </w:rPrChange>
              </w:rPr>
              <m:t>b</m:t>
            </m:r>
          </m:e>
          <m:sub>
            <m:r>
              <w:rPr>
                <w:rFonts w:ascii="Cambria Math" w:hAnsi="Cambria Math"/>
                <w:rPrChange w:id="8320" w:author="Radman Asja" w:date="2023-04-20T10:38:00Z">
                  <w:rPr>
                    <w:rFonts w:ascii="Cambria Math"/>
                  </w:rPr>
                </w:rPrChange>
              </w:rPr>
              <m:t>a</m:t>
            </m:r>
          </m:sub>
        </m:sSub>
        <m:r>
          <w:rPr>
            <w:rFonts w:ascii="Cambria Math" w:hAnsi="Cambria Math"/>
            <w:rPrChange w:id="8321" w:author="Radman Asja" w:date="2023-04-20T10:38:00Z">
              <w:rPr>
                <w:rFonts w:ascii="Cambria Math"/>
              </w:rPr>
            </w:rPrChange>
          </w:rPr>
          <m:t>+</m:t>
        </m:r>
        <m:sSub>
          <m:sSubPr>
            <m:ctrlPr>
              <w:rPr>
                <w:rFonts w:ascii="Cambria Math" w:hAnsi="Cambria Math"/>
                <w:i/>
              </w:rPr>
            </m:ctrlPr>
          </m:sSubPr>
          <m:e>
            <m:r>
              <m:rPr>
                <m:nor/>
              </m:rPr>
              <w:rPr>
                <w:i/>
                <w:iCs/>
                <w:rPrChange w:id="8322" w:author="Radman Asja" w:date="2023-04-20T10:38:00Z">
                  <w:rPr>
                    <w:rFonts w:ascii="Cambria Math"/>
                    <w:i/>
                    <w:iCs/>
                  </w:rPr>
                </w:rPrChange>
              </w:rPr>
              <m:t>h</m:t>
            </m:r>
          </m:e>
          <m:sub>
            <m:r>
              <w:rPr>
                <w:rFonts w:ascii="Cambria Math" w:hAnsi="Cambria Math"/>
                <w:rPrChange w:id="8323" w:author="Radman Asja" w:date="2023-04-20T10:38:00Z">
                  <w:rPr>
                    <w:rFonts w:ascii="Cambria Math"/>
                  </w:rPr>
                </w:rPrChange>
              </w:rPr>
              <m:t>a</m:t>
            </m:r>
          </m:sub>
        </m:sSub>
        <m:r>
          <w:rPr>
            <w:rFonts w:ascii="Cambria Math" w:hAnsi="Cambria Math"/>
            <w:rPrChange w:id="8324" w:author="Radman Asja" w:date="2023-04-20T10:38:00Z">
              <w:rPr>
                <w:rFonts w:ascii="Cambria Math"/>
              </w:rPr>
            </w:rPrChange>
          </w:rPr>
          <m:t>)</m:t>
        </m:r>
        <m:sSub>
          <m:sSubPr>
            <m:ctrlPr>
              <w:rPr>
                <w:rFonts w:ascii="Cambria Math" w:hAnsi="Cambria Math"/>
                <w:i/>
              </w:rPr>
            </m:ctrlPr>
          </m:sSubPr>
          <m:e>
            <m:r>
              <w:rPr>
                <w:rFonts w:ascii="Cambria Math" w:hAnsi="Cambria Math"/>
                <w:rPrChange w:id="8325" w:author="Radman Asja" w:date="2023-04-20T10:38:00Z">
                  <w:rPr>
                    <w:rFonts w:ascii="Cambria Math"/>
                  </w:rPr>
                </w:rPrChange>
              </w:rPr>
              <m:t>t</m:t>
            </m:r>
          </m:e>
          <m:sub>
            <m:r>
              <w:rPr>
                <w:rFonts w:ascii="Cambria Math" w:hAnsi="Cambria Math"/>
                <w:rPrChange w:id="8326" w:author="Radman Asja" w:date="2023-04-20T10:38:00Z">
                  <w:rPr>
                    <w:rFonts w:ascii="Cambria Math"/>
                  </w:rPr>
                </w:rPrChange>
              </w:rPr>
              <m:t>f</m:t>
            </m:r>
          </m:sub>
        </m:sSub>
        <m:f>
          <m:fPr>
            <m:ctrlPr>
              <w:rPr>
                <w:rFonts w:ascii="Cambria Math" w:hAnsi="Cambria Math"/>
                <w:i/>
              </w:rPr>
            </m:ctrlPr>
          </m:fPr>
          <m:num>
            <m:sSub>
              <m:sSubPr>
                <m:ctrlPr>
                  <w:rPr>
                    <w:rFonts w:ascii="Cambria Math" w:hAnsi="Cambria Math"/>
                    <w:i/>
                  </w:rPr>
                </m:ctrlPr>
              </m:sSubPr>
              <m:e>
                <m:r>
                  <w:rPr>
                    <w:rFonts w:ascii="Cambria Math" w:hAnsi="Cambria Math"/>
                    <w:rPrChange w:id="8327" w:author="Radman Asja" w:date="2023-04-20T10:38:00Z">
                      <w:rPr>
                        <w:rFonts w:ascii="Cambria Math"/>
                      </w:rPr>
                    </w:rPrChange>
                  </w:rPr>
                  <m:t>f</m:t>
                </m:r>
              </m:e>
              <m:sub>
                <m:r>
                  <w:rPr>
                    <w:rFonts w:ascii="Cambria Math" w:hAnsi="Cambria Math"/>
                    <w:rPrChange w:id="8328" w:author="Radman Asja" w:date="2023-04-20T10:38:00Z">
                      <w:rPr>
                        <w:rFonts w:ascii="Cambria Math"/>
                      </w:rPr>
                    </w:rPrChange>
                  </w:rPr>
                  <m:t>y</m:t>
                </m:r>
              </m:sub>
            </m:sSub>
          </m:num>
          <m:den>
            <m:rad>
              <m:radPr>
                <m:degHide m:val="1"/>
                <m:ctrlPr>
                  <w:rPr>
                    <w:rFonts w:ascii="Cambria Math" w:hAnsi="Cambria Math"/>
                    <w:i/>
                  </w:rPr>
                </m:ctrlPr>
              </m:radPr>
              <m:deg/>
              <m:e>
                <m:r>
                  <w:rPr>
                    <w:rFonts w:ascii="Cambria Math" w:hAnsi="Cambria Math"/>
                    <w:rPrChange w:id="8329" w:author="Radman Asja" w:date="2023-04-20T10:38:00Z">
                      <w:rPr>
                        <w:rFonts w:ascii="Cambria Math"/>
                      </w:rPr>
                    </w:rPrChange>
                  </w:rPr>
                  <m:t>3</m:t>
                </m:r>
              </m:e>
            </m:rad>
            <m:sSub>
              <m:sSubPr>
                <m:ctrlPr>
                  <w:rPr>
                    <w:rFonts w:ascii="Cambria Math" w:hAnsi="Cambria Math"/>
                    <w:i/>
                  </w:rPr>
                </m:ctrlPr>
              </m:sSubPr>
              <m:e>
                <m:r>
                  <w:rPr>
                    <w:rFonts w:ascii="Cambria Math" w:hAnsi="Cambria Math"/>
                    <w:rPrChange w:id="8330" w:author="Radman Asja" w:date="2023-04-20T10:38:00Z">
                      <w:rPr>
                        <w:rFonts w:ascii="Cambria Math"/>
                      </w:rPr>
                    </w:rPrChange>
                  </w:rPr>
                  <m:t>γ</m:t>
                </m:r>
              </m:e>
              <m:sub>
                <m:r>
                  <m:rPr>
                    <m:nor/>
                  </m:rPr>
                  <w:rPr>
                    <w:rPrChange w:id="8331" w:author="Radman Asja" w:date="2023-04-20T10:38:00Z">
                      <w:rPr>
                        <w:rFonts w:ascii="Cambria Math"/>
                      </w:rPr>
                    </w:rPrChange>
                  </w:rPr>
                  <m:t>M0</m:t>
                </m:r>
                <m:ctrlPr>
                  <w:rPr>
                    <w:rFonts w:ascii="Cambria Math" w:hAnsi="Cambria Math"/>
                    <w:lang w:eastAsia="fr-FR"/>
                  </w:rPr>
                </m:ctrlPr>
              </m:sub>
            </m:sSub>
          </m:den>
        </m:f>
      </m:oMath>
      <w:r w:rsidR="00D519B3" w:rsidRPr="004245D0">
        <w:rPr>
          <w:szCs w:val="24"/>
        </w:rPr>
        <w:tab/>
        <w:t>(8.29)</w:t>
      </w:r>
    </w:p>
    <w:p w14:paraId="44D57D1D" w14:textId="77777777" w:rsidR="00D519B3" w:rsidRPr="004245D0" w:rsidRDefault="00D519B3">
      <w:pPr>
        <w:pStyle w:val="BodyText"/>
        <w:autoSpaceDE w:val="0"/>
        <w:autoSpaceDN w:val="0"/>
        <w:adjustRightInd w:val="0"/>
        <w:rPr>
          <w:szCs w:val="24"/>
        </w:rPr>
        <w:pPrChange w:id="8332" w:author="Radman Asja" w:date="2023-04-20T10:38:00Z">
          <w:pPr>
            <w:keepNext/>
          </w:pPr>
        </w:pPrChange>
      </w:pPr>
      <w:r w:rsidRPr="004245D0">
        <w:rPr>
          <w:szCs w:val="24"/>
        </w:rPr>
        <w:t>with</w:t>
      </w:r>
    </w:p>
    <w:p w14:paraId="4D2D9215" w14:textId="77777777" w:rsidR="00D519B3" w:rsidRPr="004245D0" w:rsidRDefault="00D519B3">
      <w:pPr>
        <w:pStyle w:val="dl"/>
        <w:autoSpaceDE w:val="0"/>
        <w:autoSpaceDN w:val="0"/>
        <w:adjustRightInd w:val="0"/>
        <w:rPr>
          <w:szCs w:val="24"/>
        </w:rPr>
        <w:pPrChange w:id="8333" w:author="Radman Asja" w:date="2023-04-20T10:38:00Z">
          <w:pPr>
            <w:pStyle w:val="dl"/>
          </w:pPr>
        </w:pPrChange>
      </w:pPr>
      <w:r w:rsidRPr="004245D0">
        <w:rPr>
          <w:i/>
          <w:szCs w:val="24"/>
        </w:rPr>
        <w:t>b</w:t>
      </w:r>
      <w:r w:rsidRPr="004245D0">
        <w:rPr>
          <w:szCs w:val="24"/>
          <w:vertAlign w:val="subscript"/>
        </w:rPr>
        <w:t>a</w:t>
      </w:r>
      <w:r w:rsidRPr="004245D0">
        <w:rPr>
          <w:szCs w:val="24"/>
        </w:rPr>
        <w:tab/>
        <w:t>is the width of the bearing plate;</w:t>
      </w:r>
    </w:p>
    <w:p w14:paraId="684A1395" w14:textId="77777777" w:rsidR="00D519B3" w:rsidRPr="004245D0" w:rsidRDefault="00D519B3">
      <w:pPr>
        <w:pStyle w:val="dl"/>
        <w:autoSpaceDE w:val="0"/>
        <w:autoSpaceDN w:val="0"/>
        <w:adjustRightInd w:val="0"/>
        <w:rPr>
          <w:szCs w:val="24"/>
        </w:rPr>
        <w:pPrChange w:id="8334" w:author="Radman Asja" w:date="2023-04-20T10:38:00Z">
          <w:pPr>
            <w:pStyle w:val="dl"/>
          </w:pPr>
        </w:pPrChange>
      </w:pPr>
      <w:r w:rsidRPr="004245D0">
        <w:rPr>
          <w:i/>
          <w:szCs w:val="24"/>
        </w:rPr>
        <w:t>f</w:t>
      </w:r>
      <w:r w:rsidRPr="004245D0">
        <w:rPr>
          <w:szCs w:val="24"/>
          <w:vertAlign w:val="subscript"/>
        </w:rPr>
        <w:t>y</w:t>
      </w:r>
      <w:r w:rsidRPr="004245D0">
        <w:rPr>
          <w:szCs w:val="24"/>
        </w:rPr>
        <w:tab/>
        <w:t>is the yield strength of the sheet piling;</w:t>
      </w:r>
    </w:p>
    <w:p w14:paraId="7CDE20CE" w14:textId="30A112F9" w:rsidR="00D519B3" w:rsidRPr="004245D0" w:rsidRDefault="00D519B3">
      <w:pPr>
        <w:pStyle w:val="dl"/>
        <w:autoSpaceDE w:val="0"/>
        <w:autoSpaceDN w:val="0"/>
        <w:adjustRightInd w:val="0"/>
        <w:rPr>
          <w:szCs w:val="24"/>
        </w:rPr>
        <w:pPrChange w:id="8335" w:author="Radman Asja" w:date="2023-04-20T10:38:00Z">
          <w:pPr>
            <w:pStyle w:val="dl"/>
          </w:pPr>
        </w:pPrChange>
      </w:pPr>
      <w:r w:rsidRPr="004245D0">
        <w:rPr>
          <w:i/>
          <w:szCs w:val="24"/>
        </w:rPr>
        <w:t>h</w:t>
      </w:r>
      <w:r w:rsidRPr="004245D0">
        <w:rPr>
          <w:i/>
          <w:szCs w:val="24"/>
          <w:vertAlign w:val="subscript"/>
        </w:rPr>
        <w:t>a</w:t>
      </w:r>
      <w:r w:rsidRPr="004245D0">
        <w:rPr>
          <w:szCs w:val="24"/>
        </w:rPr>
        <w:tab/>
        <w:t>is the length of the bearing plate, but</w:t>
      </w:r>
      <w:del w:id="8336" w:author="Radman Asja" w:date="2023-04-20T10:38:00Z">
        <w:r w:rsidR="00814B83" w:rsidRPr="0067626F">
          <w:delText xml:space="preserve"> ≤</w:delText>
        </w:r>
        <w:r w:rsidR="00814B83" w:rsidRPr="0067626F">
          <w:rPr>
            <w:rFonts w:ascii="Cambria Math" w:hAnsi="Cambria Math"/>
          </w:rPr>
          <w:delText xml:space="preserve"> </w:delText>
        </w:r>
      </w:del>
      <w:ins w:id="8337" w:author="Radman Asja" w:date="2023-04-20T10:38:00Z">
        <w:r w:rsidRPr="004245D0">
          <w:rPr>
            <w:szCs w:val="24"/>
          </w:rPr>
          <w:t> ≤ </w:t>
        </w:r>
      </w:ins>
      <w:r w:rsidRPr="004245D0">
        <w:rPr>
          <w:szCs w:val="24"/>
        </w:rPr>
        <w:t xml:space="preserve">1,5 </w:t>
      </w:r>
      <w:r w:rsidRPr="004245D0">
        <w:rPr>
          <w:i/>
          <w:szCs w:val="24"/>
        </w:rPr>
        <w:t>b</w:t>
      </w:r>
      <w:r w:rsidRPr="004245D0">
        <w:rPr>
          <w:szCs w:val="24"/>
          <w:vertAlign w:val="subscript"/>
        </w:rPr>
        <w:t>a</w:t>
      </w:r>
      <w:r w:rsidRPr="004245D0">
        <w:rPr>
          <w:szCs w:val="24"/>
        </w:rPr>
        <w:t>;</w:t>
      </w:r>
    </w:p>
    <w:p w14:paraId="709D6B54" w14:textId="77777777" w:rsidR="00D519B3" w:rsidRPr="004245D0" w:rsidRDefault="00D519B3">
      <w:pPr>
        <w:pStyle w:val="dl"/>
        <w:autoSpaceDE w:val="0"/>
        <w:autoSpaceDN w:val="0"/>
        <w:adjustRightInd w:val="0"/>
        <w:rPr>
          <w:szCs w:val="24"/>
        </w:rPr>
        <w:pPrChange w:id="8338" w:author="Radman Asja" w:date="2023-04-20T10:38:00Z">
          <w:pPr>
            <w:pStyle w:val="dl"/>
          </w:pPr>
        </w:pPrChange>
      </w:pPr>
      <w:r w:rsidRPr="004245D0">
        <w:rPr>
          <w:i/>
          <w:szCs w:val="24"/>
        </w:rPr>
        <w:t>t</w:t>
      </w:r>
      <w:r w:rsidRPr="004245D0">
        <w:rPr>
          <w:szCs w:val="24"/>
          <w:vertAlign w:val="subscript"/>
        </w:rPr>
        <w:t>f</w:t>
      </w:r>
      <w:r w:rsidRPr="004245D0">
        <w:rPr>
          <w:szCs w:val="24"/>
        </w:rPr>
        <w:tab/>
        <w:t>is the flange thickness;</w:t>
      </w:r>
    </w:p>
    <w:p w14:paraId="622B7651" w14:textId="77777777" w:rsidR="00D519B3" w:rsidRPr="00943980" w:rsidRDefault="00D519B3">
      <w:pPr>
        <w:pStyle w:val="ListNumber1"/>
        <w:pageBreakBefore/>
        <w:autoSpaceDE w:val="0"/>
        <w:autoSpaceDN w:val="0"/>
        <w:adjustRightInd w:val="0"/>
        <w:pPrChange w:id="8339" w:author="Radman Asja" w:date="2023-04-20T10:38:00Z">
          <w:pPr>
            <w:pStyle w:val="ListNumber"/>
          </w:pPr>
        </w:pPrChange>
      </w:pPr>
      <w:ins w:id="8340" w:author="Radman Asja" w:date="2023-04-20T10:38:00Z">
        <w:r w:rsidRPr="004245D0">
          <w:rPr>
            <w:szCs w:val="24"/>
            <w:lang w:val="en-GB"/>
          </w:rPr>
          <w:lastRenderedPageBreak/>
          <w:t>b)</w:t>
        </w:r>
        <w:r w:rsidRPr="004245D0">
          <w:rPr>
            <w:szCs w:val="24"/>
            <w:lang w:val="en-GB"/>
          </w:rPr>
          <w:tab/>
        </w:r>
      </w:ins>
      <w:r w:rsidRPr="004245D0">
        <w:rPr>
          <w:lang w:val="en-GB"/>
          <w:rPrChange w:id="8341" w:author="Radman Asja" w:date="2023-04-20T10:38:00Z">
            <w:rPr/>
          </w:rPrChange>
        </w:rPr>
        <w:t>tensile resistance of webs:</w:t>
      </w:r>
    </w:p>
    <w:p w14:paraId="3866E48F" w14:textId="77777777" w:rsidR="00D519B3" w:rsidRPr="004245D0" w:rsidRDefault="00D519B3">
      <w:pPr>
        <w:pStyle w:val="Formula"/>
        <w:autoSpaceDE w:val="0"/>
        <w:autoSpaceDN w:val="0"/>
        <w:adjustRightInd w:val="0"/>
        <w:rPr>
          <w:szCs w:val="24"/>
        </w:rPr>
        <w:pPrChange w:id="8342" w:author="Radman Asja" w:date="2023-04-20T10:38:00Z">
          <w:pPr>
            <w:pStyle w:val="Formula"/>
          </w:pPr>
        </w:pPrChange>
      </w:pPr>
      <w:r w:rsidRPr="004245D0">
        <w:rPr>
          <w:i/>
          <w:szCs w:val="24"/>
        </w:rPr>
        <w:t>F</w:t>
      </w:r>
      <w:r w:rsidRPr="004245D0">
        <w:rPr>
          <w:szCs w:val="24"/>
          <w:vertAlign w:val="subscript"/>
        </w:rPr>
        <w:t>Ed</w:t>
      </w:r>
      <w:r w:rsidRPr="004245D0">
        <w:rPr>
          <w:szCs w:val="24"/>
        </w:rPr>
        <w:t xml:space="preserve"> </w:t>
      </w:r>
      <w:r w:rsidRPr="004245D0">
        <w:rPr>
          <w:rPrChange w:id="8343" w:author="Radman Asja" w:date="2023-04-20T10:38:00Z">
            <w:rPr>
              <w:rFonts w:ascii="Cambria Math" w:hAnsi="Cambria Math"/>
            </w:rPr>
          </w:rPrChange>
        </w:rPr>
        <w:t>≤</w:t>
      </w:r>
      <w:r w:rsidRPr="004245D0">
        <w:rPr>
          <w:szCs w:val="24"/>
        </w:rPr>
        <w:t xml:space="preserve"> </w:t>
      </w:r>
      <w:r w:rsidRPr="004245D0">
        <w:rPr>
          <w:i/>
          <w:szCs w:val="24"/>
        </w:rPr>
        <w:t>R</w:t>
      </w:r>
      <w:r w:rsidRPr="004245D0">
        <w:rPr>
          <w:szCs w:val="24"/>
          <w:vertAlign w:val="subscript"/>
        </w:rPr>
        <w:t>tw,Rd</w:t>
      </w:r>
      <w:r w:rsidRPr="004245D0">
        <w:rPr>
          <w:szCs w:val="24"/>
        </w:rPr>
        <w:tab/>
        <w:t>(8.30)</w:t>
      </w:r>
    </w:p>
    <w:p w14:paraId="5E5B0156" w14:textId="77777777" w:rsidR="00D519B3" w:rsidRPr="004245D0" w:rsidRDefault="00D519B3">
      <w:pPr>
        <w:pStyle w:val="BodyText"/>
        <w:autoSpaceDE w:val="0"/>
        <w:autoSpaceDN w:val="0"/>
        <w:adjustRightInd w:val="0"/>
        <w:rPr>
          <w:szCs w:val="24"/>
        </w:rPr>
        <w:pPrChange w:id="8344" w:author="Radman Asja" w:date="2023-04-20T10:38:00Z">
          <w:pPr/>
        </w:pPrChange>
      </w:pPr>
      <w:r w:rsidRPr="004245D0">
        <w:rPr>
          <w:szCs w:val="24"/>
        </w:rPr>
        <w:t>where</w:t>
      </w:r>
    </w:p>
    <w:p w14:paraId="644F33B4" w14:textId="2E61ACCE" w:rsidR="00D519B3" w:rsidRPr="004245D0" w:rsidRDefault="00D519B3">
      <w:pPr>
        <w:pStyle w:val="dl"/>
        <w:autoSpaceDE w:val="0"/>
        <w:autoSpaceDN w:val="0"/>
        <w:adjustRightInd w:val="0"/>
        <w:rPr>
          <w:szCs w:val="24"/>
        </w:rPr>
        <w:pPrChange w:id="8345" w:author="Radman Asja" w:date="2023-04-20T10:38:00Z">
          <w:pPr>
            <w:pStyle w:val="dl"/>
          </w:pPr>
        </w:pPrChange>
      </w:pPr>
      <w:r w:rsidRPr="004245D0">
        <w:rPr>
          <w:i/>
          <w:szCs w:val="24"/>
        </w:rPr>
        <w:t>R</w:t>
      </w:r>
      <w:r w:rsidRPr="004245D0">
        <w:rPr>
          <w:szCs w:val="24"/>
          <w:vertAlign w:val="subscript"/>
        </w:rPr>
        <w:t>tw,Rd</w:t>
      </w:r>
      <w:r w:rsidRPr="004245D0">
        <w:rPr>
          <w:szCs w:val="24"/>
        </w:rPr>
        <w:tab/>
        <w:t>is the design value of the tensile resistance of two webs, given as</w:t>
      </w:r>
      <w:del w:id="8346" w:author="Radman Asja" w:date="2023-04-20T10:38:00Z">
        <w:r w:rsidR="00814B83" w:rsidRPr="000D393F">
          <w:delText xml:space="preserve"> </w:delText>
        </w:r>
      </w:del>
    </w:p>
    <w:p w14:paraId="4D7F7D12" w14:textId="742F2636" w:rsidR="00D519B3" w:rsidRPr="004245D0" w:rsidRDefault="00D519B3">
      <w:pPr>
        <w:pStyle w:val="Formula"/>
        <w:autoSpaceDE w:val="0"/>
        <w:autoSpaceDN w:val="0"/>
        <w:adjustRightInd w:val="0"/>
        <w:rPr>
          <w:szCs w:val="24"/>
        </w:rPr>
        <w:pPrChange w:id="8347" w:author="Radman Asja" w:date="2023-04-20T10:38:00Z">
          <w:pPr>
            <w:pStyle w:val="Formula"/>
          </w:pPr>
        </w:pPrChange>
      </w:pPr>
      <w:r w:rsidRPr="004245D0">
        <w:rPr>
          <w:i/>
          <w:rPrChange w:id="8348" w:author="Radman Asja" w:date="2023-04-20T10:38:00Z">
            <w:rPr>
              <w:i/>
              <w:lang w:val="nb-NO"/>
            </w:rPr>
          </w:rPrChange>
        </w:rPr>
        <w:t>R</w:t>
      </w:r>
      <w:r w:rsidRPr="004245D0">
        <w:rPr>
          <w:vertAlign w:val="subscript"/>
          <w:rPrChange w:id="8349" w:author="Radman Asja" w:date="2023-04-20T10:38:00Z">
            <w:rPr>
              <w:vertAlign w:val="subscript"/>
              <w:lang w:val="nb-NO"/>
            </w:rPr>
          </w:rPrChange>
        </w:rPr>
        <w:t>tw,Rd</w:t>
      </w:r>
      <w:del w:id="8350" w:author="Radman Asja" w:date="2023-04-20T10:38:00Z">
        <w:r w:rsidR="00814B83" w:rsidRPr="000D393F">
          <w:rPr>
            <w:lang w:val="nb-NO"/>
          </w:rPr>
          <w:delText xml:space="preserve"> = </w:delText>
        </w:r>
      </w:del>
      <w:ins w:id="8351" w:author="Radman Asja" w:date="2023-04-20T10:38:00Z">
        <w:r w:rsidRPr="004245D0">
          <w:rPr>
            <w:szCs w:val="24"/>
          </w:rPr>
          <w:t> = </w:t>
        </w:r>
      </w:ins>
      <w:r w:rsidRPr="004245D0">
        <w:rPr>
          <w:rPrChange w:id="8352" w:author="Radman Asja" w:date="2023-04-20T10:38:00Z">
            <w:rPr>
              <w:lang w:val="nb-NO"/>
            </w:rPr>
          </w:rPrChange>
        </w:rPr>
        <w:t xml:space="preserve">2 </w:t>
      </w:r>
      <w:r w:rsidRPr="004245D0">
        <w:rPr>
          <w:i/>
          <w:rPrChange w:id="8353" w:author="Radman Asja" w:date="2023-04-20T10:38:00Z">
            <w:rPr>
              <w:i/>
              <w:lang w:val="nb-NO"/>
            </w:rPr>
          </w:rPrChange>
        </w:rPr>
        <w:t>h</w:t>
      </w:r>
      <w:r w:rsidRPr="004245D0">
        <w:rPr>
          <w:vertAlign w:val="subscript"/>
          <w:rPrChange w:id="8354" w:author="Radman Asja" w:date="2023-04-20T10:38:00Z">
            <w:rPr>
              <w:vertAlign w:val="subscript"/>
              <w:lang w:val="nb-NO"/>
            </w:rPr>
          </w:rPrChange>
        </w:rPr>
        <w:t>a</w:t>
      </w:r>
      <w:r w:rsidRPr="004245D0">
        <w:rPr>
          <w:rPrChange w:id="8355" w:author="Radman Asja" w:date="2023-04-20T10:38:00Z">
            <w:rPr>
              <w:i/>
              <w:lang w:val="nb-NO"/>
            </w:rPr>
          </w:rPrChange>
        </w:rPr>
        <w:t xml:space="preserve"> </w:t>
      </w:r>
      <w:r w:rsidRPr="004245D0">
        <w:rPr>
          <w:i/>
          <w:rPrChange w:id="8356" w:author="Radman Asja" w:date="2023-04-20T10:38:00Z">
            <w:rPr>
              <w:i/>
              <w:lang w:val="nb-NO"/>
            </w:rPr>
          </w:rPrChange>
        </w:rPr>
        <w:t>t</w:t>
      </w:r>
      <w:r w:rsidRPr="004245D0">
        <w:rPr>
          <w:vertAlign w:val="subscript"/>
          <w:rPrChange w:id="8357" w:author="Radman Asja" w:date="2023-04-20T10:38:00Z">
            <w:rPr>
              <w:vertAlign w:val="subscript"/>
              <w:lang w:val="nb-NO"/>
            </w:rPr>
          </w:rPrChange>
        </w:rPr>
        <w:t>w</w:t>
      </w:r>
      <w:r w:rsidRPr="004245D0">
        <w:rPr>
          <w:rPrChange w:id="8358" w:author="Radman Asja" w:date="2023-04-20T10:38:00Z">
            <w:rPr>
              <w:i/>
              <w:lang w:val="nb-NO"/>
            </w:rPr>
          </w:rPrChange>
        </w:rPr>
        <w:t xml:space="preserve"> </w:t>
      </w:r>
      <w:r w:rsidRPr="004245D0">
        <w:rPr>
          <w:i/>
          <w:rPrChange w:id="8359" w:author="Radman Asja" w:date="2023-04-20T10:38:00Z">
            <w:rPr>
              <w:i/>
              <w:lang w:val="nb-NO"/>
            </w:rPr>
          </w:rPrChange>
        </w:rPr>
        <w:t>f</w:t>
      </w:r>
      <w:r w:rsidRPr="004245D0">
        <w:rPr>
          <w:vertAlign w:val="subscript"/>
          <w:rPrChange w:id="8360" w:author="Radman Asja" w:date="2023-04-20T10:38:00Z">
            <w:rPr>
              <w:vertAlign w:val="subscript"/>
              <w:lang w:val="nb-NO"/>
            </w:rPr>
          </w:rPrChange>
        </w:rPr>
        <w:t>y</w:t>
      </w:r>
      <w:r w:rsidRPr="004245D0">
        <w:rPr>
          <w:rPrChange w:id="8361" w:author="Radman Asja" w:date="2023-04-20T10:38:00Z">
            <w:rPr>
              <w:lang w:val="nb-NO"/>
            </w:rPr>
          </w:rPrChange>
        </w:rPr>
        <w:t xml:space="preserve"> / </w:t>
      </w:r>
      <w:r w:rsidRPr="004245D0">
        <w:rPr>
          <w:rPrChange w:id="8362" w:author="Radman Asja" w:date="2023-04-20T10:38:00Z">
            <w:rPr>
              <w:rFonts w:ascii="Cambria Math" w:hAnsi="Cambria Math"/>
            </w:rPr>
          </w:rPrChange>
        </w:rPr>
        <w:t>γ</w:t>
      </w:r>
      <w:r w:rsidRPr="004245D0">
        <w:rPr>
          <w:vertAlign w:val="subscript"/>
          <w:rPrChange w:id="8363" w:author="Radman Asja" w:date="2023-04-20T10:38:00Z">
            <w:rPr>
              <w:vertAlign w:val="subscript"/>
              <w:lang w:val="nb-NO"/>
            </w:rPr>
          </w:rPrChange>
        </w:rPr>
        <w:t>M0</w:t>
      </w:r>
      <w:r w:rsidRPr="004245D0">
        <w:rPr>
          <w:rPrChange w:id="8364" w:author="Radman Asja" w:date="2023-04-20T10:38:00Z">
            <w:rPr>
              <w:i/>
              <w:vertAlign w:val="subscript"/>
              <w:lang w:val="nb-NO"/>
            </w:rPr>
          </w:rPrChange>
        </w:rPr>
        <w:tab/>
      </w:r>
      <w:r w:rsidRPr="004245D0">
        <w:rPr>
          <w:rPrChange w:id="8365" w:author="Radman Asja" w:date="2023-04-20T10:38:00Z">
            <w:rPr>
              <w:lang w:val="nb-NO"/>
            </w:rPr>
          </w:rPrChange>
        </w:rPr>
        <w:t>(</w:t>
      </w:r>
      <w:r w:rsidRPr="004245D0">
        <w:rPr>
          <w:szCs w:val="24"/>
        </w:rPr>
        <w:t>8.31)</w:t>
      </w:r>
    </w:p>
    <w:p w14:paraId="2EEDFEF8" w14:textId="77777777" w:rsidR="00D519B3" w:rsidRPr="004245D0" w:rsidRDefault="00D519B3">
      <w:pPr>
        <w:pStyle w:val="BodyText"/>
        <w:autoSpaceDE w:val="0"/>
        <w:autoSpaceDN w:val="0"/>
        <w:adjustRightInd w:val="0"/>
        <w:rPr>
          <w:szCs w:val="24"/>
        </w:rPr>
        <w:pPrChange w:id="8366" w:author="Radman Asja" w:date="2023-04-20T10:38:00Z">
          <w:pPr/>
        </w:pPrChange>
      </w:pPr>
      <w:r w:rsidRPr="004245D0">
        <w:rPr>
          <w:szCs w:val="24"/>
        </w:rPr>
        <w:t>with</w:t>
      </w:r>
    </w:p>
    <w:p w14:paraId="7B5B4B5A" w14:textId="77777777" w:rsidR="00D519B3" w:rsidRPr="004245D0" w:rsidRDefault="00D519B3">
      <w:pPr>
        <w:pStyle w:val="dl"/>
        <w:autoSpaceDE w:val="0"/>
        <w:autoSpaceDN w:val="0"/>
        <w:adjustRightInd w:val="0"/>
        <w:rPr>
          <w:szCs w:val="24"/>
        </w:rPr>
        <w:pPrChange w:id="8367" w:author="Radman Asja" w:date="2023-04-20T10:38:00Z">
          <w:pPr>
            <w:pStyle w:val="dl"/>
          </w:pPr>
        </w:pPrChange>
      </w:pPr>
      <w:r w:rsidRPr="004245D0">
        <w:rPr>
          <w:i/>
          <w:szCs w:val="24"/>
        </w:rPr>
        <w:t>t</w:t>
      </w:r>
      <w:r w:rsidRPr="004245D0">
        <w:rPr>
          <w:szCs w:val="24"/>
          <w:vertAlign w:val="subscript"/>
        </w:rPr>
        <w:t>w</w:t>
      </w:r>
      <w:r w:rsidRPr="004245D0">
        <w:rPr>
          <w:szCs w:val="24"/>
        </w:rPr>
        <w:tab/>
        <w:t>is the web thickness;</w:t>
      </w:r>
    </w:p>
    <w:p w14:paraId="7866C509" w14:textId="77777777" w:rsidR="00D519B3" w:rsidRPr="00943980" w:rsidRDefault="00D519B3">
      <w:pPr>
        <w:pStyle w:val="ListNumber1"/>
        <w:autoSpaceDE w:val="0"/>
        <w:autoSpaceDN w:val="0"/>
        <w:adjustRightInd w:val="0"/>
        <w:pPrChange w:id="8368" w:author="Radman Asja" w:date="2023-04-20T10:38:00Z">
          <w:pPr>
            <w:pStyle w:val="ListNumber"/>
          </w:pPr>
        </w:pPrChange>
      </w:pPr>
      <w:ins w:id="8369" w:author="Radman Asja" w:date="2023-04-20T10:38:00Z">
        <w:r w:rsidRPr="004245D0">
          <w:rPr>
            <w:szCs w:val="24"/>
            <w:lang w:val="en-GB"/>
          </w:rPr>
          <w:t>c)</w:t>
        </w:r>
        <w:r w:rsidRPr="004245D0">
          <w:rPr>
            <w:szCs w:val="24"/>
            <w:lang w:val="en-GB"/>
          </w:rPr>
          <w:tab/>
        </w:r>
      </w:ins>
      <w:r w:rsidRPr="004245D0">
        <w:rPr>
          <w:lang w:val="en-GB"/>
          <w:rPrChange w:id="8370" w:author="Radman Asja" w:date="2023-04-20T10:38:00Z">
            <w:rPr/>
          </w:rPrChange>
        </w:rPr>
        <w:t>width of bearing plate:</w:t>
      </w:r>
    </w:p>
    <w:p w14:paraId="19A1E887" w14:textId="77777777" w:rsidR="00D519B3" w:rsidRPr="004245D0" w:rsidRDefault="00D519B3">
      <w:pPr>
        <w:pStyle w:val="Formula"/>
        <w:autoSpaceDE w:val="0"/>
        <w:autoSpaceDN w:val="0"/>
        <w:adjustRightInd w:val="0"/>
        <w:rPr>
          <w:szCs w:val="24"/>
        </w:rPr>
        <w:pPrChange w:id="8371" w:author="Radman Asja" w:date="2023-04-20T10:38:00Z">
          <w:pPr>
            <w:pStyle w:val="Formula"/>
          </w:pPr>
        </w:pPrChange>
      </w:pPr>
      <w:r w:rsidRPr="004245D0">
        <w:rPr>
          <w:i/>
          <w:szCs w:val="24"/>
        </w:rPr>
        <w:t>b</w:t>
      </w:r>
      <w:r w:rsidRPr="004245D0">
        <w:rPr>
          <w:szCs w:val="24"/>
          <w:vertAlign w:val="subscript"/>
        </w:rPr>
        <w:t>a</w:t>
      </w:r>
      <w:r w:rsidRPr="004245D0">
        <w:rPr>
          <w:szCs w:val="24"/>
        </w:rPr>
        <w:t xml:space="preserve"> </w:t>
      </w:r>
      <w:r w:rsidRPr="004245D0">
        <w:rPr>
          <w:rPrChange w:id="8372" w:author="Radman Asja" w:date="2023-04-20T10:38:00Z">
            <w:rPr>
              <w:rFonts w:ascii="Cambria Math" w:hAnsi="Cambria Math"/>
            </w:rPr>
          </w:rPrChange>
        </w:rPr>
        <w:t>≥</w:t>
      </w:r>
      <w:r w:rsidRPr="004245D0">
        <w:rPr>
          <w:szCs w:val="24"/>
        </w:rPr>
        <w:t xml:space="preserve"> 0,8 </w:t>
      </w:r>
      <w:r w:rsidRPr="004245D0">
        <w:rPr>
          <w:i/>
          <w:szCs w:val="24"/>
        </w:rPr>
        <w:t>b</w:t>
      </w:r>
      <w:r w:rsidRPr="004245D0">
        <w:rPr>
          <w:szCs w:val="24"/>
          <w:vertAlign w:val="subscript"/>
        </w:rPr>
        <w:t>f</w:t>
      </w:r>
      <w:r w:rsidRPr="004245D0">
        <w:rPr>
          <w:szCs w:val="24"/>
        </w:rPr>
        <w:tab/>
        <w:t>(8.32)</w:t>
      </w:r>
    </w:p>
    <w:p w14:paraId="73623910" w14:textId="4FD9DB7B" w:rsidR="00D519B3" w:rsidRPr="004245D0" w:rsidRDefault="00D519B3">
      <w:pPr>
        <w:pStyle w:val="BodyText"/>
        <w:autoSpaceDE w:val="0"/>
        <w:autoSpaceDN w:val="0"/>
        <w:adjustRightInd w:val="0"/>
        <w:rPr>
          <w:szCs w:val="24"/>
        </w:rPr>
        <w:pPrChange w:id="8373" w:author="Radman Asja" w:date="2023-04-20T10:38:00Z">
          <w:pPr/>
        </w:pPrChange>
      </w:pPr>
      <w:r w:rsidRPr="004245D0">
        <w:rPr>
          <w:szCs w:val="24"/>
        </w:rPr>
        <w:t>where</w:t>
      </w:r>
      <w:del w:id="8374" w:author="Radman Asja" w:date="2023-04-20T10:38:00Z">
        <w:r w:rsidR="00814B83" w:rsidRPr="00B94FA4">
          <w:delText>:</w:delText>
        </w:r>
      </w:del>
    </w:p>
    <w:p w14:paraId="1A341998" w14:textId="77777777" w:rsidR="00D519B3" w:rsidRPr="004245D0" w:rsidRDefault="00D519B3">
      <w:pPr>
        <w:pStyle w:val="dl"/>
        <w:autoSpaceDE w:val="0"/>
        <w:autoSpaceDN w:val="0"/>
        <w:adjustRightInd w:val="0"/>
        <w:rPr>
          <w:szCs w:val="24"/>
        </w:rPr>
        <w:pPrChange w:id="8375" w:author="Radman Asja" w:date="2023-04-20T10:38:00Z">
          <w:pPr>
            <w:pStyle w:val="dl"/>
          </w:pPr>
        </w:pPrChange>
      </w:pPr>
      <w:r w:rsidRPr="004245D0">
        <w:rPr>
          <w:i/>
          <w:szCs w:val="24"/>
        </w:rPr>
        <w:t>b</w:t>
      </w:r>
      <w:r w:rsidRPr="004245D0">
        <w:rPr>
          <w:szCs w:val="24"/>
          <w:vertAlign w:val="subscript"/>
        </w:rPr>
        <w:t>a</w:t>
      </w:r>
      <w:r w:rsidRPr="004245D0">
        <w:rPr>
          <w:szCs w:val="24"/>
        </w:rPr>
        <w:tab/>
        <w:t>is the width of the bearing plate;</w:t>
      </w:r>
    </w:p>
    <w:p w14:paraId="5BC69C95" w14:textId="77777777" w:rsidR="00D519B3" w:rsidRPr="004245D0" w:rsidRDefault="00D519B3">
      <w:pPr>
        <w:pStyle w:val="dl"/>
        <w:autoSpaceDE w:val="0"/>
        <w:autoSpaceDN w:val="0"/>
        <w:adjustRightInd w:val="0"/>
        <w:rPr>
          <w:szCs w:val="24"/>
        </w:rPr>
        <w:pPrChange w:id="8376" w:author="Radman Asja" w:date="2023-04-20T10:38:00Z">
          <w:pPr>
            <w:pStyle w:val="dl"/>
          </w:pPr>
        </w:pPrChange>
      </w:pPr>
      <w:r w:rsidRPr="004245D0">
        <w:rPr>
          <w:i/>
          <w:szCs w:val="24"/>
        </w:rPr>
        <w:t>b</w:t>
      </w:r>
      <w:r w:rsidRPr="004245D0">
        <w:rPr>
          <w:szCs w:val="24"/>
          <w:vertAlign w:val="subscript"/>
        </w:rPr>
        <w:t>f</w:t>
      </w:r>
      <w:r w:rsidRPr="004245D0">
        <w:rPr>
          <w:szCs w:val="24"/>
        </w:rPr>
        <w:tab/>
        <w:t xml:space="preserve">is the width of the flange, see Figure in </w:t>
      </w:r>
      <w:r w:rsidRPr="004245D0">
        <w:rPr>
          <w:rStyle w:val="citetbl"/>
          <w:shd w:val="clear" w:color="auto" w:fill="auto"/>
          <w:rPrChange w:id="8377" w:author="Radman Asja" w:date="2023-04-20T10:38:00Z">
            <w:rPr/>
          </w:rPrChange>
        </w:rPr>
        <w:t>Table 7.1</w:t>
      </w:r>
      <w:r w:rsidRPr="004245D0">
        <w:rPr>
          <w:szCs w:val="24"/>
        </w:rPr>
        <w:t>.</w:t>
      </w:r>
    </w:p>
    <w:p w14:paraId="6D71DB17" w14:textId="77777777" w:rsidR="00D519B3" w:rsidRPr="004245D0" w:rsidRDefault="00D519B3">
      <w:pPr>
        <w:pStyle w:val="Note"/>
        <w:autoSpaceDE w:val="0"/>
        <w:autoSpaceDN w:val="0"/>
        <w:adjustRightInd w:val="0"/>
        <w:rPr>
          <w:szCs w:val="24"/>
        </w:rPr>
        <w:pPrChange w:id="8378" w:author="Radman Asja" w:date="2023-04-20T10:38:00Z">
          <w:pPr>
            <w:pStyle w:val="Note"/>
          </w:pPr>
        </w:pPrChange>
      </w:pPr>
      <w:r w:rsidRPr="004245D0">
        <w:rPr>
          <w:szCs w:val="24"/>
        </w:rPr>
        <w:t>NOTE</w:t>
      </w:r>
      <w:r w:rsidRPr="004245D0">
        <w:rPr>
          <w:szCs w:val="24"/>
        </w:rPr>
        <w:tab/>
        <w:t xml:space="preserve">A smaller value for </w:t>
      </w:r>
      <w:r w:rsidRPr="004245D0">
        <w:rPr>
          <w:i/>
          <w:szCs w:val="24"/>
        </w:rPr>
        <w:t>b</w:t>
      </w:r>
      <w:r w:rsidRPr="004245D0">
        <w:rPr>
          <w:szCs w:val="24"/>
          <w:vertAlign w:val="subscript"/>
        </w:rPr>
        <w:t>a</w:t>
      </w:r>
      <w:r w:rsidRPr="004245D0">
        <w:rPr>
          <w:szCs w:val="24"/>
        </w:rPr>
        <w:t xml:space="preserve"> can be taken provided flange bending is checked.</w:t>
      </w:r>
    </w:p>
    <w:p w14:paraId="73C5CCE1" w14:textId="77777777" w:rsidR="00814B83" w:rsidRPr="00B94FA4" w:rsidRDefault="00540DE7" w:rsidP="00814B83">
      <w:pPr>
        <w:rPr>
          <w:del w:id="8379" w:author="Radman Asja" w:date="2023-04-20T10:38:00Z"/>
        </w:rPr>
      </w:pPr>
      <w:del w:id="8380" w:author="Radman Asja" w:date="2023-04-20T10:38:00Z">
        <w:r>
          <w:rPr>
            <w:noProof/>
            <w:lang w:val="de-DE" w:eastAsia="de-DE"/>
          </w:rPr>
          <w:drawing>
            <wp:inline distT="0" distB="0" distL="0" distR="0" wp14:anchorId="0651D3B8" wp14:editId="0C33F69D">
              <wp:extent cx="5910072" cy="967740"/>
              <wp:effectExtent l="0" t="0" r="0" b="3810"/>
              <wp:docPr id="116" name="8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8_005.tif"/>
                      <pic:cNvPicPr/>
                    </pic:nvPicPr>
                    <pic:blipFill>
                      <a:blip r:link="rId128"/>
                      <a:stretch>
                        <a:fillRect/>
                      </a:stretch>
                    </pic:blipFill>
                    <pic:spPr>
                      <a:xfrm>
                        <a:off x="0" y="0"/>
                        <a:ext cx="5910072" cy="967740"/>
                      </a:xfrm>
                      <a:prstGeom prst="rect">
                        <a:avLst/>
                      </a:prstGeom>
                    </pic:spPr>
                  </pic:pic>
                </a:graphicData>
              </a:graphic>
            </wp:inline>
          </w:drawing>
        </w:r>
      </w:del>
    </w:p>
    <w:p w14:paraId="43EEEED3" w14:textId="6B244FFB" w:rsidR="00D519B3" w:rsidRPr="004245D0" w:rsidRDefault="00690C96">
      <w:pPr>
        <w:pStyle w:val="FigureImage"/>
        <w:autoSpaceDE w:val="0"/>
        <w:autoSpaceDN w:val="0"/>
        <w:adjustRightInd w:val="0"/>
        <w:rPr>
          <w:ins w:id="8381" w:author="Radman Asja" w:date="2023-04-20T10:38:00Z"/>
          <w:szCs w:val="24"/>
        </w:rPr>
      </w:pPr>
      <w:ins w:id="8382"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"\\\\cmc20df.cenorm.be\\cmcdata\\STD_MGT\\STDDEL\\PRODUCTION\\Standards\\00250\\225\\41_e_dr\\8_005.tif"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"Y:\\STD_MGT\\STDDEL\\PRODUCTION\\Standards\\00250\\225\\41_e_dr\\8_005.tif"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"Y:\\STD_MGT\\STDDEL\\PRODUCTION\\Standards\\00250\\225\\41_e_dr\\8_005.tif"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"Y:\\STD_MGT\\STDDEL\\PRODUCTION\\Standards\\00250\\225\\41_e_dr\\8_005.tif"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"Y:\\STD_MGT\\STDDEL\\PRODUCTION\\Standards\\00250\\225\\41_e_dr\\8_005.tif"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"Y:\\STD_MGT\\STDDEL\\PRODUCTION\\Standards\\00250\\225\\41_e_dr\\8_005.tif"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"Y:\\STD_MGT\\STDDEL\\PRODUCTION\\Standards\\00250\\225\\41_e_dr\\8_005.tif"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"Y:\\STD_MGT\\STDDEL\\PRODUCTION\\Standards\\00250\\225\\41_e_dr\\8_005.tif"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"Y:\\STD_MGT\\STDDEL\\PRODUCTION\\Standards\\00250\\225\\41_e_dr\\8_005.tif"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"Y:\\STD_MGT\\STDDEL\\PRODUCTION\\Standards\\00250\\225\\41_e_dr\\8_005.tif"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"Y:\\STD_MGT\\STDDEL\\PRODUCTION\\Standards\\00250\\225\\41_e_dr\\8_005.tif"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"Y:\\STD_MGT\\STDDEL\\PRODUCTION\\Standards\\00250\\225\\41_e_dr\\8_005.tif"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"Y:\\STD_MGT\\STDDEL\\PRODUCTION\\Standards\\00250\\225\\41_e_dr\\8_005.tif"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"Y:\\STD_MGT\\STDDEL\\PRODUCTION\\Standards\\00250\\225\\41_e_dr\\8_005.tif"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"Y:\\STD_MGT\\STDDEL\\PRODUCTION\\Standards\\00250\\225\\41_e_dr\\8_005.tif"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"Y:\\STD_MGT\\STDDEL\\PRODUCTION\\Standards\\00250\\225\\41_e_dr\\8_005.tif"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"Y:\\STD_MGT\\STDDEL\\PRODUCTION\\Standards\\00250\\225\\41_e_dr\\8_005.tif"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"Y:\\STD_MGT\\STDDEL\\PRODUCTION\\Standards\\00250\\225\\41_e_dr\\8_005.tif"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"Y:\\STD_MGT\\STDDEL\\PRODUCTION\\Standards\\00250\\225\\41_e_dr\\8_005.tif"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"Y:\\STD_MGT\\STDDEL\\PRODUCTION\\Standards\\00250\\225\\41_e_dr\\8_005.tif"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"Y:\\STD_MGT\\STDDEL\\PRODUCTION\\Standards\\00250\\225\\41_e_dr\\8_005.tif"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"C:\\Users\\a.dionysiou\\AppData\\Local\\Temp\\Tempb3c8c78d-8a67-495f-89b8-783983299a02_1993-5.zip\\41_e_dr\\8_005.tif" \* MERGEFORMATINET</w:instrText>
        </w:r>
        <w:r w:rsidR="00943980">
          <w:rPr>
            <w:szCs w:val="24"/>
          </w:rPr>
          <w:instrText xml:space="preserve"> </w:instrText>
        </w:r>
        <w:r w:rsidR="00943980">
          <w:rPr>
            <w:szCs w:val="24"/>
          </w:rPr>
          <w:fldChar w:fldCharType="separate"/>
        </w:r>
        <w:r w:rsidR="00943980">
          <w:rPr>
            <w:szCs w:val="24"/>
          </w:rPr>
          <w:pict w14:anchorId="3EB33D2C">
            <v:shape id="_x0000_i1064" type="#_x0000_t75" style="width:465pt;height:76.5pt">
              <v:imagedata r:id="rId129" r:href="rId130"/>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404CFD07" w14:textId="77777777" w:rsidR="00D519B3" w:rsidRPr="004245D0" w:rsidRDefault="00D519B3">
      <w:pPr>
        <w:pStyle w:val="KeyTitle"/>
        <w:autoSpaceDE w:val="0"/>
        <w:autoSpaceDN w:val="0"/>
        <w:adjustRightInd w:val="0"/>
        <w:rPr>
          <w:szCs w:val="24"/>
        </w:rPr>
        <w:pPrChange w:id="8383" w:author="Radman Asja" w:date="2023-04-20T10:38:00Z">
          <w:pPr>
            <w:pStyle w:val="Note"/>
          </w:pPr>
        </w:pPrChange>
      </w:pPr>
      <w:r w:rsidRPr="004245D0">
        <w:rPr>
          <w:szCs w:val="24"/>
        </w:rPr>
        <w:t>Key</w:t>
      </w: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2835"/>
      </w:tblGrid>
      <w:tr w:rsidR="00D519B3" w:rsidRPr="004245D0" w14:paraId="77BAEB26" w14:textId="77777777" w:rsidTr="0061762E">
        <w:tc>
          <w:tcPr>
            <w:tcW w:w="0" w:type="auto"/>
          </w:tcPr>
          <w:p w14:paraId="15AD1298" w14:textId="704C9923" w:rsidR="00D519B3" w:rsidRPr="004245D0" w:rsidRDefault="00D519B3">
            <w:pPr>
              <w:pStyle w:val="KeyText"/>
              <w:tabs>
                <w:tab w:val="left" w:pos="284"/>
              </w:tabs>
              <w:autoSpaceDE w:val="0"/>
              <w:autoSpaceDN w:val="0"/>
              <w:adjustRightInd w:val="0"/>
              <w:pPrChange w:id="8384" w:author="Radman Asja" w:date="2023-04-20T10:38:00Z">
                <w:pPr>
                  <w:pStyle w:val="Legend"/>
                </w:pPr>
              </w:pPrChange>
            </w:pPr>
            <w:r w:rsidRPr="004245D0">
              <w:rPr>
                <w:szCs w:val="24"/>
              </w:rPr>
              <w:t>a</w:t>
            </w:r>
          </w:p>
        </w:tc>
        <w:tc>
          <w:tcPr>
            <w:tcW w:w="2835" w:type="dxa"/>
          </w:tcPr>
          <w:p w14:paraId="2BAF1B66" w14:textId="2DBA831C" w:rsidR="00D519B3" w:rsidRPr="004245D0" w:rsidRDefault="00D519B3">
            <w:pPr>
              <w:pStyle w:val="KeyText"/>
              <w:tabs>
                <w:tab w:val="left" w:pos="284"/>
              </w:tabs>
              <w:autoSpaceDE w:val="0"/>
              <w:autoSpaceDN w:val="0"/>
              <w:adjustRightInd w:val="0"/>
              <w:rPr>
                <w:lang w:val="fr-BE"/>
              </w:rPr>
              <w:pPrChange w:id="8385" w:author="Radman Asja" w:date="2023-04-20T10:38:00Z">
                <w:pPr>
                  <w:pStyle w:val="Legend"/>
                </w:pPr>
              </w:pPrChange>
            </w:pPr>
            <w:r w:rsidRPr="004245D0">
              <w:rPr>
                <w:szCs w:val="24"/>
              </w:rPr>
              <w:t>anchor / tie rod</w:t>
            </w:r>
          </w:p>
        </w:tc>
      </w:tr>
      <w:tr w:rsidR="00D519B3" w:rsidRPr="004245D0" w14:paraId="2CB9AAD3" w14:textId="77777777" w:rsidTr="0061762E">
        <w:tc>
          <w:tcPr>
            <w:tcW w:w="0" w:type="auto"/>
          </w:tcPr>
          <w:p w14:paraId="58DBFB80" w14:textId="284F9612" w:rsidR="00D519B3" w:rsidRPr="004245D0" w:rsidRDefault="00D519B3">
            <w:pPr>
              <w:pStyle w:val="KeyText"/>
              <w:tabs>
                <w:tab w:val="left" w:pos="284"/>
              </w:tabs>
              <w:autoSpaceDE w:val="0"/>
              <w:autoSpaceDN w:val="0"/>
              <w:adjustRightInd w:val="0"/>
              <w:pPrChange w:id="8386" w:author="Radman Asja" w:date="2023-04-20T10:38:00Z">
                <w:pPr>
                  <w:pStyle w:val="Legend"/>
                </w:pPr>
              </w:pPrChange>
            </w:pPr>
            <w:r w:rsidRPr="004245D0">
              <w:rPr>
                <w:szCs w:val="24"/>
              </w:rPr>
              <w:t>b</w:t>
            </w:r>
          </w:p>
        </w:tc>
        <w:tc>
          <w:tcPr>
            <w:tcW w:w="2835" w:type="dxa"/>
          </w:tcPr>
          <w:p w14:paraId="0A4C5085" w14:textId="25BD3B7F" w:rsidR="00D519B3" w:rsidRPr="004245D0" w:rsidRDefault="00D519B3">
            <w:pPr>
              <w:pStyle w:val="KeyText"/>
              <w:tabs>
                <w:tab w:val="left" w:pos="284"/>
              </w:tabs>
              <w:autoSpaceDE w:val="0"/>
              <w:autoSpaceDN w:val="0"/>
              <w:adjustRightInd w:val="0"/>
              <w:pPrChange w:id="8387" w:author="Radman Asja" w:date="2023-04-20T10:38:00Z">
                <w:pPr>
                  <w:pStyle w:val="Legend"/>
                </w:pPr>
              </w:pPrChange>
            </w:pPr>
            <w:r w:rsidRPr="004245D0">
              <w:rPr>
                <w:szCs w:val="24"/>
              </w:rPr>
              <w:t>sheet pile</w:t>
            </w:r>
          </w:p>
        </w:tc>
      </w:tr>
      <w:tr w:rsidR="00D519B3" w:rsidRPr="004245D0" w14:paraId="244C29B6" w14:textId="77777777" w:rsidTr="0061762E">
        <w:tc>
          <w:tcPr>
            <w:tcW w:w="0" w:type="auto"/>
          </w:tcPr>
          <w:p w14:paraId="69DB3671" w14:textId="1E5C620D" w:rsidR="00D519B3" w:rsidRPr="004245D0" w:rsidRDefault="00D519B3">
            <w:pPr>
              <w:pStyle w:val="KeyText"/>
              <w:tabs>
                <w:tab w:val="left" w:pos="284"/>
              </w:tabs>
              <w:autoSpaceDE w:val="0"/>
              <w:autoSpaceDN w:val="0"/>
              <w:adjustRightInd w:val="0"/>
              <w:pPrChange w:id="8388" w:author="Radman Asja" w:date="2023-04-20T10:38:00Z">
                <w:pPr>
                  <w:pStyle w:val="Legend"/>
                </w:pPr>
              </w:pPrChange>
            </w:pPr>
            <w:r w:rsidRPr="004245D0">
              <w:rPr>
                <w:szCs w:val="24"/>
              </w:rPr>
              <w:t>c</w:t>
            </w:r>
          </w:p>
        </w:tc>
        <w:tc>
          <w:tcPr>
            <w:tcW w:w="2835" w:type="dxa"/>
          </w:tcPr>
          <w:p w14:paraId="19C48C6E" w14:textId="350E4886" w:rsidR="00D519B3" w:rsidRPr="004245D0" w:rsidRDefault="00D519B3">
            <w:pPr>
              <w:pStyle w:val="KeyText"/>
              <w:tabs>
                <w:tab w:val="left" w:pos="284"/>
              </w:tabs>
              <w:autoSpaceDE w:val="0"/>
              <w:autoSpaceDN w:val="0"/>
              <w:adjustRightInd w:val="0"/>
              <w:rPr>
                <w:lang w:val="fr-BE"/>
              </w:rPr>
              <w:pPrChange w:id="8389" w:author="Radman Asja" w:date="2023-04-20T10:38:00Z">
                <w:pPr>
                  <w:pStyle w:val="Legend"/>
                </w:pPr>
              </w:pPrChange>
            </w:pPr>
            <w:r w:rsidRPr="004245D0">
              <w:rPr>
                <w:szCs w:val="24"/>
              </w:rPr>
              <w:t>waling</w:t>
            </w:r>
          </w:p>
        </w:tc>
      </w:tr>
      <w:tr w:rsidR="00D519B3" w:rsidRPr="004245D0" w14:paraId="565786B4" w14:textId="77777777" w:rsidTr="0061762E">
        <w:tc>
          <w:tcPr>
            <w:tcW w:w="0" w:type="auto"/>
          </w:tcPr>
          <w:p w14:paraId="18E8E51D" w14:textId="323A85B1" w:rsidR="00D519B3" w:rsidRPr="004245D0" w:rsidRDefault="00D519B3">
            <w:pPr>
              <w:pStyle w:val="KeyText"/>
              <w:tabs>
                <w:tab w:val="left" w:pos="284"/>
              </w:tabs>
              <w:autoSpaceDE w:val="0"/>
              <w:autoSpaceDN w:val="0"/>
              <w:adjustRightInd w:val="0"/>
              <w:pPrChange w:id="8390" w:author="Radman Asja" w:date="2023-04-20T10:38:00Z">
                <w:pPr>
                  <w:pStyle w:val="Legend"/>
                </w:pPr>
              </w:pPrChange>
            </w:pPr>
            <w:r w:rsidRPr="004245D0">
              <w:rPr>
                <w:szCs w:val="24"/>
              </w:rPr>
              <w:t>d</w:t>
            </w:r>
          </w:p>
        </w:tc>
        <w:tc>
          <w:tcPr>
            <w:tcW w:w="2835" w:type="dxa"/>
          </w:tcPr>
          <w:p w14:paraId="39AA53A4" w14:textId="26F98046" w:rsidR="00D519B3" w:rsidRPr="004245D0" w:rsidRDefault="00D519B3">
            <w:pPr>
              <w:pStyle w:val="KeyText"/>
              <w:tabs>
                <w:tab w:val="left" w:pos="284"/>
              </w:tabs>
              <w:autoSpaceDE w:val="0"/>
              <w:autoSpaceDN w:val="0"/>
              <w:adjustRightInd w:val="0"/>
              <w:rPr>
                <w:lang w:val="fr-BE"/>
              </w:rPr>
              <w:pPrChange w:id="8391" w:author="Radman Asja" w:date="2023-04-20T10:38:00Z">
                <w:pPr>
                  <w:pStyle w:val="Legend"/>
                </w:pPr>
              </w:pPrChange>
            </w:pPr>
            <w:r w:rsidRPr="004245D0">
              <w:rPr>
                <w:rPrChange w:id="8392" w:author="Radman Asja" w:date="2023-04-20T10:38:00Z">
                  <w:rPr>
                    <w:lang w:val="fr-BE"/>
                  </w:rPr>
                </w:rPrChange>
              </w:rPr>
              <w:t>bearing plate</w:t>
            </w:r>
          </w:p>
        </w:tc>
      </w:tr>
      <w:tr w:rsidR="00D519B3" w:rsidRPr="004245D0" w14:paraId="6E7A64BB" w14:textId="77777777" w:rsidTr="0061762E">
        <w:tc>
          <w:tcPr>
            <w:tcW w:w="0" w:type="auto"/>
          </w:tcPr>
          <w:p w14:paraId="76D79635" w14:textId="23B713D2" w:rsidR="00D519B3" w:rsidRPr="004245D0" w:rsidRDefault="00D519B3">
            <w:pPr>
              <w:pStyle w:val="KeyText"/>
              <w:tabs>
                <w:tab w:val="left" w:pos="284"/>
              </w:tabs>
              <w:autoSpaceDE w:val="0"/>
              <w:autoSpaceDN w:val="0"/>
              <w:adjustRightInd w:val="0"/>
              <w:pPrChange w:id="8393" w:author="Radman Asja" w:date="2023-04-20T10:38:00Z">
                <w:pPr>
                  <w:pStyle w:val="Legend"/>
                </w:pPr>
              </w:pPrChange>
            </w:pPr>
            <w:r w:rsidRPr="004245D0">
              <w:rPr>
                <w:szCs w:val="24"/>
              </w:rPr>
              <w:t>e</w:t>
            </w:r>
          </w:p>
        </w:tc>
        <w:tc>
          <w:tcPr>
            <w:tcW w:w="2835" w:type="dxa"/>
          </w:tcPr>
          <w:p w14:paraId="47AA61E5" w14:textId="789F2AFA" w:rsidR="00D519B3" w:rsidRPr="004245D0" w:rsidRDefault="00D519B3">
            <w:pPr>
              <w:pStyle w:val="KeyText"/>
              <w:tabs>
                <w:tab w:val="left" w:pos="284"/>
              </w:tabs>
              <w:autoSpaceDE w:val="0"/>
              <w:autoSpaceDN w:val="0"/>
              <w:adjustRightInd w:val="0"/>
              <w:pPrChange w:id="8394" w:author="Radman Asja" w:date="2023-04-20T10:38:00Z">
                <w:pPr>
                  <w:pStyle w:val="Legend"/>
                </w:pPr>
              </w:pPrChange>
            </w:pPr>
            <w:r w:rsidRPr="004245D0">
              <w:rPr>
                <w:szCs w:val="24"/>
              </w:rPr>
              <w:t>waling bolt</w:t>
            </w:r>
          </w:p>
        </w:tc>
      </w:tr>
    </w:tbl>
    <w:p w14:paraId="54A5697E" w14:textId="4088A46D" w:rsidR="00D519B3" w:rsidRPr="004245D0" w:rsidRDefault="00D519B3">
      <w:pPr>
        <w:pStyle w:val="Figuretitle"/>
        <w:autoSpaceDE w:val="0"/>
        <w:autoSpaceDN w:val="0"/>
        <w:adjustRightInd w:val="0"/>
        <w:outlineLvl w:val="0"/>
        <w:rPr>
          <w:szCs w:val="24"/>
        </w:rPr>
        <w:pPrChange w:id="8395" w:author="Radman Asja" w:date="2023-04-20T10:38:00Z">
          <w:pPr>
            <w:pStyle w:val="Figuretitle"/>
          </w:pPr>
        </w:pPrChange>
      </w:pPr>
      <w:r w:rsidRPr="004245D0">
        <w:rPr>
          <w:szCs w:val="24"/>
        </w:rPr>
        <w:t xml:space="preserve">Figure 8.5 </w:t>
      </w:r>
      <w:del w:id="8396" w:author="Radman Asja" w:date="2023-04-20T10:38:00Z">
        <w:r w:rsidR="00814B83" w:rsidRPr="00706004">
          <w:rPr>
            <w:color w:val="FF0000"/>
          </w:rPr>
          <w:fldChar w:fldCharType="begin"/>
        </w:r>
        <w:r w:rsidR="00814B83" w:rsidRPr="00706004">
          <w:rPr>
            <w:color w:val="FF0000"/>
          </w:rPr>
          <w:delInstrText xml:space="preserve"> IF </w:delInstrText>
        </w:r>
        <w:r w:rsidR="00814B83" w:rsidRPr="00706004">
          <w:rPr>
            <w:color w:val="FF0000"/>
          </w:rPr>
          <w:fldChar w:fldCharType="begin"/>
        </w:r>
        <w:r w:rsidR="00814B83" w:rsidRPr="00706004">
          <w:rPr>
            <w:color w:val="FF0000"/>
          </w:rPr>
          <w:delInstrText xml:space="preserve">SEQ aaa \c </w:delInstrText>
        </w:r>
        <w:r w:rsidR="00814B83" w:rsidRPr="00706004">
          <w:rPr>
            <w:color w:val="FF0000"/>
          </w:rPr>
          <w:fldChar w:fldCharType="separate"/>
        </w:r>
        <w:r w:rsidR="00734EC9">
          <w:rPr>
            <w:noProof/>
            <w:color w:val="FF0000"/>
          </w:rPr>
          <w:delInstrText>0</w:delInstrText>
        </w:r>
        <w:r w:rsidR="00814B83" w:rsidRPr="00706004">
          <w:rPr>
            <w:color w:val="FF0000"/>
          </w:rPr>
          <w:fldChar w:fldCharType="end"/>
        </w:r>
        <w:r w:rsidR="00814B83" w:rsidRPr="00706004">
          <w:rPr>
            <w:color w:val="FF0000"/>
          </w:rPr>
          <w:delInstrText xml:space="preserve"> &gt;= 1 "</w:delInstrText>
        </w:r>
        <w:r w:rsidR="00814B83" w:rsidRPr="00706004">
          <w:rPr>
            <w:color w:val="FF0000"/>
          </w:rPr>
          <w:fldChar w:fldCharType="begin"/>
        </w:r>
        <w:r w:rsidR="00814B83" w:rsidRPr="00706004">
          <w:rPr>
            <w:color w:val="FF0000"/>
          </w:rPr>
          <w:delInstrText xml:space="preserve">SEQ aaa \c \* ALPHABETIC </w:delInstrText>
        </w:r>
        <w:r w:rsidR="00814B83" w:rsidRPr="00706004">
          <w:rPr>
            <w:color w:val="FF0000"/>
          </w:rPr>
          <w:fldChar w:fldCharType="separate"/>
        </w:r>
        <w:r w:rsidR="00814B83" w:rsidRPr="00706004">
          <w:rPr>
            <w:color w:val="FF0000"/>
          </w:rPr>
          <w:delInstrText>A</w:delInstrText>
        </w:r>
        <w:r w:rsidR="00814B83" w:rsidRPr="00706004">
          <w:rPr>
            <w:color w:val="FF0000"/>
          </w:rPr>
          <w:fldChar w:fldCharType="end"/>
        </w:r>
        <w:r w:rsidR="00814B83" w:rsidRPr="00706004">
          <w:rPr>
            <w:color w:val="FF0000"/>
          </w:rPr>
          <w:delInstrText xml:space="preserve">." "" </w:delInstrText>
        </w:r>
        <w:r w:rsidR="00814B83" w:rsidRPr="00706004">
          <w:rPr>
            <w:color w:val="FF0000"/>
          </w:rPr>
          <w:fldChar w:fldCharType="end"/>
        </w:r>
        <w:r w:rsidR="00814B83" w:rsidRPr="00706004">
          <w:delText> </w:delText>
        </w:r>
      </w:del>
      <w:r w:rsidRPr="004245D0">
        <w:rPr>
          <w:szCs w:val="24"/>
        </w:rPr>
        <w:t>— Examples of anchoring with pile web placed in tension</w:t>
      </w:r>
    </w:p>
    <w:p w14:paraId="68CCF85D" w14:textId="5518B6B3" w:rsidR="00D519B3" w:rsidRPr="004245D0" w:rsidRDefault="00D519B3">
      <w:pPr>
        <w:pStyle w:val="BodyText"/>
        <w:autoSpaceDE w:val="0"/>
        <w:autoSpaceDN w:val="0"/>
        <w:adjustRightInd w:val="0"/>
        <w:rPr>
          <w:rPrChange w:id="8397" w:author="Radman Asja" w:date="2023-04-20T10:38:00Z">
            <w:rPr>
              <w:color w:val="000000" w:themeColor="text1"/>
            </w:rPr>
          </w:rPrChange>
        </w:rPr>
        <w:pPrChange w:id="8398" w:author="Radman Asja" w:date="2023-04-20T10:38:00Z">
          <w:pPr/>
        </w:pPrChange>
      </w:pPr>
      <w:r w:rsidRPr="004245D0">
        <w:rPr>
          <w:rPrChange w:id="8399" w:author="Radman Asja" w:date="2023-04-20T10:38:00Z">
            <w:rPr>
              <w:color w:val="000000" w:themeColor="text1"/>
              <w:szCs w:val="20"/>
              <w:lang w:eastAsia="ja-JP"/>
            </w:rPr>
          </w:rPrChange>
        </w:rPr>
        <w:t xml:space="preserve">(3) Where introduced loads place the web of the sheet pile into compression via a waling according </w:t>
      </w:r>
      <w:r w:rsidRPr="004245D0">
        <w:rPr>
          <w:rStyle w:val="citefig"/>
          <w:shd w:val="clear" w:color="auto" w:fill="auto"/>
          <w:rPrChange w:id="8400" w:author="Radman Asja" w:date="2023-04-20T10:38:00Z">
            <w:rPr>
              <w:color w:val="000000" w:themeColor="text1"/>
              <w:szCs w:val="20"/>
              <w:lang w:eastAsia="ja-JP"/>
            </w:rPr>
          </w:rPrChange>
        </w:rPr>
        <w:t>Figure 8.6</w:t>
      </w:r>
      <w:del w:id="8401" w:author="Radman Asja" w:date="2023-04-20T10:38:00Z">
        <w:r w:rsidR="00814B83" w:rsidRPr="00706004">
          <w:rPr>
            <w:color w:val="000000" w:themeColor="text1"/>
          </w:rPr>
          <w:delText>(</w:delText>
        </w:r>
      </w:del>
      <w:ins w:id="8402" w:author="Radman Asja" w:date="2023-04-20T10:38:00Z">
        <w:r w:rsidR="00EB62AE" w:rsidRPr="004245D0">
          <w:rPr>
            <w:rStyle w:val="citefig"/>
            <w:szCs w:val="24"/>
            <w:shd w:val="clear" w:color="auto" w:fill="auto"/>
          </w:rPr>
          <w:t> </w:t>
        </w:r>
      </w:ins>
      <w:r w:rsidRPr="004245D0">
        <w:rPr>
          <w:rStyle w:val="citefig"/>
          <w:shd w:val="clear" w:color="auto" w:fill="auto"/>
          <w:rPrChange w:id="8403" w:author="Radman Asja" w:date="2023-04-20T10:38:00Z">
            <w:rPr>
              <w:color w:val="000000" w:themeColor="text1"/>
              <w:szCs w:val="20"/>
              <w:lang w:eastAsia="ja-JP"/>
            </w:rPr>
          </w:rPrChange>
        </w:rPr>
        <w:t>a)</w:t>
      </w:r>
      <w:r w:rsidRPr="004245D0">
        <w:rPr>
          <w:rPrChange w:id="8404" w:author="Radman Asja" w:date="2023-04-20T10:38:00Z">
            <w:rPr>
              <w:color w:val="000000" w:themeColor="text1"/>
              <w:szCs w:val="20"/>
              <w:lang w:eastAsia="ja-JP"/>
            </w:rPr>
          </w:rPrChange>
        </w:rPr>
        <w:t>, the resistance of the sheet pile may be verified in accordance with the following:</w:t>
      </w:r>
    </w:p>
    <w:p w14:paraId="7D7E6CA2" w14:textId="77777777" w:rsidR="00625625" w:rsidRPr="004245D0" w:rsidRDefault="00625625" w:rsidP="00625625">
      <w:pPr>
        <w:ind w:left="403"/>
      </w:pPr>
      <w:r w:rsidRPr="004245D0">
        <w:rPr>
          <w:i/>
          <w:iCs/>
        </w:rPr>
        <w:t>F</w:t>
      </w:r>
      <w:r w:rsidRPr="004245D0">
        <w:rPr>
          <w:iCs/>
          <w:vertAlign w:val="subscript"/>
        </w:rPr>
        <w:t>Ed</w:t>
      </w:r>
      <w:r w:rsidRPr="004245D0">
        <w:t xml:space="preserve"> </w:t>
      </w:r>
      <w:r w:rsidRPr="004245D0">
        <w:sym w:font="Symbol" w:char="F0A3"/>
      </w:r>
      <w:r w:rsidRPr="004245D0">
        <w:t xml:space="preserve"> 0,5 </w:t>
      </w:r>
      <w:r w:rsidRPr="004245D0">
        <w:rPr>
          <w:i/>
          <w:iCs/>
        </w:rPr>
        <w:t>R</w:t>
      </w:r>
      <w:r w:rsidRPr="004245D0">
        <w:rPr>
          <w:iCs/>
          <w:vertAlign w:val="subscript"/>
        </w:rPr>
        <w:t>c,Rd</w:t>
      </w:r>
      <w:r w:rsidRPr="004245D0">
        <w:t>:</w:t>
      </w:r>
      <w:r w:rsidRPr="004245D0">
        <w:tab/>
        <w:t>no further verification necessary.</w:t>
      </w:r>
    </w:p>
    <w:p w14:paraId="761A75F0" w14:textId="77777777" w:rsidR="00625625" w:rsidRPr="004245D0" w:rsidRDefault="00625625" w:rsidP="00625625">
      <w:pPr>
        <w:pStyle w:val="Formula"/>
        <w:rPr>
          <w:lang w:val="it-IT"/>
        </w:rPr>
      </w:pPr>
      <w:r w:rsidRPr="004245D0">
        <w:rPr>
          <w:i/>
          <w:iCs/>
          <w:lang w:val="it-IT"/>
        </w:rPr>
        <w:t>F</w:t>
      </w:r>
      <w:r w:rsidRPr="004245D0">
        <w:rPr>
          <w:iCs/>
          <w:vertAlign w:val="subscript"/>
          <w:lang w:val="it-IT"/>
        </w:rPr>
        <w:t>Ed</w:t>
      </w:r>
      <w:r w:rsidRPr="004245D0">
        <w:rPr>
          <w:lang w:val="it-IT"/>
        </w:rPr>
        <w:t xml:space="preserve"> &gt; 0,5 </w:t>
      </w:r>
      <w:r w:rsidRPr="004245D0">
        <w:rPr>
          <w:i/>
          <w:iCs/>
          <w:lang w:val="it-IT"/>
        </w:rPr>
        <w:t>R</w:t>
      </w:r>
      <w:r w:rsidRPr="004245D0">
        <w:rPr>
          <w:iCs/>
          <w:vertAlign w:val="subscript"/>
          <w:lang w:val="it-IT"/>
        </w:rPr>
        <w:t>c,Rd</w:t>
      </w:r>
      <w:r w:rsidRPr="004245D0">
        <w:rPr>
          <w:lang w:val="it-IT"/>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Change w:id="8405" w:author="Radman Asja" w:date="2023-04-20T10:38:00Z">
                      <w:rPr>
                        <w:rFonts w:ascii="Cambria Math"/>
                      </w:rPr>
                    </w:rPrChange>
                  </w:rPr>
                  <m:t>F</m:t>
                </m:r>
              </m:e>
              <m:sub>
                <m:r>
                  <m:rPr>
                    <m:nor/>
                  </m:rPr>
                  <w:rPr>
                    <w:lang w:val="it-IT"/>
                    <w:rPrChange w:id="8406" w:author="Radman Asja" w:date="2023-04-20T10:38:00Z">
                      <w:rPr>
                        <w:rFonts w:ascii="Cambria Math"/>
                        <w:lang w:val="it-IT"/>
                      </w:rPr>
                    </w:rPrChange>
                  </w:rPr>
                  <m:t>Ed</m:t>
                </m:r>
              </m:sub>
            </m:sSub>
          </m:num>
          <m:den>
            <m:sSub>
              <m:sSubPr>
                <m:ctrlPr>
                  <w:rPr>
                    <w:rFonts w:ascii="Cambria Math" w:hAnsi="Cambria Math"/>
                    <w:i/>
                  </w:rPr>
                </m:ctrlPr>
              </m:sSubPr>
              <m:e>
                <m:r>
                  <w:rPr>
                    <w:rFonts w:ascii="Cambria Math" w:hAnsi="Cambria Math"/>
                    <w:rPrChange w:id="8407" w:author="Radman Asja" w:date="2023-04-20T10:38:00Z">
                      <w:rPr>
                        <w:rFonts w:ascii="Cambria Math"/>
                      </w:rPr>
                    </w:rPrChange>
                  </w:rPr>
                  <m:t>R</m:t>
                </m:r>
              </m:e>
              <m:sub>
                <m:r>
                  <m:rPr>
                    <m:nor/>
                  </m:rPr>
                  <w:rPr>
                    <w:lang w:val="it-IT"/>
                    <w:rPrChange w:id="8408" w:author="Radman Asja" w:date="2023-04-20T10:38:00Z">
                      <w:rPr>
                        <w:rFonts w:ascii="Cambria Math"/>
                        <w:lang w:val="it-IT"/>
                      </w:rPr>
                    </w:rPrChange>
                  </w:rPr>
                  <m:t>c,Rd</m:t>
                </m:r>
              </m:sub>
            </m:sSub>
          </m:den>
        </m:f>
        <m:r>
          <w:rPr>
            <w:rFonts w:ascii="Cambria Math" w:hAnsi="Cambria Math"/>
            <w:lang w:val="it-IT"/>
            <w:rPrChange w:id="8409" w:author="Radman Asja" w:date="2023-04-20T10:38:00Z">
              <w:rPr>
                <w:rFonts w:ascii="Cambria Math"/>
                <w:lang w:val="it-IT"/>
              </w:rPr>
            </w:rPrChange>
          </w:rPr>
          <m:t>+0,5</m:t>
        </m:r>
        <m:f>
          <m:fPr>
            <m:ctrlPr>
              <w:rPr>
                <w:rFonts w:ascii="Cambria Math" w:hAnsi="Cambria Math"/>
                <w:i/>
              </w:rPr>
            </m:ctrlPr>
          </m:fPr>
          <m:num>
            <m:sSub>
              <m:sSubPr>
                <m:ctrlPr>
                  <w:rPr>
                    <w:rFonts w:ascii="Cambria Math" w:hAnsi="Cambria Math"/>
                    <w:i/>
                  </w:rPr>
                </m:ctrlPr>
              </m:sSubPr>
              <m:e>
                <m:r>
                  <w:rPr>
                    <w:rFonts w:ascii="Cambria Math" w:hAnsi="Cambria Math"/>
                    <w:rPrChange w:id="8410" w:author="Radman Asja" w:date="2023-04-20T10:38:00Z">
                      <w:rPr>
                        <w:rFonts w:ascii="Cambria Math"/>
                      </w:rPr>
                    </w:rPrChange>
                  </w:rPr>
                  <m:t>M</m:t>
                </m:r>
              </m:e>
              <m:sub>
                <m:r>
                  <m:rPr>
                    <m:nor/>
                  </m:rPr>
                  <w:rPr>
                    <w:lang w:val="it-IT"/>
                    <w:rPrChange w:id="8411" w:author="Radman Asja" w:date="2023-04-20T10:38:00Z">
                      <w:rPr>
                        <w:rFonts w:ascii="Cambria Math"/>
                        <w:lang w:val="it-IT"/>
                      </w:rPr>
                    </w:rPrChange>
                  </w:rPr>
                  <m:t>Ed</m:t>
                </m:r>
              </m:sub>
            </m:sSub>
          </m:num>
          <m:den>
            <m:sSub>
              <m:sSubPr>
                <m:ctrlPr>
                  <w:rPr>
                    <w:rFonts w:ascii="Cambria Math" w:hAnsi="Cambria Math"/>
                    <w:i/>
                  </w:rPr>
                </m:ctrlPr>
              </m:sSubPr>
              <m:e>
                <m:r>
                  <w:rPr>
                    <w:rFonts w:ascii="Cambria Math" w:hAnsi="Cambria Math"/>
                    <w:rPrChange w:id="8412" w:author="Radman Asja" w:date="2023-04-20T10:38:00Z">
                      <w:rPr>
                        <w:rFonts w:ascii="Cambria Math"/>
                      </w:rPr>
                    </w:rPrChange>
                  </w:rPr>
                  <m:t>M</m:t>
                </m:r>
              </m:e>
              <m:sub>
                <m:r>
                  <m:rPr>
                    <m:nor/>
                  </m:rPr>
                  <w:rPr>
                    <w:lang w:val="it-IT"/>
                    <w:rPrChange w:id="8413" w:author="Radman Asja" w:date="2023-04-20T10:38:00Z">
                      <w:rPr>
                        <w:rFonts w:ascii="Cambria Math"/>
                        <w:lang w:val="it-IT"/>
                      </w:rPr>
                    </w:rPrChange>
                  </w:rPr>
                  <m:t>c,Rd</m:t>
                </m:r>
              </m:sub>
            </m:sSub>
          </m:den>
        </m:f>
        <m:r>
          <w:rPr>
            <w:rFonts w:ascii="Cambria Math" w:hAnsi="Cambria Math"/>
            <w:lang w:val="it-IT"/>
            <w:rPrChange w:id="8414" w:author="Radman Asja" w:date="2023-04-20T10:38:00Z">
              <w:rPr>
                <w:rFonts w:ascii="Cambria Math"/>
                <w:lang w:val="it-IT"/>
              </w:rPr>
            </w:rPrChange>
          </w:rPr>
          <m:t>≤</m:t>
        </m:r>
        <m:r>
          <w:rPr>
            <w:rFonts w:ascii="Cambria Math" w:hAnsi="Cambria Math"/>
            <w:lang w:val="it-IT"/>
            <w:rPrChange w:id="8415" w:author="Radman Asja" w:date="2023-04-20T10:38:00Z">
              <w:rPr>
                <w:rFonts w:ascii="Cambria Math"/>
                <w:lang w:val="it-IT"/>
              </w:rPr>
            </w:rPrChange>
          </w:rPr>
          <m:t>1,0</m:t>
        </m:r>
      </m:oMath>
      <w:r w:rsidRPr="004245D0">
        <w:rPr>
          <w:lang w:val="it-IT"/>
        </w:rPr>
        <w:tab/>
        <w:t>(8.33)</w:t>
      </w:r>
    </w:p>
    <w:p w14:paraId="702B7863" w14:textId="77777777" w:rsidR="00625625" w:rsidRPr="004245D0" w:rsidRDefault="00625625">
      <w:pPr>
        <w:pStyle w:val="BodyText"/>
        <w:autoSpaceDE w:val="0"/>
        <w:autoSpaceDN w:val="0"/>
        <w:adjustRightInd w:val="0"/>
        <w:pPrChange w:id="8416" w:author="Radman Asja" w:date="2023-04-20T10:38:00Z">
          <w:pPr/>
        </w:pPrChange>
      </w:pPr>
      <w:r w:rsidRPr="004245D0">
        <w:rPr>
          <w:szCs w:val="24"/>
        </w:rPr>
        <w:lastRenderedPageBreak/>
        <w:t>where</w:t>
      </w:r>
    </w:p>
    <w:p w14:paraId="4EB66613" w14:textId="77777777" w:rsidR="00625625" w:rsidRPr="004245D0" w:rsidRDefault="00625625" w:rsidP="00625625">
      <w:pPr>
        <w:pStyle w:val="dl"/>
        <w:ind w:left="1134" w:hanging="734"/>
      </w:pPr>
      <w:r w:rsidRPr="004245D0">
        <w:rPr>
          <w:i/>
          <w:iCs/>
        </w:rPr>
        <w:t>F</w:t>
      </w:r>
      <w:r w:rsidRPr="004245D0">
        <w:rPr>
          <w:iCs/>
          <w:vertAlign w:val="subscript"/>
        </w:rPr>
        <w:t>Ed</w:t>
      </w:r>
      <w:r w:rsidRPr="004245D0">
        <w:tab/>
        <w:t>is the design value of the local transverse force per web applied through the waling;</w:t>
      </w:r>
    </w:p>
    <w:p w14:paraId="4676C756" w14:textId="77777777" w:rsidR="00625625" w:rsidRPr="004245D0" w:rsidRDefault="00625625" w:rsidP="00625625">
      <w:pPr>
        <w:pStyle w:val="dl"/>
        <w:ind w:left="1134" w:hanging="734"/>
      </w:pPr>
      <w:r w:rsidRPr="004245D0">
        <w:rPr>
          <w:i/>
          <w:iCs/>
        </w:rPr>
        <w:t>R</w:t>
      </w:r>
      <w:r w:rsidRPr="004245D0">
        <w:rPr>
          <w:iCs/>
          <w:vertAlign w:val="subscript"/>
        </w:rPr>
        <w:t>c,Rd</w:t>
      </w:r>
      <w:r w:rsidRPr="004245D0">
        <w:tab/>
        <w:t xml:space="preserve">is the design resistance to the local transverse force. </w:t>
      </w:r>
      <w:r w:rsidRPr="004245D0">
        <w:rPr>
          <w:i/>
          <w:iCs/>
        </w:rPr>
        <w:t>R</w:t>
      </w:r>
      <w:r w:rsidRPr="004245D0">
        <w:rPr>
          <w:iCs/>
          <w:vertAlign w:val="subscript"/>
        </w:rPr>
        <w:t>c,Rd</w:t>
      </w:r>
      <w:r w:rsidRPr="004245D0">
        <w:t xml:space="preserve"> should be taken as the minimum of </w:t>
      </w:r>
      <w:r w:rsidRPr="004245D0">
        <w:rPr>
          <w:i/>
          <w:iCs/>
        </w:rPr>
        <w:t>R</w:t>
      </w:r>
      <w:r w:rsidRPr="004245D0">
        <w:rPr>
          <w:iCs/>
          <w:vertAlign w:val="subscript"/>
        </w:rPr>
        <w:t>e,Rd</w:t>
      </w:r>
      <w:r w:rsidRPr="004245D0">
        <w:t xml:space="preserve"> and </w:t>
      </w:r>
      <w:r w:rsidRPr="004245D0">
        <w:rPr>
          <w:i/>
          <w:iCs/>
        </w:rPr>
        <w:t>R</w:t>
      </w:r>
      <w:r w:rsidRPr="004245D0">
        <w:rPr>
          <w:iCs/>
          <w:vertAlign w:val="subscript"/>
        </w:rPr>
        <w:t>p,Rd</w:t>
      </w:r>
      <w:r w:rsidRPr="004245D0">
        <w:t xml:space="preserve"> for each web, given by:</w:t>
      </w:r>
    </w:p>
    <w:p w14:paraId="55C9FF50" w14:textId="77777777" w:rsidR="00625625" w:rsidRPr="004245D0" w:rsidRDefault="00943980" w:rsidP="00625625">
      <w:pPr>
        <w:pStyle w:val="Formula"/>
        <w:rPr>
          <w:lang w:val="it-IT"/>
          <w:rPrChange w:id="8417" w:author="Radman Asja" w:date="2023-04-20T10:38:00Z">
            <w:rPr>
              <w:lang w:val="de-DE"/>
            </w:rPr>
          </w:rPrChange>
        </w:rPr>
      </w:pPr>
      <m:oMath>
        <m:sSub>
          <m:sSubPr>
            <m:ctrlPr>
              <w:rPr>
                <w:rFonts w:ascii="Cambria Math" w:hAnsi="Cambria Math"/>
                <w:i/>
              </w:rPr>
            </m:ctrlPr>
          </m:sSubPr>
          <m:e>
            <m:r>
              <w:rPr>
                <w:rFonts w:ascii="Cambria Math" w:hAnsi="Cambria Math"/>
                <w:rPrChange w:id="8418" w:author="Radman Asja" w:date="2023-04-20T10:38:00Z">
                  <w:rPr>
                    <w:rFonts w:ascii="Cambria Math"/>
                  </w:rPr>
                </w:rPrChange>
              </w:rPr>
              <m:t>R</m:t>
            </m:r>
          </m:e>
          <m:sub>
            <m:r>
              <m:rPr>
                <m:nor/>
              </m:rPr>
              <w:rPr>
                <w:lang w:val="it-IT"/>
                <w:rPrChange w:id="8419" w:author="Radman Asja" w:date="2023-04-20T10:38:00Z">
                  <w:rPr>
                    <w:rFonts w:ascii="Cambria Math"/>
                    <w:lang w:val="de-DE"/>
                  </w:rPr>
                </w:rPrChange>
              </w:rPr>
              <m:t>e,Rd</m:t>
            </m:r>
          </m:sub>
        </m:sSub>
        <m:r>
          <w:rPr>
            <w:rFonts w:ascii="Cambria Math" w:hAnsi="Cambria Math"/>
            <w:lang w:val="it-IT"/>
            <w:rPrChange w:id="8420" w:author="Radman Asja" w:date="2023-04-20T10:38:00Z">
              <w:rPr>
                <w:rFonts w:ascii="Cambria Math"/>
                <w:lang w:val="de-DE"/>
              </w:rPr>
            </w:rPrChange>
          </w:rPr>
          <m:t>=</m:t>
        </m:r>
        <m:r>
          <w:rPr>
            <w:rFonts w:ascii="Cambria Math" w:hAnsi="Cambria Math"/>
            <w:rPrChange w:id="8421" w:author="Radman Asja" w:date="2023-04-20T10:38:00Z">
              <w:rPr>
                <w:rFonts w:ascii="Cambria Math"/>
              </w:rPr>
            </w:rPrChange>
          </w:rPr>
          <m:t>ε</m:t>
        </m:r>
        <m:r>
          <w:rPr>
            <w:rFonts w:ascii="Cambria Math" w:hAnsi="Cambria Math"/>
            <w:lang w:val="it-IT"/>
            <w:rPrChange w:id="8422" w:author="Radman Asja" w:date="2023-04-20T10:38:00Z">
              <w:rPr>
                <w:rFonts w:ascii="Cambria Math" w:hAnsi="Cambria Math"/>
                <w:lang w:val="de-DE"/>
              </w:rPr>
            </w:rPrChange>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Change w:id="8423" w:author="Radman Asja" w:date="2023-04-20T10:38:00Z">
                      <w:rPr>
                        <w:rFonts w:ascii="Cambria Math"/>
                      </w:rPr>
                    </w:rPrChange>
                  </w:rPr>
                  <m:t>s</m:t>
                </m:r>
              </m:e>
              <m:sub>
                <m:r>
                  <w:rPr>
                    <w:rFonts w:ascii="Cambria Math" w:hAnsi="Cambria Math"/>
                    <w:rPrChange w:id="8424" w:author="Radman Asja" w:date="2023-04-20T10:38:00Z">
                      <w:rPr>
                        <w:rFonts w:ascii="Cambria Math"/>
                      </w:rPr>
                    </w:rPrChange>
                  </w:rPr>
                  <m:t>S</m:t>
                </m:r>
              </m:sub>
            </m:sSub>
            <m:r>
              <w:rPr>
                <w:rFonts w:ascii="Cambria Math" w:hAnsi="Cambria Math"/>
                <w:lang w:val="it-IT"/>
                <w:rPrChange w:id="8425" w:author="Radman Asja" w:date="2023-04-20T10:38:00Z">
                  <w:rPr>
                    <w:rFonts w:ascii="Cambria Math"/>
                    <w:lang w:val="de-DE"/>
                  </w:rPr>
                </w:rPrChange>
              </w:rPr>
              <m:t>+4</m:t>
            </m:r>
            <m:sSub>
              <m:sSubPr>
                <m:ctrlPr>
                  <w:rPr>
                    <w:rFonts w:ascii="Cambria Math" w:hAnsi="Cambria Math"/>
                    <w:i/>
                  </w:rPr>
                </m:ctrlPr>
              </m:sSubPr>
              <m:e>
                <m:r>
                  <w:rPr>
                    <w:rFonts w:ascii="Cambria Math" w:hAnsi="Cambria Math"/>
                    <w:rPrChange w:id="8426" w:author="Radman Asja" w:date="2023-04-20T10:38:00Z">
                      <w:rPr>
                        <w:rFonts w:ascii="Cambria Math"/>
                      </w:rPr>
                    </w:rPrChange>
                  </w:rPr>
                  <m:t>s</m:t>
                </m:r>
              </m:e>
              <m:sub>
                <m:r>
                  <m:rPr>
                    <m:nor/>
                  </m:rPr>
                  <w:rPr>
                    <w:lang w:val="it-IT"/>
                    <w:rPrChange w:id="8427" w:author="Radman Asja" w:date="2023-04-20T10:38:00Z">
                      <w:rPr>
                        <w:rFonts w:ascii="Cambria Math"/>
                        <w:lang w:val="de-DE"/>
                      </w:rPr>
                    </w:rPrChange>
                  </w:rPr>
                  <m:t>ec</m:t>
                </m:r>
              </m:sub>
            </m:sSub>
          </m:num>
          <m:den>
            <m:r>
              <w:rPr>
                <w:rFonts w:ascii="Cambria Math" w:hAnsi="Cambria Math"/>
                <w:lang w:val="it-IT"/>
                <w:rPrChange w:id="8428" w:author="Radman Asja" w:date="2023-04-20T10:38:00Z">
                  <w:rPr>
                    <w:rFonts w:ascii="Cambria Math" w:hAnsi="Cambria Math"/>
                    <w:lang w:val="de-DE"/>
                  </w:rPr>
                </w:rPrChange>
              </w:rPr>
              <m:t>4</m:t>
            </m:r>
            <m:r>
              <w:rPr>
                <w:rFonts w:ascii="Cambria Math" w:hAnsi="Cambria Math"/>
              </w:rPr>
              <m:t>e</m:t>
            </m:r>
          </m:den>
        </m:f>
        <m:r>
          <w:rPr>
            <w:rFonts w:ascii="Cambria Math" w:hAnsi="Cambria Math"/>
            <w:lang w:val="it-IT"/>
            <w:rPrChange w:id="8429" w:author="Radman Asja" w:date="2023-04-20T10:38:00Z">
              <w:rPr>
                <w:rFonts w:ascii="Cambria Math" w:hAnsi="Cambria Math"/>
                <w:lang w:val="de-DE"/>
              </w:rPr>
            </w:rPrChange>
          </w:rPr>
          <m:t xml:space="preserve"> </m:t>
        </m:r>
        <m:func>
          <m:funcPr>
            <m:ctrlPr>
              <w:rPr>
                <w:rFonts w:ascii="Cambria Math" w:hAnsi="Cambria Math"/>
                <w:i/>
              </w:rPr>
            </m:ctrlPr>
          </m:funcPr>
          <m:fName>
            <m:r>
              <m:rPr>
                <m:sty m:val="p"/>
              </m:rPr>
              <w:rPr>
                <w:rFonts w:ascii="Cambria Math" w:hAnsi="Cambria Math"/>
                <w:lang w:val="it-IT"/>
                <w:rPrChange w:id="8430" w:author="Radman Asja" w:date="2023-04-20T10:38:00Z">
                  <w:rPr>
                    <w:rFonts w:ascii="Cambria Math"/>
                    <w:lang w:val="de-DE"/>
                  </w:rPr>
                </w:rPrChange>
              </w:rPr>
              <m:t>sin</m:t>
            </m:r>
          </m:fName>
          <m:e>
            <m:r>
              <w:rPr>
                <w:rFonts w:ascii="Cambria Math" w:hAnsi="Cambria Math"/>
                <w:rPrChange w:id="8431" w:author="Radman Asja" w:date="2023-04-20T10:38:00Z">
                  <w:rPr>
                    <w:rFonts w:ascii="Cambria Math"/>
                  </w:rPr>
                </w:rPrChange>
              </w:rPr>
              <m:t>α</m:t>
            </m:r>
          </m:e>
        </m:func>
        <m:d>
          <m:dPr>
            <m:ctrlPr>
              <w:rPr>
                <w:rFonts w:ascii="Cambria Math" w:hAnsi="Cambria Math"/>
                <w:i/>
              </w:rPr>
            </m:ctrlPr>
          </m:dPr>
          <m:e>
            <m:sSubSup>
              <m:sSubSupPr>
                <m:ctrlPr>
                  <w:rPr>
                    <w:rFonts w:ascii="Cambria Math" w:hAnsi="Cambria Math"/>
                    <w:i/>
                  </w:rPr>
                </m:ctrlPr>
              </m:sSubSupPr>
              <m:e>
                <m:r>
                  <w:rPr>
                    <w:rFonts w:ascii="Cambria Math" w:hAnsi="Cambria Math"/>
                    <w:rPrChange w:id="8432" w:author="Radman Asja" w:date="2023-04-20T10:38:00Z">
                      <w:rPr>
                        <w:rFonts w:ascii="Cambria Math"/>
                      </w:rPr>
                    </w:rPrChange>
                  </w:rPr>
                  <m:t>t</m:t>
                </m:r>
              </m:e>
              <m:sub>
                <m:r>
                  <w:rPr>
                    <w:rFonts w:ascii="Cambria Math" w:hAnsi="Cambria Math"/>
                    <w:rPrChange w:id="8433" w:author="Radman Asja" w:date="2023-04-20T10:38:00Z">
                      <w:rPr>
                        <w:rFonts w:ascii="Cambria Math"/>
                      </w:rPr>
                    </w:rPrChange>
                  </w:rPr>
                  <m:t>w</m:t>
                </m:r>
              </m:sub>
              <m:sup>
                <m:r>
                  <w:rPr>
                    <w:rFonts w:ascii="Cambria Math" w:hAnsi="Cambria Math"/>
                    <w:lang w:val="it-IT"/>
                    <w:rPrChange w:id="8434" w:author="Radman Asja" w:date="2023-04-20T10:38:00Z">
                      <w:rPr>
                        <w:rFonts w:ascii="Cambria Math"/>
                        <w:lang w:val="de-DE"/>
                      </w:rPr>
                    </w:rPrChange>
                  </w:rPr>
                  <m:t>2</m:t>
                </m:r>
              </m:sup>
            </m:sSubSup>
            <m:r>
              <w:rPr>
                <w:rFonts w:ascii="Cambria Math" w:hAnsi="Cambria Math"/>
                <w:lang w:val="it-IT"/>
                <w:rPrChange w:id="8435" w:author="Radman Asja" w:date="2023-04-20T10:38:00Z">
                  <w:rPr>
                    <w:rFonts w:ascii="Cambria Math"/>
                    <w:lang w:val="de-DE"/>
                  </w:rPr>
                </w:rPrChange>
              </w:rPr>
              <m:t>+</m:t>
            </m:r>
            <m:sSubSup>
              <m:sSubSupPr>
                <m:ctrlPr>
                  <w:rPr>
                    <w:rFonts w:ascii="Cambria Math" w:hAnsi="Cambria Math"/>
                    <w:i/>
                  </w:rPr>
                </m:ctrlPr>
              </m:sSubSupPr>
              <m:e>
                <m:r>
                  <w:rPr>
                    <w:rFonts w:ascii="Cambria Math" w:hAnsi="Cambria Math"/>
                    <w:rPrChange w:id="8436" w:author="Radman Asja" w:date="2023-04-20T10:38:00Z">
                      <w:rPr>
                        <w:rFonts w:ascii="Cambria Math"/>
                      </w:rPr>
                    </w:rPrChange>
                  </w:rPr>
                  <m:t>t</m:t>
                </m:r>
              </m:e>
              <m:sub>
                <m:r>
                  <w:rPr>
                    <w:rFonts w:ascii="Cambria Math" w:hAnsi="Cambria Math"/>
                    <w:rPrChange w:id="8437" w:author="Radman Asja" w:date="2023-04-20T10:38:00Z">
                      <w:rPr>
                        <w:rFonts w:ascii="Cambria Math"/>
                      </w:rPr>
                    </w:rPrChange>
                  </w:rPr>
                  <m:t>f</m:t>
                </m:r>
              </m:sub>
              <m:sup>
                <m:r>
                  <w:rPr>
                    <w:rFonts w:ascii="Cambria Math" w:hAnsi="Cambria Math"/>
                    <w:lang w:val="it-IT"/>
                    <w:rPrChange w:id="8438" w:author="Radman Asja" w:date="2023-04-20T10:38:00Z">
                      <w:rPr>
                        <w:rFonts w:ascii="Cambria Math"/>
                        <w:lang w:val="de-DE"/>
                      </w:rPr>
                    </w:rPrChange>
                  </w:rPr>
                  <m:t>2</m:t>
                </m:r>
              </m:sup>
            </m:sSubSup>
          </m:e>
        </m:d>
        <m:sSub>
          <m:sSubPr>
            <m:ctrlPr>
              <w:rPr>
                <w:rFonts w:ascii="Cambria Math" w:hAnsi="Cambria Math"/>
                <w:i/>
              </w:rPr>
            </m:ctrlPr>
          </m:sSubPr>
          <m:e>
            <m:r>
              <w:rPr>
                <w:rFonts w:ascii="Cambria Math" w:hAnsi="Cambria Math"/>
                <w:rPrChange w:id="8439" w:author="Radman Asja" w:date="2023-04-20T10:38:00Z">
                  <w:rPr>
                    <w:rFonts w:ascii="Cambria Math"/>
                  </w:rPr>
                </w:rPrChange>
              </w:rPr>
              <m:t>f</m:t>
            </m:r>
          </m:e>
          <m:sub>
            <m:r>
              <w:rPr>
                <w:rFonts w:ascii="Cambria Math" w:hAnsi="Cambria Math"/>
                <w:rPrChange w:id="8440" w:author="Radman Asja" w:date="2023-04-20T10:38:00Z">
                  <w:rPr>
                    <w:rFonts w:ascii="Cambria Math"/>
                  </w:rPr>
                </w:rPrChange>
              </w:rPr>
              <m:t>y</m:t>
            </m:r>
          </m:sub>
        </m:sSub>
        <m:r>
          <w:rPr>
            <w:rFonts w:ascii="Cambria Math" w:hAnsi="Cambria Math"/>
            <w:lang w:val="it-IT"/>
            <w:rPrChange w:id="8441" w:author="Radman Asja" w:date="2023-04-20T10:38:00Z">
              <w:rPr>
                <w:rFonts w:ascii="Cambria Math"/>
                <w:lang w:val="de-DE"/>
              </w:rPr>
            </w:rPrChange>
          </w:rPr>
          <m:t>/</m:t>
        </m:r>
        <m:sSub>
          <m:sSubPr>
            <m:ctrlPr>
              <w:rPr>
                <w:rFonts w:ascii="Cambria Math" w:hAnsi="Cambria Math"/>
                <w:i/>
              </w:rPr>
            </m:ctrlPr>
          </m:sSubPr>
          <m:e>
            <m:r>
              <w:rPr>
                <w:rFonts w:ascii="Cambria Math" w:hAnsi="Cambria Math"/>
                <w:rPrChange w:id="8442" w:author="Radman Asja" w:date="2023-04-20T10:38:00Z">
                  <w:rPr>
                    <w:rFonts w:ascii="Cambria Math"/>
                  </w:rPr>
                </w:rPrChange>
              </w:rPr>
              <m:t>γ</m:t>
            </m:r>
          </m:e>
          <m:sub>
            <m:r>
              <m:rPr>
                <m:nor/>
              </m:rPr>
              <w:rPr>
                <w:lang w:val="it-IT"/>
                <w:rPrChange w:id="8443" w:author="Radman Asja" w:date="2023-04-20T10:38:00Z">
                  <w:rPr>
                    <w:rFonts w:ascii="Cambria Math"/>
                    <w:lang w:val="de-DE"/>
                  </w:rPr>
                </w:rPrChange>
              </w:rPr>
              <m:t>M0</m:t>
            </m:r>
          </m:sub>
        </m:sSub>
      </m:oMath>
      <w:r w:rsidR="00625625" w:rsidRPr="004245D0">
        <w:rPr>
          <w:lang w:val="it-IT"/>
          <w:rPrChange w:id="8444" w:author="Radman Asja" w:date="2023-04-20T10:38:00Z">
            <w:rPr>
              <w:lang w:val="de-DE"/>
            </w:rPr>
          </w:rPrChange>
        </w:rPr>
        <w:tab/>
        <w:t>(8.34)</w:t>
      </w:r>
    </w:p>
    <w:p w14:paraId="41548E6F" w14:textId="77777777" w:rsidR="00625625" w:rsidRPr="004245D0" w:rsidRDefault="00625625" w:rsidP="00625625">
      <w:pPr>
        <w:pStyle w:val="Formula"/>
      </w:pPr>
      <w:r w:rsidRPr="004245D0">
        <w:rPr>
          <w:i/>
          <w:iCs/>
        </w:rPr>
        <w:t>R</w:t>
      </w:r>
      <w:r w:rsidRPr="004245D0">
        <w:rPr>
          <w:iCs/>
          <w:vertAlign w:val="subscript"/>
        </w:rPr>
        <w:t>p,Rd</w:t>
      </w:r>
      <w:r w:rsidRPr="004245D0">
        <w:t xml:space="preserve"> = </w:t>
      </w:r>
      <w:r w:rsidRPr="004245D0">
        <w:rPr>
          <w:i/>
        </w:rPr>
        <w:sym w:font="Symbol" w:char="F063"/>
      </w:r>
      <w:r w:rsidRPr="004245D0">
        <w:rPr>
          <w:i/>
          <w:iCs/>
        </w:rPr>
        <w:t xml:space="preserve"> R</w:t>
      </w:r>
      <w:r w:rsidRPr="004245D0">
        <w:rPr>
          <w:iCs/>
          <w:vertAlign w:val="subscript"/>
        </w:rPr>
        <w:t>po</w:t>
      </w:r>
      <w:r w:rsidRPr="004245D0">
        <w:t>/</w:t>
      </w:r>
      <w:r w:rsidRPr="004245D0">
        <w:rPr>
          <w:rPrChange w:id="8445" w:author="Radman Asja" w:date="2023-04-20T10:38:00Z">
            <w:rPr>
              <w:rFonts w:ascii="Cambria Math" w:hAnsi="Cambria Math"/>
            </w:rPr>
          </w:rPrChange>
        </w:rPr>
        <w:t>γ</w:t>
      </w:r>
      <w:r w:rsidRPr="004245D0">
        <w:rPr>
          <w:iCs/>
          <w:vertAlign w:val="subscript"/>
        </w:rPr>
        <w:t>M0</w:t>
      </w:r>
      <w:r w:rsidRPr="004245D0">
        <w:tab/>
        <w:t>(8.35)</w:t>
      </w:r>
    </w:p>
    <w:p w14:paraId="63E90127" w14:textId="77777777" w:rsidR="00625625" w:rsidRPr="004245D0" w:rsidRDefault="00625625">
      <w:pPr>
        <w:pStyle w:val="BodyText"/>
        <w:autoSpaceDE w:val="0"/>
        <w:autoSpaceDN w:val="0"/>
        <w:adjustRightInd w:val="0"/>
        <w:pPrChange w:id="8446" w:author="Radman Asja" w:date="2023-04-20T10:38:00Z">
          <w:pPr/>
        </w:pPrChange>
      </w:pPr>
      <w:r w:rsidRPr="004245D0">
        <w:rPr>
          <w:szCs w:val="24"/>
        </w:rPr>
        <w:t>with</w:t>
      </w:r>
    </w:p>
    <w:p w14:paraId="7CDE2449" w14:textId="77777777" w:rsidR="00625625" w:rsidRPr="004245D0" w:rsidRDefault="00625625" w:rsidP="00625625">
      <w:pPr>
        <w:pStyle w:val="Formula"/>
        <w:tabs>
          <w:tab w:val="left" w:pos="1134"/>
          <w:tab w:val="left" w:pos="1701"/>
        </w:tabs>
      </w:pPr>
      <w:r w:rsidRPr="004245D0">
        <w:rPr>
          <w:i/>
        </w:rPr>
        <w:sym w:font="Symbol" w:char="F063"/>
      </w:r>
      <w:r w:rsidRPr="004245D0">
        <w:t xml:space="preserve"> </w:t>
      </w:r>
      <w:r w:rsidRPr="004245D0">
        <w:tab/>
        <w:t>=</w:t>
      </w:r>
      <w:r w:rsidRPr="004245D0">
        <w:tab/>
      </w:r>
      <m:oMath>
        <m:r>
          <w:rPr>
            <w:rFonts w:ascii="Cambria Math" w:hAnsi="Cambria Math"/>
            <w:rPrChange w:id="8447" w:author="Radman Asja" w:date="2023-04-20T10:38:00Z">
              <w:rPr>
                <w:rFonts w:ascii="Cambria Math"/>
              </w:rPr>
            </w:rPrChange>
          </w:rPr>
          <m:t>0,06+</m:t>
        </m:r>
        <m:f>
          <m:fPr>
            <m:ctrlPr>
              <w:rPr>
                <w:rFonts w:ascii="Cambria Math" w:hAnsi="Cambria Math"/>
                <w:i/>
              </w:rPr>
            </m:ctrlPr>
          </m:fPr>
          <m:num>
            <m:r>
              <w:rPr>
                <w:rFonts w:ascii="Cambria Math" w:hAnsi="Cambria Math"/>
                <w:rPrChange w:id="8448" w:author="Radman Asja" w:date="2023-04-20T10:38:00Z">
                  <w:rPr>
                    <w:rFonts w:ascii="Cambria Math"/>
                  </w:rPr>
                </w:rPrChange>
              </w:rPr>
              <m:t>0,47</m:t>
            </m:r>
          </m:num>
          <m:den>
            <m:r>
              <w:rPr>
                <w:rFonts w:ascii="Cambria Math" w:hAnsi="Cambria Math"/>
                <w:rPrChange w:id="8449" w:author="Radman Asja" w:date="2023-04-20T10:38:00Z">
                  <w:rPr>
                    <w:rFonts w:ascii="Cambria Math"/>
                  </w:rPr>
                </w:rPrChange>
              </w:rPr>
              <m:t>λ</m:t>
            </m:r>
          </m:den>
        </m:f>
        <m:r>
          <w:rPr>
            <w:rFonts w:ascii="Cambria Math" w:hAnsi="Cambria Math"/>
            <w:rPrChange w:id="8450" w:author="Radman Asja" w:date="2023-04-20T10:38:00Z">
              <w:rPr>
                <w:rFonts w:ascii="Cambria Math"/>
              </w:rPr>
            </w:rPrChange>
          </w:rPr>
          <m:t>≤</m:t>
        </m:r>
        <m:r>
          <w:rPr>
            <w:rFonts w:ascii="Cambria Math" w:hAnsi="Cambria Math"/>
            <w:rPrChange w:id="8451" w:author="Radman Asja" w:date="2023-04-20T10:38:00Z">
              <w:rPr>
                <w:rFonts w:ascii="Cambria Math"/>
              </w:rPr>
            </w:rPrChange>
          </w:rPr>
          <m:t>1,0</m:t>
        </m:r>
      </m:oMath>
      <w:r w:rsidRPr="004245D0">
        <w:tab/>
        <w:t>(8.36)</w:t>
      </w:r>
    </w:p>
    <w:p w14:paraId="7122ECAB" w14:textId="77777777" w:rsidR="00625625" w:rsidRPr="004245D0" w:rsidRDefault="00625625" w:rsidP="00625625">
      <w:pPr>
        <w:pStyle w:val="Formula"/>
        <w:tabs>
          <w:tab w:val="left" w:pos="1134"/>
          <w:tab w:val="left" w:pos="1701"/>
        </w:tabs>
      </w:pPr>
      <w:r w:rsidRPr="004245D0">
        <w:rPr>
          <w:i/>
          <w:rPrChange w:id="8452" w:author="Radman Asja" w:date="2023-04-20T10:38:00Z">
            <w:rPr>
              <w:rFonts w:ascii="Cambria Math" w:hAnsi="Cambria Math"/>
              <w:i/>
            </w:rPr>
          </w:rPrChange>
        </w:rPr>
        <w:t>λ</w:t>
      </w:r>
      <w:r w:rsidRPr="004245D0">
        <w:tab/>
        <w:t>=</w:t>
      </w:r>
      <w:r w:rsidRPr="004245D0">
        <w:tab/>
      </w:r>
      <m:oMath>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Change w:id="8453" w:author="Radman Asja" w:date="2023-04-20T10:38:00Z">
                          <w:rPr>
                            <w:rFonts w:ascii="Cambria Math"/>
                          </w:rPr>
                        </w:rPrChange>
                      </w:rPr>
                      <m:t>R</m:t>
                    </m:r>
                  </m:e>
                  <m:sub>
                    <m:r>
                      <m:rPr>
                        <m:nor/>
                      </m:rPr>
                      <w:rPr>
                        <w:rPrChange w:id="8454" w:author="Radman Asja" w:date="2023-04-20T10:38:00Z">
                          <w:rPr>
                            <w:rFonts w:ascii="Cambria Math"/>
                          </w:rPr>
                        </w:rPrChange>
                      </w:rPr>
                      <m:t>p0</m:t>
                    </m:r>
                  </m:sub>
                </m:sSub>
              </m:num>
              <m:den>
                <m:sSub>
                  <m:sSubPr>
                    <m:ctrlPr>
                      <w:rPr>
                        <w:rFonts w:ascii="Cambria Math" w:hAnsi="Cambria Math"/>
                        <w:i/>
                      </w:rPr>
                    </m:ctrlPr>
                  </m:sSubPr>
                  <m:e>
                    <m:r>
                      <w:rPr>
                        <w:rFonts w:ascii="Cambria Math" w:hAnsi="Cambria Math"/>
                        <w:rPrChange w:id="8455" w:author="Radman Asja" w:date="2023-04-20T10:38:00Z">
                          <w:rPr>
                            <w:rFonts w:ascii="Cambria Math"/>
                          </w:rPr>
                        </w:rPrChange>
                      </w:rPr>
                      <m:t>R</m:t>
                    </m:r>
                  </m:e>
                  <m:sub>
                    <m:r>
                      <m:rPr>
                        <m:nor/>
                      </m:rPr>
                      <w:rPr>
                        <w:rPrChange w:id="8456" w:author="Radman Asja" w:date="2023-04-20T10:38:00Z">
                          <w:rPr>
                            <w:rFonts w:ascii="Cambria Math"/>
                          </w:rPr>
                        </w:rPrChange>
                      </w:rPr>
                      <m:t>cr</m:t>
                    </m:r>
                  </m:sub>
                </m:sSub>
              </m:den>
            </m:f>
          </m:e>
        </m:rad>
      </m:oMath>
      <w:r w:rsidRPr="004245D0">
        <w:tab/>
        <w:t>(8.37)</w:t>
      </w:r>
    </w:p>
    <w:p w14:paraId="63DE488A" w14:textId="77777777" w:rsidR="00625625" w:rsidRPr="004245D0" w:rsidRDefault="00625625" w:rsidP="00625625">
      <w:pPr>
        <w:pStyle w:val="Formula"/>
        <w:tabs>
          <w:tab w:val="left" w:pos="1134"/>
          <w:tab w:val="left" w:pos="1701"/>
        </w:tabs>
      </w:pPr>
      <w:r w:rsidRPr="004245D0">
        <w:rPr>
          <w:i/>
          <w:iCs/>
        </w:rPr>
        <w:t>R</w:t>
      </w:r>
      <w:r w:rsidRPr="004245D0">
        <w:rPr>
          <w:iCs/>
          <w:vertAlign w:val="subscript"/>
        </w:rPr>
        <w:t>cr</w:t>
      </w:r>
      <w:r w:rsidRPr="004245D0">
        <w:tab/>
        <w:t>=</w:t>
      </w:r>
      <w:r w:rsidRPr="004245D0">
        <w:tab/>
      </w:r>
      <m:oMath>
        <m:r>
          <w:rPr>
            <w:rFonts w:ascii="Cambria Math" w:hAnsi="Cambria Math"/>
            <w:rPrChange w:id="8457" w:author="Radman Asja" w:date="2023-04-20T10:38:00Z">
              <w:rPr>
                <w:rFonts w:ascii="Cambria Math"/>
              </w:rPr>
            </w:rPrChange>
          </w:rPr>
          <m:t>5,42</m:t>
        </m:r>
        <m:r>
          <w:rPr>
            <w:rFonts w:ascii="Cambria Math" w:hAnsi="Cambria Math"/>
            <w:rPrChange w:id="8458" w:author="Radman Asja" w:date="2023-04-20T10:38:00Z">
              <w:rPr>
                <w:rFonts w:ascii="Cambria Math"/>
              </w:rPr>
            </w:rPrChange>
          </w:rPr>
          <m:t> </m:t>
        </m:r>
        <m:r>
          <w:rPr>
            <w:rFonts w:ascii="Cambria Math" w:hAnsi="Cambria Math"/>
            <w:rPrChange w:id="8459" w:author="Radman Asja" w:date="2023-04-20T10:38:00Z">
              <w:rPr>
                <w:rFonts w:ascii="Cambria Math"/>
              </w:rPr>
            </w:rPrChange>
          </w:rPr>
          <m:t>E</m:t>
        </m:r>
        <m:r>
          <w:rPr>
            <w:rFonts w:ascii="Cambria Math" w:hAnsi="Cambria Math"/>
            <w:rPrChange w:id="8460" w:author="Radman Asja" w:date="2023-04-20T10:38:00Z">
              <w:rPr>
                <w:rFonts w:ascii="Cambria Math"/>
              </w:rPr>
            </w:rPrChange>
          </w:rPr>
          <m:t> </m:t>
        </m:r>
        <m:f>
          <m:fPr>
            <m:ctrlPr>
              <w:rPr>
                <w:rFonts w:ascii="Cambria Math" w:hAnsi="Cambria Math"/>
                <w:i/>
              </w:rPr>
            </m:ctrlPr>
          </m:fPr>
          <m:num>
            <m:sSubSup>
              <m:sSubSupPr>
                <m:ctrlPr>
                  <w:rPr>
                    <w:rFonts w:ascii="Cambria Math" w:hAnsi="Cambria Math"/>
                    <w:i/>
                  </w:rPr>
                </m:ctrlPr>
              </m:sSubSupPr>
              <m:e>
                <m:r>
                  <w:rPr>
                    <w:rFonts w:ascii="Cambria Math" w:hAnsi="Cambria Math"/>
                    <w:rPrChange w:id="8461" w:author="Radman Asja" w:date="2023-04-20T10:38:00Z">
                      <w:rPr>
                        <w:rFonts w:ascii="Cambria Math"/>
                      </w:rPr>
                    </w:rPrChange>
                  </w:rPr>
                  <m:t>t</m:t>
                </m:r>
              </m:e>
              <m:sub>
                <m:r>
                  <w:rPr>
                    <w:rFonts w:ascii="Cambria Math" w:hAnsi="Cambria Math"/>
                    <w:rPrChange w:id="8462" w:author="Radman Asja" w:date="2023-04-20T10:38:00Z">
                      <w:rPr>
                        <w:rFonts w:ascii="Cambria Math"/>
                      </w:rPr>
                    </w:rPrChange>
                  </w:rPr>
                  <m:t>w</m:t>
                </m:r>
              </m:sub>
              <m:sup>
                <m:r>
                  <w:rPr>
                    <w:rFonts w:ascii="Cambria Math" w:hAnsi="Cambria Math"/>
                    <w:rPrChange w:id="8463" w:author="Radman Asja" w:date="2023-04-20T10:38:00Z">
                      <w:rPr>
                        <w:rFonts w:ascii="Cambria Math"/>
                      </w:rPr>
                    </w:rPrChange>
                  </w:rPr>
                  <m:t>3</m:t>
                </m:r>
              </m:sup>
            </m:sSubSup>
          </m:num>
          <m:den>
            <m:r>
              <w:rPr>
                <w:rFonts w:ascii="Cambria Math" w:hAnsi="Cambria Math"/>
                <w:rPrChange w:id="8464" w:author="Radman Asja" w:date="2023-04-20T10:38:00Z">
                  <w:rPr>
                    <w:rFonts w:ascii="Cambria Math"/>
                  </w:rPr>
                </w:rPrChange>
              </w:rPr>
              <m:t>c</m:t>
            </m:r>
          </m:den>
        </m:f>
        <m:func>
          <m:funcPr>
            <m:ctrlPr>
              <w:rPr>
                <w:rFonts w:ascii="Cambria Math" w:hAnsi="Cambria Math"/>
                <w:i/>
              </w:rPr>
            </m:ctrlPr>
          </m:funcPr>
          <m:fName>
            <m:r>
              <w:rPr>
                <w:rFonts w:ascii="Cambria Math" w:hAnsi="Cambria Math"/>
                <w:rPrChange w:id="8465" w:author="Radman Asja" w:date="2023-04-20T10:38:00Z">
                  <w:rPr>
                    <w:rFonts w:ascii="Cambria Math"/>
                  </w:rPr>
                </w:rPrChange>
              </w:rPr>
              <m:t>sin</m:t>
            </m:r>
          </m:fName>
          <m:e>
            <m:r>
              <w:rPr>
                <w:rFonts w:ascii="Cambria Math" w:hAnsi="Cambria Math"/>
                <w:rPrChange w:id="8466" w:author="Radman Asja" w:date="2023-04-20T10:38:00Z">
                  <w:rPr>
                    <w:rFonts w:ascii="Cambria Math"/>
                  </w:rPr>
                </w:rPrChange>
              </w:rPr>
              <m:t>α</m:t>
            </m:r>
          </m:e>
        </m:func>
      </m:oMath>
      <w:r w:rsidRPr="004245D0">
        <w:tab/>
        <w:t>(8.38)</w:t>
      </w:r>
    </w:p>
    <w:p w14:paraId="6191D00A" w14:textId="77777777" w:rsidR="00625625" w:rsidRPr="004245D0" w:rsidRDefault="00625625" w:rsidP="00625625">
      <w:pPr>
        <w:pStyle w:val="Formula"/>
        <w:tabs>
          <w:tab w:val="left" w:pos="1134"/>
          <w:tab w:val="left" w:pos="1701"/>
        </w:tabs>
      </w:pPr>
      <w:r w:rsidRPr="004245D0">
        <w:rPr>
          <w:i/>
          <w:iCs/>
        </w:rPr>
        <w:t>R</w:t>
      </w:r>
      <w:r w:rsidRPr="004245D0">
        <w:rPr>
          <w:iCs/>
          <w:vertAlign w:val="subscript"/>
        </w:rPr>
        <w:t>p0</w:t>
      </w:r>
      <w:r w:rsidRPr="004245D0">
        <w:tab/>
        <w:t>=</w:t>
      </w:r>
      <w:r w:rsidRPr="004245D0">
        <w:tab/>
      </w:r>
      <m:oMath>
        <m:rad>
          <m:radPr>
            <m:degHide m:val="1"/>
            <m:ctrlPr>
              <w:rPr>
                <w:rFonts w:ascii="Cambria Math" w:hAnsi="Cambria Math"/>
                <w:i/>
              </w:rPr>
            </m:ctrlPr>
          </m:radPr>
          <m:deg/>
          <m:e>
            <m:r>
              <w:rPr>
                <w:rFonts w:ascii="Cambria Math" w:hAnsi="Cambria Math"/>
                <w:rPrChange w:id="8467" w:author="Radman Asja" w:date="2023-04-20T10:38:00Z">
                  <w:rPr>
                    <w:rFonts w:ascii="Cambria Math"/>
                  </w:rPr>
                </w:rPrChange>
              </w:rPr>
              <m:t>2</m:t>
            </m:r>
          </m:e>
        </m:rad>
        <m:r>
          <w:rPr>
            <w:rFonts w:ascii="Cambria Math" w:hAnsi="Cambria Math"/>
            <w:rPrChange w:id="8468" w:author="Radman Asja" w:date="2023-04-20T10:38:00Z">
              <w:rPr>
                <w:rFonts w:ascii="Cambria Math"/>
              </w:rPr>
            </w:rPrChange>
          </w:rPr>
          <m:t>ε</m:t>
        </m:r>
        <m:sSub>
          <m:sSubPr>
            <m:ctrlPr>
              <w:rPr>
                <w:rFonts w:ascii="Cambria Math" w:hAnsi="Cambria Math"/>
                <w:i/>
              </w:rPr>
            </m:ctrlPr>
          </m:sSubPr>
          <m:e>
            <m:r>
              <w:rPr>
                <w:rFonts w:ascii="Cambria Math" w:hAnsi="Cambria Math"/>
                <w:rPrChange w:id="8469" w:author="Radman Asja" w:date="2023-04-20T10:38:00Z">
                  <w:rPr>
                    <w:rFonts w:ascii="Cambria Math"/>
                  </w:rPr>
                </w:rPrChange>
              </w:rPr>
              <m:t xml:space="preserve"> t</m:t>
            </m:r>
          </m:e>
          <m:sub>
            <m:r>
              <w:rPr>
                <w:rFonts w:ascii="Cambria Math" w:hAnsi="Cambria Math"/>
                <w:rPrChange w:id="8470" w:author="Radman Asja" w:date="2023-04-20T10:38:00Z">
                  <w:rPr>
                    <w:rFonts w:ascii="Cambria Math"/>
                  </w:rPr>
                </w:rPrChange>
              </w:rPr>
              <m:t>w</m:t>
            </m:r>
          </m:sub>
        </m:sSub>
        <m:func>
          <m:funcPr>
            <m:ctrlPr>
              <w:rPr>
                <w:rFonts w:ascii="Cambria Math" w:hAnsi="Cambria Math"/>
                <w:i/>
              </w:rPr>
            </m:ctrlPr>
          </m:funcPr>
          <m:fName>
            <m:r>
              <m:rPr>
                <m:sty m:val="p"/>
              </m:rPr>
              <w:rPr>
                <w:rFonts w:ascii="Cambria Math" w:hAnsi="Cambria Math"/>
                <w:rPrChange w:id="8471" w:author="Radman Asja" w:date="2023-04-20T10:38:00Z">
                  <w:rPr>
                    <w:rFonts w:ascii="Cambria Math"/>
                  </w:rPr>
                </w:rPrChange>
              </w:rPr>
              <m:t>sin</m:t>
            </m:r>
          </m:fName>
          <m:e>
            <m:r>
              <w:rPr>
                <w:rFonts w:ascii="Cambria Math" w:hAnsi="Cambria Math"/>
                <w:rPrChange w:id="8472" w:author="Radman Asja" w:date="2023-04-20T10:38:00Z">
                  <w:rPr>
                    <w:rFonts w:ascii="Cambria Math"/>
                  </w:rPr>
                </w:rPrChange>
              </w:rPr>
              <m:t>α</m:t>
            </m:r>
          </m:e>
        </m:func>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Change w:id="8473" w:author="Radman Asja" w:date="2023-04-20T10:38:00Z">
                      <w:rPr>
                        <w:rFonts w:ascii="Cambria Math"/>
                      </w:rPr>
                    </w:rPrChange>
                  </w:rPr>
                  <m:t>s</m:t>
                </m:r>
              </m:e>
              <m:sub>
                <m:r>
                  <w:rPr>
                    <w:rFonts w:ascii="Cambria Math" w:hAnsi="Cambria Math"/>
                    <w:rPrChange w:id="8474" w:author="Radman Asja" w:date="2023-04-20T10:38:00Z">
                      <w:rPr>
                        <w:rFonts w:ascii="Cambria Math"/>
                      </w:rPr>
                    </w:rPrChange>
                  </w:rPr>
                  <m:t>S</m:t>
                </m:r>
              </m:sub>
            </m:sSub>
            <m:r>
              <w:rPr>
                <w:rFonts w:ascii="Cambria Math" w:hAnsi="Cambria Math"/>
                <w:rPrChange w:id="8475" w:author="Radman Asja" w:date="2023-04-20T10:38:00Z">
                  <w:rPr>
                    <w:rFonts w:ascii="Cambria Math"/>
                  </w:rPr>
                </w:rPrChange>
              </w:rPr>
              <m:t>+</m:t>
            </m:r>
            <m:sSub>
              <m:sSubPr>
                <m:ctrlPr>
                  <w:rPr>
                    <w:rFonts w:ascii="Cambria Math" w:hAnsi="Cambria Math"/>
                    <w:i/>
                  </w:rPr>
                </m:ctrlPr>
              </m:sSubPr>
              <m:e>
                <m:r>
                  <w:rPr>
                    <w:rFonts w:ascii="Cambria Math" w:hAnsi="Cambria Math"/>
                    <w:rPrChange w:id="8476" w:author="Radman Asja" w:date="2023-04-20T10:38:00Z">
                      <w:rPr>
                        <w:rFonts w:ascii="Cambria Math"/>
                      </w:rPr>
                    </w:rPrChange>
                  </w:rPr>
                  <m:t>t</m:t>
                </m:r>
              </m:e>
              <m:sub>
                <m:r>
                  <w:rPr>
                    <w:rFonts w:ascii="Cambria Math" w:hAnsi="Cambria Math"/>
                    <w:rPrChange w:id="8477" w:author="Radman Asja" w:date="2023-04-20T10:38:00Z">
                      <w:rPr>
                        <w:rFonts w:ascii="Cambria Math"/>
                      </w:rPr>
                    </w:rPrChange>
                  </w:rPr>
                  <m:t>f</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Change w:id="8478" w:author="Radman Asja" w:date="2023-04-20T10:38:00Z">
                          <w:rPr>
                            <w:rFonts w:ascii="Cambria Math"/>
                          </w:rPr>
                        </w:rPrChange>
                      </w:rPr>
                      <m:t>2</m:t>
                    </m:r>
                    <m:sSub>
                      <m:sSubPr>
                        <m:ctrlPr>
                          <w:rPr>
                            <w:rFonts w:ascii="Cambria Math" w:hAnsi="Cambria Math"/>
                            <w:i/>
                          </w:rPr>
                        </m:ctrlPr>
                      </m:sSubPr>
                      <m:e>
                        <m:r>
                          <w:rPr>
                            <w:rFonts w:ascii="Cambria Math" w:hAnsi="Cambria Math"/>
                            <w:rPrChange w:id="8479" w:author="Radman Asja" w:date="2023-04-20T10:38:00Z">
                              <w:rPr>
                                <w:rFonts w:ascii="Cambria Math"/>
                              </w:rPr>
                            </w:rPrChange>
                          </w:rPr>
                          <m:t>b</m:t>
                        </m:r>
                      </m:e>
                      <m:sub>
                        <m:r>
                          <w:rPr>
                            <w:rFonts w:ascii="Cambria Math" w:hAnsi="Cambria Math"/>
                            <w:rPrChange w:id="8480" w:author="Radman Asja" w:date="2023-04-20T10:38:00Z">
                              <w:rPr>
                                <w:rFonts w:ascii="Cambria Math"/>
                              </w:rPr>
                            </w:rPrChange>
                          </w:rPr>
                          <m:t>f</m:t>
                        </m:r>
                      </m:sub>
                    </m:sSub>
                    <m:func>
                      <m:funcPr>
                        <m:ctrlPr>
                          <w:rPr>
                            <w:rFonts w:ascii="Cambria Math" w:hAnsi="Cambria Math"/>
                            <w:i/>
                          </w:rPr>
                        </m:ctrlPr>
                      </m:funcPr>
                      <m:fName>
                        <m:r>
                          <w:rPr>
                            <w:rFonts w:ascii="Cambria Math" w:hAnsi="Cambria Math"/>
                            <w:rPrChange w:id="8481" w:author="Radman Asja" w:date="2023-04-20T10:38:00Z">
                              <w:rPr>
                                <w:rFonts w:ascii="Cambria Math"/>
                              </w:rPr>
                            </w:rPrChange>
                          </w:rPr>
                          <m:t>sin</m:t>
                        </m:r>
                      </m:fName>
                      <m:e>
                        <m:r>
                          <w:rPr>
                            <w:rFonts w:ascii="Cambria Math" w:hAnsi="Cambria Math"/>
                            <w:rPrChange w:id="8482" w:author="Radman Asja" w:date="2023-04-20T10:38:00Z">
                              <w:rPr>
                                <w:rFonts w:ascii="Cambria Math"/>
                              </w:rPr>
                            </w:rPrChange>
                          </w:rPr>
                          <m:t>α</m:t>
                        </m:r>
                      </m:e>
                    </m:func>
                  </m:num>
                  <m:den>
                    <m:sSub>
                      <m:sSubPr>
                        <m:ctrlPr>
                          <w:rPr>
                            <w:rFonts w:ascii="Cambria Math" w:hAnsi="Cambria Math"/>
                            <w:i/>
                          </w:rPr>
                        </m:ctrlPr>
                      </m:sSubPr>
                      <m:e>
                        <m:r>
                          <w:rPr>
                            <w:rFonts w:ascii="Cambria Math" w:hAnsi="Cambria Math"/>
                            <w:rPrChange w:id="8483" w:author="Radman Asja" w:date="2023-04-20T10:38:00Z">
                              <w:rPr>
                                <w:rFonts w:ascii="Cambria Math"/>
                              </w:rPr>
                            </w:rPrChange>
                          </w:rPr>
                          <m:t>t</m:t>
                        </m:r>
                      </m:e>
                      <m:sub>
                        <m:r>
                          <w:rPr>
                            <w:rFonts w:ascii="Cambria Math" w:hAnsi="Cambria Math"/>
                            <w:rPrChange w:id="8484" w:author="Radman Asja" w:date="2023-04-20T10:38:00Z">
                              <w:rPr>
                                <w:rFonts w:ascii="Cambria Math"/>
                              </w:rPr>
                            </w:rPrChange>
                          </w:rPr>
                          <m:t>w</m:t>
                        </m:r>
                      </m:sub>
                    </m:sSub>
                  </m:den>
                </m:f>
              </m:e>
            </m:rad>
          </m:e>
        </m:d>
        <m:sSub>
          <m:sSubPr>
            <m:ctrlPr>
              <w:rPr>
                <w:rFonts w:ascii="Cambria Math" w:hAnsi="Cambria Math"/>
                <w:i/>
              </w:rPr>
            </m:ctrlPr>
          </m:sSubPr>
          <m:e>
            <m:r>
              <w:rPr>
                <w:rFonts w:ascii="Cambria Math" w:hAnsi="Cambria Math"/>
                <w:rPrChange w:id="8485" w:author="Radman Asja" w:date="2023-04-20T10:38:00Z">
                  <w:rPr>
                    <w:rFonts w:ascii="Cambria Math"/>
                  </w:rPr>
                </w:rPrChange>
              </w:rPr>
              <m:t xml:space="preserve"> f</m:t>
            </m:r>
          </m:e>
          <m:sub>
            <m:r>
              <w:rPr>
                <w:rFonts w:ascii="Cambria Math" w:hAnsi="Cambria Math"/>
                <w:rPrChange w:id="8486" w:author="Radman Asja" w:date="2023-04-20T10:38:00Z">
                  <w:rPr>
                    <w:rFonts w:ascii="Cambria Math"/>
                  </w:rPr>
                </w:rPrChange>
              </w:rPr>
              <m:t>y</m:t>
            </m:r>
          </m:sub>
        </m:sSub>
      </m:oMath>
      <w:r w:rsidRPr="004245D0">
        <w:tab/>
        <w:t>(8.39)</w:t>
      </w:r>
    </w:p>
    <w:p w14:paraId="31E6FDC7" w14:textId="77777777" w:rsidR="00625625" w:rsidRPr="004245D0" w:rsidRDefault="00625625" w:rsidP="00625625">
      <w:pPr>
        <w:pStyle w:val="dl"/>
        <w:spacing w:after="120"/>
      </w:pPr>
      <w:r w:rsidRPr="004245D0">
        <w:rPr>
          <w:i/>
          <w:iCs/>
        </w:rPr>
        <w:t>b</w:t>
      </w:r>
      <w:r w:rsidRPr="004245D0">
        <w:rPr>
          <w:iCs/>
          <w:vertAlign w:val="subscript"/>
        </w:rPr>
        <w:t>f</w:t>
      </w:r>
      <w:r w:rsidRPr="004245D0">
        <w:tab/>
        <w:t>is the width of the flange, see Figure in Table 7.1;</w:t>
      </w:r>
    </w:p>
    <w:p w14:paraId="05A29596" w14:textId="77777777" w:rsidR="00625625" w:rsidRPr="004245D0" w:rsidRDefault="00625625" w:rsidP="00625625">
      <w:pPr>
        <w:pStyle w:val="dl"/>
        <w:spacing w:after="120"/>
      </w:pPr>
      <w:r w:rsidRPr="004245D0">
        <w:rPr>
          <w:i/>
          <w:iCs/>
        </w:rPr>
        <w:t>c</w:t>
      </w:r>
      <w:r w:rsidRPr="004245D0">
        <w:tab/>
        <w:t>is the slant height of the web as shown in Figure 8.2;</w:t>
      </w:r>
    </w:p>
    <w:p w14:paraId="49514A3F" w14:textId="77777777" w:rsidR="00625625" w:rsidRPr="004245D0" w:rsidRDefault="00625625" w:rsidP="00625625">
      <w:pPr>
        <w:pStyle w:val="dl"/>
      </w:pPr>
      <w:r w:rsidRPr="004245D0">
        <w:rPr>
          <w:i/>
          <w:iCs/>
        </w:rPr>
        <w:t>e</w:t>
      </w:r>
      <w:r w:rsidRPr="004245D0">
        <w:tab/>
        <w:t>is the eccentricity of the force introduced into the web, given by</w:t>
      </w:r>
    </w:p>
    <w:p w14:paraId="4E9A39EA" w14:textId="77777777" w:rsidR="00625625" w:rsidRPr="004245D0" w:rsidRDefault="00625625" w:rsidP="00625625">
      <w:pPr>
        <w:pStyle w:val="Formula"/>
        <w:tabs>
          <w:tab w:val="left" w:pos="1134"/>
          <w:tab w:val="left" w:pos="1701"/>
        </w:tabs>
        <w:ind w:left="800"/>
      </w:pPr>
      <w:r w:rsidRPr="004245D0">
        <w:t xml:space="preserve">e = </w:t>
      </w:r>
      <m:oMath>
        <m:sSub>
          <m:sSubPr>
            <m:ctrlPr>
              <w:rPr>
                <w:rFonts w:ascii="Cambria Math" w:hAnsi="Cambria Math"/>
                <w:i/>
              </w:rPr>
            </m:ctrlPr>
          </m:sSubPr>
          <m:e>
            <m:r>
              <w:rPr>
                <w:rFonts w:ascii="Cambria Math" w:hAnsi="Cambria Math"/>
                <w:rPrChange w:id="8487" w:author="Radman Asja" w:date="2023-04-20T10:38:00Z">
                  <w:rPr>
                    <w:rFonts w:ascii="Cambria Math"/>
                  </w:rPr>
                </w:rPrChange>
              </w:rPr>
              <m:t>r</m:t>
            </m:r>
          </m:e>
          <m:sub>
            <m:r>
              <w:rPr>
                <w:rFonts w:ascii="Cambria Math" w:hAnsi="Cambria Math"/>
                <w:rPrChange w:id="8488" w:author="Radman Asja" w:date="2023-04-20T10:38:00Z">
                  <w:rPr>
                    <w:rFonts w:ascii="Cambria Math"/>
                  </w:rPr>
                </w:rPrChange>
              </w:rPr>
              <m:t>0</m:t>
            </m:r>
          </m:sub>
        </m:sSub>
        <m:func>
          <m:funcPr>
            <m:ctrlPr>
              <w:rPr>
                <w:rFonts w:ascii="Cambria Math" w:hAnsi="Cambria Math"/>
                <w:i/>
              </w:rPr>
            </m:ctrlPr>
          </m:funcPr>
          <m:fName>
            <m:r>
              <w:rPr>
                <w:rFonts w:ascii="Cambria Math" w:hAnsi="Cambria Math"/>
                <w:rPrChange w:id="8489" w:author="Radman Asja" w:date="2023-04-20T10:38:00Z">
                  <w:rPr>
                    <w:rFonts w:ascii="Cambria Math"/>
                  </w:rPr>
                </w:rPrChange>
              </w:rPr>
              <m:t>tan</m:t>
            </m:r>
          </m:fName>
          <m:e>
            <m:d>
              <m:dPr>
                <m:ctrlPr>
                  <w:rPr>
                    <w:rFonts w:ascii="Cambria Math" w:hAnsi="Cambria Math"/>
                    <w:i/>
                  </w:rPr>
                </m:ctrlPr>
              </m:dPr>
              <m:e>
                <m:f>
                  <m:fPr>
                    <m:ctrlPr>
                      <w:rPr>
                        <w:rFonts w:ascii="Cambria Math" w:hAnsi="Cambria Math"/>
                        <w:i/>
                      </w:rPr>
                    </m:ctrlPr>
                  </m:fPr>
                  <m:num>
                    <m:r>
                      <w:rPr>
                        <w:rFonts w:ascii="Cambria Math" w:hAnsi="Cambria Math"/>
                        <w:rPrChange w:id="8490" w:author="Radman Asja" w:date="2023-04-20T10:38:00Z">
                          <w:rPr>
                            <w:rFonts w:ascii="Cambria Math"/>
                          </w:rPr>
                        </w:rPrChange>
                      </w:rPr>
                      <m:t>α</m:t>
                    </m:r>
                  </m:num>
                  <m:den>
                    <m:r>
                      <w:rPr>
                        <w:rFonts w:ascii="Cambria Math" w:hAnsi="Cambria Math"/>
                        <w:rPrChange w:id="8491" w:author="Radman Asja" w:date="2023-04-20T10:38:00Z">
                          <w:rPr>
                            <w:rFonts w:ascii="Cambria Math"/>
                          </w:rPr>
                        </w:rPrChange>
                      </w:rPr>
                      <m:t>2</m:t>
                    </m:r>
                  </m:den>
                </m:f>
              </m:e>
            </m:d>
          </m:e>
        </m:func>
        <m:r>
          <w:rPr>
            <w:rFonts w:ascii="Cambria Math" w:hAnsi="Cambria Math"/>
            <w:rPrChange w:id="8492" w:author="Radman Asja" w:date="2023-04-20T10:38:00Z">
              <w:rPr>
                <w:rFonts w:ascii="Cambria Math"/>
              </w:rPr>
            </w:rPrChange>
          </w:rPr>
          <m:t>-</m:t>
        </m:r>
        <m:f>
          <m:fPr>
            <m:ctrlPr>
              <w:rPr>
                <w:rFonts w:ascii="Cambria Math" w:hAnsi="Cambria Math"/>
                <w:i/>
              </w:rPr>
            </m:ctrlPr>
          </m:fPr>
          <m:num>
            <m:sSub>
              <m:sSubPr>
                <m:ctrlPr>
                  <w:rPr>
                    <w:rFonts w:ascii="Cambria Math" w:hAnsi="Cambria Math"/>
                    <w:i/>
                  </w:rPr>
                </m:ctrlPr>
              </m:sSubPr>
              <m:e>
                <m:r>
                  <w:rPr>
                    <w:rFonts w:ascii="Cambria Math" w:hAnsi="Cambria Math"/>
                    <w:rPrChange w:id="8493" w:author="Radman Asja" w:date="2023-04-20T10:38:00Z">
                      <w:rPr>
                        <w:rFonts w:ascii="Cambria Math"/>
                      </w:rPr>
                    </w:rPrChange>
                  </w:rPr>
                  <m:t>t</m:t>
                </m:r>
              </m:e>
              <m:sub>
                <m:r>
                  <w:rPr>
                    <w:rFonts w:ascii="Cambria Math" w:hAnsi="Cambria Math"/>
                    <w:rPrChange w:id="8494" w:author="Radman Asja" w:date="2023-04-20T10:38:00Z">
                      <w:rPr>
                        <w:rFonts w:ascii="Cambria Math"/>
                      </w:rPr>
                    </w:rPrChange>
                  </w:rPr>
                  <m:t>w</m:t>
                </m:r>
              </m:sub>
            </m:sSub>
          </m:num>
          <m:den>
            <m:r>
              <w:rPr>
                <w:rFonts w:ascii="Cambria Math" w:hAnsi="Cambria Math"/>
                <w:rPrChange w:id="8495" w:author="Radman Asja" w:date="2023-04-20T10:38:00Z">
                  <w:rPr>
                    <w:rFonts w:ascii="Cambria Math"/>
                  </w:rPr>
                </w:rPrChange>
              </w:rPr>
              <m:t>2</m:t>
            </m:r>
            <m:r>
              <w:rPr>
                <w:rFonts w:ascii="Cambria Math" w:hAnsi="Cambria Math"/>
                <w:rPrChange w:id="8496" w:author="Radman Asja" w:date="2023-04-20T10:38:00Z">
                  <w:rPr>
                    <w:rFonts w:ascii="Cambria Math"/>
                  </w:rPr>
                </w:rPrChange>
              </w:rPr>
              <m:t> </m:t>
            </m:r>
            <m:func>
              <m:funcPr>
                <m:ctrlPr>
                  <w:rPr>
                    <w:rFonts w:ascii="Cambria Math" w:hAnsi="Cambria Math"/>
                    <w:i/>
                  </w:rPr>
                </m:ctrlPr>
              </m:funcPr>
              <m:fName>
                <m:r>
                  <w:rPr>
                    <w:rFonts w:ascii="Cambria Math" w:hAnsi="Cambria Math"/>
                    <w:rPrChange w:id="8497" w:author="Radman Asja" w:date="2023-04-20T10:38:00Z">
                      <w:rPr>
                        <w:rFonts w:ascii="Cambria Math"/>
                      </w:rPr>
                    </w:rPrChange>
                  </w:rPr>
                  <m:t>sin</m:t>
                </m:r>
              </m:fName>
              <m:e>
                <m:r>
                  <w:rPr>
                    <w:rFonts w:ascii="Cambria Math" w:hAnsi="Cambria Math"/>
                    <w:rPrChange w:id="8498" w:author="Radman Asja" w:date="2023-04-20T10:38:00Z">
                      <w:rPr>
                        <w:rFonts w:ascii="Cambria Math"/>
                      </w:rPr>
                    </w:rPrChange>
                  </w:rPr>
                  <m:t>α</m:t>
                </m:r>
              </m:e>
            </m:func>
          </m:den>
        </m:f>
      </m:oMath>
      <w:r w:rsidRPr="004245D0">
        <w:t>, but not less than 5 mm;</w:t>
      </w:r>
      <w:r w:rsidRPr="004245D0">
        <w:tab/>
        <w:t>(8.40)</w:t>
      </w:r>
    </w:p>
    <w:p w14:paraId="0DAC967C" w14:textId="77777777" w:rsidR="00625625" w:rsidRPr="004245D0" w:rsidRDefault="00625625" w:rsidP="00625625">
      <w:pPr>
        <w:pStyle w:val="dl"/>
      </w:pPr>
      <w:r w:rsidRPr="004245D0">
        <w:rPr>
          <w:i/>
        </w:rPr>
        <w:t>f</w:t>
      </w:r>
      <w:r w:rsidRPr="004245D0">
        <w:rPr>
          <w:vertAlign w:val="subscript"/>
        </w:rPr>
        <w:t>y</w:t>
      </w:r>
      <w:r w:rsidRPr="004245D0">
        <w:tab/>
        <w:t>is the yield strength of the sheet pile;</w:t>
      </w:r>
    </w:p>
    <w:p w14:paraId="3115C9AC" w14:textId="77777777" w:rsidR="00625625" w:rsidRPr="004245D0" w:rsidRDefault="00625625" w:rsidP="00625625">
      <w:pPr>
        <w:pStyle w:val="dl"/>
      </w:pPr>
      <w:r w:rsidRPr="004245D0">
        <w:rPr>
          <w:i/>
          <w:iCs/>
        </w:rPr>
        <w:t>r</w:t>
      </w:r>
      <w:r w:rsidRPr="004245D0">
        <w:rPr>
          <w:iCs/>
          <w:vertAlign w:val="subscript"/>
        </w:rPr>
        <w:t>0</w:t>
      </w:r>
      <w:r w:rsidRPr="004245D0">
        <w:tab/>
        <w:t>is the outside radius of the corner between flange and web;</w:t>
      </w:r>
    </w:p>
    <w:p w14:paraId="2BE68EEC" w14:textId="77777777" w:rsidR="00625625" w:rsidRPr="004245D0" w:rsidRDefault="00625625" w:rsidP="00625625">
      <w:pPr>
        <w:pStyle w:val="dl"/>
        <w:tabs>
          <w:tab w:val="right" w:pos="9639"/>
        </w:tabs>
        <w:ind w:hanging="397"/>
      </w:pPr>
      <w:r w:rsidRPr="004245D0">
        <w:rPr>
          <w:i/>
          <w:iCs/>
        </w:rPr>
        <w:t>s</w:t>
      </w:r>
      <w:r w:rsidRPr="004245D0">
        <w:rPr>
          <w:iCs/>
          <w:vertAlign w:val="subscript"/>
        </w:rPr>
        <w:t>ec</w:t>
      </w:r>
      <w:r w:rsidRPr="004245D0">
        <w:tab/>
        <w:t xml:space="preserve">= </w:t>
      </w:r>
      <m:oMath>
        <m:r>
          <w:rPr>
            <w:rFonts w:ascii="Cambria Math" w:hAnsi="Cambria Math"/>
            <w:rPrChange w:id="8499" w:author="Radman Asja" w:date="2023-04-20T10:38:00Z">
              <w:rPr>
                <w:rFonts w:ascii="Cambria Math"/>
              </w:rPr>
            </w:rPrChange>
          </w:rPr>
          <m:t>2,0π</m:t>
        </m:r>
        <m:sSub>
          <m:sSubPr>
            <m:ctrlPr>
              <w:rPr>
                <w:rFonts w:ascii="Cambria Math" w:hAnsi="Cambria Math"/>
                <w:i/>
              </w:rPr>
            </m:ctrlPr>
          </m:sSubPr>
          <m:e>
            <m:r>
              <w:rPr>
                <w:rFonts w:ascii="Cambria Math" w:hAnsi="Cambria Math"/>
                <w:rPrChange w:id="8500" w:author="Radman Asja" w:date="2023-04-20T10:38:00Z">
                  <w:rPr>
                    <w:rFonts w:ascii="Cambria Math"/>
                  </w:rPr>
                </w:rPrChange>
              </w:rPr>
              <m:t>r</m:t>
            </m:r>
          </m:e>
          <m:sub>
            <m:r>
              <w:rPr>
                <w:rFonts w:ascii="Cambria Math" w:hAnsi="Cambria Math"/>
                <w:rPrChange w:id="8501" w:author="Radman Asja" w:date="2023-04-20T10:38:00Z">
                  <w:rPr>
                    <w:rFonts w:ascii="Cambria Math"/>
                  </w:rPr>
                </w:rPrChange>
              </w:rPr>
              <m:t>0</m:t>
            </m:r>
          </m:sub>
        </m:sSub>
        <m:d>
          <m:dPr>
            <m:ctrlPr>
              <w:rPr>
                <w:rFonts w:ascii="Cambria Math" w:hAnsi="Cambria Math"/>
                <w:i/>
              </w:rPr>
            </m:ctrlPr>
          </m:dPr>
          <m:e>
            <m:f>
              <m:fPr>
                <m:ctrlPr>
                  <w:rPr>
                    <w:rFonts w:ascii="Cambria Math" w:hAnsi="Cambria Math"/>
                    <w:i/>
                  </w:rPr>
                </m:ctrlPr>
              </m:fPr>
              <m:num>
                <m:r>
                  <w:rPr>
                    <w:rFonts w:ascii="Cambria Math" w:hAnsi="Cambria Math"/>
                    <w:rPrChange w:id="8502" w:author="Radman Asja" w:date="2023-04-20T10:38:00Z">
                      <w:rPr>
                        <w:rFonts w:ascii="Cambria Math"/>
                      </w:rPr>
                    </w:rPrChange>
                  </w:rPr>
                  <m:t>α</m:t>
                </m:r>
              </m:num>
              <m:den>
                <m:r>
                  <w:rPr>
                    <w:rFonts w:ascii="Cambria Math" w:hAnsi="Cambria Math"/>
                    <w:rPrChange w:id="8503" w:author="Radman Asja" w:date="2023-04-20T10:38:00Z">
                      <w:rPr>
                        <w:rFonts w:ascii="Cambria Math"/>
                      </w:rPr>
                    </w:rPrChange>
                  </w:rPr>
                  <m:t>180</m:t>
                </m:r>
              </m:den>
            </m:f>
          </m:e>
        </m:d>
      </m:oMath>
      <w:r w:rsidRPr="004245D0">
        <w:t xml:space="preserve"> with </w:t>
      </w:r>
      <w:r w:rsidRPr="004245D0">
        <w:rPr>
          <w:rPrChange w:id="8504" w:author="Radman Asja" w:date="2023-04-20T10:38:00Z">
            <w:rPr>
              <w:rFonts w:ascii="Cambria Math" w:hAnsi="Cambria Math"/>
            </w:rPr>
          </w:rPrChange>
        </w:rPr>
        <w:t>α</w:t>
      </w:r>
      <w:r w:rsidRPr="004245D0">
        <w:t xml:space="preserve"> in degrees; </w:t>
      </w:r>
      <w:r w:rsidRPr="004245D0">
        <w:tab/>
        <w:t>(8.41)</w:t>
      </w:r>
    </w:p>
    <w:p w14:paraId="4705B97E" w14:textId="77777777" w:rsidR="00625625" w:rsidRPr="004245D0" w:rsidRDefault="00625625" w:rsidP="00625625">
      <w:pPr>
        <w:pStyle w:val="dl"/>
      </w:pPr>
      <w:r w:rsidRPr="004245D0">
        <w:rPr>
          <w:i/>
          <w:iCs/>
        </w:rPr>
        <w:t>s</w:t>
      </w:r>
      <w:r w:rsidRPr="004245D0">
        <w:rPr>
          <w:iCs/>
          <w:vertAlign w:val="subscript"/>
        </w:rPr>
        <w:t>s</w:t>
      </w:r>
      <w:r w:rsidRPr="004245D0">
        <w:tab/>
        <w:t xml:space="preserve">is the length of stiff bearing, determined from EN 1993-1-1:2022, Figure 8.4. If the waling consists of two parts, e.g. two channel-sections, </w:t>
      </w:r>
      <w:r w:rsidRPr="004245D0">
        <w:rPr>
          <w:i/>
          <w:iCs/>
        </w:rPr>
        <w:t>s</w:t>
      </w:r>
      <w:r w:rsidRPr="004245D0">
        <w:rPr>
          <w:iCs/>
          <w:vertAlign w:val="subscript"/>
        </w:rPr>
        <w:t>s</w:t>
      </w:r>
      <w:r w:rsidRPr="004245D0">
        <w:t xml:space="preserve"> is the sum of both parts plus the minimum of the distance between the two parts or the length </w:t>
      </w:r>
      <w:r w:rsidRPr="004245D0">
        <w:rPr>
          <w:i/>
          <w:iCs/>
        </w:rPr>
        <w:t>s</w:t>
      </w:r>
      <w:r w:rsidRPr="004245D0">
        <w:rPr>
          <w:iCs/>
          <w:vertAlign w:val="subscript"/>
        </w:rPr>
        <w:t>ec</w:t>
      </w:r>
      <w:r w:rsidRPr="004245D0">
        <w:t xml:space="preserve">; </w:t>
      </w:r>
    </w:p>
    <w:p w14:paraId="41A9F4BC" w14:textId="77777777" w:rsidR="00625625" w:rsidRPr="004245D0" w:rsidRDefault="00625625" w:rsidP="00625625">
      <w:pPr>
        <w:pStyle w:val="dl"/>
      </w:pPr>
      <w:r w:rsidRPr="004245D0">
        <w:rPr>
          <w:i/>
          <w:iCs/>
        </w:rPr>
        <w:t>t</w:t>
      </w:r>
      <w:r w:rsidRPr="004245D0">
        <w:rPr>
          <w:iCs/>
          <w:vertAlign w:val="subscript"/>
        </w:rPr>
        <w:t>f</w:t>
      </w:r>
      <w:r w:rsidRPr="004245D0">
        <w:tab/>
        <w:t>is the flange thickness;</w:t>
      </w:r>
    </w:p>
    <w:p w14:paraId="301EA198" w14:textId="77777777" w:rsidR="00625625" w:rsidRPr="004245D0" w:rsidRDefault="00625625" w:rsidP="00625625">
      <w:pPr>
        <w:pStyle w:val="dl"/>
      </w:pPr>
      <w:r w:rsidRPr="004245D0">
        <w:rPr>
          <w:i/>
          <w:iCs/>
        </w:rPr>
        <w:t>t</w:t>
      </w:r>
      <w:r w:rsidRPr="004245D0">
        <w:rPr>
          <w:iCs/>
          <w:vertAlign w:val="subscript"/>
        </w:rPr>
        <w:t>w</w:t>
      </w:r>
      <w:r w:rsidRPr="004245D0">
        <w:tab/>
        <w:t>is the web thickness;</w:t>
      </w:r>
    </w:p>
    <w:p w14:paraId="222A2122" w14:textId="77777777" w:rsidR="00625625" w:rsidRPr="004245D0" w:rsidRDefault="00625625" w:rsidP="00625625">
      <w:pPr>
        <w:pStyle w:val="dl"/>
      </w:pPr>
      <w:r w:rsidRPr="004245D0">
        <w:rPr>
          <w:rPrChange w:id="8505" w:author="Radman Asja" w:date="2023-04-20T10:38:00Z">
            <w:rPr>
              <w:rFonts w:ascii="Cambria Math" w:hAnsi="Cambria Math"/>
            </w:rPr>
          </w:rPrChange>
        </w:rPr>
        <w:t>α</w:t>
      </w:r>
      <w:r w:rsidRPr="004245D0">
        <w:tab/>
        <w:t>is the angle of inclination of the web, see Figure 8.2;</w:t>
      </w:r>
    </w:p>
    <w:p w14:paraId="4545D1D2" w14:textId="77777777" w:rsidR="00625625" w:rsidRPr="004245D0" w:rsidRDefault="00625625" w:rsidP="00625625">
      <w:pPr>
        <w:pStyle w:val="dl"/>
      </w:pPr>
      <w:r w:rsidRPr="004245D0">
        <w:rPr>
          <w:rPrChange w:id="8506" w:author="Radman Asja" w:date="2023-04-20T10:38:00Z">
            <w:rPr>
              <w:rFonts w:ascii="Cambria Math" w:hAnsi="Cambria Math"/>
            </w:rPr>
          </w:rPrChange>
        </w:rPr>
        <w:t>ε</w:t>
      </w:r>
      <w:r w:rsidRPr="004245D0">
        <w:tab/>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Change w:id="8507" w:author="Radman Asja" w:date="2023-04-20T10:38:00Z">
                      <w:rPr>
                        <w:rFonts w:ascii="Cambria Math"/>
                      </w:rPr>
                    </w:rPrChange>
                  </w:rPr>
                  <m:t>235</m:t>
                </m:r>
              </m:num>
              <m:den>
                <m:sSub>
                  <m:sSubPr>
                    <m:ctrlPr>
                      <w:rPr>
                        <w:rFonts w:ascii="Cambria Math" w:hAnsi="Cambria Math"/>
                        <w:i/>
                      </w:rPr>
                    </m:ctrlPr>
                  </m:sSubPr>
                  <m:e>
                    <m:r>
                      <w:rPr>
                        <w:rFonts w:ascii="Cambria Math" w:hAnsi="Cambria Math"/>
                        <w:rPrChange w:id="8508" w:author="Radman Asja" w:date="2023-04-20T10:38:00Z">
                          <w:rPr>
                            <w:rFonts w:ascii="Cambria Math"/>
                          </w:rPr>
                        </w:rPrChange>
                      </w:rPr>
                      <m:t>f</m:t>
                    </m:r>
                  </m:e>
                  <m:sub>
                    <m:r>
                      <w:rPr>
                        <w:rFonts w:ascii="Cambria Math" w:hAnsi="Cambria Math"/>
                        <w:rPrChange w:id="8509" w:author="Radman Asja" w:date="2023-04-20T10:38:00Z">
                          <w:rPr>
                            <w:rFonts w:ascii="Cambria Math"/>
                          </w:rPr>
                        </w:rPrChange>
                      </w:rPr>
                      <m:t>y</m:t>
                    </m:r>
                  </m:sub>
                </m:sSub>
              </m:den>
            </m:f>
          </m:e>
        </m:rad>
      </m:oMath>
      <w:r w:rsidRPr="004245D0">
        <w:t xml:space="preserve"> with </w:t>
      </w:r>
      <w:r w:rsidRPr="004245D0">
        <w:rPr>
          <w:i/>
        </w:rPr>
        <w:t>f</w:t>
      </w:r>
      <w:r w:rsidRPr="004245D0">
        <w:rPr>
          <w:vertAlign w:val="subscript"/>
        </w:rPr>
        <w:t>y</w:t>
      </w:r>
      <w:r w:rsidRPr="004245D0">
        <w:t xml:space="preserve"> in N/mm²;</w:t>
      </w:r>
    </w:p>
    <w:p w14:paraId="228F2F2C" w14:textId="77777777" w:rsidR="00625625" w:rsidRPr="004245D0" w:rsidRDefault="00625625" w:rsidP="00625625">
      <w:pPr>
        <w:pStyle w:val="dl"/>
      </w:pPr>
      <w:r w:rsidRPr="004245D0">
        <w:rPr>
          <w:i/>
          <w:iCs/>
        </w:rPr>
        <w:t>M</w:t>
      </w:r>
      <w:r w:rsidRPr="004245D0">
        <w:rPr>
          <w:iCs/>
          <w:vertAlign w:val="subscript"/>
        </w:rPr>
        <w:t>Ed</w:t>
      </w:r>
      <w:r w:rsidRPr="004245D0">
        <w:tab/>
      </w:r>
      <w:r w:rsidRPr="004245D0">
        <w:tab/>
        <w:t>is the design value of the bending moment at the location of the anchor force or strut force;</w:t>
      </w:r>
    </w:p>
    <w:p w14:paraId="6A116234" w14:textId="77777777" w:rsidR="00625625" w:rsidRPr="004245D0" w:rsidRDefault="00625625" w:rsidP="00625625">
      <w:pPr>
        <w:pStyle w:val="dl"/>
      </w:pPr>
      <w:r w:rsidRPr="004245D0">
        <w:rPr>
          <w:i/>
          <w:iCs/>
        </w:rPr>
        <w:t>M</w:t>
      </w:r>
      <w:r w:rsidRPr="004245D0">
        <w:rPr>
          <w:iCs/>
          <w:vertAlign w:val="subscript"/>
        </w:rPr>
        <w:t>c,Rd</w:t>
      </w:r>
      <w:r w:rsidRPr="004245D0">
        <w:tab/>
        <w:t>is the design bending resistance of the sheet pile from 8.3.1(2).</w:t>
      </w:r>
    </w:p>
    <w:p w14:paraId="01BD9D74" w14:textId="3025C759" w:rsidR="00D519B3" w:rsidRPr="004245D0" w:rsidRDefault="00D519B3">
      <w:pPr>
        <w:pStyle w:val="BodyText"/>
        <w:autoSpaceDE w:val="0"/>
        <w:autoSpaceDN w:val="0"/>
        <w:adjustRightInd w:val="0"/>
        <w:rPr>
          <w:szCs w:val="24"/>
        </w:rPr>
        <w:pPrChange w:id="8510" w:author="Radman Asja" w:date="2023-04-20T10:38:00Z">
          <w:pPr/>
        </w:pPrChange>
      </w:pPr>
      <w:r w:rsidRPr="004245D0">
        <w:rPr>
          <w:szCs w:val="24"/>
        </w:rPr>
        <w:lastRenderedPageBreak/>
        <w:t xml:space="preserve">(4) If a bearing plate is used for the introduction of the anchor force into the webs according to </w:t>
      </w:r>
      <w:r w:rsidRPr="004245D0">
        <w:rPr>
          <w:rStyle w:val="citefig"/>
          <w:shd w:val="clear" w:color="auto" w:fill="auto"/>
          <w:rPrChange w:id="8511" w:author="Radman Asja" w:date="2023-04-20T10:38:00Z">
            <w:rPr>
              <w:szCs w:val="20"/>
              <w:lang w:eastAsia="ja-JP"/>
            </w:rPr>
          </w:rPrChange>
        </w:rPr>
        <w:t>Figure 8.6 </w:t>
      </w:r>
      <w:del w:id="8512" w:author="Radman Asja" w:date="2023-04-20T10:38:00Z">
        <w:r w:rsidR="00814B83" w:rsidRPr="00473BA9">
          <w:delText>(</w:delText>
        </w:r>
      </w:del>
      <w:r w:rsidRPr="004245D0">
        <w:rPr>
          <w:rStyle w:val="citefig"/>
          <w:shd w:val="clear" w:color="auto" w:fill="auto"/>
          <w:rPrChange w:id="8513" w:author="Radman Asja" w:date="2023-04-20T10:38:00Z">
            <w:rPr>
              <w:szCs w:val="20"/>
              <w:lang w:eastAsia="ja-JP"/>
            </w:rPr>
          </w:rPrChange>
        </w:rPr>
        <w:t>b)</w:t>
      </w:r>
      <w:r w:rsidRPr="004245D0">
        <w:rPr>
          <w:szCs w:val="24"/>
        </w:rPr>
        <w:t xml:space="preserve"> verification of the web in compression may be made in accordance with (3), provided that the width of the bearing plate </w:t>
      </w:r>
      <w:r w:rsidRPr="004245D0">
        <w:rPr>
          <w:i/>
          <w:szCs w:val="24"/>
        </w:rPr>
        <w:t>b</w:t>
      </w:r>
      <w:r w:rsidRPr="004245D0">
        <w:rPr>
          <w:szCs w:val="24"/>
          <w:vertAlign w:val="subscript"/>
        </w:rPr>
        <w:t>a</w:t>
      </w:r>
      <w:r w:rsidRPr="004245D0">
        <w:rPr>
          <w:szCs w:val="24"/>
        </w:rPr>
        <w:t xml:space="preserve"> is equal or greater than the width of the flange </w:t>
      </w:r>
      <w:r w:rsidRPr="004245D0">
        <w:rPr>
          <w:i/>
          <w:szCs w:val="24"/>
        </w:rPr>
        <w:t>b</w:t>
      </w:r>
      <w:r w:rsidRPr="004245D0">
        <w:rPr>
          <w:szCs w:val="24"/>
          <w:vertAlign w:val="subscript"/>
        </w:rPr>
        <w:t>f</w:t>
      </w:r>
      <w:r w:rsidRPr="004245D0">
        <w:rPr>
          <w:szCs w:val="24"/>
        </w:rPr>
        <w:t>.</w:t>
      </w:r>
    </w:p>
    <w:p w14:paraId="624E2835" w14:textId="77777777" w:rsidR="00D519B3" w:rsidRPr="004245D0" w:rsidRDefault="00D519B3">
      <w:pPr>
        <w:pStyle w:val="BodyText"/>
        <w:autoSpaceDE w:val="0"/>
        <w:autoSpaceDN w:val="0"/>
        <w:adjustRightInd w:val="0"/>
        <w:rPr>
          <w:szCs w:val="24"/>
        </w:rPr>
        <w:pPrChange w:id="8514" w:author="Radman Asja" w:date="2023-04-20T10:38:00Z">
          <w:pPr/>
        </w:pPrChange>
      </w:pPr>
      <w:r w:rsidRPr="004245D0">
        <w:rPr>
          <w:szCs w:val="24"/>
        </w:rPr>
        <w:t xml:space="preserve">(5) If the width of the bearing plate </w:t>
      </w:r>
      <w:r w:rsidRPr="004245D0">
        <w:rPr>
          <w:i/>
          <w:szCs w:val="24"/>
        </w:rPr>
        <w:t>b</w:t>
      </w:r>
      <w:r w:rsidRPr="004245D0">
        <w:rPr>
          <w:szCs w:val="24"/>
          <w:vertAlign w:val="subscript"/>
        </w:rPr>
        <w:t>a</w:t>
      </w:r>
      <w:r w:rsidRPr="004245D0">
        <w:rPr>
          <w:szCs w:val="24"/>
        </w:rPr>
        <w:t xml:space="preserve"> is taken smaller than the width of the flange </w:t>
      </w:r>
      <w:r w:rsidRPr="004245D0">
        <w:rPr>
          <w:i/>
          <w:szCs w:val="24"/>
        </w:rPr>
        <w:t>b</w:t>
      </w:r>
      <w:r w:rsidRPr="004245D0">
        <w:rPr>
          <w:szCs w:val="24"/>
          <w:vertAlign w:val="subscript"/>
        </w:rPr>
        <w:t>f</w:t>
      </w:r>
      <w:r w:rsidRPr="004245D0">
        <w:rPr>
          <w:szCs w:val="24"/>
        </w:rPr>
        <w:t>, flange bending and effect of eccentricity of the web should be checked.</w:t>
      </w:r>
    </w:p>
    <w:p w14:paraId="345D5E66" w14:textId="77777777" w:rsidR="00540DE7" w:rsidRPr="00473BA9" w:rsidRDefault="00540DE7" w:rsidP="00814B83">
      <w:pPr>
        <w:rPr>
          <w:del w:id="8515" w:author="Radman Asja" w:date="2023-04-20T10:38:00Z"/>
        </w:rPr>
      </w:pPr>
      <w:del w:id="8516" w:author="Radman Asja" w:date="2023-04-20T10:38:00Z">
        <w:r>
          <w:rPr>
            <w:noProof/>
            <w:lang w:val="de-DE" w:eastAsia="de-DE"/>
          </w:rPr>
          <w:drawing>
            <wp:inline distT="0" distB="0" distL="0" distR="0" wp14:anchorId="277463CC" wp14:editId="37255A8F">
              <wp:extent cx="5925312" cy="1121664"/>
              <wp:effectExtent l="0" t="0" r="0" b="2540"/>
              <wp:docPr id="117" name="8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8_006.tif"/>
                      <pic:cNvPicPr/>
                    </pic:nvPicPr>
                    <pic:blipFill>
                      <a:blip r:link="rId131"/>
                      <a:stretch>
                        <a:fillRect/>
                      </a:stretch>
                    </pic:blipFill>
                    <pic:spPr>
                      <a:xfrm>
                        <a:off x="0" y="0"/>
                        <a:ext cx="5925312" cy="1121664"/>
                      </a:xfrm>
                      <a:prstGeom prst="rect">
                        <a:avLst/>
                      </a:prstGeom>
                    </pic:spPr>
                  </pic:pic>
                </a:graphicData>
              </a:graphic>
            </wp:inline>
          </w:drawing>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814B83" w:rsidRPr="00473BA9" w14:paraId="0706B5AD" w14:textId="77777777" w:rsidTr="0061762E">
        <w:trPr>
          <w:del w:id="8517" w:author="Radman Asja" w:date="2023-04-20T10:38:00Z"/>
        </w:trPr>
        <w:tc>
          <w:tcPr>
            <w:tcW w:w="4870" w:type="dxa"/>
          </w:tcPr>
          <w:p w14:paraId="7CFB4A50" w14:textId="77777777" w:rsidR="00814B83" w:rsidRPr="00473BA9" w:rsidRDefault="00814B83" w:rsidP="0061762E">
            <w:pPr>
              <w:tabs>
                <w:tab w:val="left" w:pos="2410"/>
                <w:tab w:val="left" w:pos="7513"/>
              </w:tabs>
              <w:jc w:val="center"/>
              <w:rPr>
                <w:del w:id="8518" w:author="Radman Asja" w:date="2023-04-20T10:38:00Z"/>
                <w:color w:val="000000" w:themeColor="text1"/>
              </w:rPr>
            </w:pPr>
            <w:del w:id="8519" w:author="Radman Asja" w:date="2023-04-20T10:38:00Z">
              <w:r w:rsidRPr="00473BA9">
                <w:rPr>
                  <w:color w:val="000000" w:themeColor="text1"/>
                </w:rPr>
                <w:delText>(a)</w:delText>
              </w:r>
            </w:del>
          </w:p>
        </w:tc>
        <w:tc>
          <w:tcPr>
            <w:tcW w:w="4871" w:type="dxa"/>
          </w:tcPr>
          <w:p w14:paraId="4F5EE868" w14:textId="77777777" w:rsidR="00814B83" w:rsidRPr="00473BA9" w:rsidRDefault="00814B83" w:rsidP="0061762E">
            <w:pPr>
              <w:tabs>
                <w:tab w:val="left" w:pos="2410"/>
                <w:tab w:val="left" w:pos="7513"/>
              </w:tabs>
              <w:jc w:val="center"/>
              <w:rPr>
                <w:del w:id="8520" w:author="Radman Asja" w:date="2023-04-20T10:38:00Z"/>
                <w:color w:val="000000" w:themeColor="text1"/>
              </w:rPr>
            </w:pPr>
            <w:del w:id="8521" w:author="Radman Asja" w:date="2023-04-20T10:38:00Z">
              <w:r w:rsidRPr="00473BA9">
                <w:rPr>
                  <w:color w:val="000000" w:themeColor="text1"/>
                </w:rPr>
                <w:delText xml:space="preserve">                               (b)</w:delText>
              </w:r>
            </w:del>
          </w:p>
        </w:tc>
      </w:tr>
    </w:tbl>
    <w:p w14:paraId="6B695484" w14:textId="2A850670" w:rsidR="00D519B3" w:rsidRPr="004245D0" w:rsidRDefault="00690C96">
      <w:pPr>
        <w:pStyle w:val="FigureImage"/>
        <w:autoSpaceDE w:val="0"/>
        <w:autoSpaceDN w:val="0"/>
        <w:adjustRightInd w:val="0"/>
        <w:rPr>
          <w:ins w:id="8522" w:author="Radman Asja" w:date="2023-04-20T10:38:00Z"/>
          <w:szCs w:val="24"/>
        </w:rPr>
      </w:pPr>
      <w:ins w:id="8523"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"\\\\cmc20df.cenorm.be\\cmcdata\\STD_MGT\\STDDEL\\PRODUCTION\\Standards\\00250\\225\\41_e_dr\\8_006.tif"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"Y:\\STD_MGT\\STDDEL\\PRODUCTION\\Standards\\00250\\225\\41_e_dr\\8_006.tif"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"Y:\\STD_MGT\\STDDEL\\PRODUCTION\\Standards\\00250\\225\\41_e_dr\\8_006.tif"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"Y:\\STD_MGT\\STDDEL\\PRODUCTION\\Standards\\00250\\225\\41_e_dr\\8_006.tif"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"Y:\\STD_MGT\\STDDEL\\PRODUCTION\\Standards\\00250\\225\\41_e_dr\\8_006.tif"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"Y:\\STD_MGT\\STDDEL\\PRODUCTION\\Standards\\00250\\225\\41_e_dr\\8_006.tif"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"Y:\\STD_MGT\\STDDEL\\PRODUCTION\\Standards\\00250\\225\\41_e_dr\\8_006.tif"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"Y:\\STD_MGT\\STDDEL\\PRODUCTION\\Standards\\00250\\225\\41_e_dr\\8_006.tif"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"Y:\\STD_MGT\\STDDEL\\PRODUCTION\\Standards\\00250\\225\\41_e_dr\\8_006.tif"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"Y:\\STD_MGT\\STDDEL\\PRODUCTION\\Standards\\00250\\225\\41_e_dr\\8_006.tif"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"Y:\\STD_MGT\\STDDEL\\PRODUCTION\\Standards\\00250\\225\\41_e_dr\\8_006.tif"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"Y:\\STD_MGT\\STDDEL\\PRODUCTION\\Standards\\00250\\225\\41_e_dr\\8_006.tif"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"Y:\\STD_MGT\\STDDEL\\PRODUCTION\\Standards\\00250\\225\\41_e_dr\\8_006.tif"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"Y:\\STD_MGT\\STDDEL\\PRODUCTION\\Standards\\00250\\225\\41_e_dr\\8_006.tif"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"Y:\\STD_MGT\\STDDEL\\PRODUCTION\\Standards\\00250\\225\\41_e_dr\\8_006.tif"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"Y:\\STD_MGT\\STDDEL\\PRODUCTION\\Standards\\00250\\225\\41_e_dr\\8_006.tif"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"Y:\\STD_MGT\\STDDEL\\PRODUCTION\\Standards\\00250\\225\\41_e_dr\\8_006.tif"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"Y:\\STD_MGT\\STDDEL\\PRODUCTION\\Standards\\00250\\225\\41_e_dr\\8_006.tif"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"Y:\\STD_MGT\\STDDEL\\PRODUCTION\\Standards\\00250\\225\\41_e_dr\\8_006.tif"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"Y:\\STD_MGT\\STDDEL\\PRODUCTION\\Standards\\00250\\225\\41_e_dr\\8_006.tif"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"Y:\\STD_MGT\\STDDEL\\PRODUCTION\\Standards\\00250\\225\\41_e_dr\\8_006.tif"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"C:\\Users\\a.dionysiou\\AppData\\Local\\Temp\\Tempb3c8c78d-8a67-495f-89b8-783983299a02_1993-5.zip\\41_e_dr\\8_006.tif" \* MERGEFORMATINET</w:instrText>
        </w:r>
        <w:r w:rsidR="00943980">
          <w:rPr>
            <w:szCs w:val="24"/>
          </w:rPr>
          <w:instrText xml:space="preserve"> </w:instrText>
        </w:r>
        <w:r w:rsidR="00943980">
          <w:rPr>
            <w:szCs w:val="24"/>
          </w:rPr>
          <w:fldChar w:fldCharType="separate"/>
        </w:r>
        <w:r w:rsidR="00943980">
          <w:rPr>
            <w:szCs w:val="24"/>
          </w:rPr>
          <w:pict w14:anchorId="077EE10E">
            <v:shape id="_x0000_i1065" type="#_x0000_t75" style="width:466.5pt;height:88.5pt">
              <v:imagedata r:id="rId132" r:href="rId13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42DC45F0" w14:textId="64D69DF3" w:rsidR="00D519B3" w:rsidRPr="004245D0" w:rsidRDefault="00D519B3" w:rsidP="00D519B3">
      <w:pPr>
        <w:pStyle w:val="FigureTextCenter"/>
        <w:numPr>
          <w:ilvl w:val="0"/>
          <w:numId w:val="24"/>
        </w:numPr>
        <w:autoSpaceDE w:val="0"/>
        <w:autoSpaceDN w:val="0"/>
        <w:adjustRightInd w:val="0"/>
        <w:rPr>
          <w:ins w:id="8524" w:author="Radman Asja" w:date="2023-04-20T10:38:00Z"/>
          <w:b/>
          <w:szCs w:val="24"/>
        </w:rPr>
      </w:pPr>
      <w:ins w:id="8525" w:author="Radman Asja" w:date="2023-04-20T10:38:00Z">
        <w:r w:rsidRPr="004245D0">
          <w:rPr>
            <w:b/>
            <w:szCs w:val="24"/>
          </w:rPr>
          <w:tab/>
        </w:r>
        <w:r w:rsidRPr="004245D0">
          <w:rPr>
            <w:b/>
            <w:szCs w:val="24"/>
          </w:rPr>
          <w:tab/>
        </w:r>
        <w:r w:rsidR="00C72C76" w:rsidRPr="004245D0">
          <w:rPr>
            <w:b/>
            <w:szCs w:val="24"/>
          </w:rPr>
          <w:tab/>
        </w:r>
        <w:r w:rsidR="00C72C76" w:rsidRPr="004245D0">
          <w:rPr>
            <w:b/>
            <w:szCs w:val="24"/>
          </w:rPr>
          <w:tab/>
        </w:r>
        <w:r w:rsidR="00C72C76" w:rsidRPr="004245D0">
          <w:rPr>
            <w:b/>
            <w:szCs w:val="24"/>
          </w:rPr>
          <w:tab/>
        </w:r>
        <w:r w:rsidR="00C72C76" w:rsidRPr="004245D0">
          <w:rPr>
            <w:b/>
            <w:szCs w:val="24"/>
          </w:rPr>
          <w:tab/>
        </w:r>
        <w:r w:rsidR="00C72C76" w:rsidRPr="004245D0">
          <w:rPr>
            <w:b/>
            <w:szCs w:val="24"/>
          </w:rPr>
          <w:tab/>
        </w:r>
        <w:r w:rsidR="00C72C76" w:rsidRPr="004245D0">
          <w:rPr>
            <w:b/>
            <w:szCs w:val="24"/>
          </w:rPr>
          <w:tab/>
        </w:r>
        <w:r w:rsidR="00C72C76" w:rsidRPr="004245D0">
          <w:rPr>
            <w:b/>
            <w:szCs w:val="24"/>
          </w:rPr>
          <w:tab/>
        </w:r>
        <w:r w:rsidR="00C72C76" w:rsidRPr="004245D0">
          <w:rPr>
            <w:b/>
            <w:szCs w:val="24"/>
          </w:rPr>
          <w:tab/>
        </w:r>
        <w:r w:rsidRPr="004245D0">
          <w:rPr>
            <w:b/>
            <w:szCs w:val="24"/>
          </w:rPr>
          <w:tab/>
        </w:r>
        <w:r w:rsidRPr="004245D0">
          <w:rPr>
            <w:b/>
            <w:szCs w:val="24"/>
          </w:rPr>
          <w:tab/>
        </w:r>
        <w:r w:rsidRPr="004245D0">
          <w:rPr>
            <w:b/>
            <w:szCs w:val="24"/>
          </w:rPr>
          <w:tab/>
          <w:t>b)</w:t>
        </w:r>
      </w:ins>
    </w:p>
    <w:p w14:paraId="1773D6F1" w14:textId="77777777" w:rsidR="00D519B3" w:rsidRPr="004245D0" w:rsidRDefault="00D519B3">
      <w:pPr>
        <w:pStyle w:val="KeyTitle"/>
        <w:autoSpaceDE w:val="0"/>
        <w:autoSpaceDN w:val="0"/>
        <w:adjustRightInd w:val="0"/>
        <w:rPr>
          <w:szCs w:val="24"/>
        </w:rPr>
        <w:pPrChange w:id="8526" w:author="Radman Asja" w:date="2023-04-20T10:38:00Z">
          <w:pPr>
            <w:pStyle w:val="Note"/>
          </w:pPr>
        </w:pPrChange>
      </w:pPr>
      <w:r w:rsidRPr="004245D0">
        <w:rPr>
          <w:rPrChange w:id="8527" w:author="Radman Asja" w:date="2023-04-20T10:38:00Z">
            <w:rPr>
              <w:b/>
              <w:color w:val="000000" w:themeColor="text1"/>
            </w:rPr>
          </w:rPrChange>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528" w:author="Radman Asja" w:date="2023-04-20T10:38:00Z">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27"/>
        <w:gridCol w:w="1564"/>
        <w:tblGridChange w:id="8529">
          <w:tblGrid>
            <w:gridCol w:w="327"/>
            <w:gridCol w:w="2835"/>
          </w:tblGrid>
        </w:tblGridChange>
      </w:tblGrid>
      <w:tr w:rsidR="00D519B3" w:rsidRPr="004245D0" w14:paraId="7D4424CC" w14:textId="77777777" w:rsidTr="004F2BE4">
        <w:tc>
          <w:tcPr>
            <w:tcW w:w="0" w:type="auto"/>
            <w:tcPrChange w:id="8530" w:author="Radman Asja" w:date="2023-04-20T10:38:00Z">
              <w:tcPr>
                <w:tcW w:w="0" w:type="auto"/>
              </w:tcPr>
            </w:tcPrChange>
          </w:tcPr>
          <w:p w14:paraId="5333F78D" w14:textId="16CDDC18" w:rsidR="00D519B3" w:rsidRPr="004245D0" w:rsidRDefault="00D519B3">
            <w:pPr>
              <w:pStyle w:val="KeyText"/>
              <w:tabs>
                <w:tab w:val="left" w:pos="284"/>
              </w:tabs>
              <w:autoSpaceDE w:val="0"/>
              <w:autoSpaceDN w:val="0"/>
              <w:adjustRightInd w:val="0"/>
              <w:pPrChange w:id="8531" w:author="Radman Asja" w:date="2023-04-20T10:38:00Z">
                <w:pPr>
                  <w:pStyle w:val="Legend"/>
                </w:pPr>
              </w:pPrChange>
            </w:pPr>
            <w:r w:rsidRPr="004245D0">
              <w:rPr>
                <w:szCs w:val="24"/>
              </w:rPr>
              <w:t>a</w:t>
            </w:r>
          </w:p>
        </w:tc>
        <w:tc>
          <w:tcPr>
            <w:tcW w:w="0" w:type="auto"/>
            <w:tcPrChange w:id="8532" w:author="Radman Asja" w:date="2023-04-20T10:38:00Z">
              <w:tcPr>
                <w:tcW w:w="2835" w:type="dxa"/>
              </w:tcPr>
            </w:tcPrChange>
          </w:tcPr>
          <w:p w14:paraId="0BACBFBB" w14:textId="370C1CC3" w:rsidR="00D519B3" w:rsidRPr="004245D0" w:rsidRDefault="00D519B3">
            <w:pPr>
              <w:pStyle w:val="KeyText"/>
              <w:tabs>
                <w:tab w:val="left" w:pos="284"/>
              </w:tabs>
              <w:autoSpaceDE w:val="0"/>
              <w:autoSpaceDN w:val="0"/>
              <w:adjustRightInd w:val="0"/>
              <w:rPr>
                <w:lang w:val="fr-BE"/>
              </w:rPr>
              <w:pPrChange w:id="8533" w:author="Radman Asja" w:date="2023-04-20T10:38:00Z">
                <w:pPr>
                  <w:pStyle w:val="Legend"/>
                </w:pPr>
              </w:pPrChange>
            </w:pPr>
            <w:r w:rsidRPr="004245D0">
              <w:rPr>
                <w:szCs w:val="24"/>
              </w:rPr>
              <w:t>anchor / tie rod</w:t>
            </w:r>
          </w:p>
        </w:tc>
      </w:tr>
      <w:tr w:rsidR="00D519B3" w:rsidRPr="004245D0" w14:paraId="46A7A81A" w14:textId="77777777" w:rsidTr="004F2BE4">
        <w:tc>
          <w:tcPr>
            <w:tcW w:w="0" w:type="auto"/>
            <w:tcPrChange w:id="8534" w:author="Radman Asja" w:date="2023-04-20T10:38:00Z">
              <w:tcPr>
                <w:tcW w:w="0" w:type="auto"/>
              </w:tcPr>
            </w:tcPrChange>
          </w:tcPr>
          <w:p w14:paraId="3A44AB55" w14:textId="07CA2C44" w:rsidR="00D519B3" w:rsidRPr="004245D0" w:rsidRDefault="00D519B3">
            <w:pPr>
              <w:pStyle w:val="KeyText"/>
              <w:tabs>
                <w:tab w:val="left" w:pos="284"/>
              </w:tabs>
              <w:autoSpaceDE w:val="0"/>
              <w:autoSpaceDN w:val="0"/>
              <w:adjustRightInd w:val="0"/>
              <w:pPrChange w:id="8535" w:author="Radman Asja" w:date="2023-04-20T10:38:00Z">
                <w:pPr>
                  <w:pStyle w:val="Legend"/>
                </w:pPr>
              </w:pPrChange>
            </w:pPr>
            <w:r w:rsidRPr="004245D0">
              <w:rPr>
                <w:szCs w:val="24"/>
              </w:rPr>
              <w:t>b</w:t>
            </w:r>
          </w:p>
        </w:tc>
        <w:tc>
          <w:tcPr>
            <w:tcW w:w="0" w:type="auto"/>
            <w:tcPrChange w:id="8536" w:author="Radman Asja" w:date="2023-04-20T10:38:00Z">
              <w:tcPr>
                <w:tcW w:w="2835" w:type="dxa"/>
              </w:tcPr>
            </w:tcPrChange>
          </w:tcPr>
          <w:p w14:paraId="776DB437" w14:textId="11EC9B10" w:rsidR="00D519B3" w:rsidRPr="004245D0" w:rsidRDefault="00D519B3">
            <w:pPr>
              <w:pStyle w:val="KeyText"/>
              <w:tabs>
                <w:tab w:val="left" w:pos="284"/>
              </w:tabs>
              <w:autoSpaceDE w:val="0"/>
              <w:autoSpaceDN w:val="0"/>
              <w:adjustRightInd w:val="0"/>
              <w:pPrChange w:id="8537" w:author="Radman Asja" w:date="2023-04-20T10:38:00Z">
                <w:pPr>
                  <w:pStyle w:val="Legend"/>
                </w:pPr>
              </w:pPrChange>
            </w:pPr>
            <w:r w:rsidRPr="004245D0">
              <w:rPr>
                <w:szCs w:val="24"/>
              </w:rPr>
              <w:t>sheet pile</w:t>
            </w:r>
          </w:p>
        </w:tc>
      </w:tr>
      <w:tr w:rsidR="00D519B3" w:rsidRPr="004245D0" w14:paraId="6FFEB251" w14:textId="77777777" w:rsidTr="004F2BE4">
        <w:tc>
          <w:tcPr>
            <w:tcW w:w="0" w:type="auto"/>
            <w:tcPrChange w:id="8538" w:author="Radman Asja" w:date="2023-04-20T10:38:00Z">
              <w:tcPr>
                <w:tcW w:w="0" w:type="auto"/>
              </w:tcPr>
            </w:tcPrChange>
          </w:tcPr>
          <w:p w14:paraId="28E8CCAE" w14:textId="2ED54C33" w:rsidR="00D519B3" w:rsidRPr="004245D0" w:rsidRDefault="00D519B3">
            <w:pPr>
              <w:pStyle w:val="KeyText"/>
              <w:tabs>
                <w:tab w:val="left" w:pos="284"/>
              </w:tabs>
              <w:autoSpaceDE w:val="0"/>
              <w:autoSpaceDN w:val="0"/>
              <w:adjustRightInd w:val="0"/>
              <w:pPrChange w:id="8539" w:author="Radman Asja" w:date="2023-04-20T10:38:00Z">
                <w:pPr>
                  <w:pStyle w:val="Legend"/>
                </w:pPr>
              </w:pPrChange>
            </w:pPr>
            <w:r w:rsidRPr="004245D0">
              <w:rPr>
                <w:szCs w:val="24"/>
              </w:rPr>
              <w:t>c</w:t>
            </w:r>
          </w:p>
        </w:tc>
        <w:tc>
          <w:tcPr>
            <w:tcW w:w="0" w:type="auto"/>
            <w:tcPrChange w:id="8540" w:author="Radman Asja" w:date="2023-04-20T10:38:00Z">
              <w:tcPr>
                <w:tcW w:w="2835" w:type="dxa"/>
              </w:tcPr>
            </w:tcPrChange>
          </w:tcPr>
          <w:p w14:paraId="060103E2" w14:textId="46384CA3" w:rsidR="00D519B3" w:rsidRPr="004245D0" w:rsidRDefault="00D519B3">
            <w:pPr>
              <w:pStyle w:val="KeyText"/>
              <w:tabs>
                <w:tab w:val="left" w:pos="284"/>
              </w:tabs>
              <w:autoSpaceDE w:val="0"/>
              <w:autoSpaceDN w:val="0"/>
              <w:adjustRightInd w:val="0"/>
              <w:rPr>
                <w:lang w:val="fr-BE"/>
              </w:rPr>
              <w:pPrChange w:id="8541" w:author="Radman Asja" w:date="2023-04-20T10:38:00Z">
                <w:pPr>
                  <w:pStyle w:val="Legend"/>
                </w:pPr>
              </w:pPrChange>
            </w:pPr>
            <w:r w:rsidRPr="004245D0">
              <w:rPr>
                <w:szCs w:val="24"/>
              </w:rPr>
              <w:t>waling</w:t>
            </w:r>
          </w:p>
        </w:tc>
      </w:tr>
      <w:tr w:rsidR="00D519B3" w:rsidRPr="004245D0" w14:paraId="0896E0DB" w14:textId="77777777" w:rsidTr="004F2BE4">
        <w:tc>
          <w:tcPr>
            <w:tcW w:w="0" w:type="auto"/>
            <w:tcPrChange w:id="8542" w:author="Radman Asja" w:date="2023-04-20T10:38:00Z">
              <w:tcPr>
                <w:tcW w:w="0" w:type="auto"/>
              </w:tcPr>
            </w:tcPrChange>
          </w:tcPr>
          <w:p w14:paraId="190BB6A1" w14:textId="164751EB" w:rsidR="00D519B3" w:rsidRPr="004245D0" w:rsidRDefault="00D519B3">
            <w:pPr>
              <w:pStyle w:val="KeyText"/>
              <w:tabs>
                <w:tab w:val="left" w:pos="284"/>
              </w:tabs>
              <w:autoSpaceDE w:val="0"/>
              <w:autoSpaceDN w:val="0"/>
              <w:adjustRightInd w:val="0"/>
              <w:pPrChange w:id="8543" w:author="Radman Asja" w:date="2023-04-20T10:38:00Z">
                <w:pPr>
                  <w:pStyle w:val="Legend"/>
                </w:pPr>
              </w:pPrChange>
            </w:pPr>
            <w:r w:rsidRPr="004245D0">
              <w:rPr>
                <w:szCs w:val="24"/>
              </w:rPr>
              <w:t>d</w:t>
            </w:r>
          </w:p>
        </w:tc>
        <w:tc>
          <w:tcPr>
            <w:tcW w:w="0" w:type="auto"/>
            <w:tcPrChange w:id="8544" w:author="Radman Asja" w:date="2023-04-20T10:38:00Z">
              <w:tcPr>
                <w:tcW w:w="2835" w:type="dxa"/>
              </w:tcPr>
            </w:tcPrChange>
          </w:tcPr>
          <w:p w14:paraId="7169F2DC" w14:textId="3BAE4D7E" w:rsidR="00D519B3" w:rsidRPr="004245D0" w:rsidRDefault="00D519B3">
            <w:pPr>
              <w:pStyle w:val="KeyText"/>
              <w:tabs>
                <w:tab w:val="left" w:pos="284"/>
              </w:tabs>
              <w:autoSpaceDE w:val="0"/>
              <w:autoSpaceDN w:val="0"/>
              <w:adjustRightInd w:val="0"/>
              <w:rPr>
                <w:lang w:val="fr-BE"/>
              </w:rPr>
              <w:pPrChange w:id="8545" w:author="Radman Asja" w:date="2023-04-20T10:38:00Z">
                <w:pPr>
                  <w:pStyle w:val="Legend"/>
                </w:pPr>
              </w:pPrChange>
            </w:pPr>
            <w:r w:rsidRPr="004245D0">
              <w:rPr>
                <w:rPrChange w:id="8546" w:author="Radman Asja" w:date="2023-04-20T10:38:00Z">
                  <w:rPr>
                    <w:lang w:val="fr-BE"/>
                  </w:rPr>
                </w:rPrChange>
              </w:rPr>
              <w:t>bearing plate</w:t>
            </w:r>
          </w:p>
        </w:tc>
      </w:tr>
    </w:tbl>
    <w:p w14:paraId="668DD9F6" w14:textId="0FBB50EA" w:rsidR="00D519B3" w:rsidRPr="004245D0" w:rsidRDefault="00D519B3">
      <w:pPr>
        <w:pStyle w:val="Figuretitle"/>
        <w:autoSpaceDE w:val="0"/>
        <w:autoSpaceDN w:val="0"/>
        <w:adjustRightInd w:val="0"/>
        <w:outlineLvl w:val="0"/>
        <w:rPr>
          <w:rPrChange w:id="8547" w:author="Radman Asja" w:date="2023-04-20T10:38:00Z">
            <w:rPr>
              <w:color w:val="000000" w:themeColor="text1"/>
            </w:rPr>
          </w:rPrChange>
        </w:rPr>
        <w:pPrChange w:id="8548" w:author="Radman Asja" w:date="2023-04-20T10:38:00Z">
          <w:pPr>
            <w:pStyle w:val="Figuretitle"/>
          </w:pPr>
        </w:pPrChange>
      </w:pPr>
      <w:r w:rsidRPr="004245D0">
        <w:rPr>
          <w:rPrChange w:id="8549" w:author="Radman Asja" w:date="2023-04-20T10:38:00Z">
            <w:rPr>
              <w:color w:val="000000" w:themeColor="text1"/>
            </w:rPr>
          </w:rPrChange>
        </w:rPr>
        <w:t>Figure 8.6</w:t>
      </w:r>
      <w:del w:id="8550" w:author="Radman Asja" w:date="2023-04-20T10:38:00Z">
        <w:r w:rsidR="00814B83" w:rsidRPr="00473BA9">
          <w:rPr>
            <w:color w:val="000000" w:themeColor="text1"/>
          </w:rPr>
          <w:fldChar w:fldCharType="begin"/>
        </w:r>
        <w:r w:rsidR="00814B83" w:rsidRPr="00473BA9">
          <w:rPr>
            <w:color w:val="000000" w:themeColor="text1"/>
          </w:rPr>
          <w:delInstrText xml:space="preserve"> IF </w:delInstrText>
        </w:r>
        <w:r w:rsidR="00814B83" w:rsidRPr="00473BA9">
          <w:rPr>
            <w:color w:val="000000" w:themeColor="text1"/>
          </w:rPr>
          <w:fldChar w:fldCharType="begin"/>
        </w:r>
        <w:r w:rsidR="00814B83" w:rsidRPr="00473BA9">
          <w:rPr>
            <w:color w:val="000000" w:themeColor="text1"/>
          </w:rPr>
          <w:delInstrText xml:space="preserve">SEQ aaa \c </w:delInstrText>
        </w:r>
        <w:r w:rsidR="00814B83" w:rsidRPr="00473BA9">
          <w:rPr>
            <w:color w:val="000000" w:themeColor="text1"/>
          </w:rPr>
          <w:fldChar w:fldCharType="separate"/>
        </w:r>
        <w:r w:rsidR="00734EC9">
          <w:rPr>
            <w:noProof/>
            <w:color w:val="000000" w:themeColor="text1"/>
          </w:rPr>
          <w:delInstrText>0</w:delInstrText>
        </w:r>
        <w:r w:rsidR="00814B83" w:rsidRPr="00473BA9">
          <w:rPr>
            <w:color w:val="000000" w:themeColor="text1"/>
          </w:rPr>
          <w:fldChar w:fldCharType="end"/>
        </w:r>
        <w:r w:rsidR="00814B83" w:rsidRPr="00473BA9">
          <w:rPr>
            <w:color w:val="000000" w:themeColor="text1"/>
          </w:rPr>
          <w:delInstrText xml:space="preserve"> &gt;= 1 "</w:delInstrText>
        </w:r>
        <w:r w:rsidR="00814B83" w:rsidRPr="00473BA9">
          <w:rPr>
            <w:color w:val="000000" w:themeColor="text1"/>
          </w:rPr>
          <w:fldChar w:fldCharType="begin"/>
        </w:r>
        <w:r w:rsidR="00814B83" w:rsidRPr="00473BA9">
          <w:rPr>
            <w:color w:val="000000" w:themeColor="text1"/>
          </w:rPr>
          <w:delInstrText xml:space="preserve">SEQ aaa \c \* ALPHABETIC </w:delInstrText>
        </w:r>
        <w:r w:rsidR="00814B83" w:rsidRPr="00473BA9">
          <w:rPr>
            <w:color w:val="000000" w:themeColor="text1"/>
          </w:rPr>
          <w:fldChar w:fldCharType="separate"/>
        </w:r>
        <w:r w:rsidR="00814B83" w:rsidRPr="00473BA9">
          <w:rPr>
            <w:color w:val="000000" w:themeColor="text1"/>
          </w:rPr>
          <w:delInstrText>A</w:delInstrText>
        </w:r>
        <w:r w:rsidR="00814B83" w:rsidRPr="00473BA9">
          <w:rPr>
            <w:color w:val="000000" w:themeColor="text1"/>
          </w:rPr>
          <w:fldChar w:fldCharType="end"/>
        </w:r>
        <w:r w:rsidR="00814B83" w:rsidRPr="00473BA9">
          <w:rPr>
            <w:color w:val="000000" w:themeColor="text1"/>
          </w:rPr>
          <w:delInstrText xml:space="preserve">." "" </w:delInstrText>
        </w:r>
        <w:r w:rsidR="00814B83" w:rsidRPr="00473BA9">
          <w:rPr>
            <w:color w:val="000000" w:themeColor="text1"/>
          </w:rPr>
          <w:fldChar w:fldCharType="end"/>
        </w:r>
      </w:del>
      <w:r w:rsidRPr="004245D0">
        <w:rPr>
          <w:rPrChange w:id="8551" w:author="Radman Asja" w:date="2023-04-20T10:38:00Z">
            <w:rPr>
              <w:color w:val="000000" w:themeColor="text1"/>
            </w:rPr>
          </w:rPrChange>
        </w:rPr>
        <w:t> — Examples of anchoring with pile web placed in compression</w:t>
      </w:r>
      <w:del w:id="8552" w:author="Radman Asja" w:date="2023-04-20T10:38:00Z">
        <w:r w:rsidR="00814B83" w:rsidRPr="00473BA9" w:rsidDel="007513D8">
          <w:rPr>
            <w:color w:val="000000" w:themeColor="text1"/>
          </w:rPr>
          <w:delText xml:space="preserve"> </w:delText>
        </w:r>
      </w:del>
    </w:p>
    <w:p w14:paraId="6AEF9A97" w14:textId="77777777" w:rsidR="00D519B3" w:rsidRPr="004245D0" w:rsidRDefault="00D519B3">
      <w:pPr>
        <w:pStyle w:val="BodyText"/>
        <w:autoSpaceDE w:val="0"/>
        <w:autoSpaceDN w:val="0"/>
        <w:adjustRightInd w:val="0"/>
        <w:rPr>
          <w:rPrChange w:id="8553" w:author="Radman Asja" w:date="2023-04-20T10:38:00Z">
            <w:rPr>
              <w:color w:val="000000" w:themeColor="text1"/>
            </w:rPr>
          </w:rPrChange>
        </w:rPr>
        <w:pPrChange w:id="8554" w:author="Radman Asja" w:date="2023-04-20T10:38:00Z">
          <w:pPr>
            <w:pStyle w:val="ListNumber"/>
            <w:numPr>
              <w:numId w:val="0"/>
            </w:numPr>
            <w:ind w:left="1" w:firstLine="0"/>
          </w:pPr>
        </w:pPrChange>
      </w:pPr>
      <w:r w:rsidRPr="004245D0">
        <w:rPr>
          <w:szCs w:val="24"/>
        </w:rPr>
        <w:t xml:space="preserve">(6) </w:t>
      </w:r>
      <w:r w:rsidRPr="004245D0">
        <w:rPr>
          <w:rPrChange w:id="8555" w:author="Radman Asja" w:date="2023-04-20T10:38:00Z">
            <w:rPr>
              <w:color w:val="000000" w:themeColor="text1"/>
            </w:rPr>
          </w:rPrChange>
        </w:rPr>
        <w:t>Bearing plates should be verified for bending and should have a minimum thickness of 2</w:t>
      </w:r>
      <w:r w:rsidRPr="004245D0">
        <w:rPr>
          <w:i/>
          <w:rPrChange w:id="8556" w:author="Radman Asja" w:date="2023-04-20T10:38:00Z">
            <w:rPr>
              <w:i/>
              <w:color w:val="000000" w:themeColor="text1"/>
            </w:rPr>
          </w:rPrChange>
        </w:rPr>
        <w:t>t</w:t>
      </w:r>
      <w:r w:rsidRPr="004245D0">
        <w:rPr>
          <w:vertAlign w:val="subscript"/>
          <w:rPrChange w:id="8557" w:author="Radman Asja" w:date="2023-04-20T10:38:00Z">
            <w:rPr>
              <w:color w:val="000000" w:themeColor="text1"/>
              <w:vertAlign w:val="subscript"/>
            </w:rPr>
          </w:rPrChange>
        </w:rPr>
        <w:t>f</w:t>
      </w:r>
      <w:r w:rsidRPr="004245D0">
        <w:rPr>
          <w:rPrChange w:id="8558" w:author="Radman Asja" w:date="2023-04-20T10:38:00Z">
            <w:rPr>
              <w:color w:val="000000" w:themeColor="text1"/>
            </w:rPr>
          </w:rPrChange>
        </w:rPr>
        <w:t>.</w:t>
      </w:r>
    </w:p>
    <w:p w14:paraId="050A8619" w14:textId="77777777" w:rsidR="00D519B3" w:rsidRPr="004245D0" w:rsidRDefault="00D519B3">
      <w:pPr>
        <w:pStyle w:val="BodyText"/>
        <w:autoSpaceDE w:val="0"/>
        <w:autoSpaceDN w:val="0"/>
        <w:adjustRightInd w:val="0"/>
        <w:rPr>
          <w:szCs w:val="24"/>
        </w:rPr>
        <w:pPrChange w:id="8559" w:author="Radman Asja" w:date="2023-04-20T10:38:00Z">
          <w:pPr/>
        </w:pPrChange>
      </w:pPr>
      <w:r w:rsidRPr="004245D0">
        <w:rPr>
          <w:szCs w:val="24"/>
        </w:rPr>
        <w:t xml:space="preserve">(7) Eccentric anchoring of Z piles may be checked by design assisted by testing according to </w:t>
      </w:r>
      <w:r w:rsidRPr="004245D0">
        <w:rPr>
          <w:rStyle w:val="citesec"/>
          <w:shd w:val="clear" w:color="auto" w:fill="auto"/>
          <w:rPrChange w:id="8560" w:author="Radman Asja" w:date="2023-04-20T10:38:00Z">
            <w:rPr>
              <w:szCs w:val="20"/>
              <w:lang w:eastAsia="ja-JP"/>
            </w:rPr>
          </w:rPrChange>
        </w:rPr>
        <w:t>4.7</w:t>
      </w:r>
      <w:r w:rsidRPr="004245D0">
        <w:rPr>
          <w:szCs w:val="24"/>
        </w:rPr>
        <w:t>.</w:t>
      </w:r>
    </w:p>
    <w:p w14:paraId="7FC72EA4" w14:textId="77777777" w:rsidR="00D519B3" w:rsidRPr="004245D0" w:rsidRDefault="00D519B3">
      <w:pPr>
        <w:pStyle w:val="Heading2"/>
        <w:tabs>
          <w:tab w:val="left" w:pos="400"/>
        </w:tabs>
        <w:autoSpaceDE w:val="0"/>
        <w:autoSpaceDN w:val="0"/>
        <w:adjustRightInd w:val="0"/>
        <w:rPr>
          <w:rFonts w:eastAsia="Times New Roman"/>
          <w:szCs w:val="24"/>
        </w:rPr>
        <w:pPrChange w:id="8561" w:author="Radman Asja" w:date="2023-04-20T10:38:00Z">
          <w:pPr>
            <w:pStyle w:val="Heading2"/>
            <w:ind w:left="539"/>
          </w:pPr>
        </w:pPrChange>
      </w:pPr>
      <w:bookmarkStart w:id="8562" w:name="_Toc132635043"/>
      <w:bookmarkStart w:id="8563" w:name="_Ref10966385"/>
      <w:bookmarkStart w:id="8564" w:name="_Ref10966416"/>
      <w:bookmarkStart w:id="8565" w:name="_Toc145318074"/>
      <w:bookmarkStart w:id="8566" w:name="_Toc534353342"/>
      <w:bookmarkStart w:id="8567" w:name="_Toc9521550"/>
      <w:bookmarkStart w:id="8568" w:name="_Toc17467545"/>
      <w:bookmarkStart w:id="8569" w:name="_Toc20737763"/>
      <w:bookmarkStart w:id="8570" w:name="_Toc20748340"/>
      <w:bookmarkStart w:id="8571" w:name="_Toc39701665"/>
      <w:bookmarkStart w:id="8572" w:name="_Toc50371604"/>
      <w:bookmarkStart w:id="8573" w:name="_Toc114238769"/>
      <w:bookmarkEnd w:id="8298"/>
      <w:r w:rsidRPr="004245D0">
        <w:rPr>
          <w:rFonts w:eastAsia="Times New Roman"/>
          <w:szCs w:val="24"/>
        </w:rPr>
        <w:t>Bearing piles</w:t>
      </w:r>
      <w:bookmarkEnd w:id="8562"/>
      <w:bookmarkEnd w:id="8563"/>
      <w:bookmarkEnd w:id="8564"/>
      <w:bookmarkEnd w:id="8565"/>
      <w:bookmarkEnd w:id="8566"/>
      <w:bookmarkEnd w:id="8567"/>
      <w:bookmarkEnd w:id="8568"/>
      <w:bookmarkEnd w:id="8569"/>
      <w:bookmarkEnd w:id="8570"/>
      <w:bookmarkEnd w:id="8571"/>
      <w:bookmarkEnd w:id="8572"/>
      <w:bookmarkEnd w:id="8573"/>
    </w:p>
    <w:p w14:paraId="17554750"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8574" w:author="Radman Asja" w:date="2023-04-20T10:38:00Z">
          <w:pPr>
            <w:pStyle w:val="Heading3"/>
            <w:tabs>
              <w:tab w:val="clear" w:pos="719"/>
              <w:tab w:val="left" w:pos="720"/>
            </w:tabs>
            <w:ind w:left="658"/>
          </w:pPr>
        </w:pPrChange>
      </w:pPr>
      <w:bookmarkStart w:id="8575" w:name="_Toc132635044"/>
      <w:bookmarkStart w:id="8576" w:name="_Toc534353343"/>
      <w:bookmarkStart w:id="8577" w:name="_Toc9521551"/>
      <w:bookmarkStart w:id="8578" w:name="_Toc17467546"/>
      <w:bookmarkStart w:id="8579" w:name="_Toc20737764"/>
      <w:bookmarkStart w:id="8580" w:name="_Toc20748341"/>
      <w:bookmarkStart w:id="8581" w:name="_Toc39701666"/>
      <w:bookmarkStart w:id="8582" w:name="_Toc50371605"/>
      <w:bookmarkStart w:id="8583" w:name="_Toc114238770"/>
      <w:r w:rsidRPr="004245D0">
        <w:rPr>
          <w:rFonts w:eastAsia="Times New Roman"/>
          <w:szCs w:val="24"/>
        </w:rPr>
        <w:t>General</w:t>
      </w:r>
      <w:bookmarkEnd w:id="8575"/>
      <w:bookmarkEnd w:id="8576"/>
      <w:bookmarkEnd w:id="8577"/>
      <w:bookmarkEnd w:id="8578"/>
      <w:bookmarkEnd w:id="8579"/>
      <w:bookmarkEnd w:id="8580"/>
      <w:bookmarkEnd w:id="8581"/>
      <w:bookmarkEnd w:id="8582"/>
      <w:bookmarkEnd w:id="8583"/>
    </w:p>
    <w:p w14:paraId="3D9D73BF" w14:textId="201BEBA3" w:rsidR="00D519B3" w:rsidRPr="004245D0" w:rsidRDefault="00D519B3">
      <w:pPr>
        <w:pStyle w:val="BodyText"/>
        <w:autoSpaceDE w:val="0"/>
        <w:autoSpaceDN w:val="0"/>
        <w:adjustRightInd w:val="0"/>
        <w:rPr>
          <w:szCs w:val="24"/>
        </w:rPr>
        <w:pPrChange w:id="8584" w:author="Radman Asja" w:date="2023-04-20T10:38:00Z">
          <w:pPr/>
        </w:pPrChange>
      </w:pPr>
      <w:r w:rsidRPr="004245D0">
        <w:rPr>
          <w:szCs w:val="24"/>
        </w:rPr>
        <w:t xml:space="preserve">(1) The effects of actions in piles should be determined in accordance with </w:t>
      </w:r>
      <w:r w:rsidRPr="004245D0">
        <w:rPr>
          <w:rStyle w:val="stdpublisher"/>
          <w:shd w:val="clear" w:color="auto" w:fill="auto"/>
          <w:rPrChange w:id="8585" w:author="Radman Asja" w:date="2023-04-20T10:38:00Z">
            <w:rPr>
              <w:szCs w:val="20"/>
              <w:lang w:eastAsia="ja-JP"/>
            </w:rPr>
          </w:rPrChange>
        </w:rPr>
        <w:t>prEN</w:t>
      </w:r>
      <w:r w:rsidRPr="004245D0">
        <w:rPr>
          <w:szCs w:val="24"/>
        </w:rPr>
        <w:t> </w:t>
      </w:r>
      <w:r w:rsidRPr="004245D0">
        <w:rPr>
          <w:rStyle w:val="stddocNumber"/>
          <w:shd w:val="clear" w:color="auto" w:fill="auto"/>
          <w:rPrChange w:id="8586" w:author="Radman Asja" w:date="2023-04-20T10:38:00Z">
            <w:rPr>
              <w:szCs w:val="20"/>
              <w:lang w:eastAsia="ja-JP"/>
            </w:rPr>
          </w:rPrChange>
        </w:rPr>
        <w:t>1997</w:t>
      </w:r>
      <w:del w:id="8587" w:author="Radman Asja" w:date="2023-04-20T10:38:00Z">
        <w:r w:rsidR="00814B83" w:rsidRPr="000D393F">
          <w:delText>-</w:delText>
        </w:r>
      </w:del>
      <w:ins w:id="8588" w:author="Radman Asja" w:date="2023-04-20T10:38:00Z">
        <w:r w:rsidRPr="004245D0">
          <w:rPr>
            <w:szCs w:val="24"/>
          </w:rPr>
          <w:noBreakHyphen/>
        </w:r>
      </w:ins>
      <w:r w:rsidRPr="004245D0">
        <w:rPr>
          <w:rStyle w:val="stddocPartNumber"/>
          <w:shd w:val="clear" w:color="auto" w:fill="auto"/>
          <w:rPrChange w:id="8589" w:author="Radman Asja" w:date="2023-04-20T10:38:00Z">
            <w:rPr>
              <w:szCs w:val="20"/>
              <w:lang w:eastAsia="ja-JP"/>
            </w:rPr>
          </w:rPrChange>
        </w:rPr>
        <w:t>3</w:t>
      </w:r>
      <w:r w:rsidRPr="004245D0">
        <w:rPr>
          <w:szCs w:val="24"/>
        </w:rPr>
        <w:t>, taking account of both equilibrium and compatibility.</w:t>
      </w:r>
    </w:p>
    <w:p w14:paraId="5C6E3C41" w14:textId="270FBE73" w:rsidR="00D519B3" w:rsidRPr="004245D0" w:rsidRDefault="00D519B3">
      <w:pPr>
        <w:pStyle w:val="BodyText"/>
        <w:autoSpaceDE w:val="0"/>
        <w:autoSpaceDN w:val="0"/>
        <w:adjustRightInd w:val="0"/>
        <w:rPr>
          <w:szCs w:val="24"/>
        </w:rPr>
        <w:pPrChange w:id="8590" w:author="Radman Asja" w:date="2023-04-20T10:38:00Z">
          <w:pPr/>
        </w:pPrChange>
      </w:pPr>
      <w:r w:rsidRPr="004245D0">
        <w:rPr>
          <w:szCs w:val="24"/>
        </w:rPr>
        <w:t xml:space="preserve">(2) Ultimate limit state verifications should be carried out for failure in the soil for both individual piles and pile groups in accordance with </w:t>
      </w:r>
      <w:r w:rsidRPr="004245D0">
        <w:rPr>
          <w:rStyle w:val="stdpublisher"/>
          <w:shd w:val="clear" w:color="auto" w:fill="auto"/>
          <w:rPrChange w:id="8591" w:author="Radman Asja" w:date="2023-04-20T10:38:00Z">
            <w:rPr>
              <w:szCs w:val="20"/>
              <w:lang w:eastAsia="ja-JP"/>
            </w:rPr>
          </w:rPrChange>
        </w:rPr>
        <w:t>prEN</w:t>
      </w:r>
      <w:r w:rsidRPr="004245D0">
        <w:rPr>
          <w:szCs w:val="24"/>
        </w:rPr>
        <w:t> </w:t>
      </w:r>
      <w:r w:rsidRPr="004245D0">
        <w:rPr>
          <w:rStyle w:val="stddocNumber"/>
          <w:shd w:val="clear" w:color="auto" w:fill="auto"/>
          <w:rPrChange w:id="8592" w:author="Radman Asja" w:date="2023-04-20T10:38:00Z">
            <w:rPr>
              <w:szCs w:val="20"/>
              <w:lang w:eastAsia="ja-JP"/>
            </w:rPr>
          </w:rPrChange>
        </w:rPr>
        <w:t>1997</w:t>
      </w:r>
      <w:del w:id="8593" w:author="Radman Asja" w:date="2023-04-20T10:38:00Z">
        <w:r w:rsidR="00814B83" w:rsidRPr="000D393F">
          <w:delText>-</w:delText>
        </w:r>
      </w:del>
      <w:ins w:id="8594" w:author="Radman Asja" w:date="2023-04-20T10:38:00Z">
        <w:r w:rsidRPr="004245D0">
          <w:rPr>
            <w:szCs w:val="24"/>
          </w:rPr>
          <w:noBreakHyphen/>
        </w:r>
      </w:ins>
      <w:r w:rsidRPr="004245D0">
        <w:rPr>
          <w:rStyle w:val="stddocPartNumber"/>
          <w:shd w:val="clear" w:color="auto" w:fill="auto"/>
          <w:rPrChange w:id="8595" w:author="Radman Asja" w:date="2023-04-20T10:38:00Z">
            <w:rPr>
              <w:szCs w:val="20"/>
              <w:lang w:eastAsia="ja-JP"/>
            </w:rPr>
          </w:rPrChange>
        </w:rPr>
        <w:t>3</w:t>
      </w:r>
      <w:r w:rsidRPr="004245D0">
        <w:rPr>
          <w:szCs w:val="24"/>
        </w:rPr>
        <w:t xml:space="preserve">, and for failure of the piles and their connections to the structure in accordance with </w:t>
      </w:r>
      <w:r w:rsidRPr="004245D0">
        <w:rPr>
          <w:rStyle w:val="stdpublisher"/>
          <w:shd w:val="clear" w:color="auto" w:fill="auto"/>
          <w:rPrChange w:id="8596" w:author="Radman Asja" w:date="2023-04-20T10:38:00Z">
            <w:rPr>
              <w:szCs w:val="20"/>
              <w:lang w:eastAsia="ja-JP"/>
            </w:rPr>
          </w:rPrChange>
        </w:rPr>
        <w:t>prEN</w:t>
      </w:r>
      <w:r w:rsidRPr="004245D0">
        <w:rPr>
          <w:szCs w:val="24"/>
        </w:rPr>
        <w:t> </w:t>
      </w:r>
      <w:r w:rsidRPr="004245D0">
        <w:rPr>
          <w:rStyle w:val="stddocNumber"/>
          <w:shd w:val="clear" w:color="auto" w:fill="auto"/>
          <w:rPrChange w:id="8597" w:author="Radman Asja" w:date="2023-04-20T10:38:00Z">
            <w:rPr>
              <w:szCs w:val="20"/>
              <w:lang w:eastAsia="ja-JP"/>
            </w:rPr>
          </w:rPrChange>
        </w:rPr>
        <w:t>1993</w:t>
      </w:r>
      <w:del w:id="8598" w:author="Radman Asja" w:date="2023-04-20T10:38:00Z">
        <w:r w:rsidR="00814B83" w:rsidRPr="000D393F">
          <w:delText>-</w:delText>
        </w:r>
      </w:del>
      <w:ins w:id="8599" w:author="Radman Asja" w:date="2023-04-20T10:38:00Z">
        <w:r w:rsidRPr="004245D0">
          <w:rPr>
            <w:szCs w:val="24"/>
          </w:rPr>
          <w:noBreakHyphen/>
        </w:r>
      </w:ins>
      <w:r w:rsidRPr="004245D0">
        <w:rPr>
          <w:rStyle w:val="stddocPartNumber"/>
          <w:shd w:val="clear" w:color="auto" w:fill="auto"/>
          <w:rPrChange w:id="8600" w:author="Radman Asja" w:date="2023-04-20T10:38:00Z">
            <w:rPr>
              <w:szCs w:val="20"/>
              <w:lang w:eastAsia="ja-JP"/>
            </w:rPr>
          </w:rPrChange>
        </w:rPr>
        <w:t>5</w:t>
      </w:r>
      <w:r w:rsidRPr="004245D0">
        <w:rPr>
          <w:szCs w:val="24"/>
        </w:rPr>
        <w:t xml:space="preserve">, </w:t>
      </w:r>
      <w:r w:rsidRPr="004245D0">
        <w:rPr>
          <w:rStyle w:val="stdpublisher"/>
          <w:shd w:val="clear" w:color="auto" w:fill="auto"/>
          <w:rPrChange w:id="8601" w:author="Radman Asja" w:date="2023-04-20T10:38:00Z">
            <w:rPr>
              <w:szCs w:val="20"/>
              <w:lang w:eastAsia="ja-JP"/>
            </w:rPr>
          </w:rPrChange>
        </w:rPr>
        <w:t>EN</w:t>
      </w:r>
      <w:r w:rsidRPr="004245D0">
        <w:rPr>
          <w:szCs w:val="24"/>
        </w:rPr>
        <w:t> </w:t>
      </w:r>
      <w:r w:rsidRPr="004245D0">
        <w:rPr>
          <w:rStyle w:val="stddocNumber"/>
          <w:shd w:val="clear" w:color="auto" w:fill="auto"/>
          <w:rPrChange w:id="8602" w:author="Radman Asja" w:date="2023-04-20T10:38:00Z">
            <w:rPr>
              <w:szCs w:val="20"/>
              <w:lang w:eastAsia="ja-JP"/>
            </w:rPr>
          </w:rPrChange>
        </w:rPr>
        <w:t>1992</w:t>
      </w:r>
      <w:r w:rsidRPr="004245D0">
        <w:rPr>
          <w:szCs w:val="24"/>
        </w:rPr>
        <w:t xml:space="preserve"> and </w:t>
      </w:r>
      <w:r w:rsidRPr="004245D0">
        <w:rPr>
          <w:rStyle w:val="stdpublisher"/>
          <w:shd w:val="clear" w:color="auto" w:fill="auto"/>
          <w:rPrChange w:id="8603" w:author="Radman Asja" w:date="2023-04-20T10:38:00Z">
            <w:rPr>
              <w:szCs w:val="20"/>
              <w:lang w:eastAsia="ja-JP"/>
            </w:rPr>
          </w:rPrChange>
        </w:rPr>
        <w:t>EN</w:t>
      </w:r>
      <w:r w:rsidRPr="004245D0">
        <w:rPr>
          <w:szCs w:val="24"/>
        </w:rPr>
        <w:t> </w:t>
      </w:r>
      <w:r w:rsidRPr="004245D0">
        <w:rPr>
          <w:rStyle w:val="stddocNumber"/>
          <w:shd w:val="clear" w:color="auto" w:fill="auto"/>
          <w:rPrChange w:id="8604" w:author="Radman Asja" w:date="2023-04-20T10:38:00Z">
            <w:rPr>
              <w:szCs w:val="20"/>
              <w:lang w:eastAsia="ja-JP"/>
            </w:rPr>
          </w:rPrChange>
        </w:rPr>
        <w:t>1994</w:t>
      </w:r>
      <w:r w:rsidRPr="004245D0">
        <w:rPr>
          <w:szCs w:val="24"/>
        </w:rPr>
        <w:t>.</w:t>
      </w:r>
    </w:p>
    <w:p w14:paraId="0C0A699A"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8605" w:author="Radman Asja" w:date="2023-04-20T10:38:00Z">
          <w:pPr>
            <w:pStyle w:val="Heading3"/>
            <w:tabs>
              <w:tab w:val="clear" w:pos="719"/>
              <w:tab w:val="left" w:pos="720"/>
            </w:tabs>
            <w:ind w:left="658"/>
          </w:pPr>
        </w:pPrChange>
      </w:pPr>
      <w:bookmarkStart w:id="8606" w:name="_Toc132635045"/>
      <w:bookmarkStart w:id="8607" w:name="_Toc534353344"/>
      <w:bookmarkStart w:id="8608" w:name="_Toc9521552"/>
      <w:bookmarkStart w:id="8609" w:name="_Toc17467547"/>
      <w:bookmarkStart w:id="8610" w:name="_Toc20737765"/>
      <w:bookmarkStart w:id="8611" w:name="_Toc20748342"/>
      <w:bookmarkStart w:id="8612" w:name="_Toc39701667"/>
      <w:bookmarkStart w:id="8613" w:name="_Toc50371606"/>
      <w:bookmarkStart w:id="8614" w:name="_Toc114238771"/>
      <w:r w:rsidRPr="004245D0">
        <w:rPr>
          <w:rFonts w:eastAsia="Times New Roman"/>
          <w:szCs w:val="24"/>
        </w:rPr>
        <w:t>Design methods and design considerations</w:t>
      </w:r>
      <w:bookmarkEnd w:id="8606"/>
      <w:bookmarkEnd w:id="8607"/>
      <w:bookmarkEnd w:id="8608"/>
      <w:bookmarkEnd w:id="8609"/>
      <w:bookmarkEnd w:id="8610"/>
      <w:bookmarkEnd w:id="8611"/>
      <w:bookmarkEnd w:id="8612"/>
      <w:bookmarkEnd w:id="8613"/>
      <w:bookmarkEnd w:id="8614"/>
    </w:p>
    <w:p w14:paraId="0681E036" w14:textId="77777777" w:rsidR="00D519B3" w:rsidRPr="004245D0" w:rsidRDefault="00D519B3">
      <w:pPr>
        <w:pStyle w:val="BodyText"/>
        <w:autoSpaceDE w:val="0"/>
        <w:autoSpaceDN w:val="0"/>
        <w:adjustRightInd w:val="0"/>
        <w:rPr>
          <w:szCs w:val="24"/>
        </w:rPr>
        <w:pPrChange w:id="8615" w:author="Radman Asja" w:date="2023-04-20T10:38:00Z">
          <w:pPr/>
        </w:pPrChange>
      </w:pPr>
      <w:r w:rsidRPr="004245D0">
        <w:rPr>
          <w:szCs w:val="24"/>
        </w:rPr>
        <w:t xml:space="preserve">(1) For piles subjected to axial and transverse loading, the soil resistance should be taken from </w:t>
      </w:r>
      <w:r w:rsidRPr="004245D0">
        <w:rPr>
          <w:rStyle w:val="stdpublisher"/>
          <w:shd w:val="clear" w:color="auto" w:fill="auto"/>
          <w:rPrChange w:id="8616" w:author="Radman Asja" w:date="2023-04-20T10:38:00Z">
            <w:rPr>
              <w:szCs w:val="20"/>
              <w:lang w:eastAsia="ja-JP"/>
            </w:rPr>
          </w:rPrChange>
        </w:rPr>
        <w:t>prEN</w:t>
      </w:r>
      <w:r w:rsidRPr="004245D0">
        <w:rPr>
          <w:szCs w:val="24"/>
        </w:rPr>
        <w:t> </w:t>
      </w:r>
      <w:r w:rsidRPr="004245D0">
        <w:rPr>
          <w:rStyle w:val="stddocNumber"/>
          <w:shd w:val="clear" w:color="auto" w:fill="auto"/>
          <w:rPrChange w:id="8617" w:author="Radman Asja" w:date="2023-04-20T10:38:00Z">
            <w:rPr>
              <w:szCs w:val="20"/>
              <w:lang w:eastAsia="ja-JP"/>
            </w:rPr>
          </w:rPrChange>
        </w:rPr>
        <w:t>1997</w:t>
      </w:r>
      <w:r w:rsidRPr="004245D0">
        <w:rPr>
          <w:szCs w:val="24"/>
        </w:rPr>
        <w:noBreakHyphen/>
      </w:r>
      <w:r w:rsidRPr="004245D0">
        <w:rPr>
          <w:rStyle w:val="stddocPartNumber"/>
          <w:shd w:val="clear" w:color="auto" w:fill="auto"/>
          <w:rPrChange w:id="8618" w:author="Radman Asja" w:date="2023-04-20T10:38:00Z">
            <w:rPr>
              <w:szCs w:val="20"/>
              <w:lang w:eastAsia="ja-JP"/>
            </w:rPr>
          </w:rPrChange>
        </w:rPr>
        <w:t>3</w:t>
      </w:r>
      <w:r w:rsidRPr="004245D0">
        <w:rPr>
          <w:szCs w:val="24"/>
        </w:rPr>
        <w:t>.</w:t>
      </w:r>
    </w:p>
    <w:p w14:paraId="3F8331FD" w14:textId="77777777" w:rsidR="00D519B3" w:rsidRPr="004245D0" w:rsidRDefault="00D519B3">
      <w:pPr>
        <w:pStyle w:val="BodyText"/>
        <w:autoSpaceDE w:val="0"/>
        <w:autoSpaceDN w:val="0"/>
        <w:adjustRightInd w:val="0"/>
        <w:rPr>
          <w:szCs w:val="24"/>
        </w:rPr>
        <w:pPrChange w:id="8619" w:author="Radman Asja" w:date="2023-04-20T10:38:00Z">
          <w:pPr/>
        </w:pPrChange>
      </w:pPr>
      <w:r w:rsidRPr="004245D0">
        <w:rPr>
          <w:szCs w:val="24"/>
        </w:rPr>
        <w:lastRenderedPageBreak/>
        <w:t>(2) The effects of actions in the pile due to transverse forces should be taken into account in combination with those due to axial forces and applied moments. They may be determined by superimposing the results of separate calculations in which the soil in contact with separate portions of the pile length is assumed to be resisting different actions. Alternatively, the axial force, bending moments and transverse forces may be considered as resisted by soil over the same length of pile, provided that the soil is capable of resisting their combined effects.</w:t>
      </w:r>
    </w:p>
    <w:p w14:paraId="27217D7F" w14:textId="57A3CB70" w:rsidR="00D519B3" w:rsidRPr="004245D0" w:rsidRDefault="00D519B3">
      <w:pPr>
        <w:pStyle w:val="BodyText"/>
        <w:autoSpaceDE w:val="0"/>
        <w:autoSpaceDN w:val="0"/>
        <w:adjustRightInd w:val="0"/>
        <w:rPr>
          <w:szCs w:val="24"/>
        </w:rPr>
        <w:pPrChange w:id="8620" w:author="Radman Asja" w:date="2023-04-20T10:38:00Z">
          <w:pPr/>
        </w:pPrChange>
      </w:pPr>
      <w:r w:rsidRPr="004245D0">
        <w:rPr>
          <w:szCs w:val="24"/>
        </w:rPr>
        <w:t xml:space="preserve">(3) The structural design of an individual pile should be verified in accordance with </w:t>
      </w:r>
      <w:r w:rsidRPr="004245D0">
        <w:rPr>
          <w:rStyle w:val="stdpublisher"/>
          <w:shd w:val="clear" w:color="auto" w:fill="auto"/>
          <w:rPrChange w:id="8621" w:author="Radman Asja" w:date="2023-04-20T10:38:00Z">
            <w:rPr>
              <w:szCs w:val="20"/>
              <w:lang w:eastAsia="ja-JP"/>
            </w:rPr>
          </w:rPrChange>
        </w:rPr>
        <w:t>EN</w:t>
      </w:r>
      <w:r w:rsidRPr="004245D0">
        <w:rPr>
          <w:szCs w:val="24"/>
        </w:rPr>
        <w:t> </w:t>
      </w:r>
      <w:r w:rsidRPr="004245D0">
        <w:rPr>
          <w:rStyle w:val="stddocNumber"/>
          <w:shd w:val="clear" w:color="auto" w:fill="auto"/>
          <w:rPrChange w:id="8622" w:author="Radman Asja" w:date="2023-04-20T10:38:00Z">
            <w:rPr>
              <w:szCs w:val="20"/>
              <w:lang w:eastAsia="ja-JP"/>
            </w:rPr>
          </w:rPrChange>
        </w:rPr>
        <w:t>1993</w:t>
      </w:r>
      <w:r w:rsidRPr="004245D0">
        <w:rPr>
          <w:szCs w:val="24"/>
        </w:rPr>
        <w:noBreakHyphen/>
      </w:r>
      <w:r w:rsidRPr="004245D0">
        <w:rPr>
          <w:rStyle w:val="stddocPartNumber"/>
          <w:shd w:val="clear" w:color="auto" w:fill="auto"/>
          <w:rPrChange w:id="8623" w:author="Radman Asja" w:date="2023-04-20T10:38:00Z">
            <w:rPr>
              <w:szCs w:val="20"/>
              <w:lang w:eastAsia="ja-JP"/>
            </w:rPr>
          </w:rPrChange>
        </w:rPr>
        <w:t>1</w:t>
      </w:r>
      <w:r w:rsidRPr="004245D0">
        <w:rPr>
          <w:rStyle w:val="stddocPartNumber"/>
          <w:shd w:val="clear" w:color="auto" w:fill="auto"/>
          <w:rPrChange w:id="8624" w:author="Radman Asja" w:date="2023-04-20T10:38:00Z">
            <w:rPr>
              <w:szCs w:val="20"/>
              <w:lang w:eastAsia="ja-JP"/>
            </w:rPr>
          </w:rPrChange>
        </w:rPr>
        <w:noBreakHyphen/>
        <w:t>1</w:t>
      </w:r>
      <w:r w:rsidRPr="004245D0">
        <w:rPr>
          <w:szCs w:val="24"/>
        </w:rPr>
        <w:t>:</w:t>
      </w:r>
      <w:r w:rsidRPr="004245D0">
        <w:rPr>
          <w:rStyle w:val="stdyear"/>
          <w:shd w:val="clear" w:color="auto" w:fill="auto"/>
          <w:rPrChange w:id="8625" w:author="Radman Asja" w:date="2023-04-20T10:38:00Z">
            <w:rPr>
              <w:szCs w:val="20"/>
              <w:lang w:eastAsia="ja-JP"/>
            </w:rPr>
          </w:rPrChange>
        </w:rPr>
        <w:t>2022</w:t>
      </w:r>
      <w:r w:rsidRPr="004245D0">
        <w:rPr>
          <w:szCs w:val="24"/>
        </w:rPr>
        <w:t xml:space="preserve">, </w:t>
      </w:r>
      <w:ins w:id="8626" w:author="Radman Asja" w:date="2023-04-20T10:38:00Z">
        <w:r w:rsidR="00E912AF" w:rsidRPr="004245D0">
          <w:rPr>
            <w:rStyle w:val="stdsection"/>
            <w:shd w:val="clear" w:color="auto" w:fill="auto"/>
          </w:rPr>
          <w:t>Clause </w:t>
        </w:r>
      </w:ins>
      <w:r w:rsidRPr="004245D0">
        <w:rPr>
          <w:rStyle w:val="stdsection"/>
          <w:shd w:val="clear" w:color="auto" w:fill="auto"/>
          <w:rPrChange w:id="8627" w:author="Radman Asja" w:date="2023-04-20T10:38:00Z">
            <w:rPr>
              <w:szCs w:val="20"/>
              <w:lang w:eastAsia="ja-JP"/>
            </w:rPr>
          </w:rPrChange>
        </w:rPr>
        <w:t>7</w:t>
      </w:r>
      <w:r w:rsidRPr="004245D0">
        <w:rPr>
          <w:szCs w:val="24"/>
        </w:rPr>
        <w:t>.</w:t>
      </w:r>
    </w:p>
    <w:p w14:paraId="4AD828A9" w14:textId="77777777" w:rsidR="00D519B3" w:rsidRPr="004245D0" w:rsidRDefault="00D519B3">
      <w:pPr>
        <w:pStyle w:val="BodyText"/>
        <w:autoSpaceDE w:val="0"/>
        <w:autoSpaceDN w:val="0"/>
        <w:adjustRightInd w:val="0"/>
        <w:rPr>
          <w:szCs w:val="24"/>
        </w:rPr>
        <w:pPrChange w:id="8628" w:author="Radman Asja" w:date="2023-04-20T10:38:00Z">
          <w:pPr/>
        </w:pPrChange>
      </w:pPr>
      <w:r w:rsidRPr="004245D0">
        <w:rPr>
          <w:szCs w:val="24"/>
        </w:rPr>
        <w:t>(4) For axial forces acting at the head of the pile, the distribution of stress may be conservatively taken as constant over the length of the pile for the determination of the effects of actions, except in the case of negative skin friction.</w:t>
      </w:r>
    </w:p>
    <w:p w14:paraId="619CA5B9" w14:textId="77777777" w:rsidR="00D519B3" w:rsidRPr="004245D0" w:rsidRDefault="00D519B3">
      <w:pPr>
        <w:pStyle w:val="BodyText"/>
        <w:autoSpaceDE w:val="0"/>
        <w:autoSpaceDN w:val="0"/>
        <w:adjustRightInd w:val="0"/>
        <w:rPr>
          <w:szCs w:val="24"/>
        </w:rPr>
        <w:pPrChange w:id="8629" w:author="Radman Asja" w:date="2023-04-20T10:38:00Z">
          <w:pPr/>
        </w:pPrChange>
      </w:pPr>
      <w:r w:rsidRPr="004245D0">
        <w:rPr>
          <w:szCs w:val="24"/>
        </w:rPr>
        <w:t>(5) The transmission of torsional moments acting at the head of the pile should not be assumed unless special provisions allow the introduction of the torque into the soil. The distribution of the torque should be taken as constant over the pile length.</w:t>
      </w:r>
    </w:p>
    <w:p w14:paraId="518E8B3D"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8630" w:author="Radman Asja" w:date="2023-04-20T10:38:00Z">
          <w:pPr>
            <w:pStyle w:val="Heading3"/>
            <w:tabs>
              <w:tab w:val="clear" w:pos="719"/>
              <w:tab w:val="left" w:pos="720"/>
            </w:tabs>
            <w:ind w:left="658"/>
          </w:pPr>
        </w:pPrChange>
      </w:pPr>
      <w:bookmarkStart w:id="8631" w:name="_Toc132635046"/>
      <w:bookmarkStart w:id="8632" w:name="_Toc39701668"/>
      <w:bookmarkStart w:id="8633" w:name="_Toc50371607"/>
      <w:bookmarkStart w:id="8634" w:name="_Toc114238772"/>
      <w:r w:rsidRPr="004245D0">
        <w:rPr>
          <w:rFonts w:eastAsia="Times New Roman"/>
          <w:szCs w:val="24"/>
        </w:rPr>
        <w:t>Buckling of bearing piles</w:t>
      </w:r>
      <w:bookmarkEnd w:id="8631"/>
      <w:bookmarkEnd w:id="8632"/>
      <w:bookmarkEnd w:id="8633"/>
      <w:bookmarkEnd w:id="8634"/>
    </w:p>
    <w:p w14:paraId="6480859D" w14:textId="52E17DE4" w:rsidR="00D519B3" w:rsidRPr="004245D0" w:rsidRDefault="00D519B3">
      <w:pPr>
        <w:pStyle w:val="BodyText"/>
        <w:autoSpaceDE w:val="0"/>
        <w:autoSpaceDN w:val="0"/>
        <w:adjustRightInd w:val="0"/>
        <w:rPr>
          <w:szCs w:val="24"/>
        </w:rPr>
        <w:pPrChange w:id="8635" w:author="Radman Asja" w:date="2023-04-20T10:38:00Z">
          <w:pPr/>
        </w:pPrChange>
      </w:pPr>
      <w:r w:rsidRPr="004245D0">
        <w:rPr>
          <w:szCs w:val="24"/>
        </w:rPr>
        <w:t xml:space="preserve">(1) Cross-sectional verification of steel bearing piles shall be in accordance with </w:t>
      </w:r>
      <w:r w:rsidRPr="004245D0">
        <w:rPr>
          <w:rStyle w:val="stdpublisher"/>
          <w:shd w:val="clear" w:color="auto" w:fill="auto"/>
          <w:rPrChange w:id="8636" w:author="Radman Asja" w:date="2023-04-20T10:38:00Z">
            <w:rPr>
              <w:szCs w:val="20"/>
              <w:lang w:eastAsia="ja-JP"/>
            </w:rPr>
          </w:rPrChange>
        </w:rPr>
        <w:t>EN</w:t>
      </w:r>
      <w:r w:rsidRPr="004245D0">
        <w:rPr>
          <w:szCs w:val="24"/>
        </w:rPr>
        <w:t> </w:t>
      </w:r>
      <w:r w:rsidRPr="004245D0">
        <w:rPr>
          <w:rStyle w:val="stddocNumber"/>
          <w:shd w:val="clear" w:color="auto" w:fill="auto"/>
          <w:rPrChange w:id="8637" w:author="Radman Asja" w:date="2023-04-20T10:38:00Z">
            <w:rPr>
              <w:szCs w:val="20"/>
              <w:lang w:eastAsia="ja-JP"/>
            </w:rPr>
          </w:rPrChange>
        </w:rPr>
        <w:t>1993</w:t>
      </w:r>
      <w:del w:id="8638" w:author="Radman Asja" w:date="2023-04-20T10:38:00Z">
        <w:r w:rsidR="00814B83" w:rsidRPr="000D393F">
          <w:delText>-</w:delText>
        </w:r>
      </w:del>
      <w:ins w:id="8639" w:author="Radman Asja" w:date="2023-04-20T10:38:00Z">
        <w:r w:rsidRPr="004245D0">
          <w:rPr>
            <w:szCs w:val="24"/>
          </w:rPr>
          <w:noBreakHyphen/>
        </w:r>
      </w:ins>
      <w:r w:rsidRPr="004245D0">
        <w:rPr>
          <w:rStyle w:val="stddocPartNumber"/>
          <w:shd w:val="clear" w:color="auto" w:fill="auto"/>
          <w:rPrChange w:id="8640" w:author="Radman Asja" w:date="2023-04-20T10:38:00Z">
            <w:rPr>
              <w:szCs w:val="20"/>
              <w:lang w:eastAsia="ja-JP"/>
            </w:rPr>
          </w:rPrChange>
        </w:rPr>
        <w:t>1</w:t>
      </w:r>
      <w:del w:id="8641" w:author="Radman Asja" w:date="2023-04-20T10:38:00Z">
        <w:r w:rsidR="00814B83" w:rsidRPr="000D393F">
          <w:delText>-</w:delText>
        </w:r>
      </w:del>
      <w:ins w:id="8642" w:author="Radman Asja" w:date="2023-04-20T10:38:00Z">
        <w:r w:rsidRPr="004245D0">
          <w:rPr>
            <w:rStyle w:val="stddocPartNumber"/>
            <w:szCs w:val="24"/>
            <w:shd w:val="clear" w:color="auto" w:fill="auto"/>
          </w:rPr>
          <w:noBreakHyphen/>
        </w:r>
      </w:ins>
      <w:r w:rsidRPr="004245D0">
        <w:rPr>
          <w:rStyle w:val="stddocPartNumber"/>
          <w:shd w:val="clear" w:color="auto" w:fill="auto"/>
          <w:rPrChange w:id="8643" w:author="Radman Asja" w:date="2023-04-20T10:38:00Z">
            <w:rPr>
              <w:szCs w:val="20"/>
              <w:lang w:eastAsia="ja-JP"/>
            </w:rPr>
          </w:rPrChange>
        </w:rPr>
        <w:t>1</w:t>
      </w:r>
      <w:r w:rsidRPr="004245D0">
        <w:rPr>
          <w:szCs w:val="24"/>
        </w:rPr>
        <w:t>.</w:t>
      </w:r>
      <w:del w:id="8644" w:author="Radman Asja" w:date="2023-04-20T10:38:00Z">
        <w:r w:rsidR="00814B83" w:rsidRPr="000D393F">
          <w:delText xml:space="preserve"> </w:delText>
        </w:r>
      </w:del>
    </w:p>
    <w:p w14:paraId="3192CBCD" w14:textId="77777777" w:rsidR="00D519B3" w:rsidRPr="004245D0" w:rsidRDefault="00D519B3">
      <w:pPr>
        <w:pStyle w:val="BodyText"/>
        <w:autoSpaceDE w:val="0"/>
        <w:autoSpaceDN w:val="0"/>
        <w:adjustRightInd w:val="0"/>
        <w:rPr>
          <w:szCs w:val="24"/>
        </w:rPr>
        <w:pPrChange w:id="8645" w:author="Radman Asja" w:date="2023-04-20T10:38:00Z">
          <w:pPr/>
        </w:pPrChange>
      </w:pPr>
      <w:bookmarkStart w:id="8646" w:name="_Hlk61248993"/>
      <w:r w:rsidRPr="004245D0">
        <w:rPr>
          <w:szCs w:val="24"/>
        </w:rPr>
        <w:t>(2) Lateral and rotational support conditions of piles include support by embedment in the soil. The</w:t>
      </w:r>
      <w:bookmarkEnd w:id="8646"/>
      <w:r w:rsidRPr="004245D0">
        <w:rPr>
          <w:szCs w:val="24"/>
        </w:rPr>
        <w:t xml:space="preserve"> buckling length of partially embedded bearing piles being part of non-sway systems may be estimated based on subgrade reaction theory, using the following approach (see </w:t>
      </w:r>
      <w:r w:rsidRPr="004245D0">
        <w:rPr>
          <w:rStyle w:val="citefig"/>
          <w:shd w:val="clear" w:color="auto" w:fill="auto"/>
          <w:rPrChange w:id="8647" w:author="Radman Asja" w:date="2023-04-20T10:38:00Z">
            <w:rPr>
              <w:szCs w:val="20"/>
              <w:lang w:eastAsia="ja-JP"/>
            </w:rPr>
          </w:rPrChange>
        </w:rPr>
        <w:t>Figure 8.7</w:t>
      </w:r>
      <w:r w:rsidRPr="004245D0">
        <w:rPr>
          <w:szCs w:val="24"/>
        </w:rPr>
        <w:t>):</w:t>
      </w:r>
    </w:p>
    <w:p w14:paraId="33DBC862" w14:textId="77777777" w:rsidR="005108E3" w:rsidRPr="004245D0" w:rsidRDefault="00943980" w:rsidP="005108E3">
      <w:pPr>
        <w:pStyle w:val="Formula"/>
      </w:pPr>
      <m:oMath>
        <m:sSub>
          <m:sSubPr>
            <m:ctrlPr>
              <w:rPr>
                <w:rFonts w:ascii="Cambria Math" w:hAnsi="Cambria Math"/>
              </w:rPr>
            </m:ctrlPr>
          </m:sSubPr>
          <m:e>
            <m:r>
              <w:rPr>
                <w:rFonts w:ascii="Cambria Math" w:hAnsi="Cambria Math"/>
              </w:rPr>
              <m:t>L</m:t>
            </m:r>
          </m:e>
          <m:sub>
            <m:r>
              <w:rPr>
                <w:rFonts w:ascii="Cambria Math" w:hAnsi="Cambria Math"/>
              </w:rPr>
              <m:t>cr</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m:rPr>
                        <m:sty m:val="p"/>
                      </m:rPr>
                      <w:rPr>
                        <w:rPrChange w:id="8648" w:author="Radman Asja" w:date="2023-04-20T10:38:00Z">
                          <w:rPr>
                            <w:rFonts w:ascii="Cambria Math" w:hAnsi="Cambria Math"/>
                          </w:rPr>
                        </w:rPrChange>
                      </w:rPr>
                      <w:sym w:font="Symbol" w:char="F070"/>
                    </m:r>
                  </m:e>
                  <m:sup>
                    <m:r>
                      <m:rPr>
                        <m:sty m:val="p"/>
                      </m:rPr>
                      <w:rPr>
                        <w:rFonts w:ascii="Cambria Math" w:hAnsi="Cambria Math"/>
                      </w:rPr>
                      <m:t>2</m:t>
                    </m:r>
                  </m:sup>
                </m:sSup>
              </m:num>
              <m:den>
                <m:sSub>
                  <m:sSubPr>
                    <m:ctrlPr>
                      <w:rPr>
                        <w:rFonts w:ascii="Cambria Math" w:hAnsi="Cambria Math"/>
                      </w:rPr>
                    </m:ctrlPr>
                  </m:sSubPr>
                  <m:e>
                    <m:r>
                      <m:rPr>
                        <m:sty m:val="p"/>
                      </m:rPr>
                      <w:rPr>
                        <w:rPrChange w:id="8649" w:author="Radman Asja" w:date="2023-04-20T10:38:00Z">
                          <w:rPr>
                            <w:rFonts w:ascii="Cambria Math" w:hAnsi="Cambria Math"/>
                          </w:rPr>
                        </w:rPrChange>
                      </w:rPr>
                      <w:sym w:font="Symbol" w:char="F061"/>
                    </m:r>
                  </m:e>
                  <m:sub>
                    <m:r>
                      <w:rPr>
                        <w:rFonts w:ascii="Cambria Math" w:hAnsi="Cambria Math"/>
                      </w:rPr>
                      <m:t>1</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5+</m:t>
                </m:r>
                <m:sSub>
                  <m:sSubPr>
                    <m:ctrlPr>
                      <w:rPr>
                        <w:rFonts w:ascii="Cambria Math" w:hAnsi="Cambria Math"/>
                      </w:rPr>
                    </m:ctrlPr>
                  </m:sSubPr>
                  <m:e>
                    <m:r>
                      <m:rPr>
                        <m:sty m:val="p"/>
                      </m:rPr>
                      <w:rPr>
                        <w:rPrChange w:id="8650" w:author="Radman Asja" w:date="2023-04-20T10:38:00Z">
                          <w:rPr>
                            <w:rFonts w:ascii="Cambria Math" w:hAnsi="Cambria Math"/>
                          </w:rPr>
                        </w:rPrChange>
                      </w:rPr>
                      <w:sym w:font="Symbol" w:char="F072"/>
                    </m:r>
                  </m:e>
                  <m:sub>
                    <m:r>
                      <m:rPr>
                        <m:sty m:val="p"/>
                      </m:rPr>
                      <w:rPr>
                        <w:rFonts w:ascii="Cambria Math" w:hAnsi="Cambria Math"/>
                      </w:rPr>
                      <m:t>1</m:t>
                    </m:r>
                  </m:sub>
                </m:sSub>
              </m:num>
              <m:den>
                <m:r>
                  <m:rPr>
                    <m:sty m:val="p"/>
                  </m:rPr>
                  <w:rPr>
                    <w:rFonts w:ascii="Cambria Math" w:hAnsi="Cambria Math"/>
                  </w:rPr>
                  <m:t>5+2</m:t>
                </m:r>
                <m:sSub>
                  <m:sSubPr>
                    <m:ctrlPr>
                      <w:rPr>
                        <w:rFonts w:ascii="Cambria Math" w:hAnsi="Cambria Math"/>
                      </w:rPr>
                    </m:ctrlPr>
                  </m:sSubPr>
                  <m:e>
                    <m:r>
                      <m:rPr>
                        <m:sty m:val="p"/>
                      </m:rPr>
                      <w:rPr>
                        <w:rPrChange w:id="8651" w:author="Radman Asja" w:date="2023-04-20T10:38:00Z">
                          <w:rPr>
                            <w:rFonts w:ascii="Cambria Math" w:hAnsi="Cambria Math"/>
                          </w:rPr>
                        </w:rPrChange>
                      </w:rPr>
                      <w:sym w:font="Symbol" w:char="F072"/>
                    </m:r>
                  </m:e>
                  <m:sub>
                    <m:r>
                      <m:rPr>
                        <m:sty m:val="p"/>
                      </m:rPr>
                      <w:rPr>
                        <w:rFonts w:ascii="Cambria Math" w:hAnsi="Cambria Math"/>
                      </w:rPr>
                      <m:t>1</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sSub>
                  <m:sSubPr>
                    <m:ctrlPr>
                      <w:rPr>
                        <w:rFonts w:ascii="Cambria Math" w:hAnsi="Cambria Math"/>
                      </w:rPr>
                    </m:ctrlPr>
                  </m:sSubPr>
                  <m:e>
                    <m:r>
                      <m:rPr>
                        <m:sty m:val="p"/>
                      </m:rPr>
                      <w:rPr>
                        <w:rPrChange w:id="8652" w:author="Radman Asja" w:date="2023-04-20T10:38:00Z">
                          <w:rPr>
                            <w:rFonts w:ascii="Cambria Math" w:hAnsi="Cambria Math"/>
                          </w:rPr>
                        </w:rPrChange>
                      </w:rPr>
                      <w:sym w:font="Symbol" w:char="F072"/>
                    </m:r>
                  </m:e>
                  <m:sub>
                    <m:r>
                      <m:rPr>
                        <m:sty m:val="p"/>
                      </m:rPr>
                      <w:rPr>
                        <w:rFonts w:ascii="Cambria Math" w:hAnsi="Cambria Math"/>
                      </w:rPr>
                      <m:t>2</m:t>
                    </m:r>
                  </m:sub>
                </m:sSub>
              </m:num>
              <m:den>
                <m:r>
                  <m:rPr>
                    <m:sty m:val="p"/>
                  </m:rPr>
                  <w:rPr>
                    <w:rFonts w:ascii="Cambria Math" w:hAnsi="Cambria Math"/>
                  </w:rPr>
                  <m:t>5+2</m:t>
                </m:r>
                <m:sSub>
                  <m:sSubPr>
                    <m:ctrlPr>
                      <w:rPr>
                        <w:rFonts w:ascii="Cambria Math" w:hAnsi="Cambria Math"/>
                      </w:rPr>
                    </m:ctrlPr>
                  </m:sSubPr>
                  <m:e>
                    <m:r>
                      <m:rPr>
                        <m:sty m:val="p"/>
                      </m:rPr>
                      <w:rPr>
                        <w:rPrChange w:id="8653" w:author="Radman Asja" w:date="2023-04-20T10:38:00Z">
                          <w:rPr>
                            <w:rFonts w:ascii="Cambria Math" w:hAnsi="Cambria Math"/>
                          </w:rPr>
                        </w:rPrChange>
                      </w:rPr>
                      <w:sym w:font="Symbol" w:char="F072"/>
                    </m:r>
                  </m:e>
                  <m:sub>
                    <m:r>
                      <m:rPr>
                        <m:sty m:val="p"/>
                      </m:rPr>
                      <w:rPr>
                        <w:rFonts w:ascii="Cambria Math" w:hAnsi="Cambria Math"/>
                      </w:rPr>
                      <m:t>2</m:t>
                    </m:r>
                  </m:sub>
                </m:sSub>
              </m:den>
            </m:f>
          </m:e>
        </m:rad>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f</m:t>
            </m:r>
          </m:sub>
        </m:sSub>
      </m:oMath>
      <w:r w:rsidR="005108E3" w:rsidRPr="004245D0">
        <w:tab/>
        <w:t xml:space="preserve">(8.42) </w:t>
      </w:r>
    </w:p>
    <w:p w14:paraId="2FA77829" w14:textId="77777777" w:rsidR="00814B83" w:rsidRPr="000D393F" w:rsidRDefault="00814B83" w:rsidP="00814B83">
      <w:pPr>
        <w:rPr>
          <w:del w:id="8654" w:author="Radman Asja" w:date="2023-04-20T10:38:00Z"/>
        </w:rPr>
      </w:pPr>
      <w:del w:id="8655" w:author="Radman Asja" w:date="2023-04-20T10:38:00Z">
        <w:r w:rsidRPr="000D393F">
          <w:delText>Where:</w:delText>
        </w:r>
      </w:del>
    </w:p>
    <w:p w14:paraId="11A3320B" w14:textId="7E1D9B38" w:rsidR="005108E3" w:rsidRPr="004245D0" w:rsidRDefault="005108E3" w:rsidP="00675F10">
      <w:pPr>
        <w:pStyle w:val="BodyText"/>
        <w:autoSpaceDE w:val="0"/>
        <w:autoSpaceDN w:val="0"/>
        <w:adjustRightInd w:val="0"/>
        <w:rPr>
          <w:ins w:id="8656" w:author="Radman Asja" w:date="2023-04-20T10:38:00Z"/>
        </w:rPr>
      </w:pPr>
      <w:ins w:id="8657" w:author="Radman Asja" w:date="2023-04-20T10:38:00Z">
        <w:r w:rsidRPr="004245D0">
          <w:rPr>
            <w:szCs w:val="24"/>
          </w:rPr>
          <w:t>where</w:t>
        </w:r>
      </w:ins>
    </w:p>
    <w:p w14:paraId="3CC38CB0" w14:textId="77777777" w:rsidR="005108E3" w:rsidRPr="004245D0" w:rsidRDefault="005108E3" w:rsidP="005108E3">
      <w:pPr>
        <w:pStyle w:val="dl"/>
      </w:pPr>
      <w:r w:rsidRPr="004245D0">
        <w:rPr>
          <w:i/>
        </w:rPr>
        <w:t>L</w:t>
      </w:r>
      <w:r w:rsidRPr="004245D0">
        <w:rPr>
          <w:vertAlign w:val="subscript"/>
        </w:rPr>
        <w:t>cr</w:t>
      </w:r>
      <w:r w:rsidRPr="004245D0">
        <w:tab/>
        <w:t>is the buckling length in the buckling plane considered;</w:t>
      </w:r>
    </w:p>
    <w:p w14:paraId="34F91AB9" w14:textId="77777777" w:rsidR="005108E3" w:rsidRPr="004245D0" w:rsidRDefault="005108E3" w:rsidP="005108E3">
      <w:pPr>
        <w:pStyle w:val="dl"/>
      </w:pPr>
      <w:r w:rsidRPr="004245D0">
        <w:rPr>
          <w:i/>
        </w:rPr>
        <w:t>L</w:t>
      </w:r>
      <w:r w:rsidRPr="004245D0">
        <w:rPr>
          <w:vertAlign w:val="subscript"/>
        </w:rPr>
        <w:t>f</w:t>
      </w:r>
      <w:r w:rsidRPr="004245D0">
        <w:tab/>
        <w:t>is the free length of the bearing pile between top of soil and its connection to a beam or deck structure;</w:t>
      </w:r>
    </w:p>
    <w:p w14:paraId="5382FC6E" w14:textId="77777777" w:rsidR="005108E3" w:rsidRPr="004245D0" w:rsidRDefault="005108E3" w:rsidP="005108E3">
      <w:pPr>
        <w:pStyle w:val="dl"/>
      </w:pPr>
      <w:r w:rsidRPr="004245D0">
        <w:rPr>
          <w:rPrChange w:id="8658" w:author="Radman Asja" w:date="2023-04-20T10:38:00Z">
            <w:rPr>
              <w:rFonts w:ascii="GreekC" w:hAnsi="GreekC"/>
            </w:rPr>
          </w:rPrChange>
        </w:rPr>
        <w:sym w:font="Symbol" w:char="F061"/>
      </w:r>
      <w:r w:rsidRPr="004245D0">
        <w:rPr>
          <w:vertAlign w:val="subscript"/>
          <w:rPrChange w:id="8659" w:author="Radman Asja" w:date="2023-04-20T10:38:00Z">
            <w:rPr>
              <w:rFonts w:ascii="GreekC" w:hAnsi="GreekC"/>
              <w:vertAlign w:val="subscript"/>
            </w:rPr>
          </w:rPrChange>
        </w:rPr>
        <w:t>1</w:t>
      </w:r>
      <w:r w:rsidRPr="004245D0">
        <w:tab/>
        <w:t>is the stiffness factor of the lateral resistance of the embedded part of the pile;</w:t>
      </w:r>
    </w:p>
    <w:p w14:paraId="631ADDE7" w14:textId="77777777" w:rsidR="005108E3" w:rsidRPr="004245D0" w:rsidRDefault="005108E3" w:rsidP="005108E3">
      <w:pPr>
        <w:pStyle w:val="dl"/>
      </w:pPr>
      <w:r w:rsidRPr="004245D0">
        <w:rPr>
          <w:i/>
        </w:rPr>
        <w:sym w:font="Symbol" w:char="F072"/>
      </w:r>
      <w:r w:rsidRPr="004245D0">
        <w:rPr>
          <w:vertAlign w:val="subscript"/>
        </w:rPr>
        <w:t>1</w:t>
      </w:r>
      <w:r w:rsidRPr="004245D0">
        <w:t xml:space="preserve"> </w:t>
      </w:r>
      <w:r w:rsidRPr="004245D0">
        <w:tab/>
        <w:t>is the stiffness factor of the rotational resistance of the embedded part of the pile;</w:t>
      </w:r>
    </w:p>
    <w:p w14:paraId="18BFCDDF" w14:textId="77777777" w:rsidR="005108E3" w:rsidRPr="004245D0" w:rsidRDefault="005108E3" w:rsidP="005108E3">
      <w:pPr>
        <w:pStyle w:val="dl"/>
      </w:pPr>
      <w:r w:rsidRPr="004245D0">
        <w:rPr>
          <w:i/>
        </w:rPr>
        <w:sym w:font="Symbol" w:char="F072"/>
      </w:r>
      <w:r w:rsidRPr="004245D0">
        <w:rPr>
          <w:vertAlign w:val="subscript"/>
        </w:rPr>
        <w:t>2</w:t>
      </w:r>
      <w:r w:rsidRPr="004245D0">
        <w:t xml:space="preserve"> </w:t>
      </w:r>
      <w:r w:rsidRPr="004245D0">
        <w:tab/>
        <w:t>is the stiffness factor of the rotational resistance of the beam or deck.</w:t>
      </w:r>
    </w:p>
    <w:p w14:paraId="46B978B0" w14:textId="77777777" w:rsidR="00814B83" w:rsidRPr="000D393F" w:rsidRDefault="00814B83" w:rsidP="00814B83">
      <w:pPr>
        <w:rPr>
          <w:del w:id="8660" w:author="Radman Asja" w:date="2023-04-20T10:38:00Z"/>
        </w:rPr>
      </w:pPr>
      <w:del w:id="8661" w:author="Radman Asja" w:date="2023-04-20T10:38:00Z">
        <w:r w:rsidRPr="000D393F">
          <w:delText>With:</w:delText>
        </w:r>
      </w:del>
    </w:p>
    <w:p w14:paraId="1149AD85" w14:textId="74BA878F" w:rsidR="005108E3" w:rsidRPr="004245D0" w:rsidRDefault="005108E3" w:rsidP="00675F10">
      <w:pPr>
        <w:pStyle w:val="BodyText"/>
        <w:autoSpaceDE w:val="0"/>
        <w:autoSpaceDN w:val="0"/>
        <w:adjustRightInd w:val="0"/>
        <w:rPr>
          <w:ins w:id="8662" w:author="Radman Asja" w:date="2023-04-20T10:38:00Z"/>
        </w:rPr>
      </w:pPr>
      <w:ins w:id="8663" w:author="Radman Asja" w:date="2023-04-20T10:38:00Z">
        <w:r w:rsidRPr="004245D0">
          <w:rPr>
            <w:szCs w:val="24"/>
          </w:rPr>
          <w:t>with</w:t>
        </w:r>
      </w:ins>
    </w:p>
    <w:p w14:paraId="5292820F" w14:textId="77777777" w:rsidR="005108E3" w:rsidRPr="004245D0" w:rsidRDefault="00943980" w:rsidP="005108E3">
      <w:pPr>
        <w:pStyle w:val="Formula"/>
      </w:pPr>
      <m:oMath>
        <m:sSub>
          <m:sSubPr>
            <m:ctrlPr>
              <w:rPr>
                <w:rFonts w:ascii="Cambria Math" w:hAnsi="Cambria Math"/>
              </w:rPr>
            </m:ctrlPr>
          </m:sSubPr>
          <m:e>
            <m:r>
              <m:rPr>
                <m:sty m:val="p"/>
              </m:rPr>
              <w:rPr>
                <w:rPrChange w:id="8664" w:author="Radman Asja" w:date="2023-04-20T10:38:00Z">
                  <w:rPr>
                    <w:rFonts w:ascii="Cambria Math" w:hAnsi="Cambria Math"/>
                  </w:rPr>
                </w:rPrChange>
              </w:rPr>
              <w:sym w:font="Symbol" w:char="F061"/>
            </m:r>
          </m:e>
          <m:sub>
            <m: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w:rPr>
                        <w:rFonts w:ascii="Cambria Math" w:hAnsi="Cambria Math"/>
                      </w:rPr>
                      <m:t>f</m:t>
                    </m:r>
                  </m:sub>
                </m:sSub>
              </m:e>
              <m:sup>
                <m:r>
                  <m:rPr>
                    <m:sty m:val="p"/>
                  </m:rPr>
                  <w:rPr>
                    <w:rFonts w:ascii="Cambria Math" w:hAnsi="Cambria Math"/>
                  </w:rPr>
                  <m:t>3</m:t>
                </m:r>
              </m:sup>
            </m:sSup>
          </m:num>
          <m:den>
            <m:r>
              <w:rPr>
                <w:rFonts w:ascii="Cambria Math" w:hAnsi="Cambria Math"/>
              </w:rPr>
              <m:t>EI</m:t>
            </m:r>
          </m:den>
        </m:f>
      </m:oMath>
      <w:r w:rsidR="005108E3" w:rsidRPr="004245D0">
        <w:tab/>
        <w:t>(8.43)</w:t>
      </w:r>
    </w:p>
    <w:p w14:paraId="599462DF" w14:textId="77777777" w:rsidR="005108E3" w:rsidRPr="004245D0" w:rsidRDefault="00943980" w:rsidP="005108E3">
      <w:pPr>
        <w:pStyle w:val="Formula"/>
      </w:pPr>
      <m:oMath>
        <m:sSub>
          <m:sSubPr>
            <m:ctrlPr>
              <w:rPr>
                <w:rFonts w:ascii="Cambria Math" w:hAnsi="Cambria Math"/>
                <w:i/>
              </w:rPr>
            </m:ctrlPr>
          </m:sSubPr>
          <m:e>
            <m:r>
              <w:rPr>
                <w:i/>
                <w:rPrChange w:id="8665" w:author="Radman Asja" w:date="2023-04-20T10:38:00Z">
                  <w:rPr>
                    <w:rFonts w:ascii="Cambria Math" w:hAnsi="Cambria Math"/>
                    <w:i/>
                  </w:rPr>
                </w:rPrChange>
              </w:rPr>
              <w:sym w:font="Symbol" w:char="F072"/>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 xml:space="preserve"> L</m:t>
                </m:r>
              </m:e>
              <m:sub>
                <m:r>
                  <w:rPr>
                    <w:rFonts w:ascii="Cambria Math" w:hAnsi="Cambria Math"/>
                  </w:rPr>
                  <m:t>f</m:t>
                </m:r>
              </m:sub>
            </m:sSub>
          </m:num>
          <m:den>
            <m:r>
              <w:rPr>
                <w:rFonts w:ascii="Cambria Math" w:hAnsi="Cambria Math"/>
              </w:rPr>
              <m:t>EI</m:t>
            </m:r>
          </m:den>
        </m:f>
      </m:oMath>
      <w:r w:rsidR="005108E3" w:rsidRPr="004245D0">
        <w:tab/>
        <w:t>(8.44)</w:t>
      </w:r>
    </w:p>
    <w:p w14:paraId="2CA1F4A8" w14:textId="77777777" w:rsidR="005108E3" w:rsidRPr="004245D0" w:rsidRDefault="00943980" w:rsidP="005108E3">
      <w:pPr>
        <w:pStyle w:val="Formula"/>
      </w:pPr>
      <m:oMath>
        <m:sSub>
          <m:sSubPr>
            <m:ctrlPr>
              <w:rPr>
                <w:rFonts w:ascii="Cambria Math" w:hAnsi="Cambria Math"/>
              </w:rPr>
            </m:ctrlPr>
          </m:sSubPr>
          <m:e>
            <m:r>
              <w:rPr>
                <w:i/>
                <w:iCs/>
                <w:rPrChange w:id="8666" w:author="Radman Asja" w:date="2023-04-20T10:38:00Z">
                  <w:rPr>
                    <w:rFonts w:ascii="Cambria Math" w:hAnsi="Cambria Math"/>
                    <w:i/>
                    <w:iCs/>
                  </w:rPr>
                </w:rPrChange>
              </w:rPr>
              <w:sym w:font="Symbol" w:char="F072"/>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w:rPr>
                    <w:rFonts w:ascii="Cambria Math" w:hAnsi="Cambria Math"/>
                  </w:rPr>
                  <m:t>f</m:t>
                </m:r>
              </m:sub>
            </m:sSub>
          </m:num>
          <m:den>
            <m:r>
              <w:rPr>
                <w:rFonts w:ascii="Cambria Math" w:hAnsi="Cambria Math"/>
              </w:rPr>
              <m:t>EI</m:t>
            </m:r>
          </m:den>
        </m:f>
      </m:oMath>
      <w:r w:rsidR="005108E3" w:rsidRPr="004245D0">
        <w:tab/>
        <w:t>(8.45)</w:t>
      </w:r>
    </w:p>
    <w:p w14:paraId="5C339D3B" w14:textId="77777777" w:rsidR="005108E3" w:rsidRPr="004245D0" w:rsidRDefault="00943980" w:rsidP="005108E3">
      <w:pPr>
        <w:pStyle w:val="Formula"/>
      </w:pPr>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kB</m:t>
            </m:r>
          </m:num>
          <m:den>
            <m:r>
              <m:rPr>
                <m:sty m:val="p"/>
              </m:rPr>
              <w:rPr>
                <w:rFonts w:ascii="Cambria Math" w:hAnsi="Cambria Math"/>
              </w:rPr>
              <m:t>2</m:t>
            </m:r>
            <m:r>
              <m:rPr>
                <m:sty m:val="p"/>
              </m:rPr>
              <w:rPr>
                <w:rPrChange w:id="8667" w:author="Radman Asja" w:date="2023-04-20T10:38:00Z">
                  <w:rPr>
                    <w:rFonts w:ascii="Cambria Math" w:hAnsi="Cambria Math"/>
                  </w:rPr>
                </w:rPrChange>
              </w:rPr>
              <w:sym w:font="Symbol" w:char="F062"/>
            </m:r>
          </m:den>
        </m:f>
      </m:oMath>
      <w:r w:rsidR="005108E3" w:rsidRPr="004245D0">
        <w:tab/>
        <w:t>(8.46)</w:t>
      </w:r>
    </w:p>
    <w:p w14:paraId="4323D639" w14:textId="77777777" w:rsidR="005108E3" w:rsidRPr="004245D0" w:rsidRDefault="00943980" w:rsidP="005108E3">
      <w:pPr>
        <w:pStyle w:val="Formula"/>
      </w:pPr>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kB</m:t>
            </m:r>
          </m:num>
          <m:den>
            <m:r>
              <m:rPr>
                <m:sty m:val="p"/>
              </m:rPr>
              <w:rPr>
                <w:rFonts w:ascii="Cambria Math" w:hAnsi="Cambria Math"/>
              </w:rPr>
              <m:t>4</m:t>
            </m:r>
            <m:sSup>
              <m:sSupPr>
                <m:ctrlPr>
                  <w:rPr>
                    <w:rFonts w:ascii="Cambria Math" w:hAnsi="Cambria Math"/>
                  </w:rPr>
                </m:ctrlPr>
              </m:sSupPr>
              <m:e>
                <m:r>
                  <m:rPr>
                    <m:sty m:val="p"/>
                  </m:rPr>
                  <w:rPr>
                    <w:rPrChange w:id="8668" w:author="Radman Asja" w:date="2023-04-20T10:38:00Z">
                      <w:rPr>
                        <w:rFonts w:ascii="Cambria Math" w:hAnsi="Cambria Math"/>
                      </w:rPr>
                    </w:rPrChange>
                  </w:rPr>
                  <w:sym w:font="Symbol" w:char="F062"/>
                </m:r>
              </m:e>
              <m:sup>
                <m:r>
                  <m:rPr>
                    <m:sty m:val="p"/>
                  </m:rPr>
                  <w:rPr>
                    <w:rFonts w:ascii="Cambria Math" w:hAnsi="Cambria Math"/>
                  </w:rPr>
                  <m:t>3</m:t>
                </m:r>
              </m:sup>
            </m:sSup>
          </m:den>
        </m:f>
      </m:oMath>
      <w:r w:rsidR="005108E3" w:rsidRPr="004245D0">
        <w:tab/>
        <w:t>(8.47)</w:t>
      </w:r>
    </w:p>
    <w:p w14:paraId="50DE10DD" w14:textId="77777777" w:rsidR="005108E3" w:rsidRPr="004245D0" w:rsidRDefault="005108E3" w:rsidP="005108E3">
      <w:pPr>
        <w:pStyle w:val="Formula"/>
      </w:pPr>
      <m:oMath>
        <m:r>
          <m:rPr>
            <m:sty m:val="p"/>
          </m:rPr>
          <w:rPr>
            <w:rPrChange w:id="8669" w:author="Radman Asja" w:date="2023-04-20T10:38:00Z">
              <w:rPr>
                <w:rFonts w:ascii="Cambria Math" w:hAnsi="Cambria Math"/>
              </w:rPr>
            </w:rPrChange>
          </w:rPr>
          <w:sym w:font="Symbol" w:char="F062"/>
        </m:r>
        <m:r>
          <m:rPr>
            <m:sty m:val="p"/>
          </m:rPr>
          <w:rPr>
            <w:rFonts w:ascii="Cambria Math" w:hAnsi="Cambria Math"/>
          </w:rPr>
          <m:t>=</m:t>
        </m:r>
        <m:rad>
          <m:radPr>
            <m:ctrlPr>
              <w:rPr>
                <w:rFonts w:ascii="Cambria Math" w:hAnsi="Cambria Math"/>
              </w:rPr>
            </m:ctrlPr>
          </m:radPr>
          <m:deg>
            <m:r>
              <m:rPr>
                <m:sty m:val="p"/>
              </m:rPr>
              <w:rPr>
                <w:rFonts w:ascii="Cambria Math" w:hAnsi="Cambria Math"/>
              </w:rPr>
              <m:t>4</m:t>
            </m:r>
          </m:deg>
          <m:e>
            <m:f>
              <m:fPr>
                <m:ctrlPr>
                  <w:rPr>
                    <w:rFonts w:ascii="Cambria Math" w:hAnsi="Cambria Math"/>
                  </w:rPr>
                </m:ctrlPr>
              </m:fPr>
              <m:num>
                <m:r>
                  <w:rPr>
                    <w:rFonts w:ascii="Cambria Math" w:hAnsi="Cambria Math"/>
                  </w:rPr>
                  <m:t>kB</m:t>
                </m:r>
              </m:num>
              <m:den>
                <m:r>
                  <m:rPr>
                    <m:sty m:val="p"/>
                  </m:rPr>
                  <w:rPr>
                    <w:rFonts w:ascii="Cambria Math" w:hAnsi="Cambria Math"/>
                  </w:rPr>
                  <m:t xml:space="preserve">4 </m:t>
                </m:r>
                <m:r>
                  <w:rPr>
                    <w:rFonts w:ascii="Cambria Math" w:hAnsi="Cambria Math"/>
                  </w:rPr>
                  <m:t>EI</m:t>
                </m:r>
              </m:den>
            </m:f>
          </m:e>
        </m:rad>
      </m:oMath>
      <w:r w:rsidRPr="004245D0">
        <w:tab/>
        <w:t>(8.48)</w:t>
      </w:r>
    </w:p>
    <w:p w14:paraId="7239C50D" w14:textId="77777777" w:rsidR="005108E3" w:rsidRPr="004245D0" w:rsidRDefault="005108E3">
      <w:pPr>
        <w:pStyle w:val="dl"/>
        <w:rPr>
          <w:i/>
        </w:rPr>
        <w:pPrChange w:id="8670" w:author="Radman Asja" w:date="2023-04-20T10:38:00Z">
          <w:pPr>
            <w:tabs>
              <w:tab w:val="left" w:pos="851"/>
            </w:tabs>
            <w:ind w:left="400"/>
          </w:pPr>
        </w:pPrChange>
      </w:pPr>
      <w:r w:rsidRPr="004245D0">
        <w:rPr>
          <w:i/>
        </w:rPr>
        <w:t>k</w:t>
      </w:r>
      <w:r w:rsidRPr="004245D0">
        <w:t xml:space="preserve"> </w:t>
      </w:r>
      <w:r w:rsidRPr="004245D0">
        <w:tab/>
        <w:t>is the linear subgrade reaction of the soil to the bearing pile [in N/m</w:t>
      </w:r>
      <w:r w:rsidRPr="004245D0">
        <w:rPr>
          <w:vertAlign w:val="superscript"/>
        </w:rPr>
        <w:t>3</w:t>
      </w:r>
      <w:r w:rsidRPr="004245D0">
        <w:t xml:space="preserve">], in accordance with prEN 1997-3:2022, Annex A.x, to be averaged over the top part with a length of </w:t>
      </w:r>
      <w:r w:rsidRPr="004245D0">
        <w:sym w:font="Symbol" w:char="F070"/>
      </w:r>
      <w:r w:rsidRPr="004245D0">
        <w:t>/</w:t>
      </w:r>
      <w:r w:rsidRPr="004245D0">
        <w:rPr>
          <w:i/>
        </w:rPr>
        <w:sym w:font="Symbol" w:char="F062"/>
      </w:r>
      <w:r w:rsidRPr="004245D0">
        <w:rPr>
          <w:i/>
        </w:rPr>
        <w:t>;</w:t>
      </w:r>
    </w:p>
    <w:p w14:paraId="2D496A9A" w14:textId="77777777" w:rsidR="005108E3" w:rsidRPr="004245D0" w:rsidRDefault="005108E3">
      <w:pPr>
        <w:pStyle w:val="dl"/>
        <w:rPr>
          <w:i/>
        </w:rPr>
        <w:pPrChange w:id="8671" w:author="Radman Asja" w:date="2023-04-20T10:38:00Z">
          <w:pPr>
            <w:tabs>
              <w:tab w:val="left" w:pos="851"/>
            </w:tabs>
            <w:ind w:left="400"/>
          </w:pPr>
        </w:pPrChange>
      </w:pPr>
      <w:r w:rsidRPr="004245D0">
        <w:rPr>
          <w:i/>
        </w:rPr>
        <w:t>B</w:t>
      </w:r>
      <w:r w:rsidRPr="004245D0">
        <w:rPr>
          <w:i/>
        </w:rPr>
        <w:tab/>
      </w:r>
      <w:r w:rsidRPr="004245D0">
        <w:t>is the pile diameter or pile width perpendicular to the buckling plane considered;</w:t>
      </w:r>
    </w:p>
    <w:p w14:paraId="748B588E" w14:textId="77777777" w:rsidR="005108E3" w:rsidRPr="004245D0" w:rsidRDefault="005108E3">
      <w:pPr>
        <w:pStyle w:val="dl"/>
        <w:pPrChange w:id="8672" w:author="Radman Asja" w:date="2023-04-20T10:38:00Z">
          <w:pPr>
            <w:tabs>
              <w:tab w:val="left" w:pos="851"/>
            </w:tabs>
            <w:ind w:left="400"/>
          </w:pPr>
        </w:pPrChange>
      </w:pPr>
      <w:r w:rsidRPr="004245D0">
        <w:rPr>
          <w:i/>
        </w:rPr>
        <w:t>c</w:t>
      </w:r>
      <w:r w:rsidRPr="004245D0">
        <w:rPr>
          <w:vertAlign w:val="subscript"/>
        </w:rPr>
        <w:t>2</w:t>
      </w:r>
      <w:r w:rsidRPr="004245D0">
        <w:rPr>
          <w:vertAlign w:val="subscript"/>
        </w:rPr>
        <w:tab/>
      </w:r>
      <w:r w:rsidRPr="004245D0">
        <w:t>is the rotational stiffness of connecting beams, in the buckling plane considered.</w:t>
      </w:r>
    </w:p>
    <w:p w14:paraId="71BEF38B" w14:textId="47CCD454" w:rsidR="00D519B3" w:rsidRPr="004245D0" w:rsidRDefault="00D519B3">
      <w:pPr>
        <w:pStyle w:val="Note"/>
        <w:autoSpaceDE w:val="0"/>
        <w:autoSpaceDN w:val="0"/>
        <w:adjustRightInd w:val="0"/>
        <w:rPr>
          <w:rPrChange w:id="8673" w:author="Radman Asja" w:date="2023-04-20T10:38:00Z">
            <w:rPr>
              <w:i/>
            </w:rPr>
          </w:rPrChange>
        </w:rPr>
        <w:pPrChange w:id="8674" w:author="Radman Asja" w:date="2023-04-20T10:38:00Z">
          <w:pPr>
            <w:pStyle w:val="Note"/>
          </w:pPr>
        </w:pPrChange>
      </w:pPr>
      <w:r w:rsidRPr="004245D0">
        <w:rPr>
          <w:szCs w:val="24"/>
        </w:rPr>
        <w:t>NOTE</w:t>
      </w:r>
      <w:del w:id="8675" w:author="Radman Asja" w:date="2023-04-20T10:38:00Z">
        <w:r w:rsidR="00814B83" w:rsidRPr="000D393F">
          <w:delText xml:space="preserve"> </w:delText>
        </w:r>
      </w:del>
      <w:r w:rsidRPr="004245D0">
        <w:rPr>
          <w:szCs w:val="24"/>
        </w:rPr>
        <w:tab/>
      </w:r>
      <w:r w:rsidRPr="004245D0">
        <w:rPr>
          <w:i/>
          <w:szCs w:val="24"/>
        </w:rPr>
        <w:t>k</w:t>
      </w:r>
      <w:r w:rsidRPr="004245D0">
        <w:rPr>
          <w:szCs w:val="24"/>
          <w:vertAlign w:val="subscript"/>
        </w:rPr>
        <w:t>1</w:t>
      </w:r>
      <w:r w:rsidRPr="004245D0">
        <w:rPr>
          <w:szCs w:val="24"/>
        </w:rPr>
        <w:t xml:space="preserve"> and </w:t>
      </w:r>
      <w:r w:rsidRPr="004245D0">
        <w:rPr>
          <w:i/>
          <w:szCs w:val="24"/>
        </w:rPr>
        <w:t>c</w:t>
      </w:r>
      <w:r w:rsidRPr="004245D0">
        <w:rPr>
          <w:szCs w:val="24"/>
          <w:vertAlign w:val="subscript"/>
        </w:rPr>
        <w:t>1</w:t>
      </w:r>
      <w:r w:rsidRPr="004245D0">
        <w:rPr>
          <w:szCs w:val="24"/>
        </w:rPr>
        <w:t xml:space="preserve"> are transversal and rotational springs determined by the subgrade reaction </w:t>
      </w:r>
      <w:r w:rsidRPr="004245D0">
        <w:rPr>
          <w:i/>
          <w:szCs w:val="24"/>
        </w:rPr>
        <w:t>k</w:t>
      </w:r>
      <w:r w:rsidRPr="004245D0">
        <w:rPr>
          <w:szCs w:val="24"/>
        </w:rPr>
        <w:t xml:space="preserve">, and the bending stiffness </w:t>
      </w:r>
      <w:r w:rsidRPr="004245D0">
        <w:rPr>
          <w:i/>
          <w:szCs w:val="24"/>
        </w:rPr>
        <w:t>EI</w:t>
      </w:r>
      <w:r w:rsidRPr="004245D0">
        <w:rPr>
          <w:rPrChange w:id="8676" w:author="Radman Asja" w:date="2023-04-20T10:38:00Z">
            <w:rPr>
              <w:i/>
            </w:rPr>
          </w:rPrChange>
        </w:rPr>
        <w:t xml:space="preserve"> </w:t>
      </w:r>
      <w:r w:rsidRPr="004245D0">
        <w:rPr>
          <w:szCs w:val="24"/>
        </w:rPr>
        <w:t>of the pile. The given formulas are valid for piles with an embedded length larger than 3</w:t>
      </w:r>
      <w:del w:id="8677" w:author="Radman Asja" w:date="2023-04-20T10:38:00Z">
        <w:r w:rsidR="00814B83" w:rsidRPr="000D393F">
          <w:delText>/</w:delText>
        </w:r>
        <w:r w:rsidR="00814B83" w:rsidRPr="000D393F">
          <w:sym w:font="Symbol" w:char="F062"/>
        </w:r>
        <w:r w:rsidR="00814B83">
          <w:delText>.</w:delText>
        </w:r>
      </w:del>
      <w:ins w:id="8678" w:author="Radman Asja" w:date="2023-04-20T10:38:00Z">
        <w:r w:rsidRPr="004245D0">
          <w:rPr>
            <w:szCs w:val="24"/>
          </w:rPr>
          <w:t>/β.</w:t>
        </w:r>
      </w:ins>
    </w:p>
    <w:p w14:paraId="17FA6BF7" w14:textId="77777777" w:rsidR="00814B83" w:rsidRPr="000D393F" w:rsidRDefault="00540DE7" w:rsidP="00814B83">
      <w:pPr>
        <w:jc w:val="center"/>
        <w:rPr>
          <w:del w:id="8679" w:author="Radman Asja" w:date="2023-04-20T10:38:00Z"/>
        </w:rPr>
      </w:pPr>
      <w:bookmarkStart w:id="8680" w:name="_Ref13625168"/>
      <w:del w:id="8681" w:author="Radman Asja" w:date="2023-04-20T10:38:00Z">
        <w:r>
          <w:rPr>
            <w:noProof/>
            <w:lang w:val="de-DE" w:eastAsia="de-DE"/>
          </w:rPr>
          <w:drawing>
            <wp:inline distT="0" distB="0" distL="0" distR="0" wp14:anchorId="7D0CA736" wp14:editId="6977C391">
              <wp:extent cx="3401568" cy="3517392"/>
              <wp:effectExtent l="0" t="0" r="8890" b="6985"/>
              <wp:docPr id="118" name="8_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8_007.tif"/>
                      <pic:cNvPicPr/>
                    </pic:nvPicPr>
                    <pic:blipFill>
                      <a:blip r:link="rId134"/>
                      <a:stretch>
                        <a:fillRect/>
                      </a:stretch>
                    </pic:blipFill>
                    <pic:spPr>
                      <a:xfrm>
                        <a:off x="0" y="0"/>
                        <a:ext cx="3401568" cy="3517392"/>
                      </a:xfrm>
                      <a:prstGeom prst="rect">
                        <a:avLst/>
                      </a:prstGeom>
                    </pic:spPr>
                  </pic:pic>
                </a:graphicData>
              </a:graphic>
            </wp:inline>
          </w:drawing>
        </w:r>
      </w:del>
    </w:p>
    <w:p w14:paraId="45920A17" w14:textId="126F85D6" w:rsidR="00D519B3" w:rsidRPr="004245D0" w:rsidRDefault="00690C96">
      <w:pPr>
        <w:pStyle w:val="FigureImage"/>
        <w:autoSpaceDE w:val="0"/>
        <w:autoSpaceDN w:val="0"/>
        <w:adjustRightInd w:val="0"/>
        <w:rPr>
          <w:ins w:id="8682" w:author="Radman Asja" w:date="2023-04-20T10:38:00Z"/>
          <w:szCs w:val="24"/>
        </w:rPr>
      </w:pPr>
      <w:ins w:id="8683"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"\\\\cmc20df.cenorm.be\\cmcdata\\STD_MGT\\STDDEL\\PRODUCTION\\Standards\\00250\\225\\41_e_dr\\8_007.tif"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"Y:\\STD_MGT\\STDDEL\\PRODUCTION\\Standards\\00250\\225\\41_e_dr\\8_007.tif"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"Y:\\STD_MGT\\STDDEL\\PRODUCTION\\Standards\\00250\\225\\41_e_dr\\8_007.tif"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"Y:\\STD_MGT\\STDDEL\\PRODUCTION\\Standards\\00250\\225\\41_e_dr\\8_007.tif"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"Y:\\STD_MGT\\STDDEL\\PRODUCTION\\Standards\\00250\\225\\41_e_dr\\8_007.tif"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"Y:\\STD_MGT\\STDDEL\\PRODUCTION\\Standards\\00250\\225\\41_e_dr\\8_007.tif"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"Y:\\STD_MGT\\STDDEL\\PRODUCTION\\Standards\\00250\\225\\41_e_dr\\8_007.tif"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"Y:\\STD_MGT\\STDDEL\\PRODUCTION\\Standards\\00250\\225\\41_e_dr\\8_007.tif"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"Y:\\STD_MGT\\STDDEL\\PRODUCTION\\Standards\\00250\\225\\41_e_dr\\8_007.tif"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"Y:\\STD_MGT\\STDDEL\\PRODUCTION\\Standards\\00250\\225\\41_e_dr\\8_007.tif"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"Y:\\STD_MGT\\STDDEL\\PRODUCTION\\Standards\\00250\\225\\41_e_dr\\8_007.tif"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"Y:\\STD_MGT\\STDDEL\\PRODUCTION\\Standards\\00250\\225\\41_e_dr\\8_007.tif"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"Y:\\STD_MGT\\STDDEL\\PRODUCTION\\Standards\\00250\\225\\41_e_dr\\8_007.tif"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"Y:\\STD_MGT\\STDDEL\\PRODUCTION\\Standards\\00250\\225\\41_e_dr\\8_007.tif"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"Y:\\STD_MGT\\STDDEL\\PRODUCTION\\Standards\\00250\\225\\41_e_dr\\8_007.tif"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"Y:\\STD_MGT\\STDDEL\\PRODUCTION\\Standards\\00250\\225\\41_e_dr\\8_007.tif"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"Y:\\STD_MGT\\STDDEL\\PRODUCTION\\Standards\\00250\\225\\41_e_dr\\8_007.tif"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"Y:\\STD_MGT\\STDDEL\\PRODUCTION\\Standards\\00250\\225\\41_e_dr\\8_007.tif"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"Y:\\STD_MGT\\STDDEL\\PRODUCTION\\Standards\\00250\\225\\41_e_dr\\8_007.tif"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"Y:\\STD_MGT\\STDDEL\\PRODUCTION\\Standards\\00250\\225\\41_e_dr\\8_007.tif"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"Y:\\STD_MGT\\STDDEL\\PRODUCTION\\Standards\\00250\\225\\41_e_dr\\8_007.tif"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"C:\\Users\\a.dionysiou\\AppData\\Local\\Temp\\Tempb3c8c78d-8a67-495f-89b8-783983299a02_1993-5.zip\\41_e_dr\\8_007.tif" \* MERGEFORMATINET</w:instrText>
        </w:r>
        <w:r w:rsidR="00943980">
          <w:rPr>
            <w:szCs w:val="24"/>
          </w:rPr>
          <w:instrText xml:space="preserve"> </w:instrText>
        </w:r>
        <w:r w:rsidR="00943980">
          <w:rPr>
            <w:szCs w:val="24"/>
          </w:rPr>
          <w:fldChar w:fldCharType="separate"/>
        </w:r>
        <w:r w:rsidR="00943980">
          <w:rPr>
            <w:szCs w:val="24"/>
          </w:rPr>
          <w:pict w14:anchorId="3F2BCE25">
            <v:shape id="_x0000_i1066" type="#_x0000_t75" style="width:267.75pt;height:276.75pt">
              <v:imagedata r:id="rId135" r:href="rId13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0E99F218" w14:textId="77777777" w:rsidR="00D519B3" w:rsidRPr="004245D0" w:rsidRDefault="00D519B3">
      <w:pPr>
        <w:pStyle w:val="Figuretitle"/>
        <w:autoSpaceDE w:val="0"/>
        <w:autoSpaceDN w:val="0"/>
        <w:adjustRightInd w:val="0"/>
        <w:outlineLvl w:val="0"/>
        <w:rPr>
          <w:szCs w:val="24"/>
        </w:rPr>
        <w:pPrChange w:id="8684" w:author="Radman Asja" w:date="2023-04-20T10:38:00Z">
          <w:pPr>
            <w:pStyle w:val="Figuretitle"/>
          </w:pPr>
        </w:pPrChange>
      </w:pPr>
      <w:bookmarkStart w:id="8685" w:name="_Toc43374686"/>
      <w:bookmarkStart w:id="8686" w:name="_Toc50371577"/>
      <w:bookmarkStart w:id="8687" w:name="_Toc52298025"/>
      <w:r w:rsidRPr="004245D0">
        <w:rPr>
          <w:szCs w:val="24"/>
        </w:rPr>
        <w:t>Figure 8.7 —</w:t>
      </w:r>
      <w:bookmarkEnd w:id="8680"/>
      <w:r w:rsidRPr="004245D0">
        <w:rPr>
          <w:szCs w:val="24"/>
        </w:rPr>
        <w:t xml:space="preserve"> Simplified estimation of buckling length for bearing piles with lateral support</w:t>
      </w:r>
      <w:bookmarkEnd w:id="8685"/>
      <w:bookmarkEnd w:id="8686"/>
      <w:bookmarkEnd w:id="8687"/>
    </w:p>
    <w:p w14:paraId="42E93F1C" w14:textId="329682BE" w:rsidR="00D519B3" w:rsidRPr="004245D0" w:rsidRDefault="00D519B3">
      <w:pPr>
        <w:pStyle w:val="BodyText"/>
        <w:autoSpaceDE w:val="0"/>
        <w:autoSpaceDN w:val="0"/>
        <w:adjustRightInd w:val="0"/>
        <w:rPr>
          <w:szCs w:val="24"/>
        </w:rPr>
        <w:pPrChange w:id="8688" w:author="Radman Asja" w:date="2023-04-20T10:38:00Z">
          <w:pPr/>
        </w:pPrChange>
      </w:pPr>
      <w:bookmarkStart w:id="8689" w:name="_Toc534353346"/>
      <w:bookmarkStart w:id="8690" w:name="_Toc9521554"/>
      <w:bookmarkStart w:id="8691" w:name="_Toc17467549"/>
      <w:bookmarkStart w:id="8692" w:name="_Toc20737767"/>
      <w:bookmarkStart w:id="8693" w:name="_Toc20748344"/>
      <w:bookmarkStart w:id="8694" w:name="_Toc39701669"/>
      <w:bookmarkStart w:id="8695" w:name="_Toc50371608"/>
      <w:r w:rsidRPr="004245D0">
        <w:rPr>
          <w:szCs w:val="24"/>
        </w:rPr>
        <w:t xml:space="preserve">(3) The buckling length of partially embedded bearing piles being part of sway systems should be determined using advanced geotechnical modelling, in accordance with </w:t>
      </w:r>
      <w:r w:rsidRPr="004245D0">
        <w:rPr>
          <w:rStyle w:val="citesec"/>
          <w:shd w:val="clear" w:color="auto" w:fill="auto"/>
          <w:rPrChange w:id="8696" w:author="Radman Asja" w:date="2023-04-20T10:38:00Z">
            <w:rPr>
              <w:szCs w:val="20"/>
              <w:lang w:eastAsia="ja-JP"/>
            </w:rPr>
          </w:rPrChange>
        </w:rPr>
        <w:t>7.2</w:t>
      </w:r>
      <w:r w:rsidRPr="004245D0">
        <w:rPr>
          <w:szCs w:val="24"/>
        </w:rPr>
        <w:t xml:space="preserve"> (11), considering </w:t>
      </w:r>
      <w:del w:id="8697" w:author="Radman Asja" w:date="2023-04-20T10:38:00Z">
        <w:r w:rsidR="00814B83" w:rsidRPr="000D393F">
          <w:delText>non-linear</w:delText>
        </w:r>
      </w:del>
      <w:ins w:id="8698" w:author="Radman Asja" w:date="2023-04-20T10:38:00Z">
        <w:r w:rsidRPr="004245D0">
          <w:rPr>
            <w:szCs w:val="24"/>
          </w:rPr>
          <w:t>nonlinear</w:t>
        </w:r>
      </w:ins>
      <w:r w:rsidRPr="004245D0">
        <w:rPr>
          <w:szCs w:val="24"/>
        </w:rPr>
        <w:t xml:space="preserve"> soil stiffness and limits to the soil resistance. For this case the use of subgrade reaction formulas shall not be applied.</w:t>
      </w:r>
    </w:p>
    <w:p w14:paraId="0926FE73"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8699" w:author="Radman Asja" w:date="2023-04-20T10:38:00Z">
          <w:pPr>
            <w:pStyle w:val="Heading3"/>
            <w:tabs>
              <w:tab w:val="clear" w:pos="719"/>
              <w:tab w:val="left" w:pos="720"/>
            </w:tabs>
            <w:ind w:left="658"/>
          </w:pPr>
        </w:pPrChange>
      </w:pPr>
      <w:bookmarkStart w:id="8700" w:name="_Toc132635047"/>
      <w:bookmarkStart w:id="8701" w:name="_Toc114238773"/>
      <w:r w:rsidRPr="004245D0">
        <w:rPr>
          <w:rFonts w:eastAsia="Times New Roman"/>
          <w:szCs w:val="24"/>
        </w:rPr>
        <w:t>Verification of steel piles filled with concrete</w:t>
      </w:r>
      <w:bookmarkEnd w:id="8700"/>
      <w:bookmarkEnd w:id="8689"/>
      <w:bookmarkEnd w:id="8690"/>
      <w:bookmarkEnd w:id="8691"/>
      <w:bookmarkEnd w:id="8692"/>
      <w:bookmarkEnd w:id="8693"/>
      <w:bookmarkEnd w:id="8694"/>
      <w:bookmarkEnd w:id="8695"/>
      <w:bookmarkEnd w:id="8701"/>
    </w:p>
    <w:p w14:paraId="37FC3D1F" w14:textId="700FA59E" w:rsidR="00D519B3" w:rsidRPr="004245D0" w:rsidRDefault="00D519B3">
      <w:pPr>
        <w:pStyle w:val="BodyText"/>
        <w:autoSpaceDE w:val="0"/>
        <w:autoSpaceDN w:val="0"/>
        <w:adjustRightInd w:val="0"/>
        <w:rPr>
          <w:szCs w:val="24"/>
        </w:rPr>
        <w:pPrChange w:id="8702" w:author="Radman Asja" w:date="2023-04-20T10:38:00Z">
          <w:pPr/>
        </w:pPrChange>
      </w:pPr>
      <w:r w:rsidRPr="004245D0">
        <w:rPr>
          <w:szCs w:val="24"/>
        </w:rPr>
        <w:t xml:space="preserve">(1) Steel piles filled with concrete should be designed in accordance with </w:t>
      </w:r>
      <w:r w:rsidRPr="004245D0">
        <w:rPr>
          <w:rStyle w:val="stdpublisher"/>
          <w:shd w:val="clear" w:color="auto" w:fill="auto"/>
          <w:rPrChange w:id="8703" w:author="Radman Asja" w:date="2023-04-20T10:38:00Z">
            <w:rPr>
              <w:szCs w:val="20"/>
              <w:lang w:eastAsia="ja-JP"/>
            </w:rPr>
          </w:rPrChange>
        </w:rPr>
        <w:t>prEN</w:t>
      </w:r>
      <w:r w:rsidRPr="004245D0">
        <w:rPr>
          <w:szCs w:val="24"/>
        </w:rPr>
        <w:t> </w:t>
      </w:r>
      <w:r w:rsidRPr="004245D0">
        <w:rPr>
          <w:rStyle w:val="stddocNumber"/>
          <w:shd w:val="clear" w:color="auto" w:fill="auto"/>
          <w:rPrChange w:id="8704" w:author="Radman Asja" w:date="2023-04-20T10:38:00Z">
            <w:rPr>
              <w:szCs w:val="20"/>
              <w:lang w:eastAsia="ja-JP"/>
            </w:rPr>
          </w:rPrChange>
        </w:rPr>
        <w:t>1994</w:t>
      </w:r>
      <w:del w:id="8705" w:author="Radman Asja" w:date="2023-04-20T10:38:00Z">
        <w:r w:rsidR="00CB621D">
          <w:delText>-</w:delText>
        </w:r>
      </w:del>
      <w:ins w:id="8706" w:author="Radman Asja" w:date="2023-04-20T10:38:00Z">
        <w:r w:rsidRPr="004245D0">
          <w:rPr>
            <w:szCs w:val="24"/>
          </w:rPr>
          <w:noBreakHyphen/>
        </w:r>
      </w:ins>
      <w:r w:rsidRPr="004245D0">
        <w:rPr>
          <w:rStyle w:val="stddocPartNumber"/>
          <w:shd w:val="clear" w:color="auto" w:fill="auto"/>
          <w:rPrChange w:id="8707" w:author="Radman Asja" w:date="2023-04-20T10:38:00Z">
            <w:rPr>
              <w:szCs w:val="20"/>
              <w:lang w:eastAsia="ja-JP"/>
            </w:rPr>
          </w:rPrChange>
        </w:rPr>
        <w:t>1</w:t>
      </w:r>
      <w:del w:id="8708" w:author="Radman Asja" w:date="2023-04-20T10:38:00Z">
        <w:r w:rsidR="00CB621D">
          <w:delText>-</w:delText>
        </w:r>
      </w:del>
      <w:ins w:id="8709" w:author="Radman Asja" w:date="2023-04-20T10:38:00Z">
        <w:r w:rsidRPr="004245D0">
          <w:rPr>
            <w:rStyle w:val="stddocPartNumber"/>
            <w:szCs w:val="24"/>
            <w:shd w:val="clear" w:color="auto" w:fill="auto"/>
          </w:rPr>
          <w:noBreakHyphen/>
        </w:r>
      </w:ins>
      <w:r w:rsidRPr="004245D0">
        <w:rPr>
          <w:rStyle w:val="stddocPartNumber"/>
          <w:shd w:val="clear" w:color="auto" w:fill="auto"/>
          <w:rPrChange w:id="8710" w:author="Radman Asja" w:date="2023-04-20T10:38:00Z">
            <w:rPr>
              <w:szCs w:val="20"/>
              <w:lang w:eastAsia="ja-JP"/>
            </w:rPr>
          </w:rPrChange>
        </w:rPr>
        <w:t>1</w:t>
      </w:r>
      <w:r w:rsidRPr="004245D0">
        <w:rPr>
          <w:szCs w:val="24"/>
        </w:rPr>
        <w:t>.</w:t>
      </w:r>
    </w:p>
    <w:p w14:paraId="62C1A2B4" w14:textId="0BA8FE01" w:rsidR="00D519B3" w:rsidRPr="004245D0" w:rsidRDefault="00D519B3">
      <w:pPr>
        <w:pStyle w:val="BodyText"/>
        <w:autoSpaceDE w:val="0"/>
        <w:autoSpaceDN w:val="0"/>
        <w:adjustRightInd w:val="0"/>
        <w:rPr>
          <w:szCs w:val="24"/>
        </w:rPr>
        <w:pPrChange w:id="8711" w:author="Radman Asja" w:date="2023-04-20T10:38:00Z">
          <w:pPr/>
        </w:pPrChange>
      </w:pPr>
      <w:r w:rsidRPr="004245D0">
        <w:rPr>
          <w:szCs w:val="24"/>
        </w:rPr>
        <w:t xml:space="preserve">(2) Cross-sectional verifications of steel piles filled with concrete should be in accordance with </w:t>
      </w:r>
      <w:r w:rsidRPr="004245D0">
        <w:rPr>
          <w:rStyle w:val="stdpublisher"/>
          <w:shd w:val="clear" w:color="auto" w:fill="auto"/>
          <w:rPrChange w:id="8712" w:author="Radman Asja" w:date="2023-04-20T10:38:00Z">
            <w:rPr>
              <w:szCs w:val="20"/>
              <w:lang w:eastAsia="ja-JP"/>
            </w:rPr>
          </w:rPrChange>
        </w:rPr>
        <w:t>prEN</w:t>
      </w:r>
      <w:r w:rsidRPr="004245D0">
        <w:rPr>
          <w:szCs w:val="24"/>
        </w:rPr>
        <w:t> </w:t>
      </w:r>
      <w:r w:rsidRPr="004245D0">
        <w:rPr>
          <w:rStyle w:val="stddocNumber"/>
          <w:shd w:val="clear" w:color="auto" w:fill="auto"/>
          <w:rPrChange w:id="8713" w:author="Radman Asja" w:date="2023-04-20T10:38:00Z">
            <w:rPr>
              <w:szCs w:val="20"/>
              <w:lang w:eastAsia="ja-JP"/>
            </w:rPr>
          </w:rPrChange>
        </w:rPr>
        <w:t>1994</w:t>
      </w:r>
      <w:del w:id="8714" w:author="Radman Asja" w:date="2023-04-20T10:38:00Z">
        <w:r w:rsidR="00814B83" w:rsidRPr="000D393F">
          <w:delText>-</w:delText>
        </w:r>
      </w:del>
      <w:ins w:id="8715" w:author="Radman Asja" w:date="2023-04-20T10:38:00Z">
        <w:r w:rsidRPr="004245D0">
          <w:rPr>
            <w:szCs w:val="24"/>
          </w:rPr>
          <w:noBreakHyphen/>
        </w:r>
      </w:ins>
      <w:r w:rsidRPr="004245D0">
        <w:rPr>
          <w:rStyle w:val="stddocPartNumber"/>
          <w:shd w:val="clear" w:color="auto" w:fill="auto"/>
          <w:rPrChange w:id="8716" w:author="Radman Asja" w:date="2023-04-20T10:38:00Z">
            <w:rPr>
              <w:szCs w:val="20"/>
              <w:lang w:eastAsia="ja-JP"/>
            </w:rPr>
          </w:rPrChange>
        </w:rPr>
        <w:t>1</w:t>
      </w:r>
      <w:del w:id="8717" w:author="Radman Asja" w:date="2023-04-20T10:38:00Z">
        <w:r w:rsidR="00814B83" w:rsidRPr="000D393F">
          <w:delText>-</w:delText>
        </w:r>
      </w:del>
      <w:ins w:id="8718" w:author="Radman Asja" w:date="2023-04-20T10:38:00Z">
        <w:r w:rsidRPr="004245D0">
          <w:rPr>
            <w:rStyle w:val="stddocPartNumber"/>
            <w:szCs w:val="24"/>
            <w:shd w:val="clear" w:color="auto" w:fill="auto"/>
          </w:rPr>
          <w:noBreakHyphen/>
        </w:r>
      </w:ins>
      <w:r w:rsidRPr="004245D0">
        <w:rPr>
          <w:rStyle w:val="stddocPartNumber"/>
          <w:shd w:val="clear" w:color="auto" w:fill="auto"/>
          <w:rPrChange w:id="8719" w:author="Radman Asja" w:date="2023-04-20T10:38:00Z">
            <w:rPr>
              <w:szCs w:val="20"/>
              <w:lang w:eastAsia="ja-JP"/>
            </w:rPr>
          </w:rPrChange>
        </w:rPr>
        <w:t>1</w:t>
      </w:r>
      <w:r w:rsidRPr="004245D0">
        <w:rPr>
          <w:szCs w:val="24"/>
        </w:rPr>
        <w:t>.</w:t>
      </w:r>
    </w:p>
    <w:p w14:paraId="398BC86E" w14:textId="47204BCD" w:rsidR="00D519B3" w:rsidRPr="004245D0" w:rsidRDefault="00D519B3">
      <w:pPr>
        <w:pStyle w:val="BodyText"/>
        <w:autoSpaceDE w:val="0"/>
        <w:autoSpaceDN w:val="0"/>
        <w:adjustRightInd w:val="0"/>
        <w:rPr>
          <w:szCs w:val="24"/>
        </w:rPr>
        <w:pPrChange w:id="8720" w:author="Radman Asja" w:date="2023-04-20T10:38:00Z">
          <w:pPr/>
        </w:pPrChange>
      </w:pPr>
      <w:r w:rsidRPr="004245D0">
        <w:rPr>
          <w:szCs w:val="24"/>
        </w:rPr>
        <w:t xml:space="preserve">(3) Verification of global buckling resistance shall be in accordance with </w:t>
      </w:r>
      <w:r w:rsidRPr="004245D0">
        <w:rPr>
          <w:rStyle w:val="citesec"/>
          <w:shd w:val="clear" w:color="auto" w:fill="auto"/>
          <w:rPrChange w:id="8721" w:author="Radman Asja" w:date="2023-04-20T10:38:00Z">
            <w:rPr>
              <w:szCs w:val="20"/>
              <w:lang w:eastAsia="ja-JP"/>
            </w:rPr>
          </w:rPrChange>
        </w:rPr>
        <w:t>8.4.3</w:t>
      </w:r>
      <w:r w:rsidRPr="004245D0">
        <w:rPr>
          <w:szCs w:val="24"/>
        </w:rPr>
        <w:t xml:space="preserve"> of this standard and </w:t>
      </w:r>
      <w:r w:rsidRPr="004245D0">
        <w:rPr>
          <w:rStyle w:val="stdpublisher"/>
          <w:shd w:val="clear" w:color="auto" w:fill="auto"/>
          <w:rPrChange w:id="8722" w:author="Radman Asja" w:date="2023-04-20T10:38:00Z">
            <w:rPr>
              <w:szCs w:val="20"/>
              <w:lang w:eastAsia="ja-JP"/>
            </w:rPr>
          </w:rPrChange>
        </w:rPr>
        <w:t>prEN</w:t>
      </w:r>
      <w:r w:rsidRPr="004245D0">
        <w:rPr>
          <w:szCs w:val="24"/>
        </w:rPr>
        <w:t> </w:t>
      </w:r>
      <w:r w:rsidRPr="004245D0">
        <w:rPr>
          <w:rStyle w:val="stddocNumber"/>
          <w:shd w:val="clear" w:color="auto" w:fill="auto"/>
          <w:rPrChange w:id="8723" w:author="Radman Asja" w:date="2023-04-20T10:38:00Z">
            <w:rPr>
              <w:szCs w:val="20"/>
              <w:lang w:eastAsia="ja-JP"/>
            </w:rPr>
          </w:rPrChange>
        </w:rPr>
        <w:t>1994</w:t>
      </w:r>
      <w:del w:id="8724" w:author="Radman Asja" w:date="2023-04-20T10:38:00Z">
        <w:r w:rsidR="00814B83" w:rsidRPr="000D393F">
          <w:delText>-</w:delText>
        </w:r>
      </w:del>
      <w:ins w:id="8725" w:author="Radman Asja" w:date="2023-04-20T10:38:00Z">
        <w:r w:rsidRPr="004245D0">
          <w:rPr>
            <w:szCs w:val="24"/>
          </w:rPr>
          <w:noBreakHyphen/>
        </w:r>
      </w:ins>
      <w:r w:rsidRPr="004245D0">
        <w:rPr>
          <w:rStyle w:val="stddocPartNumber"/>
          <w:shd w:val="clear" w:color="auto" w:fill="auto"/>
          <w:rPrChange w:id="8726" w:author="Radman Asja" w:date="2023-04-20T10:38:00Z">
            <w:rPr>
              <w:szCs w:val="20"/>
              <w:lang w:eastAsia="ja-JP"/>
            </w:rPr>
          </w:rPrChange>
        </w:rPr>
        <w:t>1</w:t>
      </w:r>
      <w:del w:id="8727" w:author="Radman Asja" w:date="2023-04-20T10:38:00Z">
        <w:r w:rsidR="00814B83" w:rsidRPr="000D393F">
          <w:delText>-</w:delText>
        </w:r>
      </w:del>
      <w:ins w:id="8728" w:author="Radman Asja" w:date="2023-04-20T10:38:00Z">
        <w:r w:rsidRPr="004245D0">
          <w:rPr>
            <w:rStyle w:val="stddocPartNumber"/>
            <w:szCs w:val="24"/>
            <w:shd w:val="clear" w:color="auto" w:fill="auto"/>
          </w:rPr>
          <w:noBreakHyphen/>
        </w:r>
      </w:ins>
      <w:r w:rsidRPr="004245D0">
        <w:rPr>
          <w:rStyle w:val="stddocPartNumber"/>
          <w:shd w:val="clear" w:color="auto" w:fill="auto"/>
          <w:rPrChange w:id="8729" w:author="Radman Asja" w:date="2023-04-20T10:38:00Z">
            <w:rPr>
              <w:szCs w:val="20"/>
              <w:lang w:eastAsia="ja-JP"/>
            </w:rPr>
          </w:rPrChange>
        </w:rPr>
        <w:t>1</w:t>
      </w:r>
      <w:r w:rsidRPr="004245D0">
        <w:rPr>
          <w:szCs w:val="24"/>
        </w:rPr>
        <w:t>:</w:t>
      </w:r>
      <w:r w:rsidRPr="004245D0">
        <w:rPr>
          <w:rStyle w:val="stdyear"/>
          <w:shd w:val="clear" w:color="auto" w:fill="auto"/>
          <w:rPrChange w:id="8730" w:author="Radman Asja" w:date="2023-04-20T10:38:00Z">
            <w:rPr>
              <w:szCs w:val="20"/>
              <w:lang w:eastAsia="ja-JP"/>
            </w:rPr>
          </w:rPrChange>
        </w:rPr>
        <w:t>202x</w:t>
      </w:r>
      <w:r w:rsidRPr="004245D0">
        <w:rPr>
          <w:szCs w:val="24"/>
        </w:rPr>
        <w:t xml:space="preserve">, </w:t>
      </w:r>
      <w:r w:rsidRPr="004245D0">
        <w:rPr>
          <w:rStyle w:val="stdsection"/>
          <w:shd w:val="clear" w:color="auto" w:fill="auto"/>
          <w:rPrChange w:id="8731" w:author="Radman Asja" w:date="2023-04-20T10:38:00Z">
            <w:rPr>
              <w:szCs w:val="20"/>
              <w:lang w:eastAsia="ja-JP"/>
            </w:rPr>
          </w:rPrChange>
        </w:rPr>
        <w:t>8.8</w:t>
      </w:r>
      <w:ins w:id="8732" w:author="Radman Asja" w:date="2023-04-20T10:38:00Z">
        <w:r w:rsidRPr="004245D0">
          <w:rPr>
            <w:szCs w:val="24"/>
          </w:rPr>
          <w:t>.</w:t>
        </w:r>
      </w:ins>
    </w:p>
    <w:p w14:paraId="4294F329" w14:textId="77777777" w:rsidR="00D519B3" w:rsidRPr="004245D0" w:rsidRDefault="00D519B3">
      <w:pPr>
        <w:pStyle w:val="Heading2"/>
        <w:tabs>
          <w:tab w:val="left" w:pos="400"/>
        </w:tabs>
        <w:autoSpaceDE w:val="0"/>
        <w:autoSpaceDN w:val="0"/>
        <w:adjustRightInd w:val="0"/>
        <w:rPr>
          <w:rFonts w:eastAsia="Times New Roman"/>
          <w:szCs w:val="24"/>
        </w:rPr>
        <w:pPrChange w:id="8733" w:author="Radman Asja" w:date="2023-04-20T10:38:00Z">
          <w:pPr>
            <w:pStyle w:val="Heading2"/>
            <w:ind w:left="539"/>
          </w:pPr>
        </w:pPrChange>
      </w:pPr>
      <w:bookmarkStart w:id="8734" w:name="_Toc132635048"/>
      <w:bookmarkStart w:id="8735" w:name="_Ref10966774"/>
      <w:bookmarkStart w:id="8736" w:name="_Ref32985845"/>
      <w:bookmarkStart w:id="8737" w:name="_Toc145318075"/>
      <w:bookmarkStart w:id="8738" w:name="_Toc534353347"/>
      <w:bookmarkStart w:id="8739" w:name="_Toc9521555"/>
      <w:bookmarkStart w:id="8740" w:name="_Toc17467550"/>
      <w:bookmarkStart w:id="8741" w:name="_Toc20737768"/>
      <w:bookmarkStart w:id="8742" w:name="_Toc20748345"/>
      <w:bookmarkStart w:id="8743" w:name="_Toc39701670"/>
      <w:bookmarkStart w:id="8744" w:name="_Toc50371609"/>
      <w:bookmarkStart w:id="8745" w:name="_Toc114238774"/>
      <w:r w:rsidRPr="004245D0">
        <w:rPr>
          <w:rFonts w:eastAsia="Times New Roman"/>
          <w:szCs w:val="24"/>
        </w:rPr>
        <w:t>High modulus walls</w:t>
      </w:r>
      <w:bookmarkEnd w:id="8734"/>
      <w:bookmarkEnd w:id="8735"/>
      <w:bookmarkEnd w:id="8736"/>
      <w:bookmarkEnd w:id="8737"/>
      <w:bookmarkEnd w:id="8738"/>
      <w:bookmarkEnd w:id="8739"/>
      <w:bookmarkEnd w:id="8740"/>
      <w:bookmarkEnd w:id="8741"/>
      <w:bookmarkEnd w:id="8742"/>
      <w:bookmarkEnd w:id="8743"/>
      <w:bookmarkEnd w:id="8744"/>
      <w:bookmarkEnd w:id="8745"/>
    </w:p>
    <w:p w14:paraId="67414582" w14:textId="3D08C1E1" w:rsidR="00D519B3" w:rsidRPr="004245D0" w:rsidRDefault="00D519B3">
      <w:pPr>
        <w:pStyle w:val="BodyText"/>
        <w:autoSpaceDE w:val="0"/>
        <w:autoSpaceDN w:val="0"/>
        <w:adjustRightInd w:val="0"/>
        <w:rPr>
          <w:szCs w:val="24"/>
        </w:rPr>
        <w:pPrChange w:id="8746" w:author="Radman Asja" w:date="2023-04-20T10:38:00Z">
          <w:pPr/>
        </w:pPrChange>
      </w:pPr>
      <w:r w:rsidRPr="004245D0">
        <w:rPr>
          <w:szCs w:val="24"/>
        </w:rPr>
        <w:t xml:space="preserve">(1) The design of high modulus walls should be carried out in accordance with the provision for sheet pile walls, taking into account the specific geometry of the sections used, see </w:t>
      </w:r>
      <w:r w:rsidRPr="004245D0">
        <w:rPr>
          <w:rStyle w:val="citefig"/>
          <w:shd w:val="clear" w:color="auto" w:fill="auto"/>
          <w:rPrChange w:id="8747" w:author="Radman Asja" w:date="2023-04-20T10:38:00Z">
            <w:rPr>
              <w:szCs w:val="20"/>
              <w:lang w:eastAsia="ja-JP"/>
            </w:rPr>
          </w:rPrChange>
        </w:rPr>
        <w:t>Figure</w:t>
      </w:r>
      <w:del w:id="8748" w:author="Radman Asja" w:date="2023-04-20T10:38:00Z">
        <w:r w:rsidR="00814B83" w:rsidRPr="000D393F">
          <w:delText xml:space="preserve"> </w:delText>
        </w:r>
      </w:del>
      <w:ins w:id="8749" w:author="Radman Asja" w:date="2023-04-20T10:38:00Z">
        <w:r w:rsidRPr="004245D0">
          <w:rPr>
            <w:rStyle w:val="citefig"/>
            <w:szCs w:val="24"/>
            <w:shd w:val="clear" w:color="auto" w:fill="auto"/>
          </w:rPr>
          <w:t> </w:t>
        </w:r>
      </w:ins>
      <w:r w:rsidRPr="004245D0">
        <w:rPr>
          <w:rStyle w:val="citefig"/>
          <w:shd w:val="clear" w:color="auto" w:fill="auto"/>
          <w:rPrChange w:id="8750" w:author="Radman Asja" w:date="2023-04-20T10:38:00Z">
            <w:rPr>
              <w:szCs w:val="20"/>
              <w:lang w:eastAsia="ja-JP"/>
            </w:rPr>
          </w:rPrChange>
        </w:rPr>
        <w:t>3.3b</w:t>
      </w:r>
      <w:r w:rsidRPr="004245D0">
        <w:rPr>
          <w:szCs w:val="24"/>
        </w:rPr>
        <w:t>, allowing for local effects due to earth and water pressures and for the introduction of concentrated forces at the connections to anchors, struts and walings.</w:t>
      </w:r>
    </w:p>
    <w:p w14:paraId="4E146F5B" w14:textId="14029661" w:rsidR="00D519B3" w:rsidRPr="004245D0" w:rsidRDefault="00D519B3">
      <w:pPr>
        <w:pStyle w:val="BodyText"/>
        <w:autoSpaceDE w:val="0"/>
        <w:autoSpaceDN w:val="0"/>
        <w:adjustRightInd w:val="0"/>
        <w:rPr>
          <w:szCs w:val="24"/>
        </w:rPr>
        <w:pPrChange w:id="8751" w:author="Radman Asja" w:date="2023-04-20T10:38:00Z">
          <w:pPr/>
        </w:pPrChange>
      </w:pPr>
      <w:r w:rsidRPr="004245D0">
        <w:rPr>
          <w:szCs w:val="24"/>
        </w:rPr>
        <w:t>(2) The determination of cross</w:t>
      </w:r>
      <w:del w:id="8752" w:author="Radman Asja" w:date="2023-04-20T10:38:00Z">
        <w:r w:rsidR="00814B83" w:rsidRPr="000D393F">
          <w:noBreakHyphen/>
        </w:r>
      </w:del>
      <w:ins w:id="8753" w:author="Radman Asja" w:date="2023-04-20T10:38:00Z">
        <w:r w:rsidRPr="004245D0">
          <w:rPr>
            <w:szCs w:val="24"/>
          </w:rPr>
          <w:t>-</w:t>
        </w:r>
      </w:ins>
      <w:r w:rsidRPr="004245D0">
        <w:rPr>
          <w:szCs w:val="24"/>
        </w:rPr>
        <w:t>section resistance may be conservatively based on an elastic analysis of the cross-section, provided that:</w:t>
      </w:r>
    </w:p>
    <w:p w14:paraId="0100DBD1" w14:textId="424FBF36" w:rsidR="00D519B3" w:rsidRPr="00943980" w:rsidRDefault="00D519B3">
      <w:pPr>
        <w:pStyle w:val="ListContinue1"/>
        <w:autoSpaceDE w:val="0"/>
        <w:autoSpaceDN w:val="0"/>
        <w:adjustRightInd w:val="0"/>
        <w:pPrChange w:id="8754" w:author="Radman Asja" w:date="2023-04-20T10:38:00Z">
          <w:pPr>
            <w:pStyle w:val="ListContinue"/>
          </w:pPr>
        </w:pPrChange>
      </w:pPr>
      <w:ins w:id="8755" w:author="Radman Asja" w:date="2023-04-20T10:38:00Z">
        <w:r w:rsidRPr="004245D0">
          <w:rPr>
            <w:szCs w:val="24"/>
            <w:lang w:val="en-GB"/>
          </w:rPr>
          <w:t>—</w:t>
        </w:r>
        <w:r w:rsidRPr="004245D0">
          <w:rPr>
            <w:szCs w:val="24"/>
            <w:lang w:val="en-GB"/>
          </w:rPr>
          <w:tab/>
        </w:r>
      </w:ins>
      <w:r w:rsidRPr="004245D0">
        <w:rPr>
          <w:lang w:val="en-GB"/>
          <w:rPrChange w:id="8756" w:author="Radman Asja" w:date="2023-04-20T10:38:00Z">
            <w:rPr>
              <w:szCs w:val="20"/>
              <w:lang w:eastAsia="ja-JP"/>
            </w:rPr>
          </w:rPrChange>
        </w:rPr>
        <w:t xml:space="preserve">buckling of plate elements is checked using </w:t>
      </w:r>
      <w:r w:rsidRPr="004245D0">
        <w:rPr>
          <w:rStyle w:val="stdpublisher"/>
          <w:shd w:val="clear" w:color="auto" w:fill="auto"/>
          <w:rPrChange w:id="8757" w:author="Radman Asja" w:date="2023-04-20T10:38:00Z">
            <w:rPr>
              <w:szCs w:val="20"/>
              <w:lang w:eastAsia="ja-JP"/>
            </w:rPr>
          </w:rPrChange>
        </w:rPr>
        <w:t>prEN</w:t>
      </w:r>
      <w:r w:rsidRPr="004245D0">
        <w:rPr>
          <w:lang w:val="en-GB"/>
          <w:rPrChange w:id="8758" w:author="Radman Asja" w:date="2023-04-20T10:38:00Z">
            <w:rPr>
              <w:szCs w:val="20"/>
              <w:lang w:eastAsia="ja-JP"/>
            </w:rPr>
          </w:rPrChange>
        </w:rPr>
        <w:t> </w:t>
      </w:r>
      <w:r w:rsidRPr="004245D0">
        <w:rPr>
          <w:rStyle w:val="stddocNumber"/>
          <w:shd w:val="clear" w:color="auto" w:fill="auto"/>
          <w:rPrChange w:id="8759" w:author="Radman Asja" w:date="2023-04-20T10:38:00Z">
            <w:rPr>
              <w:szCs w:val="20"/>
              <w:lang w:eastAsia="ja-JP"/>
            </w:rPr>
          </w:rPrChange>
        </w:rPr>
        <w:t>1993</w:t>
      </w:r>
      <w:r w:rsidRPr="004245D0">
        <w:rPr>
          <w:lang w:val="en-GB"/>
          <w:rPrChange w:id="8760" w:author="Radman Asja" w:date="2023-04-20T10:38:00Z">
            <w:rPr>
              <w:szCs w:val="20"/>
              <w:lang w:eastAsia="ja-JP"/>
            </w:rPr>
          </w:rPrChange>
        </w:rPr>
        <w:noBreakHyphen/>
      </w:r>
      <w:r w:rsidRPr="004245D0">
        <w:rPr>
          <w:rStyle w:val="stddocPartNumber"/>
          <w:shd w:val="clear" w:color="auto" w:fill="auto"/>
          <w:rPrChange w:id="8761" w:author="Radman Asja" w:date="2023-04-20T10:38:00Z">
            <w:rPr>
              <w:szCs w:val="20"/>
              <w:lang w:eastAsia="ja-JP"/>
            </w:rPr>
          </w:rPrChange>
        </w:rPr>
        <w:t>1</w:t>
      </w:r>
      <w:del w:id="8762" w:author="Radman Asja" w:date="2023-04-20T10:38:00Z">
        <w:r w:rsidR="00814B83" w:rsidRPr="000D393F">
          <w:delText>-</w:delText>
        </w:r>
      </w:del>
      <w:ins w:id="8763" w:author="Radman Asja" w:date="2023-04-20T10:38:00Z">
        <w:r w:rsidRPr="004245D0">
          <w:rPr>
            <w:rStyle w:val="stddocPartNumber"/>
            <w:szCs w:val="24"/>
            <w:shd w:val="clear" w:color="auto" w:fill="auto"/>
            <w:lang w:val="en-GB"/>
          </w:rPr>
          <w:noBreakHyphen/>
        </w:r>
      </w:ins>
      <w:r w:rsidRPr="004245D0">
        <w:rPr>
          <w:rStyle w:val="stddocPartNumber"/>
          <w:shd w:val="clear" w:color="auto" w:fill="auto"/>
          <w:rPrChange w:id="8764" w:author="Radman Asja" w:date="2023-04-20T10:38:00Z">
            <w:rPr>
              <w:szCs w:val="20"/>
              <w:lang w:eastAsia="ja-JP"/>
            </w:rPr>
          </w:rPrChange>
        </w:rPr>
        <w:t>5</w:t>
      </w:r>
      <w:r w:rsidRPr="004245D0">
        <w:rPr>
          <w:lang w:val="en-GB"/>
          <w:rPrChange w:id="8765" w:author="Radman Asja" w:date="2023-04-20T10:38:00Z">
            <w:rPr>
              <w:szCs w:val="20"/>
              <w:lang w:eastAsia="ja-JP"/>
            </w:rPr>
          </w:rPrChange>
        </w:rPr>
        <w:t>;</w:t>
      </w:r>
    </w:p>
    <w:p w14:paraId="18FD87AB" w14:textId="77777777" w:rsidR="00D519B3" w:rsidRPr="00943980" w:rsidRDefault="00D519B3">
      <w:pPr>
        <w:pStyle w:val="ListContinue1"/>
        <w:autoSpaceDE w:val="0"/>
        <w:autoSpaceDN w:val="0"/>
        <w:adjustRightInd w:val="0"/>
        <w:pPrChange w:id="8766" w:author="Radman Asja" w:date="2023-04-20T10:38:00Z">
          <w:pPr>
            <w:pStyle w:val="ListContinue"/>
          </w:pPr>
        </w:pPrChange>
      </w:pPr>
      <w:ins w:id="8767" w:author="Radman Asja" w:date="2023-04-20T10:38:00Z">
        <w:r w:rsidRPr="004245D0">
          <w:rPr>
            <w:szCs w:val="24"/>
            <w:lang w:val="en-GB"/>
          </w:rPr>
          <w:t>—</w:t>
        </w:r>
        <w:r w:rsidRPr="004245D0">
          <w:rPr>
            <w:szCs w:val="24"/>
            <w:lang w:val="en-GB"/>
          </w:rPr>
          <w:tab/>
        </w:r>
      </w:ins>
      <w:r w:rsidRPr="004245D0">
        <w:rPr>
          <w:lang w:val="en-GB"/>
          <w:rPrChange w:id="8768" w:author="Radman Asja" w:date="2023-04-20T10:38:00Z">
            <w:rPr>
              <w:szCs w:val="20"/>
              <w:lang w:eastAsia="ja-JP"/>
            </w:rPr>
          </w:rPrChange>
        </w:rPr>
        <w:t xml:space="preserve">the shear lag effect is taken into account for </w:t>
      </w:r>
      <w:r w:rsidRPr="004245D0">
        <w:rPr>
          <w:lang w:val="en-GB"/>
          <w:rPrChange w:id="8769" w:author="Radman Asja" w:date="2023-04-20T10:38:00Z">
            <w:rPr>
              <w:color w:val="000000" w:themeColor="text1"/>
              <w:szCs w:val="20"/>
              <w:lang w:eastAsia="ja-JP"/>
            </w:rPr>
          </w:rPrChange>
        </w:rPr>
        <w:t xml:space="preserve">built-up </w:t>
      </w:r>
      <w:r w:rsidRPr="004245D0">
        <w:rPr>
          <w:lang w:val="en-GB"/>
          <w:rPrChange w:id="8770" w:author="Radman Asja" w:date="2023-04-20T10:38:00Z">
            <w:rPr>
              <w:szCs w:val="20"/>
              <w:lang w:eastAsia="ja-JP"/>
            </w:rPr>
          </w:rPrChange>
        </w:rPr>
        <w:t>elements.</w:t>
      </w:r>
    </w:p>
    <w:p w14:paraId="514A5B13" w14:textId="77777777" w:rsidR="00D519B3" w:rsidRPr="004245D0" w:rsidRDefault="00D519B3">
      <w:pPr>
        <w:pStyle w:val="Heading2"/>
        <w:tabs>
          <w:tab w:val="left" w:pos="400"/>
        </w:tabs>
        <w:autoSpaceDE w:val="0"/>
        <w:autoSpaceDN w:val="0"/>
        <w:adjustRightInd w:val="0"/>
        <w:rPr>
          <w:rFonts w:eastAsia="Times New Roman"/>
          <w:szCs w:val="24"/>
        </w:rPr>
        <w:pPrChange w:id="8771" w:author="Radman Asja" w:date="2023-04-20T10:38:00Z">
          <w:pPr>
            <w:pStyle w:val="Heading2"/>
            <w:ind w:left="539"/>
          </w:pPr>
        </w:pPrChange>
      </w:pPr>
      <w:bookmarkStart w:id="8772" w:name="_Toc132635049"/>
      <w:bookmarkStart w:id="8773" w:name="_Toc39701671"/>
      <w:bookmarkStart w:id="8774" w:name="_Toc50371610"/>
      <w:bookmarkStart w:id="8775" w:name="_Toc114238775"/>
      <w:r w:rsidRPr="004245D0">
        <w:rPr>
          <w:rFonts w:eastAsia="Times New Roman"/>
          <w:szCs w:val="24"/>
        </w:rPr>
        <w:lastRenderedPageBreak/>
        <w:t>Jagged walls</w:t>
      </w:r>
      <w:bookmarkEnd w:id="8772"/>
      <w:bookmarkEnd w:id="8773"/>
      <w:bookmarkEnd w:id="8774"/>
      <w:bookmarkEnd w:id="8775"/>
    </w:p>
    <w:p w14:paraId="2C94D6D6" w14:textId="77777777" w:rsidR="00D519B3" w:rsidRPr="004245D0" w:rsidRDefault="00D519B3">
      <w:pPr>
        <w:pStyle w:val="BodyText"/>
        <w:autoSpaceDE w:val="0"/>
        <w:autoSpaceDN w:val="0"/>
        <w:adjustRightInd w:val="0"/>
        <w:rPr>
          <w:szCs w:val="24"/>
        </w:rPr>
        <w:pPrChange w:id="8776" w:author="Radman Asja" w:date="2023-04-20T10:38:00Z">
          <w:pPr/>
        </w:pPrChange>
      </w:pPr>
      <w:r w:rsidRPr="004245D0">
        <w:rPr>
          <w:szCs w:val="24"/>
        </w:rPr>
        <w:t xml:space="preserve">(1) The design of jagged walls should be carried out in accordance with the provision for sheet pile walls in </w:t>
      </w:r>
      <w:r w:rsidRPr="004245D0">
        <w:rPr>
          <w:rStyle w:val="citesec"/>
          <w:shd w:val="clear" w:color="auto" w:fill="auto"/>
          <w:rPrChange w:id="8777" w:author="Radman Asja" w:date="2023-04-20T10:38:00Z">
            <w:rPr>
              <w:szCs w:val="20"/>
              <w:lang w:eastAsia="ja-JP"/>
            </w:rPr>
          </w:rPrChange>
        </w:rPr>
        <w:t>8.3</w:t>
      </w:r>
      <w:r w:rsidRPr="004245D0">
        <w:rPr>
          <w:szCs w:val="24"/>
        </w:rPr>
        <w:t xml:space="preserve">, taking into account the specific geometry of the sections used, see </w:t>
      </w:r>
      <w:r w:rsidRPr="004245D0">
        <w:rPr>
          <w:rStyle w:val="citefig"/>
          <w:shd w:val="clear" w:color="auto" w:fill="auto"/>
          <w:rPrChange w:id="8778" w:author="Radman Asja" w:date="2023-04-20T10:38:00Z">
            <w:rPr>
              <w:szCs w:val="20"/>
              <w:lang w:eastAsia="ja-JP"/>
            </w:rPr>
          </w:rPrChange>
        </w:rPr>
        <w:t>Figure 3.3d</w:t>
      </w:r>
      <w:r w:rsidRPr="004245D0">
        <w:rPr>
          <w:szCs w:val="24"/>
        </w:rPr>
        <w:t>, allowing for local effects due to earth and water pressures and the introduction of anchor and waling forces.</w:t>
      </w:r>
    </w:p>
    <w:p w14:paraId="65029353" w14:textId="08674865" w:rsidR="00D519B3" w:rsidRPr="004245D0" w:rsidRDefault="00D519B3">
      <w:pPr>
        <w:pStyle w:val="BodyText"/>
        <w:autoSpaceDE w:val="0"/>
        <w:autoSpaceDN w:val="0"/>
        <w:adjustRightInd w:val="0"/>
        <w:rPr>
          <w:szCs w:val="24"/>
        </w:rPr>
        <w:pPrChange w:id="8779" w:author="Radman Asja" w:date="2023-04-20T10:38:00Z">
          <w:pPr/>
        </w:pPrChange>
      </w:pPr>
      <w:r w:rsidRPr="004245D0">
        <w:rPr>
          <w:szCs w:val="24"/>
        </w:rPr>
        <w:t>(2) The determination of cross</w:t>
      </w:r>
      <w:del w:id="8780" w:author="Radman Asja" w:date="2023-04-20T10:38:00Z">
        <w:r w:rsidR="00814B83" w:rsidRPr="000D393F">
          <w:noBreakHyphen/>
        </w:r>
      </w:del>
      <w:ins w:id="8781" w:author="Radman Asja" w:date="2023-04-20T10:38:00Z">
        <w:r w:rsidRPr="004245D0">
          <w:rPr>
            <w:szCs w:val="24"/>
          </w:rPr>
          <w:t>-</w:t>
        </w:r>
      </w:ins>
      <w:r w:rsidRPr="004245D0">
        <w:rPr>
          <w:szCs w:val="24"/>
        </w:rPr>
        <w:t>section resistance may be conservatively based on an elastic analysis of the cross-section, provided that – if applicable - the shear lag effect is taken into account.</w:t>
      </w:r>
    </w:p>
    <w:p w14:paraId="2EDAD136" w14:textId="2A52A558" w:rsidR="00D519B3" w:rsidRPr="004245D0" w:rsidRDefault="00D519B3">
      <w:pPr>
        <w:pStyle w:val="Note"/>
        <w:autoSpaceDE w:val="0"/>
        <w:autoSpaceDN w:val="0"/>
        <w:adjustRightInd w:val="0"/>
        <w:rPr>
          <w:szCs w:val="24"/>
        </w:rPr>
        <w:pPrChange w:id="8782" w:author="Radman Asja" w:date="2023-04-20T10:38:00Z">
          <w:pPr>
            <w:pStyle w:val="Note"/>
          </w:pPr>
        </w:pPrChange>
      </w:pPr>
      <w:r w:rsidRPr="004245D0">
        <w:rPr>
          <w:szCs w:val="24"/>
        </w:rPr>
        <w:t xml:space="preserve">NOTE </w:t>
      </w:r>
      <w:r w:rsidRPr="004245D0">
        <w:rPr>
          <w:szCs w:val="24"/>
        </w:rPr>
        <w:tab/>
        <w:t xml:space="preserve">The factors </w:t>
      </w:r>
      <w:del w:id="8783" w:author="Radman Asja" w:date="2023-04-20T10:38:00Z">
        <w:r w:rsidR="00814B83" w:rsidRPr="000D393F">
          <w:rPr>
            <w:i/>
          </w:rPr>
          <w:sym w:font="Symbol" w:char="F062"/>
        </w:r>
      </w:del>
      <w:ins w:id="8784" w:author="Radman Asja" w:date="2023-04-20T10:38:00Z">
        <w:r w:rsidRPr="004245D0">
          <w:rPr>
            <w:i/>
            <w:szCs w:val="24"/>
          </w:rPr>
          <w:t>β</w:t>
        </w:r>
      </w:ins>
      <w:r w:rsidRPr="004245D0">
        <w:rPr>
          <w:rPrChange w:id="8785" w:author="Radman Asja" w:date="2023-04-20T10:38:00Z">
            <w:rPr>
              <w:vertAlign w:val="subscript"/>
            </w:rPr>
          </w:rPrChange>
        </w:rPr>
        <w:t xml:space="preserve"> </w:t>
      </w:r>
      <w:r w:rsidRPr="004245D0">
        <w:rPr>
          <w:szCs w:val="24"/>
          <w:vertAlign w:val="subscript"/>
        </w:rPr>
        <w:t>B</w:t>
      </w:r>
      <w:r w:rsidRPr="004245D0">
        <w:rPr>
          <w:szCs w:val="24"/>
        </w:rPr>
        <w:t xml:space="preserve"> and </w:t>
      </w:r>
      <w:del w:id="8786" w:author="Radman Asja" w:date="2023-04-20T10:38:00Z">
        <w:r w:rsidR="00814B83" w:rsidRPr="000D393F">
          <w:rPr>
            <w:i/>
          </w:rPr>
          <w:sym w:font="Symbol" w:char="F062"/>
        </w:r>
      </w:del>
      <w:ins w:id="8787" w:author="Radman Asja" w:date="2023-04-20T10:38:00Z">
        <w:r w:rsidRPr="004245D0">
          <w:rPr>
            <w:i/>
            <w:szCs w:val="24"/>
          </w:rPr>
          <w:t>β</w:t>
        </w:r>
      </w:ins>
      <w:r w:rsidRPr="004245D0">
        <w:rPr>
          <w:rPrChange w:id="8788" w:author="Radman Asja" w:date="2023-04-20T10:38:00Z">
            <w:rPr>
              <w:vertAlign w:val="subscript"/>
            </w:rPr>
          </w:rPrChange>
        </w:rPr>
        <w:t xml:space="preserve"> </w:t>
      </w:r>
      <w:r w:rsidRPr="004245D0">
        <w:rPr>
          <w:szCs w:val="24"/>
          <w:vertAlign w:val="subscript"/>
        </w:rPr>
        <w:t>D</w:t>
      </w:r>
      <w:r w:rsidRPr="004245D0">
        <w:rPr>
          <w:szCs w:val="24"/>
        </w:rPr>
        <w:t xml:space="preserve"> given in </w:t>
      </w:r>
      <w:r w:rsidRPr="004245D0">
        <w:rPr>
          <w:rStyle w:val="citesec"/>
          <w:shd w:val="clear" w:color="auto" w:fill="auto"/>
          <w:rPrChange w:id="8789" w:author="Radman Asja" w:date="2023-04-20T10:38:00Z">
            <w:rPr/>
          </w:rPrChange>
        </w:rPr>
        <w:t>8.3.1</w:t>
      </w:r>
      <w:r w:rsidRPr="004245D0">
        <w:rPr>
          <w:szCs w:val="24"/>
        </w:rPr>
        <w:t xml:space="preserve"> are specific for U-piles and their values are not valid for jagged wall arrangements.</w:t>
      </w:r>
    </w:p>
    <w:p w14:paraId="1B98DA56" w14:textId="77777777" w:rsidR="00D519B3" w:rsidRPr="004245D0" w:rsidRDefault="00D519B3">
      <w:pPr>
        <w:pStyle w:val="Heading2"/>
        <w:tabs>
          <w:tab w:val="left" w:pos="400"/>
        </w:tabs>
        <w:autoSpaceDE w:val="0"/>
        <w:autoSpaceDN w:val="0"/>
        <w:adjustRightInd w:val="0"/>
        <w:rPr>
          <w:rFonts w:eastAsia="Times New Roman"/>
          <w:szCs w:val="24"/>
        </w:rPr>
        <w:pPrChange w:id="8790" w:author="Radman Asja" w:date="2023-04-20T10:38:00Z">
          <w:pPr>
            <w:pStyle w:val="Heading2"/>
            <w:ind w:left="539"/>
          </w:pPr>
        </w:pPrChange>
      </w:pPr>
      <w:bookmarkStart w:id="8791" w:name="_Toc132635050"/>
      <w:bookmarkStart w:id="8792" w:name="_Toc145318076"/>
      <w:bookmarkStart w:id="8793" w:name="_Toc534353348"/>
      <w:bookmarkStart w:id="8794" w:name="_Toc9521556"/>
      <w:bookmarkStart w:id="8795" w:name="_Toc17467551"/>
      <w:bookmarkStart w:id="8796" w:name="_Toc20737769"/>
      <w:bookmarkStart w:id="8797" w:name="_Toc20748346"/>
      <w:bookmarkStart w:id="8798" w:name="_Toc39701672"/>
      <w:bookmarkStart w:id="8799" w:name="_Toc50371611"/>
      <w:bookmarkStart w:id="8800" w:name="_Toc114238776"/>
      <w:r w:rsidRPr="004245D0">
        <w:rPr>
          <w:rFonts w:eastAsia="Times New Roman"/>
          <w:szCs w:val="24"/>
        </w:rPr>
        <w:t>Combined walls</w:t>
      </w:r>
      <w:bookmarkEnd w:id="8791"/>
      <w:bookmarkEnd w:id="8792"/>
      <w:bookmarkEnd w:id="8793"/>
      <w:bookmarkEnd w:id="8794"/>
      <w:bookmarkEnd w:id="8795"/>
      <w:bookmarkEnd w:id="8796"/>
      <w:bookmarkEnd w:id="8797"/>
      <w:bookmarkEnd w:id="8798"/>
      <w:bookmarkEnd w:id="8799"/>
      <w:bookmarkEnd w:id="8800"/>
    </w:p>
    <w:p w14:paraId="51FCE74A" w14:textId="77777777" w:rsidR="00D519B3" w:rsidRPr="004245D0" w:rsidRDefault="00D519B3">
      <w:pPr>
        <w:pStyle w:val="Heading3"/>
        <w:tabs>
          <w:tab w:val="left" w:pos="400"/>
          <w:tab w:val="left" w:pos="560"/>
          <w:tab w:val="left" w:pos="720"/>
        </w:tabs>
        <w:autoSpaceDE w:val="0"/>
        <w:autoSpaceDN w:val="0"/>
        <w:adjustRightInd w:val="0"/>
        <w:rPr>
          <w:rPrChange w:id="8801" w:author="Radman Asja" w:date="2023-04-20T10:38:00Z">
            <w:rPr>
              <w:sz w:val="25"/>
            </w:rPr>
          </w:rPrChange>
        </w:rPr>
        <w:pPrChange w:id="8802" w:author="Radman Asja" w:date="2023-04-20T10:38:00Z">
          <w:pPr>
            <w:pStyle w:val="Heading3"/>
            <w:tabs>
              <w:tab w:val="clear" w:pos="719"/>
              <w:tab w:val="left" w:pos="720"/>
            </w:tabs>
            <w:ind w:left="658"/>
          </w:pPr>
        </w:pPrChange>
      </w:pPr>
      <w:bookmarkStart w:id="8803" w:name="_Toc132635051"/>
      <w:bookmarkStart w:id="8804" w:name="_Toc534353349"/>
      <w:bookmarkStart w:id="8805" w:name="_Toc9521557"/>
      <w:bookmarkStart w:id="8806" w:name="_Toc17467552"/>
      <w:bookmarkStart w:id="8807" w:name="_Toc20737770"/>
      <w:bookmarkStart w:id="8808" w:name="_Toc20748347"/>
      <w:bookmarkStart w:id="8809" w:name="_Toc39701673"/>
      <w:bookmarkStart w:id="8810" w:name="_Toc50371612"/>
      <w:bookmarkStart w:id="8811" w:name="_Toc114238777"/>
      <w:r w:rsidRPr="004245D0">
        <w:rPr>
          <w:rFonts w:eastAsia="Times New Roman"/>
          <w:szCs w:val="24"/>
        </w:rPr>
        <w:t>General</w:t>
      </w:r>
      <w:bookmarkEnd w:id="8803"/>
      <w:bookmarkEnd w:id="8804"/>
      <w:bookmarkEnd w:id="8805"/>
      <w:bookmarkEnd w:id="8806"/>
      <w:bookmarkEnd w:id="8807"/>
      <w:bookmarkEnd w:id="8808"/>
      <w:bookmarkEnd w:id="8809"/>
      <w:bookmarkEnd w:id="8810"/>
      <w:bookmarkEnd w:id="8811"/>
    </w:p>
    <w:p w14:paraId="6E41D7C0" w14:textId="77777777" w:rsidR="00D519B3" w:rsidRPr="004245D0" w:rsidRDefault="00D519B3">
      <w:pPr>
        <w:pStyle w:val="BodyText"/>
        <w:autoSpaceDE w:val="0"/>
        <w:autoSpaceDN w:val="0"/>
        <w:adjustRightInd w:val="0"/>
        <w:rPr>
          <w:szCs w:val="24"/>
        </w:rPr>
        <w:pPrChange w:id="8812" w:author="Radman Asja" w:date="2023-04-20T10:38:00Z">
          <w:pPr>
            <w:pStyle w:val="ListParagraph"/>
            <w:numPr>
              <w:numId w:val="48"/>
            </w:numPr>
            <w:ind w:left="426" w:hanging="426"/>
          </w:pPr>
        </w:pPrChange>
      </w:pPr>
      <w:ins w:id="8813" w:author="Radman Asja" w:date="2023-04-20T10:38:00Z">
        <w:r w:rsidRPr="004245D0">
          <w:rPr>
            <w:szCs w:val="24"/>
          </w:rPr>
          <w:t>(1)</w:t>
        </w:r>
        <w:r w:rsidRPr="004245D0">
          <w:rPr>
            <w:szCs w:val="24"/>
          </w:rPr>
          <w:tab/>
        </w:r>
      </w:ins>
      <w:r w:rsidRPr="004245D0">
        <w:rPr>
          <w:szCs w:val="24"/>
        </w:rPr>
        <w:t xml:space="preserve">In the following provisions for the ultimate limit state are given for the following types of combined walls, see </w:t>
      </w:r>
      <w:r w:rsidRPr="004245D0">
        <w:rPr>
          <w:rStyle w:val="citefig"/>
          <w:shd w:val="clear" w:color="auto" w:fill="auto"/>
          <w:rPrChange w:id="8814" w:author="Radman Asja" w:date="2023-04-20T10:38:00Z">
            <w:rPr/>
          </w:rPrChange>
        </w:rPr>
        <w:t>Figure 3.3c</w:t>
      </w:r>
      <w:r w:rsidRPr="004245D0">
        <w:rPr>
          <w:szCs w:val="24"/>
        </w:rPr>
        <w:t>:</w:t>
      </w:r>
    </w:p>
    <w:p w14:paraId="6EFEC0BB" w14:textId="77777777" w:rsidR="00D519B3" w:rsidRPr="00943980" w:rsidRDefault="00D519B3">
      <w:pPr>
        <w:pStyle w:val="ListContinue1"/>
        <w:autoSpaceDE w:val="0"/>
        <w:autoSpaceDN w:val="0"/>
        <w:adjustRightInd w:val="0"/>
        <w:pPrChange w:id="8815" w:author="Radman Asja" w:date="2023-04-20T10:38:00Z">
          <w:pPr>
            <w:pStyle w:val="ListContinue"/>
          </w:pPr>
        </w:pPrChange>
      </w:pPr>
      <w:ins w:id="8816" w:author="Radman Asja" w:date="2023-04-20T10:38:00Z">
        <w:r w:rsidRPr="004245D0">
          <w:rPr>
            <w:szCs w:val="24"/>
            <w:lang w:val="en-GB"/>
          </w:rPr>
          <w:t>—</w:t>
        </w:r>
        <w:r w:rsidRPr="004245D0">
          <w:rPr>
            <w:szCs w:val="24"/>
            <w:lang w:val="en-GB"/>
          </w:rPr>
          <w:tab/>
        </w:r>
      </w:ins>
      <w:r w:rsidRPr="004245D0">
        <w:rPr>
          <w:lang w:val="en-GB"/>
          <w:rPrChange w:id="8817" w:author="Radman Asja" w:date="2023-04-20T10:38:00Z">
            <w:rPr>
              <w:szCs w:val="20"/>
              <w:lang w:eastAsia="ja-JP"/>
            </w:rPr>
          </w:rPrChange>
        </w:rPr>
        <w:t>mixed tubular sections and sheet pile walls;</w:t>
      </w:r>
    </w:p>
    <w:p w14:paraId="3E34B9FF" w14:textId="77777777" w:rsidR="00D519B3" w:rsidRPr="00943980" w:rsidRDefault="00D519B3">
      <w:pPr>
        <w:pStyle w:val="ListContinue1"/>
        <w:autoSpaceDE w:val="0"/>
        <w:autoSpaceDN w:val="0"/>
        <w:adjustRightInd w:val="0"/>
        <w:pPrChange w:id="8818" w:author="Radman Asja" w:date="2023-04-20T10:38:00Z">
          <w:pPr>
            <w:pStyle w:val="ListContinue"/>
          </w:pPr>
        </w:pPrChange>
      </w:pPr>
      <w:ins w:id="8819" w:author="Radman Asja" w:date="2023-04-20T10:38:00Z">
        <w:r w:rsidRPr="004245D0">
          <w:rPr>
            <w:szCs w:val="24"/>
            <w:lang w:val="en-GB"/>
          </w:rPr>
          <w:t>—</w:t>
        </w:r>
        <w:r w:rsidRPr="004245D0">
          <w:rPr>
            <w:szCs w:val="24"/>
            <w:lang w:val="en-GB"/>
          </w:rPr>
          <w:tab/>
        </w:r>
      </w:ins>
      <w:r w:rsidRPr="004245D0">
        <w:rPr>
          <w:lang w:val="en-GB"/>
          <w:rPrChange w:id="8820" w:author="Radman Asja" w:date="2023-04-20T10:38:00Z">
            <w:rPr>
              <w:szCs w:val="20"/>
              <w:lang w:eastAsia="ja-JP"/>
            </w:rPr>
          </w:rPrChange>
        </w:rPr>
        <w:t>mixed special H-piles and sheet pile walls;</w:t>
      </w:r>
    </w:p>
    <w:p w14:paraId="07D0536B" w14:textId="77777777" w:rsidR="00D519B3" w:rsidRPr="00943980" w:rsidRDefault="00D519B3">
      <w:pPr>
        <w:pStyle w:val="ListContinue1"/>
        <w:autoSpaceDE w:val="0"/>
        <w:autoSpaceDN w:val="0"/>
        <w:adjustRightInd w:val="0"/>
        <w:pPrChange w:id="8821" w:author="Radman Asja" w:date="2023-04-20T10:38:00Z">
          <w:pPr>
            <w:pStyle w:val="ListContinue"/>
          </w:pPr>
        </w:pPrChange>
      </w:pPr>
      <w:ins w:id="8822" w:author="Radman Asja" w:date="2023-04-20T10:38:00Z">
        <w:r w:rsidRPr="004245D0">
          <w:rPr>
            <w:szCs w:val="24"/>
            <w:lang w:val="en-GB"/>
          </w:rPr>
          <w:t>—</w:t>
        </w:r>
        <w:r w:rsidRPr="004245D0">
          <w:rPr>
            <w:szCs w:val="24"/>
            <w:lang w:val="en-GB"/>
          </w:rPr>
          <w:tab/>
        </w:r>
      </w:ins>
      <w:r w:rsidRPr="004245D0">
        <w:rPr>
          <w:lang w:val="en-GB"/>
          <w:rPrChange w:id="8823" w:author="Radman Asja" w:date="2023-04-20T10:38:00Z">
            <w:rPr>
              <w:szCs w:val="20"/>
              <w:lang w:eastAsia="ja-JP"/>
            </w:rPr>
          </w:rPrChange>
        </w:rPr>
        <w:t>mixed box sections and sheet pile walls.</w:t>
      </w:r>
    </w:p>
    <w:p w14:paraId="5E1CD2F0" w14:textId="77777777" w:rsidR="00D519B3" w:rsidRPr="004245D0" w:rsidRDefault="00D519B3">
      <w:pPr>
        <w:pStyle w:val="BodyText"/>
        <w:autoSpaceDE w:val="0"/>
        <w:autoSpaceDN w:val="0"/>
        <w:adjustRightInd w:val="0"/>
        <w:rPr>
          <w:szCs w:val="24"/>
        </w:rPr>
        <w:pPrChange w:id="8824" w:author="Radman Asja" w:date="2023-04-20T10:38:00Z">
          <w:pPr>
            <w:pStyle w:val="ListParagraph"/>
            <w:numPr>
              <w:numId w:val="48"/>
            </w:numPr>
            <w:ind w:left="426" w:hanging="426"/>
          </w:pPr>
        </w:pPrChange>
      </w:pPr>
      <w:ins w:id="8825" w:author="Radman Asja" w:date="2023-04-20T10:38:00Z">
        <w:r w:rsidRPr="004245D0">
          <w:rPr>
            <w:szCs w:val="24"/>
          </w:rPr>
          <w:t>(2)</w:t>
        </w:r>
        <w:r w:rsidRPr="004245D0">
          <w:rPr>
            <w:szCs w:val="24"/>
          </w:rPr>
          <w:tab/>
        </w:r>
      </w:ins>
      <w:r w:rsidRPr="004245D0">
        <w:rPr>
          <w:szCs w:val="24"/>
        </w:rPr>
        <w:t>The design of the primary and secondary elements should be based on their functionality:</w:t>
      </w:r>
    </w:p>
    <w:p w14:paraId="12D51B54" w14:textId="77777777" w:rsidR="00D519B3" w:rsidRPr="00943980" w:rsidRDefault="00D519B3">
      <w:pPr>
        <w:pStyle w:val="ListContinue1"/>
        <w:autoSpaceDE w:val="0"/>
        <w:autoSpaceDN w:val="0"/>
        <w:adjustRightInd w:val="0"/>
        <w:pPrChange w:id="8826" w:author="Radman Asja" w:date="2023-04-20T10:38:00Z">
          <w:pPr>
            <w:pStyle w:val="ListContinue"/>
          </w:pPr>
        </w:pPrChange>
      </w:pPr>
      <w:ins w:id="8827" w:author="Radman Asja" w:date="2023-04-20T10:38:00Z">
        <w:r w:rsidRPr="004245D0">
          <w:rPr>
            <w:szCs w:val="24"/>
            <w:lang w:val="en-GB"/>
          </w:rPr>
          <w:t>—</w:t>
        </w:r>
        <w:r w:rsidRPr="004245D0">
          <w:rPr>
            <w:szCs w:val="24"/>
            <w:lang w:val="en-GB"/>
          </w:rPr>
          <w:tab/>
        </w:r>
      </w:ins>
      <w:r w:rsidRPr="004245D0">
        <w:rPr>
          <w:lang w:val="en-GB"/>
          <w:rPrChange w:id="8828" w:author="Radman Asja" w:date="2023-04-20T10:38:00Z">
            <w:rPr>
              <w:szCs w:val="20"/>
              <w:lang w:eastAsia="ja-JP"/>
            </w:rPr>
          </w:rPrChange>
        </w:rPr>
        <w:t>the primary elements act as retaining elements against the earth and water pressures and may act as bearing piles for vertical loads;</w:t>
      </w:r>
    </w:p>
    <w:p w14:paraId="14862CB3" w14:textId="77777777" w:rsidR="00D519B3" w:rsidRPr="00943980" w:rsidRDefault="00D519B3">
      <w:pPr>
        <w:pStyle w:val="ListContinue1"/>
        <w:autoSpaceDE w:val="0"/>
        <w:autoSpaceDN w:val="0"/>
        <w:adjustRightInd w:val="0"/>
        <w:pPrChange w:id="8829" w:author="Radman Asja" w:date="2023-04-20T10:38:00Z">
          <w:pPr>
            <w:pStyle w:val="ListContinue"/>
          </w:pPr>
        </w:pPrChange>
      </w:pPr>
      <w:ins w:id="8830" w:author="Radman Asja" w:date="2023-04-20T10:38:00Z">
        <w:r w:rsidRPr="004245D0">
          <w:rPr>
            <w:szCs w:val="24"/>
            <w:lang w:val="en-GB"/>
          </w:rPr>
          <w:t>—</w:t>
        </w:r>
        <w:r w:rsidRPr="004245D0">
          <w:rPr>
            <w:szCs w:val="24"/>
            <w:lang w:val="en-GB"/>
          </w:rPr>
          <w:tab/>
        </w:r>
      </w:ins>
      <w:r w:rsidRPr="004245D0">
        <w:rPr>
          <w:lang w:val="en-GB"/>
          <w:rPrChange w:id="8831" w:author="Radman Asja" w:date="2023-04-20T10:38:00Z">
            <w:rPr>
              <w:szCs w:val="20"/>
              <w:lang w:eastAsia="ja-JP"/>
            </w:rPr>
          </w:rPrChange>
        </w:rPr>
        <w:t>the secondary elements only fill the gap between the primary elements and transmit the loads resulting from earth and water pressures to the primary elements.</w:t>
      </w:r>
    </w:p>
    <w:p w14:paraId="7A6D97EE" w14:textId="3F9DD93E" w:rsidR="00D519B3" w:rsidRPr="004245D0" w:rsidRDefault="00D519B3">
      <w:pPr>
        <w:pStyle w:val="BodyText"/>
        <w:autoSpaceDE w:val="0"/>
        <w:autoSpaceDN w:val="0"/>
        <w:adjustRightInd w:val="0"/>
        <w:rPr>
          <w:szCs w:val="24"/>
        </w:rPr>
        <w:pPrChange w:id="8832" w:author="Radman Asja" w:date="2023-04-20T10:38:00Z">
          <w:pPr>
            <w:pStyle w:val="ListParagraph"/>
            <w:numPr>
              <w:numId w:val="48"/>
            </w:numPr>
            <w:ind w:left="426" w:hanging="426"/>
          </w:pPr>
        </w:pPrChange>
      </w:pPr>
      <w:ins w:id="8833" w:author="Radman Asja" w:date="2023-04-20T10:38:00Z">
        <w:r w:rsidRPr="004245D0">
          <w:rPr>
            <w:szCs w:val="24"/>
          </w:rPr>
          <w:t>(3)</w:t>
        </w:r>
        <w:r w:rsidRPr="004245D0">
          <w:rPr>
            <w:szCs w:val="24"/>
          </w:rPr>
          <w:tab/>
        </w:r>
      </w:ins>
      <w:r w:rsidRPr="004245D0">
        <w:rPr>
          <w:szCs w:val="24"/>
        </w:rPr>
        <w:t>No transmission of longitudinal shear forces may be considered in the free interlocks between primary and secondary elements.</w:t>
      </w:r>
      <w:del w:id="8834" w:author="Radman Asja" w:date="2023-04-20T10:38:00Z">
        <w:r w:rsidR="00814B83" w:rsidRPr="000D393F">
          <w:delText xml:space="preserve"> </w:delText>
        </w:r>
      </w:del>
    </w:p>
    <w:p w14:paraId="596A7B8C" w14:textId="77777777" w:rsidR="00D519B3" w:rsidRPr="004245D0" w:rsidRDefault="00D519B3">
      <w:pPr>
        <w:pStyle w:val="BodyText"/>
        <w:autoSpaceDE w:val="0"/>
        <w:autoSpaceDN w:val="0"/>
        <w:adjustRightInd w:val="0"/>
        <w:rPr>
          <w:szCs w:val="24"/>
        </w:rPr>
        <w:pPrChange w:id="8835" w:author="Radman Asja" w:date="2023-04-20T10:38:00Z">
          <w:pPr/>
        </w:pPrChange>
      </w:pPr>
      <w:r w:rsidRPr="004245D0">
        <w:rPr>
          <w:szCs w:val="24"/>
        </w:rPr>
        <w:t>(4) Installation imperfections of the primary elements, including misalignment at soil level and non-verticality, should be considered as specified by the relevant authority or, where not specified, as agreed for a specific project by the relevant parties.</w:t>
      </w:r>
    </w:p>
    <w:p w14:paraId="65128DE3" w14:textId="77777777" w:rsidR="00D519B3" w:rsidRPr="004245D0" w:rsidRDefault="00D519B3">
      <w:pPr>
        <w:pStyle w:val="Note"/>
        <w:autoSpaceDE w:val="0"/>
        <w:autoSpaceDN w:val="0"/>
        <w:adjustRightInd w:val="0"/>
        <w:rPr>
          <w:szCs w:val="24"/>
        </w:rPr>
        <w:pPrChange w:id="8836" w:author="Radman Asja" w:date="2023-04-20T10:38:00Z">
          <w:pPr>
            <w:pStyle w:val="Note"/>
          </w:pPr>
        </w:pPrChange>
      </w:pPr>
      <w:r w:rsidRPr="004245D0">
        <w:rPr>
          <w:szCs w:val="24"/>
        </w:rPr>
        <w:t>NOTE</w:t>
      </w:r>
      <w:r w:rsidRPr="004245D0">
        <w:rPr>
          <w:szCs w:val="24"/>
        </w:rPr>
        <w:tab/>
        <w:t>Dependent on the ground type, driving equipment and contractor experience, installation imperfections of the primary elements can occur.</w:t>
      </w:r>
    </w:p>
    <w:p w14:paraId="13DA2A1D" w14:textId="25A3E2D0"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8837" w:author="Radman Asja" w:date="2023-04-20T10:38:00Z">
          <w:pPr>
            <w:pStyle w:val="Heading3"/>
            <w:tabs>
              <w:tab w:val="clear" w:pos="719"/>
              <w:tab w:val="left" w:pos="720"/>
            </w:tabs>
            <w:ind w:left="658"/>
          </w:pPr>
        </w:pPrChange>
      </w:pPr>
      <w:bookmarkStart w:id="8838" w:name="_Toc132635052"/>
      <w:bookmarkStart w:id="8839" w:name="_Ref10966748"/>
      <w:bookmarkStart w:id="8840" w:name="_Toc534353350"/>
      <w:bookmarkStart w:id="8841" w:name="_Toc20737771"/>
      <w:bookmarkStart w:id="8842" w:name="_Toc20748348"/>
      <w:bookmarkStart w:id="8843" w:name="_Toc39701674"/>
      <w:bookmarkStart w:id="8844" w:name="_Toc50371613"/>
      <w:bookmarkStart w:id="8845" w:name="_Toc114238778"/>
      <w:bookmarkStart w:id="8846" w:name="_Toc9521558"/>
      <w:bookmarkStart w:id="8847" w:name="_Toc17467553"/>
      <w:r w:rsidRPr="004245D0">
        <w:rPr>
          <w:rFonts w:eastAsia="Times New Roman"/>
          <w:szCs w:val="24"/>
        </w:rPr>
        <w:t>Secondary elements</w:t>
      </w:r>
      <w:bookmarkEnd w:id="8838"/>
      <w:bookmarkEnd w:id="8839"/>
      <w:bookmarkEnd w:id="8840"/>
      <w:bookmarkEnd w:id="8841"/>
      <w:bookmarkEnd w:id="8842"/>
      <w:bookmarkEnd w:id="8843"/>
      <w:bookmarkEnd w:id="8844"/>
      <w:bookmarkEnd w:id="8845"/>
      <w:del w:id="8848" w:author="Radman Asja" w:date="2023-04-20T10:38:00Z">
        <w:r w:rsidR="00814B83" w:rsidRPr="000D393F">
          <w:delText xml:space="preserve"> </w:delText>
        </w:r>
      </w:del>
      <w:bookmarkEnd w:id="8846"/>
      <w:bookmarkEnd w:id="8847"/>
    </w:p>
    <w:p w14:paraId="338E5C8C" w14:textId="77777777" w:rsidR="00D519B3" w:rsidRPr="004245D0" w:rsidRDefault="00D519B3">
      <w:pPr>
        <w:pStyle w:val="BodyText"/>
        <w:autoSpaceDE w:val="0"/>
        <w:autoSpaceDN w:val="0"/>
        <w:adjustRightInd w:val="0"/>
        <w:rPr>
          <w:szCs w:val="24"/>
        </w:rPr>
        <w:pPrChange w:id="8849" w:author="Radman Asja" w:date="2023-04-20T10:38:00Z">
          <w:pPr/>
        </w:pPrChange>
      </w:pPr>
      <w:r w:rsidRPr="004245D0">
        <w:rPr>
          <w:szCs w:val="24"/>
        </w:rPr>
        <w:t>(1) For the design of secondary elements, it shall be verified that the secondary elements are able to transmit the forces resulting from earth and water pressures into the primary elements via the connector. The secondary elements shall also be able to transmit the internal forces caused by imperfect installation of the primary piles.</w:t>
      </w:r>
    </w:p>
    <w:p w14:paraId="778141AB" w14:textId="77777777" w:rsidR="00D519B3" w:rsidRPr="004245D0" w:rsidRDefault="00D519B3">
      <w:pPr>
        <w:pStyle w:val="Note"/>
        <w:autoSpaceDE w:val="0"/>
        <w:autoSpaceDN w:val="0"/>
        <w:adjustRightInd w:val="0"/>
        <w:rPr>
          <w:szCs w:val="24"/>
        </w:rPr>
        <w:pPrChange w:id="8850" w:author="Radman Asja" w:date="2023-04-20T10:38:00Z">
          <w:pPr>
            <w:pStyle w:val="Note"/>
          </w:pPr>
        </w:pPrChange>
      </w:pPr>
      <w:r w:rsidRPr="004245D0">
        <w:rPr>
          <w:szCs w:val="24"/>
        </w:rPr>
        <w:t>NOTE</w:t>
      </w:r>
      <w:r w:rsidRPr="004245D0">
        <w:rPr>
          <w:szCs w:val="24"/>
        </w:rPr>
        <w:tab/>
        <w:t>It can be advantageous to take into account arching effects leading to a supplementary loading on the primary elements and a reduction of the earth pressures acting on the secondary elements.</w:t>
      </w:r>
    </w:p>
    <w:p w14:paraId="34C14305" w14:textId="055D03D7" w:rsidR="00D519B3" w:rsidRPr="004245D0" w:rsidRDefault="00D519B3">
      <w:pPr>
        <w:pStyle w:val="BodyText"/>
        <w:autoSpaceDE w:val="0"/>
        <w:autoSpaceDN w:val="0"/>
        <w:adjustRightInd w:val="0"/>
        <w:rPr>
          <w:szCs w:val="24"/>
        </w:rPr>
        <w:pPrChange w:id="8851" w:author="Radman Asja" w:date="2023-04-20T10:38:00Z">
          <w:pPr/>
        </w:pPrChange>
      </w:pPr>
      <w:r w:rsidRPr="004245D0">
        <w:rPr>
          <w:szCs w:val="24"/>
        </w:rPr>
        <w:t xml:space="preserve">(2) Verification of the secondary elements may be carried out using a FEM </w:t>
      </w:r>
      <w:del w:id="8852" w:author="Radman Asja" w:date="2023-04-20T10:38:00Z">
        <w:r w:rsidR="00814B83" w:rsidRPr="000D393F">
          <w:delText>non-linear</w:delText>
        </w:r>
      </w:del>
      <w:ins w:id="8853" w:author="Radman Asja" w:date="2023-04-20T10:38:00Z">
        <w:r w:rsidRPr="004245D0">
          <w:rPr>
            <w:szCs w:val="24"/>
          </w:rPr>
          <w:t>nonlinear</w:t>
        </w:r>
      </w:ins>
      <w:r w:rsidRPr="004245D0">
        <w:rPr>
          <w:szCs w:val="24"/>
        </w:rPr>
        <w:t xml:space="preserve"> analysis with shell or solid elements or using a simplified two-dimensional frame model. The analysis approach shall be in accordance with </w:t>
      </w:r>
      <w:r w:rsidRPr="004245D0">
        <w:rPr>
          <w:rStyle w:val="stdpublisher"/>
          <w:shd w:val="clear" w:color="auto" w:fill="auto"/>
          <w:rPrChange w:id="8854" w:author="Radman Asja" w:date="2023-04-20T10:38:00Z">
            <w:rPr>
              <w:szCs w:val="20"/>
              <w:lang w:eastAsia="ja-JP"/>
            </w:rPr>
          </w:rPrChange>
        </w:rPr>
        <w:t>prEN</w:t>
      </w:r>
      <w:del w:id="8855" w:author="Radman Asja" w:date="2023-04-20T10:38:00Z">
        <w:r w:rsidR="00814B83" w:rsidRPr="000D393F">
          <w:delText xml:space="preserve"> </w:delText>
        </w:r>
      </w:del>
      <w:ins w:id="8856" w:author="Radman Asja" w:date="2023-04-20T10:38:00Z">
        <w:r w:rsidRPr="004245D0">
          <w:rPr>
            <w:szCs w:val="24"/>
          </w:rPr>
          <w:t> </w:t>
        </w:r>
      </w:ins>
      <w:r w:rsidRPr="004245D0">
        <w:rPr>
          <w:rStyle w:val="stddocNumber"/>
          <w:shd w:val="clear" w:color="auto" w:fill="auto"/>
          <w:rPrChange w:id="8857" w:author="Radman Asja" w:date="2023-04-20T10:38:00Z">
            <w:rPr>
              <w:szCs w:val="20"/>
              <w:lang w:eastAsia="ja-JP"/>
            </w:rPr>
          </w:rPrChange>
        </w:rPr>
        <w:t>1993</w:t>
      </w:r>
      <w:del w:id="8858" w:author="Radman Asja" w:date="2023-04-20T10:38:00Z">
        <w:r w:rsidR="00814B83" w:rsidRPr="000D393F">
          <w:delText>-</w:delText>
        </w:r>
      </w:del>
      <w:ins w:id="8859" w:author="Radman Asja" w:date="2023-04-20T10:38:00Z">
        <w:r w:rsidRPr="004245D0">
          <w:rPr>
            <w:szCs w:val="24"/>
          </w:rPr>
          <w:noBreakHyphen/>
        </w:r>
      </w:ins>
      <w:r w:rsidRPr="004245D0">
        <w:rPr>
          <w:rStyle w:val="stddocPartNumber"/>
          <w:shd w:val="clear" w:color="auto" w:fill="auto"/>
          <w:rPrChange w:id="8860" w:author="Radman Asja" w:date="2023-04-20T10:38:00Z">
            <w:rPr>
              <w:szCs w:val="20"/>
              <w:lang w:eastAsia="ja-JP"/>
            </w:rPr>
          </w:rPrChange>
        </w:rPr>
        <w:t>1</w:t>
      </w:r>
      <w:del w:id="8861" w:author="Radman Asja" w:date="2023-04-20T10:38:00Z">
        <w:r w:rsidR="00814B83" w:rsidRPr="000D393F">
          <w:delText>-</w:delText>
        </w:r>
      </w:del>
      <w:ins w:id="8862" w:author="Radman Asja" w:date="2023-04-20T10:38:00Z">
        <w:r w:rsidRPr="004245D0">
          <w:rPr>
            <w:rStyle w:val="stddocPartNumber"/>
            <w:szCs w:val="24"/>
            <w:shd w:val="clear" w:color="auto" w:fill="auto"/>
          </w:rPr>
          <w:noBreakHyphen/>
        </w:r>
      </w:ins>
      <w:r w:rsidRPr="004245D0">
        <w:rPr>
          <w:rStyle w:val="stddocPartNumber"/>
          <w:shd w:val="clear" w:color="auto" w:fill="auto"/>
          <w:rPrChange w:id="8863" w:author="Radman Asja" w:date="2023-04-20T10:38:00Z">
            <w:rPr>
              <w:szCs w:val="20"/>
              <w:lang w:eastAsia="ja-JP"/>
            </w:rPr>
          </w:rPrChange>
        </w:rPr>
        <w:t>14</w:t>
      </w:r>
      <w:r w:rsidRPr="004245D0">
        <w:rPr>
          <w:szCs w:val="24"/>
        </w:rPr>
        <w:t xml:space="preserve">. If the installed (as built) clearance between primary piles differs to the theoretical clearance (e.g. caused by imperfect pile installation), this should be taken into </w:t>
      </w:r>
      <w:r w:rsidRPr="004245D0">
        <w:rPr>
          <w:szCs w:val="24"/>
        </w:rPr>
        <w:lastRenderedPageBreak/>
        <w:t xml:space="preserve">account in this analysis via the imposed displacement </w:t>
      </w:r>
      <w:del w:id="8864" w:author="Radman Asja" w:date="2023-04-20T10:38:00Z">
        <w:r w:rsidR="00814B83" w:rsidRPr="00897440">
          <w:rPr>
            <w:i/>
          </w:rPr>
          <w:sym w:font="Symbol" w:char="F064"/>
        </w:r>
        <w:r w:rsidR="00814B83" w:rsidRPr="00897440">
          <w:rPr>
            <w:vertAlign w:val="subscript"/>
          </w:rPr>
          <w:delText>y</w:delText>
        </w:r>
      </w:del>
      <w:ins w:id="8865" w:author="Radman Asja" w:date="2023-04-20T10:38:00Z">
        <w:r w:rsidRPr="004245D0">
          <w:rPr>
            <w:i/>
            <w:szCs w:val="24"/>
          </w:rPr>
          <w:t>δ</w:t>
        </w:r>
        <w:r w:rsidRPr="004245D0">
          <w:rPr>
            <w:szCs w:val="24"/>
            <w:vertAlign w:val="subscript"/>
          </w:rPr>
          <w:t>y</w:t>
        </w:r>
      </w:ins>
      <w:r w:rsidRPr="004245D0">
        <w:rPr>
          <w:szCs w:val="24"/>
        </w:rPr>
        <w:t xml:space="preserve"> using the boundary conditions given in </w:t>
      </w:r>
      <w:r w:rsidRPr="004245D0">
        <w:rPr>
          <w:rStyle w:val="citefig"/>
          <w:shd w:val="clear" w:color="auto" w:fill="auto"/>
          <w:rPrChange w:id="8866" w:author="Radman Asja" w:date="2023-04-20T10:38:00Z">
            <w:rPr>
              <w:szCs w:val="20"/>
              <w:lang w:eastAsia="ja-JP"/>
            </w:rPr>
          </w:rPrChange>
        </w:rPr>
        <w:t>Figure 8.8</w:t>
      </w:r>
      <w:r w:rsidRPr="004245D0">
        <w:rPr>
          <w:szCs w:val="24"/>
        </w:rPr>
        <w:t>, which shows a double Z-pile and a triple U</w:t>
      </w:r>
      <w:del w:id="8867" w:author="Radman Asja" w:date="2023-04-20T10:38:00Z">
        <w:r w:rsidR="00814B83" w:rsidRPr="00897440">
          <w:noBreakHyphen/>
        </w:r>
      </w:del>
      <w:ins w:id="8868" w:author="Radman Asja" w:date="2023-04-20T10:38:00Z">
        <w:r w:rsidRPr="004245D0">
          <w:rPr>
            <w:szCs w:val="24"/>
          </w:rPr>
          <w:t>-</w:t>
        </w:r>
      </w:ins>
      <w:r w:rsidRPr="004245D0">
        <w:rPr>
          <w:szCs w:val="24"/>
        </w:rPr>
        <w:t>pile as an example of a secondary element.</w:t>
      </w:r>
    </w:p>
    <w:p w14:paraId="7534E111" w14:textId="65703221" w:rsidR="00D519B3" w:rsidRPr="004245D0" w:rsidRDefault="00D519B3">
      <w:pPr>
        <w:pStyle w:val="Note"/>
        <w:autoSpaceDE w:val="0"/>
        <w:autoSpaceDN w:val="0"/>
        <w:adjustRightInd w:val="0"/>
        <w:rPr>
          <w:szCs w:val="24"/>
        </w:rPr>
        <w:pPrChange w:id="8869" w:author="Radman Asja" w:date="2023-04-20T10:38:00Z">
          <w:pPr>
            <w:pStyle w:val="Note"/>
          </w:pPr>
        </w:pPrChange>
      </w:pPr>
      <w:r w:rsidRPr="004245D0">
        <w:rPr>
          <w:szCs w:val="24"/>
        </w:rPr>
        <w:t>NOTE</w:t>
      </w:r>
      <w:r w:rsidRPr="004245D0">
        <w:rPr>
          <w:szCs w:val="24"/>
        </w:rPr>
        <w:tab/>
        <w:t xml:space="preserve">The imposed displacement </w:t>
      </w:r>
      <w:del w:id="8870" w:author="Radman Asja" w:date="2023-04-20T10:38:00Z">
        <w:r w:rsidR="005F7E07" w:rsidRPr="00897440">
          <w:sym w:font="Symbol" w:char="F064"/>
        </w:r>
        <w:r w:rsidR="005F7E07" w:rsidRPr="00897440">
          <w:delText>y</w:delText>
        </w:r>
      </w:del>
      <w:ins w:id="8871" w:author="Radman Asja" w:date="2023-04-20T10:38:00Z">
        <w:r w:rsidRPr="004245D0">
          <w:rPr>
            <w:szCs w:val="24"/>
          </w:rPr>
          <w:t>δy</w:t>
        </w:r>
      </w:ins>
      <w:r w:rsidRPr="004245D0">
        <w:rPr>
          <w:szCs w:val="24"/>
        </w:rPr>
        <w:t xml:space="preserve"> can be composed of the anticipated in-plane driving imperfection supplemented with an equivalent amount of imposed displacement </w:t>
      </w:r>
      <w:del w:id="8872" w:author="Radman Asja" w:date="2023-04-20T10:38:00Z">
        <w:r w:rsidR="005F7E07" w:rsidRPr="00897440">
          <w:sym w:font="Symbol" w:char="F064"/>
        </w:r>
        <w:r w:rsidR="005F7E07" w:rsidRPr="00897440">
          <w:delText>y</w:delText>
        </w:r>
      </w:del>
      <w:ins w:id="8873" w:author="Radman Asja" w:date="2023-04-20T10:38:00Z">
        <w:r w:rsidRPr="004245D0">
          <w:rPr>
            <w:szCs w:val="24"/>
          </w:rPr>
          <w:t>δy</w:t>
        </w:r>
      </w:ins>
      <w:r w:rsidRPr="004245D0">
        <w:rPr>
          <w:szCs w:val="24"/>
        </w:rPr>
        <w:t xml:space="preserve"> to take out-of-plane driving imperfection into account, as the infill sheet piles will rotate </w:t>
      </w:r>
      <w:del w:id="8874" w:author="Radman Asja" w:date="2023-04-20T10:38:00Z">
        <w:r w:rsidR="005F7E07" w:rsidRPr="00897440">
          <w:delText>("</w:delText>
        </w:r>
      </w:del>
      <w:ins w:id="8875" w:author="Radman Asja" w:date="2023-04-20T10:38:00Z">
        <w:r w:rsidRPr="004245D0">
          <w:rPr>
            <w:szCs w:val="24"/>
          </w:rPr>
          <w:t>(“</w:t>
        </w:r>
      </w:ins>
      <w:r w:rsidRPr="004245D0">
        <w:rPr>
          <w:szCs w:val="24"/>
        </w:rPr>
        <w:t>interlock swing</w:t>
      </w:r>
      <w:del w:id="8876" w:author="Radman Asja" w:date="2023-04-20T10:38:00Z">
        <w:r w:rsidR="005F7E07" w:rsidRPr="00897440">
          <w:delText>")</w:delText>
        </w:r>
      </w:del>
      <w:ins w:id="8877" w:author="Radman Asja" w:date="2023-04-20T10:38:00Z">
        <w:r w:rsidRPr="004245D0">
          <w:rPr>
            <w:szCs w:val="24"/>
          </w:rPr>
          <w:t>”)</w:t>
        </w:r>
      </w:ins>
      <w:r w:rsidRPr="004245D0">
        <w:rPr>
          <w:szCs w:val="24"/>
        </w:rPr>
        <w:t xml:space="preserve"> and stretch.</w:t>
      </w:r>
    </w:p>
    <w:p w14:paraId="1C40184C" w14:textId="77777777" w:rsidR="00814B83" w:rsidRPr="000D393F" w:rsidRDefault="00540DE7" w:rsidP="00814B83">
      <w:pPr>
        <w:jc w:val="center"/>
        <w:rPr>
          <w:del w:id="8878" w:author="Radman Asja" w:date="2023-04-20T10:38:00Z"/>
        </w:rPr>
      </w:pPr>
      <w:del w:id="8879" w:author="Radman Asja" w:date="2023-04-20T10:38:00Z">
        <w:r>
          <w:rPr>
            <w:noProof/>
            <w:lang w:val="de-DE" w:eastAsia="de-DE"/>
          </w:rPr>
          <w:drawing>
            <wp:inline distT="0" distB="0" distL="0" distR="0" wp14:anchorId="61F0DC32" wp14:editId="703C5A08">
              <wp:extent cx="5967984" cy="1717548"/>
              <wp:effectExtent l="0" t="0" r="0" b="0"/>
              <wp:docPr id="119" name="8_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8_008.tif"/>
                      <pic:cNvPicPr/>
                    </pic:nvPicPr>
                    <pic:blipFill>
                      <a:blip r:link="rId137"/>
                      <a:stretch>
                        <a:fillRect/>
                      </a:stretch>
                    </pic:blipFill>
                    <pic:spPr>
                      <a:xfrm>
                        <a:off x="0" y="0"/>
                        <a:ext cx="5967984" cy="1717548"/>
                      </a:xfrm>
                      <a:prstGeom prst="rect">
                        <a:avLst/>
                      </a:prstGeom>
                    </pic:spPr>
                  </pic:pic>
                </a:graphicData>
              </a:graphic>
            </wp:inline>
          </w:drawing>
        </w:r>
      </w:del>
    </w:p>
    <w:p w14:paraId="08AB499B" w14:textId="03BF33E3" w:rsidR="00D519B3" w:rsidRPr="004245D0" w:rsidRDefault="00690C96">
      <w:pPr>
        <w:pStyle w:val="FigureImage"/>
        <w:autoSpaceDE w:val="0"/>
        <w:autoSpaceDN w:val="0"/>
        <w:adjustRightInd w:val="0"/>
        <w:rPr>
          <w:ins w:id="8880" w:author="Radman Asja" w:date="2023-04-20T10:38:00Z"/>
          <w:szCs w:val="24"/>
        </w:rPr>
      </w:pPr>
      <w:ins w:id="8881"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"\\\\cmc20df.cenorm.be\\cmcdata\\STD_MGT\\STDDEL\\PRODUCTION\\Standards\\00250\\225\\41_e_dr\\8_008.tif"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"Y:\\STD_MGT\\STDDEL\\PRODUCTION\\Standards\\00250\\225\\41_e_dr\\8_008.tif"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"Y:\\STD_MGT\\STDDEL\\PRODUCTION\\Standards\\00250\\225\\41_e_dr\\8_008.tif"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"Y:\\STD_MGT\\STDDEL\\PRODUCTION\\Standards\\00250\\225\\41_e_dr\\8_008.tif"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"Y:\\STD_MGT\\STDDEL\\PRODUCTION\\Standards\\00250\\225\\41_e_dr\\8_008.tif"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"Y:\\STD_MGT\\STDDEL\\PRODUCTION\\Standards\\00250\\225\\41_e_dr\\8_008.tif"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"Y:\\STD_MGT\\STDDEL\\PRODUCTION\\Standards\\00250\\225\\41_e_dr\\8_008.tif"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"Y:\\STD_MGT\\STDDEL\\PRODUCTION\\Standards\\00250\\225\\41_e_dr\\8_008.tif"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"Y:\\STD_MGT\\STDDEL\\PRODUCTION\\Standards\\00250\\225\\41_e_dr\\8_008.tif"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"Y:\\STD_MGT\\STDDEL\\PRODUCTION\\Standards\\00250\\225\\41_e_dr\\8_008.tif"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"Y:\\STD_MGT\\STDDEL\\PRODUCTION\\Standards\\00250\\225\\41_e_dr\\8_008.tif"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"Y:\\STD_MGT\\STDDEL\\PRODUCTION\\Standards\\00250\\225\\41_e_dr\\8_008.tif"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"Y:\\STD_MGT\\STDDEL\\PRODUCTION\\Standards\\00250\\225\\41_e_dr\\8_008.tif"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"Y:\\STD_MGT\\STDDEL\\PRODUCTION\\Standards\\00250\\225\\41_e_dr\\8_008.tif"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"Y:\\STD_MGT\\STDDEL\\PRODUCTION\\Standards\\00250\\225\\41_e_dr\\8_008.tif"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"Y:\\STD_MGT\\STDDEL\\PRODUCTION\\Standards\\00250\\225\\41_e_dr\\8_008.tif"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"Y:\\STD_MGT\\STDDEL\\PRODUCTION\\Standards\\00250\\225\\41_e_dr\\8_008.tif"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"Y:\\STD_MGT\\STDDEL\\PRODUCTION\\Standards\\00250\\225\\41_e_dr\\8_008.tif"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"Y:\\STD_MGT\\STDDEL\\PRODUCTION\\Standards\\00250\\225\\41_e_dr\\8_008.tif"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"Y:\\STD_MGT\\STDDEL\\PRODUCTION\\Standards\\00250\\225\\41_e_dr\\8_008.tif"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"Y:\\STD_MGT\\STDDEL\\PRODUCTION\\Standards\\00250\\225\\41_e_dr\\8_008.tif"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"C:\\Users\\a.dionysiou\\AppData\\Local\\Temp\\Tempb3c8c78d-8a67-495f-89b8-783983299a02_1993-5.zip\\41_e_dr\\8_008.tif" \* MERGEFORMATINET</w:instrText>
        </w:r>
        <w:r w:rsidR="00943980">
          <w:rPr>
            <w:szCs w:val="24"/>
          </w:rPr>
          <w:instrText xml:space="preserve"> </w:instrText>
        </w:r>
        <w:r w:rsidR="00943980">
          <w:rPr>
            <w:szCs w:val="24"/>
          </w:rPr>
          <w:fldChar w:fldCharType="separate"/>
        </w:r>
        <w:r w:rsidR="00943980">
          <w:rPr>
            <w:szCs w:val="24"/>
          </w:rPr>
          <w:pict w14:anchorId="782F61FE">
            <v:shape id="_x0000_i1067" type="#_x0000_t75" style="width:470.25pt;height:135pt">
              <v:imagedata r:id="rId138" r:href="rId13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2E337FAC" w14:textId="5656C603" w:rsidR="00D519B3" w:rsidRPr="004245D0" w:rsidRDefault="00D519B3">
      <w:pPr>
        <w:pStyle w:val="Figuretitle"/>
        <w:autoSpaceDE w:val="0"/>
        <w:autoSpaceDN w:val="0"/>
        <w:adjustRightInd w:val="0"/>
        <w:outlineLvl w:val="0"/>
        <w:rPr>
          <w:szCs w:val="24"/>
        </w:rPr>
        <w:pPrChange w:id="8882" w:author="Radman Asja" w:date="2023-04-20T10:38:00Z">
          <w:pPr>
            <w:pStyle w:val="Figuretitle"/>
          </w:pPr>
        </w:pPrChange>
      </w:pPr>
      <w:bookmarkStart w:id="8883" w:name="_Ref10965735"/>
      <w:bookmarkStart w:id="8884" w:name="_Toc10277587"/>
      <w:bookmarkStart w:id="8885" w:name="_Toc43374687"/>
      <w:bookmarkStart w:id="8886" w:name="_Toc50371578"/>
      <w:bookmarkStart w:id="8887" w:name="_Toc52298026"/>
      <w:r w:rsidRPr="004245D0">
        <w:rPr>
          <w:szCs w:val="24"/>
        </w:rPr>
        <w:t>Figure 8.8</w:t>
      </w:r>
      <w:del w:id="8888" w:author="Radman Asja" w:date="2023-04-20T10:38:00Z">
        <w:r w:rsidR="00814B83" w:rsidRPr="009420BD">
          <w:rPr>
            <w:color w:val="FF0000"/>
          </w:rPr>
          <w:fldChar w:fldCharType="begin"/>
        </w:r>
        <w:r w:rsidR="00814B83" w:rsidRPr="009420BD">
          <w:rPr>
            <w:color w:val="FF0000"/>
          </w:rPr>
          <w:delInstrText xml:space="preserve"> IF </w:delInstrText>
        </w:r>
        <w:r w:rsidR="00814B83" w:rsidRPr="009420BD">
          <w:rPr>
            <w:color w:val="FF0000"/>
          </w:rPr>
          <w:fldChar w:fldCharType="begin"/>
        </w:r>
        <w:r w:rsidR="00814B83" w:rsidRPr="009420BD">
          <w:rPr>
            <w:color w:val="FF0000"/>
          </w:rPr>
          <w:delInstrText xml:space="preserve">SEQ aaa \c </w:delInstrText>
        </w:r>
        <w:r w:rsidR="00814B83" w:rsidRPr="009420BD">
          <w:rPr>
            <w:color w:val="FF0000"/>
          </w:rPr>
          <w:fldChar w:fldCharType="separate"/>
        </w:r>
        <w:r w:rsidR="00734EC9">
          <w:rPr>
            <w:noProof/>
            <w:color w:val="FF0000"/>
          </w:rPr>
          <w:delInstrText>0</w:delInstrText>
        </w:r>
        <w:r w:rsidR="00814B83" w:rsidRPr="009420BD">
          <w:rPr>
            <w:color w:val="FF0000"/>
          </w:rPr>
          <w:fldChar w:fldCharType="end"/>
        </w:r>
        <w:r w:rsidR="00814B83" w:rsidRPr="009420BD">
          <w:rPr>
            <w:color w:val="FF0000"/>
          </w:rPr>
          <w:delInstrText xml:space="preserve"> &gt;= 1 "</w:delInstrText>
        </w:r>
        <w:r w:rsidR="00814B83" w:rsidRPr="009420BD">
          <w:rPr>
            <w:color w:val="FF0000"/>
          </w:rPr>
          <w:fldChar w:fldCharType="begin"/>
        </w:r>
        <w:r w:rsidR="00814B83" w:rsidRPr="009420BD">
          <w:rPr>
            <w:color w:val="FF0000"/>
          </w:rPr>
          <w:delInstrText xml:space="preserve">SEQ aaa \c \* ALPHABETIC </w:delInstrText>
        </w:r>
        <w:r w:rsidR="00814B83" w:rsidRPr="009420BD">
          <w:rPr>
            <w:color w:val="FF0000"/>
          </w:rPr>
          <w:fldChar w:fldCharType="separate"/>
        </w:r>
        <w:r w:rsidR="00814B83" w:rsidRPr="009420BD">
          <w:rPr>
            <w:color w:val="FF0000"/>
          </w:rPr>
          <w:delInstrText>A</w:delInstrText>
        </w:r>
        <w:r w:rsidR="00814B83" w:rsidRPr="009420BD">
          <w:rPr>
            <w:color w:val="FF0000"/>
          </w:rPr>
          <w:fldChar w:fldCharType="end"/>
        </w:r>
        <w:r w:rsidR="00814B83" w:rsidRPr="009420BD">
          <w:rPr>
            <w:color w:val="FF0000"/>
          </w:rPr>
          <w:delInstrText xml:space="preserve">." "" </w:delInstrText>
        </w:r>
        <w:r w:rsidR="00814B83" w:rsidRPr="009420BD">
          <w:rPr>
            <w:color w:val="FF0000"/>
          </w:rPr>
          <w:fldChar w:fldCharType="end"/>
        </w:r>
      </w:del>
      <w:r w:rsidRPr="004245D0">
        <w:rPr>
          <w:szCs w:val="24"/>
        </w:rPr>
        <w:t> —</w:t>
      </w:r>
      <w:bookmarkEnd w:id="8883"/>
      <w:r w:rsidRPr="004245D0">
        <w:rPr>
          <w:szCs w:val="24"/>
        </w:rPr>
        <w:t xml:space="preserve"> Simplified models for secondary elements</w:t>
      </w:r>
      <w:bookmarkEnd w:id="8884"/>
      <w:bookmarkEnd w:id="8885"/>
      <w:bookmarkEnd w:id="8886"/>
      <w:bookmarkEnd w:id="8887"/>
    </w:p>
    <w:p w14:paraId="08B5C473" w14:textId="363B9100" w:rsidR="00D519B3" w:rsidRPr="004245D0" w:rsidRDefault="00D519B3">
      <w:pPr>
        <w:pStyle w:val="BodyText"/>
        <w:autoSpaceDE w:val="0"/>
        <w:autoSpaceDN w:val="0"/>
        <w:adjustRightInd w:val="0"/>
        <w:rPr>
          <w:szCs w:val="24"/>
        </w:rPr>
        <w:pPrChange w:id="8889" w:author="Radman Asja" w:date="2023-04-20T10:38:00Z">
          <w:pPr/>
        </w:pPrChange>
      </w:pPr>
      <w:r w:rsidRPr="004245D0">
        <w:rPr>
          <w:szCs w:val="24"/>
        </w:rPr>
        <w:t>(3) For the verification of the cross</w:t>
      </w:r>
      <w:del w:id="8890" w:author="Radman Asja" w:date="2023-04-20T10:38:00Z">
        <w:r w:rsidR="00814B83" w:rsidRPr="009420BD">
          <w:noBreakHyphen/>
        </w:r>
      </w:del>
      <w:ins w:id="8891" w:author="Radman Asja" w:date="2023-04-20T10:38:00Z">
        <w:r w:rsidRPr="004245D0">
          <w:rPr>
            <w:szCs w:val="24"/>
          </w:rPr>
          <w:t>-</w:t>
        </w:r>
      </w:ins>
      <w:r w:rsidRPr="004245D0">
        <w:rPr>
          <w:szCs w:val="24"/>
        </w:rPr>
        <w:t>section in the simplified frame model, a plastic analysis combined with large displacements may be used. In the simplified plastic frame model</w:t>
      </w:r>
      <w:ins w:id="8892" w:author="Radman Asja" w:date="2023-04-20T10:38:00Z">
        <w:r w:rsidRPr="004245D0">
          <w:rPr>
            <w:szCs w:val="24"/>
          </w:rPr>
          <w:t>,</w:t>
        </w:r>
      </w:ins>
      <w:r w:rsidRPr="004245D0">
        <w:rPr>
          <w:szCs w:val="24"/>
        </w:rPr>
        <w:t xml:space="preserve"> the interlocks may be assumed as rigid. Plastic deformation capacity should be verified. If members of the frame model are stressed in compression, particular attention should be paid to the possibility of instability, such as </w:t>
      </w:r>
      <w:del w:id="8893" w:author="Radman Asja" w:date="2023-04-20T10:38:00Z">
        <w:r w:rsidR="00814B83" w:rsidRPr="009420BD">
          <w:delText>"</w:delText>
        </w:r>
      </w:del>
      <w:ins w:id="8894" w:author="Radman Asja" w:date="2023-04-20T10:38:00Z">
        <w:r w:rsidRPr="004245D0">
          <w:rPr>
            <w:szCs w:val="24"/>
          </w:rPr>
          <w:t>“</w:t>
        </w:r>
      </w:ins>
      <w:r w:rsidRPr="004245D0">
        <w:rPr>
          <w:szCs w:val="24"/>
        </w:rPr>
        <w:t>snap-through</w:t>
      </w:r>
      <w:del w:id="8895" w:author="Radman Asja" w:date="2023-04-20T10:38:00Z">
        <w:r w:rsidR="00814B83" w:rsidRPr="009420BD">
          <w:delText>".</w:delText>
        </w:r>
      </w:del>
      <w:ins w:id="8896" w:author="Radman Asja" w:date="2023-04-20T10:38:00Z">
        <w:r w:rsidRPr="004245D0">
          <w:rPr>
            <w:szCs w:val="24"/>
          </w:rPr>
          <w:t>”.</w:t>
        </w:r>
      </w:ins>
      <w:r w:rsidRPr="004245D0">
        <w:rPr>
          <w:szCs w:val="24"/>
        </w:rPr>
        <w:t xml:space="preserve"> If members of the frame model are stressed in tension, particular attention should be paid to the possibility of interlock failure.</w:t>
      </w:r>
    </w:p>
    <w:p w14:paraId="403E36E2" w14:textId="26367C80" w:rsidR="00D519B3" w:rsidRPr="004245D0" w:rsidRDefault="00D519B3">
      <w:pPr>
        <w:pStyle w:val="BodyText"/>
        <w:autoSpaceDE w:val="0"/>
        <w:autoSpaceDN w:val="0"/>
        <w:adjustRightInd w:val="0"/>
        <w:rPr>
          <w:szCs w:val="24"/>
        </w:rPr>
        <w:pPrChange w:id="8897" w:author="Radman Asja" w:date="2023-04-20T10:38:00Z">
          <w:pPr/>
        </w:pPrChange>
      </w:pPr>
      <w:r w:rsidRPr="004245D0">
        <w:rPr>
          <w:szCs w:val="24"/>
        </w:rPr>
        <w:t xml:space="preserve">(4) As an alternative to (2), the verification of (1) may be based on the results of testing in accordance with </w:t>
      </w:r>
      <w:r w:rsidRPr="004245D0">
        <w:rPr>
          <w:rStyle w:val="citesec"/>
          <w:shd w:val="clear" w:color="auto" w:fill="auto"/>
          <w:rPrChange w:id="8898" w:author="Radman Asja" w:date="2023-04-20T10:38:00Z">
            <w:rPr>
              <w:szCs w:val="20"/>
              <w:lang w:eastAsia="ja-JP"/>
            </w:rPr>
          </w:rPrChange>
        </w:rPr>
        <w:t>4.7</w:t>
      </w:r>
      <w:r w:rsidRPr="004245D0">
        <w:rPr>
          <w:szCs w:val="24"/>
        </w:rPr>
        <w:t>.</w:t>
      </w:r>
      <w:del w:id="8899" w:author="Radman Asja" w:date="2023-04-20T10:38:00Z">
        <w:r w:rsidR="00814B83" w:rsidRPr="000D393F">
          <w:delText xml:space="preserve"> </w:delText>
        </w:r>
      </w:del>
    </w:p>
    <w:p w14:paraId="2DCC6467" w14:textId="73A511C5" w:rsidR="00D519B3" w:rsidRPr="004245D0" w:rsidRDefault="00D519B3">
      <w:pPr>
        <w:pStyle w:val="Note"/>
        <w:autoSpaceDE w:val="0"/>
        <w:autoSpaceDN w:val="0"/>
        <w:adjustRightInd w:val="0"/>
        <w:rPr>
          <w:szCs w:val="24"/>
        </w:rPr>
        <w:pPrChange w:id="8900" w:author="Radman Asja" w:date="2023-04-20T10:38:00Z">
          <w:pPr>
            <w:pStyle w:val="Note"/>
          </w:pPr>
        </w:pPrChange>
      </w:pPr>
      <w:r w:rsidRPr="004245D0">
        <w:rPr>
          <w:szCs w:val="24"/>
        </w:rPr>
        <w:t>NOTE</w:t>
      </w:r>
      <w:r w:rsidRPr="004245D0">
        <w:rPr>
          <w:szCs w:val="24"/>
        </w:rPr>
        <w:tab/>
        <w:t xml:space="preserve">For test evaluation see </w:t>
      </w:r>
      <w:r w:rsidRPr="004245D0">
        <w:rPr>
          <w:rStyle w:val="stdpublisher"/>
          <w:shd w:val="clear" w:color="auto" w:fill="auto"/>
          <w:rPrChange w:id="8901" w:author="Radman Asja" w:date="2023-04-20T10:38:00Z">
            <w:rPr/>
          </w:rPrChange>
        </w:rPr>
        <w:t>EN</w:t>
      </w:r>
      <w:del w:id="8902" w:author="Radman Asja" w:date="2023-04-20T10:38:00Z">
        <w:r w:rsidR="00E45AF8">
          <w:delText xml:space="preserve"> </w:delText>
        </w:r>
      </w:del>
      <w:ins w:id="8903" w:author="Radman Asja" w:date="2023-04-20T10:38:00Z">
        <w:r w:rsidRPr="004245D0">
          <w:rPr>
            <w:szCs w:val="24"/>
          </w:rPr>
          <w:t> </w:t>
        </w:r>
      </w:ins>
      <w:r w:rsidRPr="004245D0">
        <w:rPr>
          <w:rStyle w:val="stddocNumber"/>
          <w:shd w:val="clear" w:color="auto" w:fill="auto"/>
          <w:rPrChange w:id="8904" w:author="Radman Asja" w:date="2023-04-20T10:38:00Z">
            <w:rPr/>
          </w:rPrChange>
        </w:rPr>
        <w:t>1990</w:t>
      </w:r>
      <w:r w:rsidRPr="004245D0">
        <w:rPr>
          <w:szCs w:val="24"/>
        </w:rPr>
        <w:t>:</w:t>
      </w:r>
      <w:r w:rsidRPr="004245D0">
        <w:rPr>
          <w:rStyle w:val="stdyear"/>
          <w:shd w:val="clear" w:color="auto" w:fill="auto"/>
          <w:rPrChange w:id="8905" w:author="Radman Asja" w:date="2023-04-20T10:38:00Z">
            <w:rPr/>
          </w:rPrChange>
        </w:rPr>
        <w:t>2023</w:t>
      </w:r>
      <w:r w:rsidRPr="004245D0">
        <w:rPr>
          <w:szCs w:val="24"/>
        </w:rPr>
        <w:t xml:space="preserve">, </w:t>
      </w:r>
      <w:r w:rsidRPr="004245D0">
        <w:rPr>
          <w:rStyle w:val="stdsection"/>
          <w:shd w:val="clear" w:color="auto" w:fill="auto"/>
          <w:rPrChange w:id="8906" w:author="Radman Asja" w:date="2023-04-20T10:38:00Z">
            <w:rPr/>
          </w:rPrChange>
        </w:rPr>
        <w:t>Annex</w:t>
      </w:r>
      <w:del w:id="8907" w:author="Radman Asja" w:date="2023-04-20T10:38:00Z">
        <w:r w:rsidR="00271C3A">
          <w:delText xml:space="preserve"> </w:delText>
        </w:r>
      </w:del>
      <w:ins w:id="8908" w:author="Radman Asja" w:date="2023-04-20T10:38:00Z">
        <w:r w:rsidRPr="004245D0">
          <w:rPr>
            <w:rStyle w:val="stdsection"/>
            <w:szCs w:val="24"/>
            <w:shd w:val="clear" w:color="auto" w:fill="auto"/>
          </w:rPr>
          <w:t> </w:t>
        </w:r>
      </w:ins>
      <w:r w:rsidRPr="004245D0">
        <w:rPr>
          <w:rStyle w:val="stdsection"/>
          <w:shd w:val="clear" w:color="auto" w:fill="auto"/>
          <w:rPrChange w:id="8909" w:author="Radman Asja" w:date="2023-04-20T10:38:00Z">
            <w:rPr/>
          </w:rPrChange>
        </w:rPr>
        <w:t>D</w:t>
      </w:r>
      <w:r w:rsidRPr="004245D0">
        <w:rPr>
          <w:szCs w:val="24"/>
        </w:rPr>
        <w:t>.</w:t>
      </w:r>
    </w:p>
    <w:p w14:paraId="15349744" w14:textId="1EC4CC75" w:rsidR="00D519B3" w:rsidRPr="004245D0" w:rsidRDefault="00D519B3">
      <w:pPr>
        <w:pStyle w:val="BodyText"/>
        <w:autoSpaceDE w:val="0"/>
        <w:autoSpaceDN w:val="0"/>
        <w:adjustRightInd w:val="0"/>
        <w:rPr>
          <w:szCs w:val="24"/>
        </w:rPr>
        <w:pPrChange w:id="8910" w:author="Radman Asja" w:date="2023-04-20T10:38:00Z">
          <w:pPr/>
        </w:pPrChange>
      </w:pPr>
      <w:r w:rsidRPr="004245D0">
        <w:rPr>
          <w:szCs w:val="24"/>
        </w:rPr>
        <w:t>(5) The test set</w:t>
      </w:r>
      <w:del w:id="8911" w:author="Radman Asja" w:date="2023-04-20T10:38:00Z">
        <w:r w:rsidR="00814B83" w:rsidRPr="000D393F">
          <w:noBreakHyphen/>
        </w:r>
      </w:del>
      <w:ins w:id="8912" w:author="Radman Asja" w:date="2023-04-20T10:38:00Z">
        <w:r w:rsidRPr="004245D0">
          <w:rPr>
            <w:szCs w:val="24"/>
          </w:rPr>
          <w:t>-</w:t>
        </w:r>
      </w:ins>
      <w:r w:rsidRPr="004245D0">
        <w:rPr>
          <w:szCs w:val="24"/>
        </w:rPr>
        <w:t>up should be able to simulate the behaviour of the intermediate elements.</w:t>
      </w:r>
      <w:del w:id="8913" w:author="Radman Asja" w:date="2023-04-20T10:38:00Z">
        <w:r w:rsidR="00814B83" w:rsidRPr="000D393F">
          <w:delText xml:space="preserve"> </w:delText>
        </w:r>
      </w:del>
    </w:p>
    <w:p w14:paraId="1D9BC8FF" w14:textId="77777777" w:rsidR="00D519B3" w:rsidRPr="004245D0" w:rsidRDefault="00D519B3">
      <w:pPr>
        <w:pStyle w:val="BodyText"/>
        <w:autoSpaceDE w:val="0"/>
        <w:autoSpaceDN w:val="0"/>
        <w:adjustRightInd w:val="0"/>
        <w:rPr>
          <w:szCs w:val="24"/>
        </w:rPr>
        <w:pPrChange w:id="8914" w:author="Radman Asja" w:date="2023-04-20T10:38:00Z">
          <w:pPr/>
        </w:pPrChange>
      </w:pPr>
      <w:r w:rsidRPr="004245D0">
        <w:rPr>
          <w:szCs w:val="24"/>
        </w:rPr>
        <w:t>(6) For sheet piles used as secondary elements, further verification may be omitted if all the following conditions are met:</w:t>
      </w:r>
    </w:p>
    <w:p w14:paraId="7C7AA870" w14:textId="19C521B6" w:rsidR="00D519B3" w:rsidRPr="00943980" w:rsidRDefault="00D519B3">
      <w:pPr>
        <w:pStyle w:val="ListContinue1"/>
        <w:autoSpaceDE w:val="0"/>
        <w:autoSpaceDN w:val="0"/>
        <w:adjustRightInd w:val="0"/>
        <w:pPrChange w:id="8915" w:author="Radman Asja" w:date="2023-04-20T10:38:00Z">
          <w:pPr>
            <w:pStyle w:val="ListContinue"/>
          </w:pPr>
        </w:pPrChange>
      </w:pPr>
      <w:ins w:id="8916" w:author="Radman Asja" w:date="2023-04-20T10:38:00Z">
        <w:r w:rsidRPr="004245D0">
          <w:rPr>
            <w:szCs w:val="24"/>
            <w:lang w:val="en-GB"/>
          </w:rPr>
          <w:t>—</w:t>
        </w:r>
        <w:r w:rsidRPr="004245D0">
          <w:rPr>
            <w:szCs w:val="24"/>
            <w:lang w:val="en-GB"/>
          </w:rPr>
          <w:tab/>
        </w:r>
      </w:ins>
      <w:r w:rsidRPr="004245D0">
        <w:rPr>
          <w:lang w:val="en-GB"/>
          <w:rPrChange w:id="8917" w:author="Radman Asja" w:date="2023-04-20T10:38:00Z">
            <w:rPr>
              <w:szCs w:val="20"/>
              <w:lang w:eastAsia="ja-JP"/>
            </w:rPr>
          </w:rPrChange>
        </w:rPr>
        <w:t>wall thickness of the sheet piles:</w:t>
      </w:r>
      <w:del w:id="8918" w:author="Radman Asja" w:date="2023-04-20T10:38:00Z">
        <w:r w:rsidR="00814B83" w:rsidRPr="000D393F">
          <w:delText xml:space="preserve"> </w:delText>
        </w:r>
        <w:r w:rsidR="00814B83" w:rsidRPr="000D393F">
          <w:rPr>
            <w:rFonts w:ascii="Cambria Math" w:hAnsi="Cambria Math"/>
          </w:rPr>
          <w:delText>≥</w:delText>
        </w:r>
        <w:r w:rsidR="00814B83">
          <w:rPr>
            <w:rFonts w:ascii="Cambria Math" w:hAnsi="Cambria Math"/>
          </w:rPr>
          <w:delText xml:space="preserve"> </w:delText>
        </w:r>
      </w:del>
      <w:ins w:id="8919" w:author="Radman Asja" w:date="2023-04-20T10:38:00Z">
        <w:r w:rsidRPr="004245D0">
          <w:rPr>
            <w:szCs w:val="24"/>
            <w:lang w:val="en-GB"/>
          </w:rPr>
          <w:t> ≥ </w:t>
        </w:r>
      </w:ins>
      <w:r w:rsidRPr="004245D0">
        <w:rPr>
          <w:lang w:val="en-GB"/>
          <w:rPrChange w:id="8920" w:author="Radman Asja" w:date="2023-04-20T10:38:00Z">
            <w:rPr>
              <w:szCs w:val="20"/>
              <w:lang w:eastAsia="ja-JP"/>
            </w:rPr>
          </w:rPrChange>
        </w:rPr>
        <w:t>10</w:t>
      </w:r>
      <w:del w:id="8921" w:author="Radman Asja" w:date="2023-04-20T10:38:00Z">
        <w:r w:rsidR="00814B83" w:rsidRPr="000D393F">
          <w:delText xml:space="preserve"> </w:delText>
        </w:r>
      </w:del>
      <w:ins w:id="8922" w:author="Radman Asja" w:date="2023-04-20T10:38:00Z">
        <w:r w:rsidRPr="004245D0">
          <w:rPr>
            <w:szCs w:val="24"/>
            <w:lang w:val="en-GB"/>
          </w:rPr>
          <w:t> </w:t>
        </w:r>
      </w:ins>
      <w:r w:rsidRPr="004245D0">
        <w:rPr>
          <w:lang w:val="en-GB"/>
          <w:rPrChange w:id="8923" w:author="Radman Asja" w:date="2023-04-20T10:38:00Z">
            <w:rPr>
              <w:szCs w:val="20"/>
              <w:lang w:eastAsia="ja-JP"/>
            </w:rPr>
          </w:rPrChange>
        </w:rPr>
        <w:t>mm;</w:t>
      </w:r>
    </w:p>
    <w:p w14:paraId="089CCDAC" w14:textId="2CE189C1" w:rsidR="00D519B3" w:rsidRPr="00943980" w:rsidRDefault="00D519B3">
      <w:pPr>
        <w:pStyle w:val="ListContinue1"/>
        <w:autoSpaceDE w:val="0"/>
        <w:autoSpaceDN w:val="0"/>
        <w:adjustRightInd w:val="0"/>
        <w:pPrChange w:id="8924" w:author="Radman Asja" w:date="2023-04-20T10:38:00Z">
          <w:pPr>
            <w:pStyle w:val="ListContinue"/>
          </w:pPr>
        </w:pPrChange>
      </w:pPr>
      <w:ins w:id="8925" w:author="Radman Asja" w:date="2023-04-20T10:38:00Z">
        <w:r w:rsidRPr="004245D0">
          <w:rPr>
            <w:szCs w:val="24"/>
            <w:lang w:val="en-GB"/>
          </w:rPr>
          <w:t>—</w:t>
        </w:r>
        <w:r w:rsidRPr="004245D0">
          <w:rPr>
            <w:szCs w:val="24"/>
            <w:lang w:val="en-GB"/>
          </w:rPr>
          <w:tab/>
        </w:r>
      </w:ins>
      <w:r w:rsidRPr="004245D0">
        <w:rPr>
          <w:lang w:val="en-GB"/>
          <w:rPrChange w:id="8926" w:author="Radman Asja" w:date="2023-04-20T10:38:00Z">
            <w:rPr>
              <w:szCs w:val="20"/>
              <w:lang w:eastAsia="ja-JP"/>
            </w:rPr>
          </w:rPrChange>
        </w:rPr>
        <w:t>pressure difference acting on the sheet piles:</w:t>
      </w:r>
      <w:del w:id="8927" w:author="Radman Asja" w:date="2023-04-20T10:38:00Z">
        <w:r w:rsidR="00814B83" w:rsidRPr="000D393F">
          <w:delText xml:space="preserve"> </w:delText>
        </w:r>
        <w:r w:rsidR="00814B83" w:rsidRPr="000D393F">
          <w:rPr>
            <w:rFonts w:ascii="Cambria Math" w:hAnsi="Cambria Math"/>
          </w:rPr>
          <w:delText>≤</w:delText>
        </w:r>
        <w:r w:rsidR="00814B83" w:rsidRPr="000D393F">
          <w:delText xml:space="preserve"> </w:delText>
        </w:r>
      </w:del>
      <w:ins w:id="8928" w:author="Radman Asja" w:date="2023-04-20T10:38:00Z">
        <w:r w:rsidRPr="004245D0">
          <w:rPr>
            <w:szCs w:val="24"/>
            <w:lang w:val="en-GB"/>
          </w:rPr>
          <w:t> ≤ </w:t>
        </w:r>
      </w:ins>
      <w:r w:rsidRPr="004245D0">
        <w:rPr>
          <w:lang w:val="en-GB"/>
          <w:rPrChange w:id="8929" w:author="Radman Asja" w:date="2023-04-20T10:38:00Z">
            <w:rPr>
              <w:szCs w:val="20"/>
              <w:lang w:eastAsia="ja-JP"/>
            </w:rPr>
          </w:rPrChange>
        </w:rPr>
        <w:t>40</w:t>
      </w:r>
      <w:del w:id="8930" w:author="Radman Asja" w:date="2023-04-20T10:38:00Z">
        <w:r w:rsidR="00814B83" w:rsidRPr="000D393F">
          <w:delText xml:space="preserve"> </w:delText>
        </w:r>
      </w:del>
      <w:ins w:id="8931" w:author="Radman Asja" w:date="2023-04-20T10:38:00Z">
        <w:r w:rsidRPr="004245D0">
          <w:rPr>
            <w:szCs w:val="24"/>
            <w:lang w:val="en-GB"/>
          </w:rPr>
          <w:t> </w:t>
        </w:r>
      </w:ins>
      <w:r w:rsidRPr="004245D0">
        <w:rPr>
          <w:lang w:val="en-GB"/>
          <w:rPrChange w:id="8932" w:author="Radman Asja" w:date="2023-04-20T10:38:00Z">
            <w:rPr>
              <w:szCs w:val="20"/>
              <w:lang w:eastAsia="ja-JP"/>
            </w:rPr>
          </w:rPrChange>
        </w:rPr>
        <w:t>kN/m</w:t>
      </w:r>
      <w:r w:rsidRPr="004245D0">
        <w:rPr>
          <w:vertAlign w:val="superscript"/>
          <w:lang w:val="en-GB"/>
          <w:rPrChange w:id="8933" w:author="Radman Asja" w:date="2023-04-20T10:38:00Z">
            <w:rPr>
              <w:szCs w:val="20"/>
              <w:vertAlign w:val="superscript"/>
              <w:lang w:eastAsia="ja-JP"/>
            </w:rPr>
          </w:rPrChange>
        </w:rPr>
        <w:t>2</w:t>
      </w:r>
      <w:r w:rsidRPr="004245D0">
        <w:rPr>
          <w:lang w:val="en-GB"/>
          <w:rPrChange w:id="8934" w:author="Radman Asja" w:date="2023-04-20T10:38:00Z">
            <w:rPr>
              <w:szCs w:val="20"/>
              <w:lang w:eastAsia="ja-JP"/>
            </w:rPr>
          </w:rPrChange>
        </w:rPr>
        <w:t>, corresponding to 4</w:t>
      </w:r>
      <w:del w:id="8935" w:author="Radman Asja" w:date="2023-04-20T10:38:00Z">
        <w:r w:rsidR="00814B83" w:rsidRPr="000D393F">
          <w:delText xml:space="preserve"> </w:delText>
        </w:r>
      </w:del>
      <w:ins w:id="8936" w:author="Radman Asja" w:date="2023-04-20T10:38:00Z">
        <w:r w:rsidRPr="004245D0">
          <w:rPr>
            <w:szCs w:val="24"/>
            <w:lang w:val="en-GB"/>
          </w:rPr>
          <w:t> </w:t>
        </w:r>
      </w:ins>
      <w:r w:rsidRPr="004245D0">
        <w:rPr>
          <w:lang w:val="en-GB"/>
          <w:rPrChange w:id="8937" w:author="Radman Asja" w:date="2023-04-20T10:38:00Z">
            <w:rPr>
              <w:szCs w:val="20"/>
              <w:lang w:eastAsia="ja-JP"/>
            </w:rPr>
          </w:rPrChange>
        </w:rPr>
        <w:t>m differential water head;</w:t>
      </w:r>
    </w:p>
    <w:p w14:paraId="028AF211" w14:textId="2B93AB0F" w:rsidR="00D519B3" w:rsidRPr="00943980" w:rsidRDefault="00D519B3">
      <w:pPr>
        <w:pStyle w:val="ListContinue1"/>
        <w:autoSpaceDE w:val="0"/>
        <w:autoSpaceDN w:val="0"/>
        <w:adjustRightInd w:val="0"/>
        <w:pPrChange w:id="8938" w:author="Radman Asja" w:date="2023-04-20T10:38:00Z">
          <w:pPr>
            <w:pStyle w:val="ListContinue"/>
          </w:pPr>
        </w:pPrChange>
      </w:pPr>
      <w:ins w:id="8939" w:author="Radman Asja" w:date="2023-04-20T10:38:00Z">
        <w:r w:rsidRPr="004245D0">
          <w:rPr>
            <w:szCs w:val="24"/>
            <w:lang w:val="en-GB"/>
          </w:rPr>
          <w:t>—</w:t>
        </w:r>
        <w:r w:rsidRPr="004245D0">
          <w:rPr>
            <w:szCs w:val="24"/>
            <w:lang w:val="en-GB"/>
          </w:rPr>
          <w:tab/>
        </w:r>
      </w:ins>
      <w:r w:rsidRPr="004245D0">
        <w:rPr>
          <w:lang w:val="en-GB"/>
          <w:rPrChange w:id="8940" w:author="Radman Asja" w:date="2023-04-20T10:38:00Z">
            <w:rPr>
              <w:szCs w:val="20"/>
              <w:lang w:eastAsia="ja-JP"/>
            </w:rPr>
          </w:rPrChange>
        </w:rPr>
        <w:t>clearance between the primary elements is not more than 1,8</w:t>
      </w:r>
      <w:del w:id="8941" w:author="Radman Asja" w:date="2023-04-20T10:38:00Z">
        <w:r w:rsidR="00814B83" w:rsidRPr="000D393F">
          <w:delText xml:space="preserve"> </w:delText>
        </w:r>
      </w:del>
      <w:ins w:id="8942" w:author="Radman Asja" w:date="2023-04-20T10:38:00Z">
        <w:r w:rsidRPr="004245D0">
          <w:rPr>
            <w:szCs w:val="24"/>
            <w:lang w:val="en-GB"/>
          </w:rPr>
          <w:t> </w:t>
        </w:r>
      </w:ins>
      <w:r w:rsidRPr="004245D0">
        <w:rPr>
          <w:lang w:val="en-GB"/>
          <w:rPrChange w:id="8943" w:author="Radman Asja" w:date="2023-04-20T10:38:00Z">
            <w:rPr>
              <w:szCs w:val="20"/>
              <w:lang w:eastAsia="ja-JP"/>
            </w:rPr>
          </w:rPrChange>
        </w:rPr>
        <w:t>m for U</w:t>
      </w:r>
      <w:del w:id="8944" w:author="Radman Asja" w:date="2023-04-20T10:38:00Z">
        <w:r w:rsidR="00814B83" w:rsidRPr="000D393F">
          <w:noBreakHyphen/>
        </w:r>
      </w:del>
      <w:ins w:id="8945" w:author="Radman Asja" w:date="2023-04-20T10:38:00Z">
        <w:r w:rsidRPr="004245D0">
          <w:rPr>
            <w:szCs w:val="24"/>
            <w:lang w:val="en-GB"/>
          </w:rPr>
          <w:t>-</w:t>
        </w:r>
      </w:ins>
      <w:r w:rsidRPr="004245D0">
        <w:rPr>
          <w:lang w:val="en-GB"/>
          <w:rPrChange w:id="8946" w:author="Radman Asja" w:date="2023-04-20T10:38:00Z">
            <w:rPr>
              <w:szCs w:val="20"/>
              <w:lang w:eastAsia="ja-JP"/>
            </w:rPr>
          </w:rPrChange>
        </w:rPr>
        <w:t>piles and 1,6 m for Z</w:t>
      </w:r>
      <w:del w:id="8947" w:author="Radman Asja" w:date="2023-04-20T10:38:00Z">
        <w:r w:rsidR="00814B83" w:rsidRPr="000D393F">
          <w:noBreakHyphen/>
        </w:r>
      </w:del>
      <w:ins w:id="8948" w:author="Radman Asja" w:date="2023-04-20T10:38:00Z">
        <w:r w:rsidRPr="004245D0">
          <w:rPr>
            <w:szCs w:val="24"/>
            <w:lang w:val="en-GB"/>
          </w:rPr>
          <w:t>-</w:t>
        </w:r>
      </w:ins>
      <w:r w:rsidRPr="004245D0">
        <w:rPr>
          <w:lang w:val="en-GB"/>
          <w:rPrChange w:id="8949" w:author="Radman Asja" w:date="2023-04-20T10:38:00Z">
            <w:rPr>
              <w:szCs w:val="20"/>
              <w:lang w:eastAsia="ja-JP"/>
            </w:rPr>
          </w:rPrChange>
        </w:rPr>
        <w:t>piles.</w:t>
      </w:r>
    </w:p>
    <w:p w14:paraId="27751A98" w14:textId="5B162EB2" w:rsidR="00D519B3" w:rsidRPr="004245D0" w:rsidRDefault="00D519B3">
      <w:pPr>
        <w:pStyle w:val="BodyText"/>
        <w:autoSpaceDE w:val="0"/>
        <w:autoSpaceDN w:val="0"/>
        <w:adjustRightInd w:val="0"/>
        <w:rPr>
          <w:szCs w:val="24"/>
        </w:rPr>
        <w:pPrChange w:id="8950" w:author="Radman Asja" w:date="2023-04-20T10:38:00Z">
          <w:pPr/>
        </w:pPrChange>
      </w:pPr>
      <w:r w:rsidRPr="004245D0">
        <w:rPr>
          <w:szCs w:val="24"/>
        </w:rPr>
        <w:lastRenderedPageBreak/>
        <w:t xml:space="preserve">(7) It may be useful to have the secondary elements shorter than the primary elements. Shortening of the secondary elements should be checked in accordance with </w:t>
      </w:r>
      <w:r w:rsidRPr="004245D0">
        <w:rPr>
          <w:rStyle w:val="stdpublisher"/>
          <w:shd w:val="clear" w:color="auto" w:fill="auto"/>
          <w:rPrChange w:id="8951" w:author="Radman Asja" w:date="2023-04-20T10:38:00Z">
            <w:rPr>
              <w:szCs w:val="20"/>
              <w:lang w:eastAsia="ja-JP"/>
            </w:rPr>
          </w:rPrChange>
        </w:rPr>
        <w:t>prEN</w:t>
      </w:r>
      <w:r w:rsidRPr="004245D0">
        <w:rPr>
          <w:szCs w:val="24"/>
        </w:rPr>
        <w:t> </w:t>
      </w:r>
      <w:r w:rsidRPr="004245D0">
        <w:rPr>
          <w:rStyle w:val="stddocNumber"/>
          <w:shd w:val="clear" w:color="auto" w:fill="auto"/>
          <w:rPrChange w:id="8952" w:author="Radman Asja" w:date="2023-04-20T10:38:00Z">
            <w:rPr>
              <w:szCs w:val="20"/>
              <w:lang w:eastAsia="ja-JP"/>
            </w:rPr>
          </w:rPrChange>
        </w:rPr>
        <w:t>1997</w:t>
      </w:r>
      <w:del w:id="8953" w:author="Radman Asja" w:date="2023-04-20T10:38:00Z">
        <w:r w:rsidR="00814B83" w:rsidRPr="000D393F">
          <w:delText>-</w:delText>
        </w:r>
      </w:del>
      <w:ins w:id="8954" w:author="Radman Asja" w:date="2023-04-20T10:38:00Z">
        <w:r w:rsidRPr="004245D0">
          <w:rPr>
            <w:szCs w:val="24"/>
          </w:rPr>
          <w:noBreakHyphen/>
        </w:r>
      </w:ins>
      <w:r w:rsidRPr="004245D0">
        <w:rPr>
          <w:rStyle w:val="stddocPartNumber"/>
          <w:shd w:val="clear" w:color="auto" w:fill="auto"/>
          <w:rPrChange w:id="8955" w:author="Radman Asja" w:date="2023-04-20T10:38:00Z">
            <w:rPr>
              <w:szCs w:val="20"/>
              <w:lang w:eastAsia="ja-JP"/>
            </w:rPr>
          </w:rPrChange>
        </w:rPr>
        <w:t>3</w:t>
      </w:r>
      <w:r w:rsidRPr="004245D0">
        <w:rPr>
          <w:szCs w:val="24"/>
        </w:rPr>
        <w:t>.</w:t>
      </w:r>
    </w:p>
    <w:p w14:paraId="5289F756" w14:textId="0FD66EF9" w:rsidR="00D519B3" w:rsidRPr="004245D0" w:rsidRDefault="00D519B3">
      <w:pPr>
        <w:pStyle w:val="Note"/>
        <w:autoSpaceDE w:val="0"/>
        <w:autoSpaceDN w:val="0"/>
        <w:adjustRightInd w:val="0"/>
        <w:rPr>
          <w:szCs w:val="24"/>
        </w:rPr>
        <w:pPrChange w:id="8956" w:author="Radman Asja" w:date="2023-04-20T10:38:00Z">
          <w:pPr>
            <w:pStyle w:val="Note"/>
          </w:pPr>
        </w:pPrChange>
      </w:pPr>
      <w:r w:rsidRPr="004245D0">
        <w:rPr>
          <w:szCs w:val="24"/>
        </w:rPr>
        <w:t>NOTE</w:t>
      </w:r>
      <w:del w:id="8957" w:author="Radman Asja" w:date="2023-04-20T10:38:00Z">
        <w:r w:rsidR="00814B83" w:rsidRPr="000D393F">
          <w:delText xml:space="preserve"> </w:delText>
        </w:r>
      </w:del>
      <w:ins w:id="8958" w:author="Radman Asja" w:date="2023-04-20T10:38:00Z">
        <w:r w:rsidRPr="004245D0">
          <w:rPr>
            <w:szCs w:val="24"/>
          </w:rPr>
          <w:t> </w:t>
        </w:r>
      </w:ins>
      <w:r w:rsidRPr="004245D0">
        <w:rPr>
          <w:szCs w:val="24"/>
        </w:rPr>
        <w:t>1</w:t>
      </w:r>
      <w:r w:rsidRPr="004245D0">
        <w:rPr>
          <w:szCs w:val="24"/>
        </w:rPr>
        <w:tab/>
        <w:t>For shortened secondary elements, care is needed to avoid underflow in the case of high differential water pressure, or where there is a danger of scour.</w:t>
      </w:r>
      <w:del w:id="8959" w:author="Radman Asja" w:date="2023-04-20T10:38:00Z">
        <w:r w:rsidR="00814B83" w:rsidRPr="000D393F">
          <w:delText xml:space="preserve"> </w:delText>
        </w:r>
      </w:del>
    </w:p>
    <w:p w14:paraId="11E27EFA" w14:textId="306C0B2B" w:rsidR="00D519B3" w:rsidRPr="004245D0" w:rsidRDefault="00D519B3">
      <w:pPr>
        <w:pStyle w:val="Note"/>
        <w:autoSpaceDE w:val="0"/>
        <w:autoSpaceDN w:val="0"/>
        <w:adjustRightInd w:val="0"/>
        <w:rPr>
          <w:szCs w:val="24"/>
        </w:rPr>
        <w:pPrChange w:id="8960" w:author="Radman Asja" w:date="2023-04-20T10:38:00Z">
          <w:pPr>
            <w:pStyle w:val="Note"/>
          </w:pPr>
        </w:pPrChange>
      </w:pPr>
      <w:r w:rsidRPr="004245D0">
        <w:rPr>
          <w:szCs w:val="24"/>
        </w:rPr>
        <w:t>NOTE</w:t>
      </w:r>
      <w:del w:id="8961" w:author="Radman Asja" w:date="2023-04-20T10:38:00Z">
        <w:r w:rsidR="00814B83" w:rsidRPr="000D393F">
          <w:delText xml:space="preserve"> </w:delText>
        </w:r>
      </w:del>
      <w:ins w:id="8962" w:author="Radman Asja" w:date="2023-04-20T10:38:00Z">
        <w:r w:rsidRPr="004245D0">
          <w:rPr>
            <w:szCs w:val="24"/>
          </w:rPr>
          <w:t> </w:t>
        </w:r>
      </w:ins>
      <w:r w:rsidRPr="004245D0">
        <w:rPr>
          <w:szCs w:val="24"/>
        </w:rPr>
        <w:t xml:space="preserve">2 Guidance on the distribution of passive earth pressure acting on primary elements can be found in </w:t>
      </w:r>
      <w:r w:rsidRPr="004245D0">
        <w:rPr>
          <w:rStyle w:val="stdpublisher"/>
          <w:shd w:val="clear" w:color="auto" w:fill="auto"/>
          <w:rPrChange w:id="8963" w:author="Radman Asja" w:date="2023-04-20T10:38:00Z">
            <w:rPr/>
          </w:rPrChange>
        </w:rPr>
        <w:t>prEN</w:t>
      </w:r>
      <w:r w:rsidRPr="004245D0">
        <w:rPr>
          <w:szCs w:val="24"/>
        </w:rPr>
        <w:t> </w:t>
      </w:r>
      <w:r w:rsidRPr="004245D0">
        <w:rPr>
          <w:rStyle w:val="stddocNumber"/>
          <w:shd w:val="clear" w:color="auto" w:fill="auto"/>
          <w:rPrChange w:id="8964" w:author="Radman Asja" w:date="2023-04-20T10:38:00Z">
            <w:rPr/>
          </w:rPrChange>
        </w:rPr>
        <w:t>1997</w:t>
      </w:r>
      <w:r w:rsidRPr="004245D0">
        <w:rPr>
          <w:szCs w:val="24"/>
        </w:rPr>
        <w:noBreakHyphen/>
      </w:r>
      <w:r w:rsidRPr="004245D0">
        <w:rPr>
          <w:rStyle w:val="stddocPartNumber"/>
          <w:shd w:val="clear" w:color="auto" w:fill="auto"/>
          <w:rPrChange w:id="8965" w:author="Radman Asja" w:date="2023-04-20T10:38:00Z">
            <w:rPr/>
          </w:rPrChange>
        </w:rPr>
        <w:t>3</w:t>
      </w:r>
      <w:r w:rsidRPr="004245D0">
        <w:rPr>
          <w:szCs w:val="24"/>
        </w:rPr>
        <w:t>.</w:t>
      </w:r>
    </w:p>
    <w:p w14:paraId="392E0367" w14:textId="3BF539C0" w:rsidR="00D519B3" w:rsidRPr="004245D0" w:rsidRDefault="00D519B3">
      <w:pPr>
        <w:pStyle w:val="Heading3"/>
        <w:pageBreakBefore/>
        <w:tabs>
          <w:tab w:val="left" w:pos="400"/>
          <w:tab w:val="left" w:pos="560"/>
          <w:tab w:val="left" w:pos="720"/>
        </w:tabs>
        <w:autoSpaceDE w:val="0"/>
        <w:autoSpaceDN w:val="0"/>
        <w:adjustRightInd w:val="0"/>
        <w:rPr>
          <w:rFonts w:eastAsia="Times New Roman"/>
          <w:szCs w:val="24"/>
        </w:rPr>
        <w:pPrChange w:id="8966" w:author="Radman Asja" w:date="2023-04-20T10:38:00Z">
          <w:pPr>
            <w:pStyle w:val="Heading3"/>
            <w:tabs>
              <w:tab w:val="clear" w:pos="719"/>
              <w:tab w:val="left" w:pos="720"/>
            </w:tabs>
            <w:ind w:left="658"/>
          </w:pPr>
        </w:pPrChange>
      </w:pPr>
      <w:bookmarkStart w:id="8967" w:name="_Toc132635053"/>
      <w:bookmarkStart w:id="8968" w:name="_Toc114238779"/>
      <w:bookmarkStart w:id="8969" w:name="_Toc534353351"/>
      <w:bookmarkStart w:id="8970" w:name="_Toc9521559"/>
      <w:bookmarkStart w:id="8971" w:name="_Toc17467554"/>
      <w:bookmarkStart w:id="8972" w:name="_Toc20737772"/>
      <w:bookmarkStart w:id="8973" w:name="_Toc20748349"/>
      <w:bookmarkStart w:id="8974" w:name="_Toc39701675"/>
      <w:bookmarkStart w:id="8975" w:name="_Toc50371614"/>
      <w:r w:rsidRPr="004245D0">
        <w:rPr>
          <w:rFonts w:eastAsia="Times New Roman"/>
          <w:szCs w:val="24"/>
        </w:rPr>
        <w:lastRenderedPageBreak/>
        <w:t>Connect</w:t>
      </w:r>
      <w:bookmarkStart w:id="8976" w:name="_Hlk38125669"/>
      <w:r w:rsidRPr="004245D0">
        <w:rPr>
          <w:rFonts w:eastAsia="Times New Roman"/>
          <w:szCs w:val="24"/>
        </w:rPr>
        <w:t>ors</w:t>
      </w:r>
      <w:bookmarkEnd w:id="8967"/>
      <w:bookmarkEnd w:id="8968"/>
      <w:del w:id="8977" w:author="Radman Asja" w:date="2023-04-20T10:38:00Z">
        <w:r w:rsidR="00814B83" w:rsidRPr="000D393F">
          <w:delText xml:space="preserve"> </w:delText>
        </w:r>
      </w:del>
      <w:bookmarkEnd w:id="8969"/>
      <w:bookmarkEnd w:id="8970"/>
      <w:bookmarkEnd w:id="8971"/>
      <w:bookmarkEnd w:id="8972"/>
      <w:bookmarkEnd w:id="8973"/>
      <w:bookmarkEnd w:id="8974"/>
      <w:bookmarkEnd w:id="8975"/>
      <w:bookmarkEnd w:id="8976"/>
    </w:p>
    <w:p w14:paraId="3545644E" w14:textId="77777777" w:rsidR="00D519B3" w:rsidRPr="004245D0" w:rsidRDefault="00D519B3">
      <w:pPr>
        <w:pStyle w:val="BodyText"/>
        <w:autoSpaceDE w:val="0"/>
        <w:autoSpaceDN w:val="0"/>
        <w:adjustRightInd w:val="0"/>
        <w:rPr>
          <w:szCs w:val="24"/>
        </w:rPr>
        <w:pPrChange w:id="8978" w:author="Radman Asja" w:date="2023-04-20T10:38:00Z">
          <w:pPr/>
        </w:pPrChange>
      </w:pPr>
      <w:r w:rsidRPr="004245D0">
        <w:rPr>
          <w:szCs w:val="24"/>
        </w:rPr>
        <w:t>(1) The connections between the primary and secondary elements shall be designed to allow the transmission of the forces from the interlocks of the secondary elements into the primary elements.</w:t>
      </w:r>
    </w:p>
    <w:p w14:paraId="4225CEAA" w14:textId="77777777" w:rsidR="00D519B3" w:rsidRPr="004245D0" w:rsidRDefault="00D519B3">
      <w:pPr>
        <w:pStyle w:val="BodyText"/>
        <w:autoSpaceDE w:val="0"/>
        <w:autoSpaceDN w:val="0"/>
        <w:adjustRightInd w:val="0"/>
        <w:rPr>
          <w:szCs w:val="24"/>
        </w:rPr>
        <w:pPrChange w:id="8979" w:author="Radman Asja" w:date="2023-04-20T10:38:00Z">
          <w:pPr/>
        </w:pPrChange>
      </w:pPr>
      <w:r w:rsidRPr="004245D0">
        <w:rPr>
          <w:szCs w:val="24"/>
        </w:rPr>
        <w:t xml:space="preserve">(2) This verification may be based on the results of testing in accordance with </w:t>
      </w:r>
      <w:r w:rsidRPr="004245D0">
        <w:rPr>
          <w:rStyle w:val="citesec"/>
          <w:shd w:val="clear" w:color="auto" w:fill="auto"/>
          <w:rPrChange w:id="8980" w:author="Radman Asja" w:date="2023-04-20T10:38:00Z">
            <w:rPr>
              <w:szCs w:val="20"/>
              <w:lang w:eastAsia="ja-JP"/>
            </w:rPr>
          </w:rPrChange>
        </w:rPr>
        <w:t>4.7</w:t>
      </w:r>
      <w:r w:rsidRPr="004245D0">
        <w:rPr>
          <w:szCs w:val="24"/>
        </w:rPr>
        <w:t>.</w:t>
      </w:r>
    </w:p>
    <w:p w14:paraId="3F7630CA" w14:textId="77777777" w:rsidR="00D519B3" w:rsidRPr="004245D0" w:rsidRDefault="00D519B3">
      <w:pPr>
        <w:pStyle w:val="BodyText"/>
        <w:autoSpaceDE w:val="0"/>
        <w:autoSpaceDN w:val="0"/>
        <w:adjustRightInd w:val="0"/>
        <w:rPr>
          <w:szCs w:val="24"/>
        </w:rPr>
        <w:pPrChange w:id="8981" w:author="Radman Asja" w:date="2023-04-20T10:38:00Z">
          <w:pPr/>
        </w:pPrChange>
      </w:pPr>
      <w:r w:rsidRPr="004245D0">
        <w:rPr>
          <w:szCs w:val="24"/>
        </w:rPr>
        <w:t xml:space="preserve">(3) If the verification is carried out by calculation it should be verified that the connections are able to transfer the support reactions determined in accordance with </w:t>
      </w:r>
      <w:r w:rsidRPr="004245D0">
        <w:rPr>
          <w:rStyle w:val="citesec"/>
          <w:shd w:val="clear" w:color="auto" w:fill="auto"/>
          <w:rPrChange w:id="8982" w:author="Radman Asja" w:date="2023-04-20T10:38:00Z">
            <w:rPr>
              <w:szCs w:val="20"/>
              <w:lang w:eastAsia="ja-JP"/>
            </w:rPr>
          </w:rPrChange>
        </w:rPr>
        <w:t>8.7.2</w:t>
      </w:r>
      <w:r w:rsidRPr="004245D0">
        <w:rPr>
          <w:szCs w:val="24"/>
        </w:rPr>
        <w:t xml:space="preserve"> (2).</w:t>
      </w:r>
    </w:p>
    <w:p w14:paraId="343A97D7" w14:textId="77777777" w:rsidR="00D519B3" w:rsidRPr="004245D0" w:rsidRDefault="00D519B3">
      <w:pPr>
        <w:pStyle w:val="BodyText"/>
        <w:autoSpaceDE w:val="0"/>
        <w:autoSpaceDN w:val="0"/>
        <w:adjustRightInd w:val="0"/>
        <w:rPr>
          <w:szCs w:val="24"/>
        </w:rPr>
        <w:pPrChange w:id="8983" w:author="Radman Asja" w:date="2023-04-20T10:38:00Z">
          <w:pPr/>
        </w:pPrChange>
      </w:pPr>
      <w:r w:rsidRPr="004245D0">
        <w:rPr>
          <w:szCs w:val="24"/>
        </w:rPr>
        <w:t>(4) Plasticity should be considered for the verification of the connector in plate bending.</w:t>
      </w:r>
    </w:p>
    <w:p w14:paraId="46DFE082" w14:textId="49B55F61"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8984" w:author="Radman Asja" w:date="2023-04-20T10:38:00Z">
          <w:pPr>
            <w:pStyle w:val="Heading3"/>
            <w:tabs>
              <w:tab w:val="clear" w:pos="719"/>
              <w:tab w:val="left" w:pos="720"/>
            </w:tabs>
            <w:ind w:left="658"/>
          </w:pPr>
        </w:pPrChange>
      </w:pPr>
      <w:bookmarkStart w:id="8985" w:name="_Toc132635054"/>
      <w:bookmarkStart w:id="8986" w:name="_Ref22091898"/>
      <w:bookmarkStart w:id="8987" w:name="_Toc534353352"/>
      <w:bookmarkStart w:id="8988" w:name="_Toc20737773"/>
      <w:bookmarkStart w:id="8989" w:name="_Toc20748350"/>
      <w:bookmarkStart w:id="8990" w:name="_Toc39701676"/>
      <w:bookmarkStart w:id="8991" w:name="_Toc50371615"/>
      <w:bookmarkStart w:id="8992" w:name="_Toc114238780"/>
      <w:bookmarkStart w:id="8993" w:name="_Toc9521560"/>
      <w:bookmarkStart w:id="8994" w:name="_Toc17467555"/>
      <w:r w:rsidRPr="004245D0">
        <w:rPr>
          <w:rFonts w:eastAsia="Times New Roman"/>
          <w:szCs w:val="24"/>
        </w:rPr>
        <w:t>Primary elements</w:t>
      </w:r>
      <w:bookmarkEnd w:id="8985"/>
      <w:bookmarkEnd w:id="8986"/>
      <w:bookmarkEnd w:id="8987"/>
      <w:bookmarkEnd w:id="8988"/>
      <w:bookmarkEnd w:id="8989"/>
      <w:bookmarkEnd w:id="8990"/>
      <w:bookmarkEnd w:id="8991"/>
      <w:bookmarkEnd w:id="8992"/>
      <w:del w:id="8995" w:author="Radman Asja" w:date="2023-04-20T10:38:00Z">
        <w:r w:rsidR="00814B83" w:rsidRPr="0086551A">
          <w:delText xml:space="preserve"> </w:delText>
        </w:r>
      </w:del>
      <w:bookmarkEnd w:id="8993"/>
      <w:bookmarkEnd w:id="8994"/>
    </w:p>
    <w:p w14:paraId="15B4A70F" w14:textId="4E18E3E7" w:rsidR="00D519B3" w:rsidRPr="004245D0" w:rsidRDefault="00814B83">
      <w:pPr>
        <w:pStyle w:val="BodyText"/>
        <w:autoSpaceDE w:val="0"/>
        <w:autoSpaceDN w:val="0"/>
        <w:adjustRightInd w:val="0"/>
        <w:rPr>
          <w:szCs w:val="24"/>
        </w:rPr>
        <w:pPrChange w:id="8996" w:author="Radman Asja" w:date="2023-04-20T10:38:00Z">
          <w:pPr/>
        </w:pPrChange>
      </w:pPr>
      <w:del w:id="8997" w:author="Radman Asja" w:date="2023-04-20T10:38:00Z">
        <w:r w:rsidRPr="0086551A" w:rsidDel="009B3E54">
          <w:delText xml:space="preserve"> </w:delText>
        </w:r>
      </w:del>
      <w:r w:rsidR="00D519B3" w:rsidRPr="004245D0">
        <w:rPr>
          <w:szCs w:val="24"/>
        </w:rPr>
        <w:t xml:space="preserve">(1) The overall effects of actions due to earth and water pressures shall be determined considering the loading on both primary and secondary elements and possible supplementary loading due to arching effects in the soil, see </w:t>
      </w:r>
      <w:r w:rsidR="00D519B3" w:rsidRPr="004245D0">
        <w:rPr>
          <w:rStyle w:val="citesec"/>
          <w:shd w:val="clear" w:color="auto" w:fill="auto"/>
          <w:rPrChange w:id="8998" w:author="Radman Asja" w:date="2023-04-20T10:38:00Z">
            <w:rPr>
              <w:szCs w:val="20"/>
              <w:lang w:eastAsia="ja-JP"/>
            </w:rPr>
          </w:rPrChange>
        </w:rPr>
        <w:t>8.7.2</w:t>
      </w:r>
      <w:r w:rsidR="00D519B3" w:rsidRPr="004245D0">
        <w:rPr>
          <w:szCs w:val="24"/>
        </w:rPr>
        <w:t xml:space="preserve"> (1).</w:t>
      </w:r>
    </w:p>
    <w:p w14:paraId="4E799708" w14:textId="2BEC02B1" w:rsidR="00D519B3" w:rsidRPr="004245D0" w:rsidRDefault="00D519B3">
      <w:pPr>
        <w:pStyle w:val="BodyText"/>
        <w:autoSpaceDE w:val="0"/>
        <w:autoSpaceDN w:val="0"/>
        <w:adjustRightInd w:val="0"/>
        <w:rPr>
          <w:szCs w:val="24"/>
        </w:rPr>
        <w:pPrChange w:id="8999" w:author="Radman Asja" w:date="2023-04-20T10:38:00Z">
          <w:pPr/>
        </w:pPrChange>
      </w:pPr>
      <w:r w:rsidRPr="004245D0">
        <w:rPr>
          <w:szCs w:val="24"/>
        </w:rPr>
        <w:t>(2) Account should be taken of the reduction of the overall resistance of the primary elements due to the forces introduced by the secondary elements via the connector. This requirement may be deemed to be satisfied, if the earth pressure is supposed to act on the primary elements directly, due to the arching effect and if the differential water pressure acting on the secondary elements is not more than 4</w:t>
      </w:r>
      <w:r w:rsidRPr="004245D0">
        <w:rPr>
          <w:rPrChange w:id="9000" w:author="Radman Asja" w:date="2023-04-20T10:38:00Z">
            <w:rPr>
              <w:i/>
              <w:szCs w:val="20"/>
              <w:lang w:eastAsia="ja-JP"/>
            </w:rPr>
          </w:rPrChange>
        </w:rPr>
        <w:t> </w:t>
      </w:r>
      <w:r w:rsidRPr="004245D0">
        <w:rPr>
          <w:szCs w:val="24"/>
        </w:rPr>
        <w:t>m of water head.</w:t>
      </w:r>
      <w:del w:id="9001" w:author="Radman Asja" w:date="2023-04-20T10:38:00Z">
        <w:r w:rsidR="00814B83" w:rsidRPr="000D393F">
          <w:delText xml:space="preserve"> </w:delText>
        </w:r>
      </w:del>
    </w:p>
    <w:p w14:paraId="29A3EAAB" w14:textId="77777777" w:rsidR="00D519B3" w:rsidRPr="004245D0" w:rsidRDefault="00D519B3">
      <w:pPr>
        <w:pStyle w:val="BodyText"/>
        <w:autoSpaceDE w:val="0"/>
        <w:autoSpaceDN w:val="0"/>
        <w:adjustRightInd w:val="0"/>
        <w:rPr>
          <w:szCs w:val="24"/>
        </w:rPr>
        <w:pPrChange w:id="9002" w:author="Radman Asja" w:date="2023-04-20T10:38:00Z">
          <w:pPr/>
        </w:pPrChange>
      </w:pPr>
      <w:r w:rsidRPr="004245D0">
        <w:rPr>
          <w:szCs w:val="24"/>
        </w:rPr>
        <w:t xml:space="preserve">(3) For strength verification of primary elements, unless a more advanced method is used, the design forces from secondary elements introduced via connections, should be considered using support reactions determined in accordance with </w:t>
      </w:r>
      <w:r w:rsidRPr="004245D0">
        <w:rPr>
          <w:rStyle w:val="citesec"/>
          <w:shd w:val="clear" w:color="auto" w:fill="auto"/>
          <w:rPrChange w:id="9003" w:author="Radman Asja" w:date="2023-04-20T10:38:00Z">
            <w:rPr>
              <w:szCs w:val="20"/>
              <w:lang w:eastAsia="ja-JP"/>
            </w:rPr>
          </w:rPrChange>
        </w:rPr>
        <w:t>8.7.2</w:t>
      </w:r>
      <w:r w:rsidRPr="004245D0">
        <w:rPr>
          <w:szCs w:val="24"/>
        </w:rPr>
        <w:t xml:space="preserve"> (2).</w:t>
      </w:r>
    </w:p>
    <w:p w14:paraId="106E7705" w14:textId="77777777" w:rsidR="00D519B3" w:rsidRPr="004245D0" w:rsidRDefault="00D519B3">
      <w:pPr>
        <w:pStyle w:val="BodyText"/>
        <w:autoSpaceDE w:val="0"/>
        <w:autoSpaceDN w:val="0"/>
        <w:adjustRightInd w:val="0"/>
        <w:rPr>
          <w:szCs w:val="24"/>
        </w:rPr>
        <w:pPrChange w:id="9004" w:author="Radman Asja" w:date="2023-04-20T10:38:00Z">
          <w:pPr/>
        </w:pPrChange>
      </w:pPr>
      <w:r w:rsidRPr="004245D0">
        <w:rPr>
          <w:szCs w:val="24"/>
        </w:rPr>
        <w:t xml:space="preserve">(4) The overall resistance may be determined either by testing in accordance with </w:t>
      </w:r>
      <w:r w:rsidRPr="004245D0">
        <w:rPr>
          <w:rStyle w:val="citesec"/>
          <w:shd w:val="clear" w:color="auto" w:fill="auto"/>
          <w:rPrChange w:id="9005" w:author="Radman Asja" w:date="2023-04-20T10:38:00Z">
            <w:rPr>
              <w:szCs w:val="20"/>
              <w:lang w:eastAsia="ja-JP"/>
            </w:rPr>
          </w:rPrChange>
        </w:rPr>
        <w:t>4.7</w:t>
      </w:r>
      <w:r w:rsidRPr="004245D0">
        <w:rPr>
          <w:szCs w:val="24"/>
        </w:rPr>
        <w:t xml:space="preserve"> or by calculation as given below.</w:t>
      </w:r>
    </w:p>
    <w:p w14:paraId="78D8A692" w14:textId="77777777" w:rsidR="00D519B3" w:rsidRPr="004245D0" w:rsidRDefault="00D519B3">
      <w:pPr>
        <w:pStyle w:val="BodyText"/>
        <w:autoSpaceDE w:val="0"/>
        <w:autoSpaceDN w:val="0"/>
        <w:adjustRightInd w:val="0"/>
        <w:rPr>
          <w:szCs w:val="24"/>
        </w:rPr>
        <w:pPrChange w:id="9006" w:author="Radman Asja" w:date="2023-04-20T10:38:00Z">
          <w:pPr/>
        </w:pPrChange>
      </w:pPr>
      <w:r w:rsidRPr="004245D0">
        <w:rPr>
          <w:szCs w:val="24"/>
        </w:rPr>
        <w:t xml:space="preserve">(5) The verification of H-piles or tubular piles should be in accordance with </w:t>
      </w:r>
      <w:r w:rsidRPr="004245D0">
        <w:rPr>
          <w:rStyle w:val="stdpublisher"/>
          <w:shd w:val="clear" w:color="auto" w:fill="auto"/>
          <w:rPrChange w:id="9007" w:author="Radman Asja" w:date="2023-04-20T10:38:00Z">
            <w:rPr>
              <w:szCs w:val="20"/>
              <w:lang w:eastAsia="ja-JP"/>
            </w:rPr>
          </w:rPrChange>
        </w:rPr>
        <w:t>EN</w:t>
      </w:r>
      <w:r w:rsidRPr="004245D0">
        <w:rPr>
          <w:szCs w:val="24"/>
        </w:rPr>
        <w:t> </w:t>
      </w:r>
      <w:r w:rsidRPr="004245D0">
        <w:rPr>
          <w:rStyle w:val="stddocNumber"/>
          <w:shd w:val="clear" w:color="auto" w:fill="auto"/>
          <w:rPrChange w:id="9008" w:author="Radman Asja" w:date="2023-04-20T10:38:00Z">
            <w:rPr>
              <w:szCs w:val="20"/>
              <w:lang w:eastAsia="ja-JP"/>
            </w:rPr>
          </w:rPrChange>
        </w:rPr>
        <w:t>1993</w:t>
      </w:r>
      <w:r w:rsidRPr="004245D0">
        <w:rPr>
          <w:szCs w:val="24"/>
        </w:rPr>
        <w:noBreakHyphen/>
      </w:r>
      <w:r w:rsidRPr="004245D0">
        <w:rPr>
          <w:rStyle w:val="stddocPartNumber"/>
          <w:shd w:val="clear" w:color="auto" w:fill="auto"/>
          <w:rPrChange w:id="9009" w:author="Radman Asja" w:date="2023-04-20T10:38:00Z">
            <w:rPr>
              <w:szCs w:val="20"/>
              <w:lang w:eastAsia="ja-JP"/>
            </w:rPr>
          </w:rPrChange>
        </w:rPr>
        <w:t>1</w:t>
      </w:r>
      <w:r w:rsidRPr="004245D0">
        <w:rPr>
          <w:rStyle w:val="stddocPartNumber"/>
          <w:shd w:val="clear" w:color="auto" w:fill="auto"/>
          <w:rPrChange w:id="9010" w:author="Radman Asja" w:date="2023-04-20T10:38:00Z">
            <w:rPr>
              <w:szCs w:val="20"/>
              <w:lang w:eastAsia="ja-JP"/>
            </w:rPr>
          </w:rPrChange>
        </w:rPr>
        <w:noBreakHyphen/>
        <w:t>1</w:t>
      </w:r>
      <w:r w:rsidRPr="004245D0">
        <w:rPr>
          <w:szCs w:val="24"/>
        </w:rPr>
        <w:t xml:space="preserve"> 2022, 7.</w:t>
      </w:r>
    </w:p>
    <w:p w14:paraId="2A7B323D" w14:textId="0340441D" w:rsidR="00D519B3" w:rsidRPr="004245D0" w:rsidRDefault="00D519B3">
      <w:pPr>
        <w:pStyle w:val="BodyText"/>
        <w:autoSpaceDE w:val="0"/>
        <w:autoSpaceDN w:val="0"/>
        <w:adjustRightInd w:val="0"/>
        <w:rPr>
          <w:szCs w:val="24"/>
        </w:rPr>
        <w:pPrChange w:id="9011" w:author="Radman Asja" w:date="2023-04-20T10:38:00Z">
          <w:pPr/>
        </w:pPrChange>
      </w:pPr>
      <w:r w:rsidRPr="004245D0">
        <w:rPr>
          <w:szCs w:val="24"/>
        </w:rPr>
        <w:t xml:space="preserve">(6) The effects on the resistance of H-piles due to the introduction of forces from secondary elements via connections should be considered in accordance with </w:t>
      </w:r>
      <w:r w:rsidRPr="004245D0">
        <w:rPr>
          <w:rStyle w:val="stdpublisher"/>
          <w:shd w:val="clear" w:color="auto" w:fill="auto"/>
          <w:rPrChange w:id="9012" w:author="Radman Asja" w:date="2023-04-20T10:38:00Z">
            <w:rPr>
              <w:szCs w:val="20"/>
              <w:lang w:eastAsia="ja-JP"/>
            </w:rPr>
          </w:rPrChange>
        </w:rPr>
        <w:t>EN</w:t>
      </w:r>
      <w:r w:rsidRPr="004245D0">
        <w:rPr>
          <w:szCs w:val="24"/>
        </w:rPr>
        <w:t> </w:t>
      </w:r>
      <w:r w:rsidRPr="004245D0">
        <w:rPr>
          <w:rStyle w:val="stddocNumber"/>
          <w:shd w:val="clear" w:color="auto" w:fill="auto"/>
          <w:rPrChange w:id="9013" w:author="Radman Asja" w:date="2023-04-20T10:38:00Z">
            <w:rPr>
              <w:szCs w:val="20"/>
              <w:lang w:eastAsia="ja-JP"/>
            </w:rPr>
          </w:rPrChange>
        </w:rPr>
        <w:t>1993</w:t>
      </w:r>
      <w:del w:id="9014" w:author="Radman Asja" w:date="2023-04-20T10:38:00Z">
        <w:r w:rsidR="00814B83" w:rsidRPr="000D393F">
          <w:delText>-</w:delText>
        </w:r>
      </w:del>
      <w:ins w:id="9015" w:author="Radman Asja" w:date="2023-04-20T10:38:00Z">
        <w:r w:rsidRPr="004245D0">
          <w:rPr>
            <w:szCs w:val="24"/>
          </w:rPr>
          <w:noBreakHyphen/>
        </w:r>
      </w:ins>
      <w:r w:rsidRPr="004245D0">
        <w:rPr>
          <w:rStyle w:val="stddocPartNumber"/>
          <w:shd w:val="clear" w:color="auto" w:fill="auto"/>
          <w:rPrChange w:id="9016" w:author="Radman Asja" w:date="2023-04-20T10:38:00Z">
            <w:rPr>
              <w:szCs w:val="20"/>
              <w:lang w:eastAsia="ja-JP"/>
            </w:rPr>
          </w:rPrChange>
        </w:rPr>
        <w:t>1</w:t>
      </w:r>
      <w:del w:id="9017" w:author="Radman Asja" w:date="2023-04-20T10:38:00Z">
        <w:r w:rsidR="00814B83" w:rsidRPr="000D393F">
          <w:delText>-</w:delText>
        </w:r>
      </w:del>
      <w:ins w:id="9018" w:author="Radman Asja" w:date="2023-04-20T10:38:00Z">
        <w:r w:rsidRPr="004245D0">
          <w:rPr>
            <w:rStyle w:val="stddocPartNumber"/>
            <w:szCs w:val="24"/>
            <w:shd w:val="clear" w:color="auto" w:fill="auto"/>
          </w:rPr>
          <w:noBreakHyphen/>
        </w:r>
      </w:ins>
      <w:r w:rsidRPr="004245D0">
        <w:rPr>
          <w:rStyle w:val="stddocPartNumber"/>
          <w:shd w:val="clear" w:color="auto" w:fill="auto"/>
          <w:rPrChange w:id="9019" w:author="Radman Asja" w:date="2023-04-20T10:38:00Z">
            <w:rPr>
              <w:szCs w:val="20"/>
              <w:lang w:eastAsia="ja-JP"/>
            </w:rPr>
          </w:rPrChange>
        </w:rPr>
        <w:t>1</w:t>
      </w:r>
      <w:r w:rsidRPr="004245D0">
        <w:rPr>
          <w:szCs w:val="24"/>
        </w:rPr>
        <w:t>.</w:t>
      </w:r>
    </w:p>
    <w:p w14:paraId="53432A19" w14:textId="77777777" w:rsidR="00D519B3" w:rsidRPr="004245D0" w:rsidRDefault="00D519B3">
      <w:pPr>
        <w:pStyle w:val="BodyText"/>
        <w:autoSpaceDE w:val="0"/>
        <w:autoSpaceDN w:val="0"/>
        <w:adjustRightInd w:val="0"/>
        <w:rPr>
          <w:szCs w:val="24"/>
        </w:rPr>
        <w:pPrChange w:id="9020" w:author="Radman Asja" w:date="2023-04-20T10:38:00Z">
          <w:pPr/>
        </w:pPrChange>
      </w:pPr>
      <w:r w:rsidRPr="004245D0">
        <w:rPr>
          <w:szCs w:val="24"/>
        </w:rPr>
        <w:t xml:space="preserve">(7) The procedure given in </w:t>
      </w:r>
      <w:r w:rsidRPr="004245D0">
        <w:rPr>
          <w:rStyle w:val="citesec"/>
          <w:shd w:val="clear" w:color="auto" w:fill="auto"/>
          <w:rPrChange w:id="9021" w:author="Radman Asja" w:date="2023-04-20T10:38:00Z">
            <w:rPr>
              <w:szCs w:val="20"/>
              <w:lang w:eastAsia="ja-JP"/>
            </w:rPr>
          </w:rPrChange>
        </w:rPr>
        <w:t>8.8.5</w:t>
      </w:r>
      <w:r w:rsidRPr="004245D0">
        <w:rPr>
          <w:szCs w:val="24"/>
        </w:rPr>
        <w:t xml:space="preserve"> may be used to determine the reduced overall resistance of H-piles used as primary elements in combined walls due to the application of the design forces from the secondary elements.</w:t>
      </w:r>
    </w:p>
    <w:p w14:paraId="52B2D60D" w14:textId="3562113D" w:rsidR="00D519B3" w:rsidRPr="004245D0" w:rsidRDefault="00D519B3">
      <w:pPr>
        <w:pStyle w:val="BodyText"/>
        <w:autoSpaceDE w:val="0"/>
        <w:autoSpaceDN w:val="0"/>
        <w:adjustRightInd w:val="0"/>
        <w:rPr>
          <w:szCs w:val="24"/>
        </w:rPr>
        <w:pPrChange w:id="9022" w:author="Radman Asja" w:date="2023-04-20T10:38:00Z">
          <w:pPr/>
        </w:pPrChange>
      </w:pPr>
      <w:r w:rsidRPr="004245D0">
        <w:rPr>
          <w:szCs w:val="24"/>
        </w:rPr>
        <w:t xml:space="preserve">(8) The effects on the resistance of tubular piles due to the introduction of forces from secondary elements via connections should be considered in accordance with </w:t>
      </w:r>
      <w:r w:rsidRPr="004245D0">
        <w:rPr>
          <w:rStyle w:val="stdpublisher"/>
          <w:shd w:val="clear" w:color="auto" w:fill="auto"/>
          <w:rPrChange w:id="9023" w:author="Radman Asja" w:date="2023-04-20T10:38:00Z">
            <w:rPr>
              <w:szCs w:val="20"/>
              <w:lang w:eastAsia="ja-JP"/>
            </w:rPr>
          </w:rPrChange>
        </w:rPr>
        <w:t>EN</w:t>
      </w:r>
      <w:r w:rsidRPr="004245D0">
        <w:rPr>
          <w:szCs w:val="24"/>
        </w:rPr>
        <w:t> </w:t>
      </w:r>
      <w:r w:rsidRPr="004245D0">
        <w:rPr>
          <w:rStyle w:val="stddocNumber"/>
          <w:shd w:val="clear" w:color="auto" w:fill="auto"/>
          <w:rPrChange w:id="9024" w:author="Radman Asja" w:date="2023-04-20T10:38:00Z">
            <w:rPr>
              <w:szCs w:val="20"/>
              <w:lang w:eastAsia="ja-JP"/>
            </w:rPr>
          </w:rPrChange>
        </w:rPr>
        <w:t>1993</w:t>
      </w:r>
      <w:del w:id="9025" w:author="Radman Asja" w:date="2023-04-20T10:38:00Z">
        <w:r w:rsidR="00814B83" w:rsidRPr="000D393F">
          <w:delText>-</w:delText>
        </w:r>
      </w:del>
      <w:ins w:id="9026" w:author="Radman Asja" w:date="2023-04-20T10:38:00Z">
        <w:r w:rsidRPr="004245D0">
          <w:rPr>
            <w:szCs w:val="24"/>
          </w:rPr>
          <w:noBreakHyphen/>
        </w:r>
      </w:ins>
      <w:r w:rsidRPr="004245D0">
        <w:rPr>
          <w:rStyle w:val="stddocPartNumber"/>
          <w:shd w:val="clear" w:color="auto" w:fill="auto"/>
          <w:rPrChange w:id="9027" w:author="Radman Asja" w:date="2023-04-20T10:38:00Z">
            <w:rPr>
              <w:szCs w:val="20"/>
              <w:lang w:eastAsia="ja-JP"/>
            </w:rPr>
          </w:rPrChange>
        </w:rPr>
        <w:t>1</w:t>
      </w:r>
      <w:del w:id="9028" w:author="Radman Asja" w:date="2023-04-20T10:38:00Z">
        <w:r w:rsidR="00814B83" w:rsidRPr="000D393F">
          <w:delText>-</w:delText>
        </w:r>
      </w:del>
      <w:ins w:id="9029" w:author="Radman Asja" w:date="2023-04-20T10:38:00Z">
        <w:r w:rsidRPr="004245D0">
          <w:rPr>
            <w:rStyle w:val="stddocPartNumber"/>
            <w:szCs w:val="24"/>
            <w:shd w:val="clear" w:color="auto" w:fill="auto"/>
          </w:rPr>
          <w:noBreakHyphen/>
        </w:r>
      </w:ins>
      <w:r w:rsidRPr="004245D0">
        <w:rPr>
          <w:rStyle w:val="stddocPartNumber"/>
          <w:shd w:val="clear" w:color="auto" w:fill="auto"/>
          <w:rPrChange w:id="9030" w:author="Radman Asja" w:date="2023-04-20T10:38:00Z">
            <w:rPr>
              <w:szCs w:val="20"/>
              <w:lang w:eastAsia="ja-JP"/>
            </w:rPr>
          </w:rPrChange>
        </w:rPr>
        <w:t>1</w:t>
      </w:r>
      <w:r w:rsidRPr="004245D0">
        <w:rPr>
          <w:szCs w:val="24"/>
        </w:rPr>
        <w:t xml:space="preserve"> and </w:t>
      </w:r>
      <w:r w:rsidRPr="004245D0">
        <w:rPr>
          <w:rStyle w:val="stdpublisher"/>
          <w:shd w:val="clear" w:color="auto" w:fill="auto"/>
          <w:rPrChange w:id="9031" w:author="Radman Asja" w:date="2023-04-20T10:38:00Z">
            <w:rPr>
              <w:szCs w:val="20"/>
              <w:lang w:eastAsia="ja-JP"/>
            </w:rPr>
          </w:rPrChange>
        </w:rPr>
        <w:t>prEN</w:t>
      </w:r>
      <w:r w:rsidRPr="004245D0">
        <w:rPr>
          <w:szCs w:val="24"/>
        </w:rPr>
        <w:t> </w:t>
      </w:r>
      <w:r w:rsidRPr="004245D0">
        <w:rPr>
          <w:rStyle w:val="stddocNumber"/>
          <w:shd w:val="clear" w:color="auto" w:fill="auto"/>
          <w:rPrChange w:id="9032" w:author="Radman Asja" w:date="2023-04-20T10:38:00Z">
            <w:rPr>
              <w:szCs w:val="20"/>
              <w:lang w:eastAsia="ja-JP"/>
            </w:rPr>
          </w:rPrChange>
        </w:rPr>
        <w:t>1993</w:t>
      </w:r>
      <w:r w:rsidRPr="004245D0">
        <w:rPr>
          <w:szCs w:val="24"/>
        </w:rPr>
        <w:noBreakHyphen/>
      </w:r>
      <w:r w:rsidRPr="004245D0">
        <w:rPr>
          <w:rStyle w:val="stddocPartNumber"/>
          <w:shd w:val="clear" w:color="auto" w:fill="auto"/>
          <w:rPrChange w:id="9033" w:author="Radman Asja" w:date="2023-04-20T10:38:00Z">
            <w:rPr>
              <w:szCs w:val="20"/>
              <w:lang w:eastAsia="ja-JP"/>
            </w:rPr>
          </w:rPrChange>
        </w:rPr>
        <w:t>1</w:t>
      </w:r>
      <w:r w:rsidRPr="004245D0">
        <w:rPr>
          <w:rStyle w:val="stddocPartNumber"/>
          <w:shd w:val="clear" w:color="auto" w:fill="auto"/>
          <w:rPrChange w:id="9034" w:author="Radman Asja" w:date="2023-04-20T10:38:00Z">
            <w:rPr>
              <w:szCs w:val="20"/>
              <w:lang w:eastAsia="ja-JP"/>
            </w:rPr>
          </w:rPrChange>
        </w:rPr>
        <w:noBreakHyphen/>
        <w:t>6</w:t>
      </w:r>
      <w:r w:rsidRPr="004245D0">
        <w:rPr>
          <w:szCs w:val="24"/>
        </w:rPr>
        <w:t>.</w:t>
      </w:r>
    </w:p>
    <w:p w14:paraId="31CA89D0" w14:textId="77777777" w:rsidR="00D519B3" w:rsidRPr="004245D0" w:rsidRDefault="00D519B3">
      <w:pPr>
        <w:pStyle w:val="BodyText"/>
        <w:autoSpaceDE w:val="0"/>
        <w:autoSpaceDN w:val="0"/>
        <w:adjustRightInd w:val="0"/>
        <w:rPr>
          <w:szCs w:val="24"/>
        </w:rPr>
        <w:pPrChange w:id="9035" w:author="Radman Asja" w:date="2023-04-20T10:38:00Z">
          <w:pPr/>
        </w:pPrChange>
      </w:pPr>
      <w:r w:rsidRPr="004245D0">
        <w:rPr>
          <w:szCs w:val="24"/>
        </w:rPr>
        <w:t xml:space="preserve">(9) The procedure given in </w:t>
      </w:r>
      <w:r w:rsidRPr="004245D0">
        <w:rPr>
          <w:rStyle w:val="citesec"/>
          <w:shd w:val="clear" w:color="auto" w:fill="auto"/>
          <w:rPrChange w:id="9036" w:author="Radman Asja" w:date="2023-04-20T10:38:00Z">
            <w:rPr>
              <w:szCs w:val="20"/>
              <w:lang w:eastAsia="ja-JP"/>
            </w:rPr>
          </w:rPrChange>
        </w:rPr>
        <w:t>8.9.5</w:t>
      </w:r>
      <w:r w:rsidRPr="004245D0">
        <w:rPr>
          <w:szCs w:val="24"/>
        </w:rPr>
        <w:t xml:space="preserve"> may be used to determine the reduced overall resistance for tubular piles used as primary elements in combined walls due to the application of the design loads from the secondary elements.</w:t>
      </w:r>
    </w:p>
    <w:p w14:paraId="4215C947" w14:textId="77777777" w:rsidR="00D519B3" w:rsidRPr="004245D0" w:rsidRDefault="00D519B3">
      <w:pPr>
        <w:pStyle w:val="BodyText"/>
        <w:autoSpaceDE w:val="0"/>
        <w:autoSpaceDN w:val="0"/>
        <w:adjustRightInd w:val="0"/>
        <w:rPr>
          <w:szCs w:val="24"/>
        </w:rPr>
        <w:pPrChange w:id="9037" w:author="Radman Asja" w:date="2023-04-20T10:38:00Z">
          <w:pPr/>
        </w:pPrChange>
      </w:pPr>
      <w:r w:rsidRPr="004245D0">
        <w:rPr>
          <w:szCs w:val="24"/>
        </w:rPr>
        <w:t>(10) For the application of concentrated loads via walings, anchors</w:t>
      </w:r>
      <w:ins w:id="9038" w:author="Radman Asja" w:date="2023-04-20T10:38:00Z">
        <w:r w:rsidRPr="004245D0">
          <w:rPr>
            <w:szCs w:val="24"/>
          </w:rPr>
          <w:t>,</w:t>
        </w:r>
      </w:ins>
      <w:r w:rsidRPr="004245D0">
        <w:rPr>
          <w:szCs w:val="24"/>
        </w:rPr>
        <w:t xml:space="preserve"> etc. the tubular pile should either be verified accordingly or be provided with stiffeners or be filled with concrete or with well-compacted dense to very dense coarse soil to avoid local buckling.</w:t>
      </w:r>
    </w:p>
    <w:p w14:paraId="58D78507" w14:textId="635C90E7" w:rsidR="00D519B3" w:rsidRPr="004245D0" w:rsidRDefault="00D519B3">
      <w:pPr>
        <w:pStyle w:val="BodyText"/>
        <w:autoSpaceDE w:val="0"/>
        <w:autoSpaceDN w:val="0"/>
        <w:adjustRightInd w:val="0"/>
        <w:rPr>
          <w:szCs w:val="24"/>
        </w:rPr>
        <w:pPrChange w:id="9039" w:author="Radman Asja" w:date="2023-04-20T10:38:00Z">
          <w:pPr/>
        </w:pPrChange>
      </w:pPr>
      <w:r w:rsidRPr="004245D0">
        <w:rPr>
          <w:szCs w:val="24"/>
        </w:rPr>
        <w:t>(11) In the case of a tubular pile that is filled in accordance with (10), the full cross</w:t>
      </w:r>
      <w:del w:id="9040" w:author="Radman Asja" w:date="2023-04-20T10:38:00Z">
        <w:r w:rsidR="00814B83" w:rsidRPr="000D393F">
          <w:noBreakHyphen/>
        </w:r>
      </w:del>
      <w:ins w:id="9041" w:author="Radman Asja" w:date="2023-04-20T10:38:00Z">
        <w:r w:rsidRPr="004245D0">
          <w:rPr>
            <w:szCs w:val="24"/>
          </w:rPr>
          <w:t>-</w:t>
        </w:r>
      </w:ins>
      <w:r w:rsidRPr="004245D0">
        <w:rPr>
          <w:szCs w:val="24"/>
        </w:rPr>
        <w:t xml:space="preserve">sectional resistance in accordance with </w:t>
      </w:r>
      <w:r w:rsidRPr="004245D0">
        <w:rPr>
          <w:rStyle w:val="stdpublisher"/>
          <w:shd w:val="clear" w:color="auto" w:fill="auto"/>
          <w:rPrChange w:id="9042" w:author="Radman Asja" w:date="2023-04-20T10:38:00Z">
            <w:rPr>
              <w:szCs w:val="20"/>
              <w:lang w:eastAsia="ja-JP"/>
            </w:rPr>
          </w:rPrChange>
        </w:rPr>
        <w:t>EN</w:t>
      </w:r>
      <w:r w:rsidRPr="004245D0">
        <w:rPr>
          <w:szCs w:val="24"/>
        </w:rPr>
        <w:t> </w:t>
      </w:r>
      <w:r w:rsidRPr="004245D0">
        <w:rPr>
          <w:rStyle w:val="stddocNumber"/>
          <w:shd w:val="clear" w:color="auto" w:fill="auto"/>
          <w:rPrChange w:id="9043" w:author="Radman Asja" w:date="2023-04-20T10:38:00Z">
            <w:rPr>
              <w:szCs w:val="20"/>
              <w:lang w:eastAsia="ja-JP"/>
            </w:rPr>
          </w:rPrChange>
        </w:rPr>
        <w:t>1993</w:t>
      </w:r>
      <w:del w:id="9044" w:author="Radman Asja" w:date="2023-04-20T10:38:00Z">
        <w:r w:rsidR="00B37A5B" w:rsidRPr="009323F4">
          <w:delText>-</w:delText>
        </w:r>
      </w:del>
      <w:ins w:id="9045" w:author="Radman Asja" w:date="2023-04-20T10:38:00Z">
        <w:r w:rsidRPr="004245D0">
          <w:rPr>
            <w:szCs w:val="24"/>
          </w:rPr>
          <w:noBreakHyphen/>
        </w:r>
      </w:ins>
      <w:r w:rsidRPr="004245D0">
        <w:rPr>
          <w:rStyle w:val="stddocPartNumber"/>
          <w:shd w:val="clear" w:color="auto" w:fill="auto"/>
          <w:rPrChange w:id="9046" w:author="Radman Asja" w:date="2023-04-20T10:38:00Z">
            <w:rPr>
              <w:szCs w:val="20"/>
              <w:lang w:eastAsia="ja-JP"/>
            </w:rPr>
          </w:rPrChange>
        </w:rPr>
        <w:t>1</w:t>
      </w:r>
      <w:del w:id="9047" w:author="Radman Asja" w:date="2023-04-20T10:38:00Z">
        <w:r w:rsidR="00B37A5B" w:rsidRPr="009323F4">
          <w:delText>-</w:delText>
        </w:r>
      </w:del>
      <w:ins w:id="9048" w:author="Radman Asja" w:date="2023-04-20T10:38:00Z">
        <w:r w:rsidRPr="004245D0">
          <w:rPr>
            <w:rStyle w:val="stddocPartNumber"/>
            <w:szCs w:val="24"/>
            <w:shd w:val="clear" w:color="auto" w:fill="auto"/>
          </w:rPr>
          <w:noBreakHyphen/>
        </w:r>
      </w:ins>
      <w:r w:rsidRPr="004245D0">
        <w:rPr>
          <w:rStyle w:val="stddocPartNumber"/>
          <w:shd w:val="clear" w:color="auto" w:fill="auto"/>
          <w:rPrChange w:id="9049" w:author="Radman Asja" w:date="2023-04-20T10:38:00Z">
            <w:rPr>
              <w:szCs w:val="20"/>
              <w:lang w:eastAsia="ja-JP"/>
            </w:rPr>
          </w:rPrChange>
        </w:rPr>
        <w:t>1</w:t>
      </w:r>
      <w:r w:rsidRPr="004245D0">
        <w:rPr>
          <w:szCs w:val="24"/>
        </w:rPr>
        <w:t xml:space="preserve">, and in case of concrete in accordance with </w:t>
      </w:r>
      <w:r w:rsidRPr="004245D0">
        <w:rPr>
          <w:rStyle w:val="stdpublisher"/>
          <w:shd w:val="clear" w:color="auto" w:fill="auto"/>
          <w:rPrChange w:id="9050" w:author="Radman Asja" w:date="2023-04-20T10:38:00Z">
            <w:rPr>
              <w:szCs w:val="20"/>
              <w:lang w:eastAsia="ja-JP"/>
            </w:rPr>
          </w:rPrChange>
        </w:rPr>
        <w:t>prEN</w:t>
      </w:r>
      <w:r w:rsidRPr="004245D0">
        <w:rPr>
          <w:szCs w:val="24"/>
        </w:rPr>
        <w:t> </w:t>
      </w:r>
      <w:r w:rsidRPr="004245D0">
        <w:rPr>
          <w:rStyle w:val="stddocNumber"/>
          <w:shd w:val="clear" w:color="auto" w:fill="auto"/>
          <w:rPrChange w:id="9051" w:author="Radman Asja" w:date="2023-04-20T10:38:00Z">
            <w:rPr>
              <w:szCs w:val="20"/>
              <w:lang w:eastAsia="ja-JP"/>
            </w:rPr>
          </w:rPrChange>
        </w:rPr>
        <w:t>1994</w:t>
      </w:r>
      <w:del w:id="9052" w:author="Radman Asja" w:date="2023-04-20T10:38:00Z">
        <w:r w:rsidR="00B37A5B" w:rsidRPr="009323F4">
          <w:delText>-</w:delText>
        </w:r>
      </w:del>
      <w:ins w:id="9053" w:author="Radman Asja" w:date="2023-04-20T10:38:00Z">
        <w:r w:rsidRPr="004245D0">
          <w:rPr>
            <w:szCs w:val="24"/>
          </w:rPr>
          <w:noBreakHyphen/>
        </w:r>
      </w:ins>
      <w:r w:rsidRPr="004245D0">
        <w:rPr>
          <w:rStyle w:val="stddocPartNumber"/>
          <w:shd w:val="clear" w:color="auto" w:fill="auto"/>
          <w:rPrChange w:id="9054" w:author="Radman Asja" w:date="2023-04-20T10:38:00Z">
            <w:rPr>
              <w:szCs w:val="20"/>
              <w:lang w:eastAsia="ja-JP"/>
            </w:rPr>
          </w:rPrChange>
        </w:rPr>
        <w:t>1</w:t>
      </w:r>
      <w:r w:rsidRPr="004245D0">
        <w:rPr>
          <w:szCs w:val="24"/>
        </w:rPr>
        <w:t>, may be used in the filled part of the tube.</w:t>
      </w:r>
    </w:p>
    <w:p w14:paraId="5F174E62" w14:textId="77777777" w:rsidR="00D519B3" w:rsidRPr="004245D0" w:rsidRDefault="00D519B3">
      <w:pPr>
        <w:pStyle w:val="BodyText"/>
        <w:autoSpaceDE w:val="0"/>
        <w:autoSpaceDN w:val="0"/>
        <w:adjustRightInd w:val="0"/>
        <w:rPr>
          <w:szCs w:val="24"/>
        </w:rPr>
        <w:pPrChange w:id="9055" w:author="Radman Asja" w:date="2023-04-20T10:38:00Z">
          <w:pPr/>
        </w:pPrChange>
      </w:pPr>
      <w:r w:rsidRPr="004245D0">
        <w:rPr>
          <w:szCs w:val="24"/>
        </w:rPr>
        <w:t xml:space="preserve">(12) Box sections used as primary elements should be verified in accordance with </w:t>
      </w:r>
      <w:r w:rsidRPr="004245D0">
        <w:rPr>
          <w:rStyle w:val="citesec"/>
          <w:shd w:val="clear" w:color="auto" w:fill="auto"/>
          <w:rPrChange w:id="9056" w:author="Radman Asja" w:date="2023-04-20T10:38:00Z">
            <w:rPr>
              <w:szCs w:val="20"/>
              <w:lang w:eastAsia="ja-JP"/>
            </w:rPr>
          </w:rPrChange>
        </w:rPr>
        <w:t>8.5</w:t>
      </w:r>
      <w:r w:rsidRPr="004245D0">
        <w:rPr>
          <w:szCs w:val="24"/>
        </w:rPr>
        <w:t>, provided that due consideration is given to the effect of load application resulting from the secondary elements.</w:t>
      </w:r>
    </w:p>
    <w:p w14:paraId="1C26F493" w14:textId="77777777" w:rsidR="00D519B3" w:rsidRPr="004245D0" w:rsidRDefault="00D519B3">
      <w:pPr>
        <w:pStyle w:val="BodyText"/>
        <w:autoSpaceDE w:val="0"/>
        <w:autoSpaceDN w:val="0"/>
        <w:adjustRightInd w:val="0"/>
        <w:rPr>
          <w:szCs w:val="24"/>
        </w:rPr>
        <w:pPrChange w:id="9057" w:author="Radman Asja" w:date="2023-04-20T10:38:00Z">
          <w:pPr/>
        </w:pPrChange>
      </w:pPr>
      <w:r w:rsidRPr="004245D0">
        <w:rPr>
          <w:szCs w:val="24"/>
        </w:rPr>
        <w:t xml:space="preserve">(13) If the simplified approach of </w:t>
      </w:r>
      <w:r w:rsidRPr="004245D0">
        <w:rPr>
          <w:rStyle w:val="citesec"/>
          <w:shd w:val="clear" w:color="auto" w:fill="auto"/>
          <w:rPrChange w:id="9058" w:author="Radman Asja" w:date="2023-04-20T10:38:00Z">
            <w:rPr>
              <w:szCs w:val="20"/>
              <w:lang w:eastAsia="ja-JP"/>
            </w:rPr>
          </w:rPrChange>
        </w:rPr>
        <w:t>8.5</w:t>
      </w:r>
      <w:r w:rsidRPr="004245D0">
        <w:rPr>
          <w:szCs w:val="24"/>
        </w:rPr>
        <w:t xml:space="preserve">(2) is used, the local effects due to the application of the support reactions determined in accordance with </w:t>
      </w:r>
      <w:r w:rsidRPr="004245D0">
        <w:rPr>
          <w:rStyle w:val="citesec"/>
          <w:shd w:val="clear" w:color="auto" w:fill="auto"/>
          <w:rPrChange w:id="9059" w:author="Radman Asja" w:date="2023-04-20T10:38:00Z">
            <w:rPr>
              <w:szCs w:val="20"/>
              <w:lang w:eastAsia="ja-JP"/>
            </w:rPr>
          </w:rPrChange>
        </w:rPr>
        <w:t>8.7.2</w:t>
      </w:r>
      <w:r w:rsidRPr="004245D0">
        <w:rPr>
          <w:szCs w:val="24"/>
        </w:rPr>
        <w:t>(2) should be considered.</w:t>
      </w:r>
    </w:p>
    <w:p w14:paraId="1D815F41" w14:textId="77777777" w:rsidR="00D519B3" w:rsidRPr="004245D0" w:rsidRDefault="00D519B3">
      <w:pPr>
        <w:pStyle w:val="Heading2"/>
        <w:tabs>
          <w:tab w:val="left" w:pos="400"/>
        </w:tabs>
        <w:autoSpaceDE w:val="0"/>
        <w:autoSpaceDN w:val="0"/>
        <w:adjustRightInd w:val="0"/>
        <w:rPr>
          <w:rFonts w:eastAsia="Times New Roman"/>
          <w:szCs w:val="24"/>
        </w:rPr>
        <w:pPrChange w:id="9060" w:author="Radman Asja" w:date="2023-04-20T10:38:00Z">
          <w:pPr>
            <w:pStyle w:val="Heading2"/>
            <w:ind w:left="539"/>
          </w:pPr>
        </w:pPrChange>
      </w:pPr>
      <w:bookmarkStart w:id="9061" w:name="_Toc132635055"/>
      <w:bookmarkStart w:id="9062" w:name="_Toc32914846"/>
      <w:bookmarkStart w:id="9063" w:name="_Toc145318111"/>
      <w:bookmarkStart w:id="9064" w:name="_Toc534353419"/>
      <w:bookmarkStart w:id="9065" w:name="_Toc9521561"/>
      <w:bookmarkStart w:id="9066" w:name="_Toc17467556"/>
      <w:bookmarkStart w:id="9067" w:name="_Toc20737774"/>
      <w:bookmarkStart w:id="9068" w:name="_Toc20748351"/>
      <w:bookmarkStart w:id="9069" w:name="_Toc39701677"/>
      <w:bookmarkStart w:id="9070" w:name="_Toc50371616"/>
      <w:bookmarkStart w:id="9071" w:name="_Toc114238781"/>
      <w:r w:rsidRPr="004245D0">
        <w:rPr>
          <w:rFonts w:eastAsia="Times New Roman"/>
          <w:szCs w:val="24"/>
        </w:rPr>
        <w:lastRenderedPageBreak/>
        <w:t>H-piles used as primary elements</w:t>
      </w:r>
      <w:bookmarkEnd w:id="9061"/>
      <w:bookmarkEnd w:id="9062"/>
      <w:bookmarkEnd w:id="9063"/>
      <w:bookmarkEnd w:id="9064"/>
      <w:bookmarkEnd w:id="9065"/>
      <w:bookmarkEnd w:id="9066"/>
      <w:bookmarkEnd w:id="9067"/>
      <w:bookmarkEnd w:id="9068"/>
      <w:bookmarkEnd w:id="9069"/>
      <w:bookmarkEnd w:id="9070"/>
      <w:bookmarkEnd w:id="9071"/>
    </w:p>
    <w:p w14:paraId="07300EC4"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072" w:author="Radman Asja" w:date="2023-04-20T10:38:00Z">
          <w:pPr>
            <w:pStyle w:val="Heading3"/>
            <w:tabs>
              <w:tab w:val="clear" w:pos="719"/>
              <w:tab w:val="left" w:pos="720"/>
            </w:tabs>
            <w:ind w:left="658"/>
          </w:pPr>
        </w:pPrChange>
      </w:pPr>
      <w:bookmarkStart w:id="9073" w:name="_Toc132635056"/>
      <w:bookmarkStart w:id="9074" w:name="_Toc534353420"/>
      <w:bookmarkStart w:id="9075" w:name="_Toc9521562"/>
      <w:bookmarkStart w:id="9076" w:name="_Toc17467557"/>
      <w:bookmarkStart w:id="9077" w:name="_Toc20737775"/>
      <w:bookmarkStart w:id="9078" w:name="_Toc20748352"/>
      <w:bookmarkStart w:id="9079" w:name="_Toc39701678"/>
      <w:bookmarkStart w:id="9080" w:name="_Toc50371617"/>
      <w:bookmarkStart w:id="9081" w:name="_Toc114238782"/>
      <w:r w:rsidRPr="004245D0">
        <w:rPr>
          <w:rFonts w:eastAsia="Times New Roman"/>
          <w:szCs w:val="24"/>
        </w:rPr>
        <w:t>General</w:t>
      </w:r>
      <w:bookmarkEnd w:id="9073"/>
      <w:bookmarkEnd w:id="9074"/>
      <w:bookmarkEnd w:id="9075"/>
      <w:bookmarkEnd w:id="9076"/>
      <w:bookmarkEnd w:id="9077"/>
      <w:bookmarkEnd w:id="9078"/>
      <w:bookmarkEnd w:id="9079"/>
      <w:bookmarkEnd w:id="9080"/>
      <w:bookmarkEnd w:id="9081"/>
    </w:p>
    <w:p w14:paraId="59B339FC" w14:textId="53371651" w:rsidR="00D519B3" w:rsidRPr="004245D0" w:rsidRDefault="00D519B3">
      <w:pPr>
        <w:pStyle w:val="BodyText"/>
        <w:autoSpaceDE w:val="0"/>
        <w:autoSpaceDN w:val="0"/>
        <w:adjustRightInd w:val="0"/>
        <w:rPr>
          <w:szCs w:val="24"/>
        </w:rPr>
        <w:pPrChange w:id="9082" w:author="Radman Asja" w:date="2023-04-20T10:38:00Z">
          <w:pPr>
            <w:tabs>
              <w:tab w:val="left" w:pos="567"/>
            </w:tabs>
          </w:pPr>
        </w:pPrChange>
      </w:pPr>
      <w:r w:rsidRPr="004245D0">
        <w:rPr>
          <w:szCs w:val="24"/>
        </w:rPr>
        <w:t xml:space="preserve">(1) The verification of H-piles used as elements of high-modulus walls or as primary elements in combined walls, see </w:t>
      </w:r>
      <w:r w:rsidRPr="004245D0">
        <w:rPr>
          <w:rStyle w:val="citefig"/>
          <w:shd w:val="clear" w:color="auto" w:fill="auto"/>
          <w:rPrChange w:id="9083" w:author="Radman Asja" w:date="2023-04-20T10:38:00Z">
            <w:rPr>
              <w:szCs w:val="20"/>
              <w:lang w:eastAsia="ja-JP"/>
            </w:rPr>
          </w:rPrChange>
        </w:rPr>
        <w:t>Figure 3.5</w:t>
      </w:r>
      <w:r w:rsidRPr="004245D0">
        <w:rPr>
          <w:szCs w:val="24"/>
        </w:rPr>
        <w:t xml:space="preserve">, shall be in accordance with </w:t>
      </w:r>
      <w:r w:rsidRPr="004245D0">
        <w:rPr>
          <w:rStyle w:val="stdpublisher"/>
          <w:shd w:val="clear" w:color="auto" w:fill="auto"/>
          <w:rPrChange w:id="9084" w:author="Radman Asja" w:date="2023-04-20T10:38:00Z">
            <w:rPr>
              <w:szCs w:val="20"/>
              <w:lang w:eastAsia="ja-JP"/>
            </w:rPr>
          </w:rPrChange>
        </w:rPr>
        <w:t>EN</w:t>
      </w:r>
      <w:r w:rsidRPr="004245D0">
        <w:rPr>
          <w:szCs w:val="24"/>
        </w:rPr>
        <w:t> </w:t>
      </w:r>
      <w:r w:rsidRPr="004245D0">
        <w:rPr>
          <w:rStyle w:val="stddocNumber"/>
          <w:shd w:val="clear" w:color="auto" w:fill="auto"/>
          <w:rPrChange w:id="9085" w:author="Radman Asja" w:date="2023-04-20T10:38:00Z">
            <w:rPr>
              <w:szCs w:val="20"/>
              <w:lang w:eastAsia="ja-JP"/>
            </w:rPr>
          </w:rPrChange>
        </w:rPr>
        <w:t>1993</w:t>
      </w:r>
      <w:del w:id="9086" w:author="Radman Asja" w:date="2023-04-20T10:38:00Z">
        <w:r w:rsidR="00814B83" w:rsidRPr="000D393F">
          <w:delText>-</w:delText>
        </w:r>
      </w:del>
      <w:ins w:id="9087" w:author="Radman Asja" w:date="2023-04-20T10:38:00Z">
        <w:r w:rsidRPr="004245D0">
          <w:rPr>
            <w:szCs w:val="24"/>
          </w:rPr>
          <w:noBreakHyphen/>
        </w:r>
      </w:ins>
      <w:r w:rsidRPr="004245D0">
        <w:rPr>
          <w:rStyle w:val="stddocPartNumber"/>
          <w:shd w:val="clear" w:color="auto" w:fill="auto"/>
          <w:rPrChange w:id="9088" w:author="Radman Asja" w:date="2023-04-20T10:38:00Z">
            <w:rPr>
              <w:szCs w:val="20"/>
              <w:lang w:eastAsia="ja-JP"/>
            </w:rPr>
          </w:rPrChange>
        </w:rPr>
        <w:t>1</w:t>
      </w:r>
      <w:del w:id="9089" w:author="Radman Asja" w:date="2023-04-20T10:38:00Z">
        <w:r w:rsidR="00814B83" w:rsidRPr="000D393F">
          <w:delText>-</w:delText>
        </w:r>
      </w:del>
      <w:ins w:id="9090" w:author="Radman Asja" w:date="2023-04-20T10:38:00Z">
        <w:r w:rsidRPr="004245D0">
          <w:rPr>
            <w:rStyle w:val="stddocPartNumber"/>
            <w:szCs w:val="24"/>
            <w:shd w:val="clear" w:color="auto" w:fill="auto"/>
          </w:rPr>
          <w:noBreakHyphen/>
        </w:r>
      </w:ins>
      <w:r w:rsidRPr="004245D0">
        <w:rPr>
          <w:rStyle w:val="stddocPartNumber"/>
          <w:shd w:val="clear" w:color="auto" w:fill="auto"/>
          <w:rPrChange w:id="9091" w:author="Radman Asja" w:date="2023-04-20T10:38:00Z">
            <w:rPr>
              <w:szCs w:val="20"/>
              <w:lang w:eastAsia="ja-JP"/>
            </w:rPr>
          </w:rPrChange>
        </w:rPr>
        <w:t>1</w:t>
      </w:r>
      <w:r w:rsidRPr="004245D0">
        <w:rPr>
          <w:szCs w:val="24"/>
        </w:rPr>
        <w:t>.</w:t>
      </w:r>
    </w:p>
    <w:p w14:paraId="4BC46F02" w14:textId="0360095B" w:rsidR="00D519B3" w:rsidRPr="004245D0" w:rsidRDefault="00D519B3">
      <w:pPr>
        <w:pStyle w:val="BodyText"/>
        <w:autoSpaceDE w:val="0"/>
        <w:autoSpaceDN w:val="0"/>
        <w:adjustRightInd w:val="0"/>
        <w:rPr>
          <w:szCs w:val="24"/>
        </w:rPr>
        <w:pPrChange w:id="9092" w:author="Radman Asja" w:date="2023-04-20T10:38:00Z">
          <w:pPr/>
        </w:pPrChange>
      </w:pPr>
      <w:r w:rsidRPr="004245D0">
        <w:rPr>
          <w:szCs w:val="24"/>
        </w:rPr>
        <w:t xml:space="preserve">(2) H-piles used as primary elements in combined walls, see </w:t>
      </w:r>
      <w:r w:rsidRPr="004245D0">
        <w:rPr>
          <w:rStyle w:val="citefig"/>
          <w:shd w:val="clear" w:color="auto" w:fill="auto"/>
          <w:rPrChange w:id="9093" w:author="Radman Asja" w:date="2023-04-20T10:38:00Z">
            <w:rPr>
              <w:szCs w:val="20"/>
              <w:lang w:eastAsia="ja-JP"/>
            </w:rPr>
          </w:rPrChange>
        </w:rPr>
        <w:t>Figure</w:t>
      </w:r>
      <w:del w:id="9094" w:author="Radman Asja" w:date="2023-04-20T10:38:00Z">
        <w:r w:rsidR="00814B83" w:rsidRPr="000D393F">
          <w:delText xml:space="preserve"> </w:delText>
        </w:r>
      </w:del>
      <w:ins w:id="9095" w:author="Radman Asja" w:date="2023-04-20T10:38:00Z">
        <w:r w:rsidRPr="004245D0">
          <w:rPr>
            <w:rStyle w:val="citefig"/>
            <w:szCs w:val="24"/>
            <w:shd w:val="clear" w:color="auto" w:fill="auto"/>
          </w:rPr>
          <w:t> </w:t>
        </w:r>
      </w:ins>
      <w:r w:rsidRPr="004245D0">
        <w:rPr>
          <w:rStyle w:val="citefig"/>
          <w:shd w:val="clear" w:color="auto" w:fill="auto"/>
          <w:rPrChange w:id="9096" w:author="Radman Asja" w:date="2023-04-20T10:38:00Z">
            <w:rPr>
              <w:szCs w:val="20"/>
              <w:lang w:eastAsia="ja-JP"/>
            </w:rPr>
          </w:rPrChange>
        </w:rPr>
        <w:t>3.5</w:t>
      </w:r>
      <w:r w:rsidRPr="004245D0">
        <w:rPr>
          <w:szCs w:val="24"/>
        </w:rPr>
        <w:t xml:space="preserve">, which appear to be Class 1, Class 2 or Class 3 sections in accordance with </w:t>
      </w:r>
      <w:r w:rsidRPr="004245D0">
        <w:rPr>
          <w:rStyle w:val="citesec"/>
          <w:shd w:val="clear" w:color="auto" w:fill="auto"/>
          <w:rPrChange w:id="9097" w:author="Radman Asja" w:date="2023-04-20T10:38:00Z">
            <w:rPr>
              <w:szCs w:val="20"/>
              <w:lang w:eastAsia="ja-JP"/>
            </w:rPr>
          </w:rPrChange>
        </w:rPr>
        <w:t>7.5.2</w:t>
      </w:r>
      <w:r w:rsidRPr="004245D0">
        <w:rPr>
          <w:szCs w:val="24"/>
        </w:rPr>
        <w:t xml:space="preserve">, should be verified in accordance with the procedure given in </w:t>
      </w:r>
      <w:r w:rsidRPr="004245D0">
        <w:rPr>
          <w:rStyle w:val="citesec"/>
          <w:shd w:val="clear" w:color="auto" w:fill="auto"/>
          <w:rPrChange w:id="9098" w:author="Radman Asja" w:date="2023-04-20T10:38:00Z">
            <w:rPr>
              <w:szCs w:val="20"/>
              <w:lang w:eastAsia="ja-JP"/>
            </w:rPr>
          </w:rPrChange>
        </w:rPr>
        <w:t>8.8.2</w:t>
      </w:r>
      <w:r w:rsidRPr="004245D0">
        <w:rPr>
          <w:szCs w:val="24"/>
        </w:rPr>
        <w:t>.</w:t>
      </w:r>
    </w:p>
    <w:p w14:paraId="49E3803C" w14:textId="2023CCB6" w:rsidR="00D519B3" w:rsidRPr="004245D0" w:rsidRDefault="00D519B3">
      <w:pPr>
        <w:pStyle w:val="BodyText"/>
        <w:autoSpaceDE w:val="0"/>
        <w:autoSpaceDN w:val="0"/>
        <w:adjustRightInd w:val="0"/>
        <w:rPr>
          <w:szCs w:val="24"/>
        </w:rPr>
        <w:pPrChange w:id="9099" w:author="Radman Asja" w:date="2023-04-20T10:38:00Z">
          <w:pPr/>
        </w:pPrChange>
      </w:pPr>
      <w:r w:rsidRPr="004245D0">
        <w:rPr>
          <w:szCs w:val="24"/>
        </w:rPr>
        <w:t xml:space="preserve">(3) Class 4 cross-sections should be verified in accordance with </w:t>
      </w:r>
      <w:r w:rsidRPr="004245D0">
        <w:rPr>
          <w:rStyle w:val="stdpublisher"/>
          <w:shd w:val="clear" w:color="auto" w:fill="auto"/>
          <w:rPrChange w:id="9100" w:author="Radman Asja" w:date="2023-04-20T10:38:00Z">
            <w:rPr>
              <w:szCs w:val="20"/>
              <w:lang w:eastAsia="ja-JP"/>
            </w:rPr>
          </w:rPrChange>
        </w:rPr>
        <w:t>prEN</w:t>
      </w:r>
      <w:r w:rsidRPr="004245D0">
        <w:rPr>
          <w:szCs w:val="24"/>
        </w:rPr>
        <w:t> </w:t>
      </w:r>
      <w:r w:rsidRPr="004245D0">
        <w:rPr>
          <w:rStyle w:val="stddocNumber"/>
          <w:shd w:val="clear" w:color="auto" w:fill="auto"/>
          <w:rPrChange w:id="9101" w:author="Radman Asja" w:date="2023-04-20T10:38:00Z">
            <w:rPr>
              <w:szCs w:val="20"/>
              <w:lang w:eastAsia="ja-JP"/>
            </w:rPr>
          </w:rPrChange>
        </w:rPr>
        <w:t>1993</w:t>
      </w:r>
      <w:del w:id="9102" w:author="Radman Asja" w:date="2023-04-20T10:38:00Z">
        <w:r w:rsidR="00814B83" w:rsidRPr="009323F4">
          <w:delText>-</w:delText>
        </w:r>
      </w:del>
      <w:ins w:id="9103" w:author="Radman Asja" w:date="2023-04-20T10:38:00Z">
        <w:r w:rsidRPr="004245D0">
          <w:rPr>
            <w:szCs w:val="24"/>
          </w:rPr>
          <w:noBreakHyphen/>
        </w:r>
      </w:ins>
      <w:r w:rsidRPr="004245D0">
        <w:rPr>
          <w:rStyle w:val="stddocPartNumber"/>
          <w:shd w:val="clear" w:color="auto" w:fill="auto"/>
          <w:rPrChange w:id="9104" w:author="Radman Asja" w:date="2023-04-20T10:38:00Z">
            <w:rPr>
              <w:szCs w:val="20"/>
              <w:lang w:eastAsia="ja-JP"/>
            </w:rPr>
          </w:rPrChange>
        </w:rPr>
        <w:t>1</w:t>
      </w:r>
      <w:del w:id="9105" w:author="Radman Asja" w:date="2023-04-20T10:38:00Z">
        <w:r w:rsidR="00814B83" w:rsidRPr="009323F4">
          <w:delText>-</w:delText>
        </w:r>
      </w:del>
      <w:ins w:id="9106" w:author="Radman Asja" w:date="2023-04-20T10:38:00Z">
        <w:r w:rsidRPr="004245D0">
          <w:rPr>
            <w:rStyle w:val="stddocPartNumber"/>
            <w:szCs w:val="24"/>
            <w:shd w:val="clear" w:color="auto" w:fill="auto"/>
          </w:rPr>
          <w:noBreakHyphen/>
        </w:r>
      </w:ins>
      <w:r w:rsidRPr="004245D0">
        <w:rPr>
          <w:rStyle w:val="stddocPartNumber"/>
          <w:shd w:val="clear" w:color="auto" w:fill="auto"/>
          <w:rPrChange w:id="9107" w:author="Radman Asja" w:date="2023-04-20T10:38:00Z">
            <w:rPr>
              <w:szCs w:val="20"/>
              <w:lang w:eastAsia="ja-JP"/>
            </w:rPr>
          </w:rPrChange>
        </w:rPr>
        <w:t>5</w:t>
      </w:r>
      <w:r w:rsidRPr="004245D0">
        <w:rPr>
          <w:szCs w:val="24"/>
        </w:rPr>
        <w:t>.</w:t>
      </w:r>
    </w:p>
    <w:p w14:paraId="37BB55D7" w14:textId="18712A0D" w:rsidR="00D519B3" w:rsidRPr="004245D0" w:rsidRDefault="00D519B3">
      <w:pPr>
        <w:pStyle w:val="BodyText"/>
        <w:autoSpaceDE w:val="0"/>
        <w:autoSpaceDN w:val="0"/>
        <w:adjustRightInd w:val="0"/>
        <w:rPr>
          <w:szCs w:val="24"/>
        </w:rPr>
        <w:pPrChange w:id="9108" w:author="Radman Asja" w:date="2023-04-20T10:38:00Z">
          <w:pPr/>
        </w:pPrChange>
      </w:pPr>
      <w:r w:rsidRPr="004245D0">
        <w:rPr>
          <w:szCs w:val="24"/>
        </w:rPr>
        <w:t xml:space="preserve">(4) Determination of the buckling length of primary piles having a free length should be in accordance with </w:t>
      </w:r>
      <w:r w:rsidRPr="004245D0">
        <w:rPr>
          <w:rStyle w:val="citesec"/>
          <w:shd w:val="clear" w:color="auto" w:fill="auto"/>
          <w:rPrChange w:id="9109" w:author="Radman Asja" w:date="2023-04-20T10:38:00Z">
            <w:rPr>
              <w:szCs w:val="20"/>
              <w:lang w:eastAsia="ja-JP"/>
            </w:rPr>
          </w:rPrChange>
        </w:rPr>
        <w:t>8.4.3</w:t>
      </w:r>
      <w:r w:rsidRPr="004245D0">
        <w:rPr>
          <w:szCs w:val="24"/>
        </w:rPr>
        <w:t xml:space="preserve"> (6) and </w:t>
      </w:r>
      <w:del w:id="9110" w:author="Radman Asja" w:date="2023-04-20T10:38:00Z">
        <w:r w:rsidR="00814B83" w:rsidRPr="009323F4">
          <w:delText xml:space="preserve">Fig. </w:delText>
        </w:r>
      </w:del>
      <w:ins w:id="9111" w:author="Radman Asja" w:date="2023-04-20T10:38:00Z">
        <w:r w:rsidRPr="004245D0">
          <w:rPr>
            <w:rStyle w:val="citefig"/>
            <w:szCs w:val="24"/>
            <w:shd w:val="clear" w:color="auto" w:fill="auto"/>
          </w:rPr>
          <w:t>Figure </w:t>
        </w:r>
      </w:ins>
      <w:r w:rsidRPr="004245D0">
        <w:rPr>
          <w:rStyle w:val="citefig"/>
          <w:shd w:val="clear" w:color="auto" w:fill="auto"/>
          <w:rPrChange w:id="9112" w:author="Radman Asja" w:date="2023-04-20T10:38:00Z">
            <w:rPr>
              <w:szCs w:val="20"/>
              <w:lang w:eastAsia="ja-JP"/>
            </w:rPr>
          </w:rPrChange>
        </w:rPr>
        <w:t>8.7</w:t>
      </w:r>
      <w:r w:rsidRPr="004245D0">
        <w:rPr>
          <w:szCs w:val="24"/>
        </w:rPr>
        <w:t>.</w:t>
      </w:r>
    </w:p>
    <w:p w14:paraId="28D8DCFE" w14:textId="4866F696" w:rsidR="00D519B3" w:rsidRPr="004245D0" w:rsidRDefault="00D519B3">
      <w:pPr>
        <w:pStyle w:val="BodyText"/>
        <w:autoSpaceDE w:val="0"/>
        <w:autoSpaceDN w:val="0"/>
        <w:adjustRightInd w:val="0"/>
        <w:rPr>
          <w:szCs w:val="24"/>
        </w:rPr>
        <w:pPrChange w:id="9113" w:author="Radman Asja" w:date="2023-04-20T10:38:00Z">
          <w:pPr/>
        </w:pPrChange>
      </w:pPr>
      <w:r w:rsidRPr="004245D0">
        <w:rPr>
          <w:szCs w:val="24"/>
        </w:rPr>
        <w:t xml:space="preserve">(5) For primary piles having a dominant retaining function the buckling length (for the buckling direction perpendicular to the wall) should be obtained from the bending moment diagram, in accordance with </w:t>
      </w:r>
      <w:r w:rsidRPr="004245D0">
        <w:rPr>
          <w:rStyle w:val="citesec"/>
          <w:shd w:val="clear" w:color="auto" w:fill="auto"/>
          <w:rPrChange w:id="9114" w:author="Radman Asja" w:date="2023-04-20T10:38:00Z">
            <w:rPr>
              <w:szCs w:val="20"/>
              <w:lang w:eastAsia="ja-JP"/>
            </w:rPr>
          </w:rPrChange>
        </w:rPr>
        <w:t>8.3.4</w:t>
      </w:r>
      <w:r w:rsidRPr="004245D0">
        <w:rPr>
          <w:szCs w:val="24"/>
        </w:rPr>
        <w:t xml:space="preserve"> (6) and </w:t>
      </w:r>
      <w:del w:id="9115" w:author="Radman Asja" w:date="2023-04-20T10:38:00Z">
        <w:r w:rsidR="006B37B9" w:rsidRPr="00BF4BC0">
          <w:delText xml:space="preserve">Fig. </w:delText>
        </w:r>
      </w:del>
      <w:ins w:id="9116" w:author="Radman Asja" w:date="2023-04-20T10:38:00Z">
        <w:r w:rsidRPr="004245D0">
          <w:rPr>
            <w:rStyle w:val="citefig"/>
            <w:szCs w:val="24"/>
            <w:shd w:val="clear" w:color="auto" w:fill="auto"/>
          </w:rPr>
          <w:t>Figure </w:t>
        </w:r>
      </w:ins>
      <w:r w:rsidRPr="004245D0">
        <w:rPr>
          <w:rStyle w:val="citefig"/>
          <w:shd w:val="clear" w:color="auto" w:fill="auto"/>
          <w:rPrChange w:id="9117" w:author="Radman Asja" w:date="2023-04-20T10:38:00Z">
            <w:rPr>
              <w:szCs w:val="20"/>
              <w:lang w:eastAsia="ja-JP"/>
            </w:rPr>
          </w:rPrChange>
        </w:rPr>
        <w:t>8.3 or 8.4</w:t>
      </w:r>
      <w:r w:rsidRPr="004245D0">
        <w:rPr>
          <w:szCs w:val="24"/>
        </w:rPr>
        <w:t>.</w:t>
      </w:r>
    </w:p>
    <w:p w14:paraId="22A2C57B" w14:textId="310EA55F" w:rsidR="00D519B3" w:rsidRPr="004245D0" w:rsidRDefault="00D519B3">
      <w:pPr>
        <w:pStyle w:val="BodyText"/>
        <w:autoSpaceDE w:val="0"/>
        <w:autoSpaceDN w:val="0"/>
        <w:adjustRightInd w:val="0"/>
        <w:rPr>
          <w:szCs w:val="24"/>
        </w:rPr>
        <w:pPrChange w:id="9118" w:author="Radman Asja" w:date="2023-04-20T10:38:00Z">
          <w:pPr/>
        </w:pPrChange>
      </w:pPr>
      <w:r w:rsidRPr="004245D0">
        <w:rPr>
          <w:szCs w:val="24"/>
        </w:rPr>
        <w:t xml:space="preserve">(6) If primary piles loaded in compression and/or bending have a free length of the compression flange or have a compression flange embedded in low to medium dense coarse soil or low to very low strength fine soil, they should be verified for lateral torsional buckling. Determination of the buckling length of primary piles having a free length of the compression flange should be in accordance with </w:t>
      </w:r>
      <w:r w:rsidRPr="004245D0">
        <w:rPr>
          <w:rStyle w:val="citesec"/>
          <w:shd w:val="clear" w:color="auto" w:fill="auto"/>
          <w:rPrChange w:id="9119" w:author="Radman Asja" w:date="2023-04-20T10:38:00Z">
            <w:rPr>
              <w:szCs w:val="20"/>
              <w:lang w:eastAsia="ja-JP"/>
            </w:rPr>
          </w:rPrChange>
        </w:rPr>
        <w:t>8.8.3</w:t>
      </w:r>
      <w:r w:rsidRPr="004245D0">
        <w:rPr>
          <w:szCs w:val="24"/>
        </w:rPr>
        <w:t xml:space="preserve"> (4) and </w:t>
      </w:r>
      <w:del w:id="9120" w:author="Radman Asja" w:date="2023-04-20T10:38:00Z">
        <w:r w:rsidR="006B37B9" w:rsidRPr="00BF4BC0">
          <w:delText xml:space="preserve">Fig. </w:delText>
        </w:r>
      </w:del>
      <w:ins w:id="9121" w:author="Radman Asja" w:date="2023-04-20T10:38:00Z">
        <w:r w:rsidRPr="004245D0">
          <w:rPr>
            <w:rStyle w:val="citefig"/>
            <w:szCs w:val="24"/>
            <w:shd w:val="clear" w:color="auto" w:fill="auto"/>
          </w:rPr>
          <w:t>Figure </w:t>
        </w:r>
      </w:ins>
      <w:r w:rsidRPr="004245D0">
        <w:rPr>
          <w:rStyle w:val="citefig"/>
          <w:shd w:val="clear" w:color="auto" w:fill="auto"/>
          <w:rPrChange w:id="9122" w:author="Radman Asja" w:date="2023-04-20T10:38:00Z">
            <w:rPr>
              <w:szCs w:val="20"/>
              <w:lang w:eastAsia="ja-JP"/>
            </w:rPr>
          </w:rPrChange>
        </w:rPr>
        <w:t>8.11</w:t>
      </w:r>
      <w:r w:rsidRPr="004245D0">
        <w:rPr>
          <w:szCs w:val="24"/>
        </w:rPr>
        <w:t>.</w:t>
      </w:r>
    </w:p>
    <w:p w14:paraId="597EC4EB" w14:textId="77777777" w:rsidR="00D519B3" w:rsidRPr="004245D0" w:rsidRDefault="00D519B3">
      <w:pPr>
        <w:pStyle w:val="BodyText"/>
        <w:autoSpaceDE w:val="0"/>
        <w:autoSpaceDN w:val="0"/>
        <w:adjustRightInd w:val="0"/>
        <w:rPr>
          <w:szCs w:val="24"/>
        </w:rPr>
        <w:pPrChange w:id="9123" w:author="Radman Asja" w:date="2023-04-20T10:38:00Z">
          <w:pPr/>
        </w:pPrChange>
      </w:pPr>
      <w:r w:rsidRPr="004245D0">
        <w:rPr>
          <w:szCs w:val="24"/>
        </w:rPr>
        <w:t xml:space="preserve">(7) Transverse bending stresses due to the design forces introduced by the secondary elements via connections should be considered in accordance with </w:t>
      </w:r>
      <w:r w:rsidRPr="004245D0">
        <w:rPr>
          <w:rStyle w:val="citesec"/>
          <w:shd w:val="clear" w:color="auto" w:fill="auto"/>
          <w:rPrChange w:id="9124" w:author="Radman Asja" w:date="2023-04-20T10:38:00Z">
            <w:rPr>
              <w:szCs w:val="20"/>
              <w:lang w:eastAsia="ja-JP"/>
            </w:rPr>
          </w:rPrChange>
        </w:rPr>
        <w:t>8.8.5</w:t>
      </w:r>
      <w:r w:rsidRPr="004245D0">
        <w:rPr>
          <w:szCs w:val="24"/>
        </w:rPr>
        <w:t xml:space="preserve">, see </w:t>
      </w:r>
      <w:r w:rsidRPr="004245D0">
        <w:rPr>
          <w:rStyle w:val="citefig"/>
          <w:shd w:val="clear" w:color="auto" w:fill="auto"/>
          <w:rPrChange w:id="9125" w:author="Radman Asja" w:date="2023-04-20T10:38:00Z">
            <w:rPr>
              <w:szCs w:val="20"/>
              <w:lang w:eastAsia="ja-JP"/>
            </w:rPr>
          </w:rPrChange>
        </w:rPr>
        <w:t>Figure 8.12</w:t>
      </w:r>
      <w:r w:rsidRPr="004245D0">
        <w:rPr>
          <w:szCs w:val="24"/>
        </w:rPr>
        <w:t>.</w:t>
      </w:r>
    </w:p>
    <w:p w14:paraId="6F553EEA"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126" w:author="Radman Asja" w:date="2023-04-20T10:38:00Z">
          <w:pPr>
            <w:pStyle w:val="Heading3"/>
          </w:pPr>
        </w:pPrChange>
      </w:pPr>
      <w:bookmarkStart w:id="9127" w:name="_Toc132635057"/>
      <w:bookmarkStart w:id="9128" w:name="_Toc39701679"/>
      <w:bookmarkStart w:id="9129" w:name="_Toc50371618"/>
      <w:bookmarkStart w:id="9130" w:name="_Toc114238783"/>
      <w:r w:rsidRPr="004245D0">
        <w:rPr>
          <w:rFonts w:eastAsia="Times New Roman"/>
          <w:szCs w:val="24"/>
        </w:rPr>
        <w:t>H-piles in axial compression and bending</w:t>
      </w:r>
      <w:bookmarkEnd w:id="9127"/>
      <w:bookmarkEnd w:id="9128"/>
      <w:bookmarkEnd w:id="9129"/>
      <w:bookmarkEnd w:id="9130"/>
    </w:p>
    <w:p w14:paraId="345B8527" w14:textId="64DCC387" w:rsidR="00D519B3" w:rsidRPr="004245D0" w:rsidRDefault="00D519B3">
      <w:pPr>
        <w:pStyle w:val="BodyText"/>
        <w:autoSpaceDE w:val="0"/>
        <w:autoSpaceDN w:val="0"/>
        <w:adjustRightInd w:val="0"/>
        <w:rPr>
          <w:szCs w:val="24"/>
        </w:rPr>
        <w:pPrChange w:id="9131" w:author="Radman Asja" w:date="2023-04-20T10:38:00Z">
          <w:pPr/>
        </w:pPrChange>
      </w:pPr>
      <w:r w:rsidRPr="004245D0">
        <w:rPr>
          <w:szCs w:val="24"/>
        </w:rPr>
        <w:t xml:space="preserve">(1) The resistance for combined axial force and bending of double-symmetric primary H-piles should be determined in accordance with </w:t>
      </w:r>
      <w:r w:rsidRPr="004245D0">
        <w:rPr>
          <w:rStyle w:val="stdpublisher"/>
          <w:shd w:val="clear" w:color="auto" w:fill="auto"/>
          <w:rPrChange w:id="9132" w:author="Radman Asja" w:date="2023-04-20T10:38:00Z">
            <w:rPr>
              <w:szCs w:val="20"/>
              <w:lang w:eastAsia="ja-JP"/>
            </w:rPr>
          </w:rPrChange>
        </w:rPr>
        <w:t>EN</w:t>
      </w:r>
      <w:r w:rsidRPr="004245D0">
        <w:rPr>
          <w:szCs w:val="24"/>
        </w:rPr>
        <w:t> </w:t>
      </w:r>
      <w:r w:rsidRPr="004245D0">
        <w:rPr>
          <w:rStyle w:val="stddocNumber"/>
          <w:shd w:val="clear" w:color="auto" w:fill="auto"/>
          <w:rPrChange w:id="9133" w:author="Radman Asja" w:date="2023-04-20T10:38:00Z">
            <w:rPr>
              <w:szCs w:val="20"/>
              <w:lang w:eastAsia="ja-JP"/>
            </w:rPr>
          </w:rPrChange>
        </w:rPr>
        <w:t>1993</w:t>
      </w:r>
      <w:del w:id="9134" w:author="Radman Asja" w:date="2023-04-20T10:38:00Z">
        <w:r w:rsidR="002C781C" w:rsidRPr="00BF4BC0">
          <w:delText>-</w:delText>
        </w:r>
      </w:del>
      <w:ins w:id="9135" w:author="Radman Asja" w:date="2023-04-20T10:38:00Z">
        <w:r w:rsidRPr="004245D0">
          <w:rPr>
            <w:szCs w:val="24"/>
          </w:rPr>
          <w:noBreakHyphen/>
        </w:r>
      </w:ins>
      <w:r w:rsidRPr="004245D0">
        <w:rPr>
          <w:rStyle w:val="stddocPartNumber"/>
          <w:shd w:val="clear" w:color="auto" w:fill="auto"/>
          <w:rPrChange w:id="9136" w:author="Radman Asja" w:date="2023-04-20T10:38:00Z">
            <w:rPr>
              <w:szCs w:val="20"/>
              <w:lang w:eastAsia="ja-JP"/>
            </w:rPr>
          </w:rPrChange>
        </w:rPr>
        <w:t>1</w:t>
      </w:r>
      <w:del w:id="9137" w:author="Radman Asja" w:date="2023-04-20T10:38:00Z">
        <w:r w:rsidR="002C781C" w:rsidRPr="00BF4BC0">
          <w:delText>-</w:delText>
        </w:r>
      </w:del>
      <w:ins w:id="9138" w:author="Radman Asja" w:date="2023-04-20T10:38:00Z">
        <w:r w:rsidRPr="004245D0">
          <w:rPr>
            <w:rStyle w:val="stddocPartNumber"/>
            <w:szCs w:val="24"/>
            <w:shd w:val="clear" w:color="auto" w:fill="auto"/>
          </w:rPr>
          <w:noBreakHyphen/>
        </w:r>
      </w:ins>
      <w:r w:rsidRPr="004245D0">
        <w:rPr>
          <w:rStyle w:val="stddocPartNumber"/>
          <w:shd w:val="clear" w:color="auto" w:fill="auto"/>
          <w:rPrChange w:id="9139" w:author="Radman Asja" w:date="2023-04-20T10:38:00Z">
            <w:rPr>
              <w:szCs w:val="20"/>
              <w:lang w:eastAsia="ja-JP"/>
            </w:rPr>
          </w:rPrChange>
        </w:rPr>
        <w:t>1</w:t>
      </w:r>
      <w:r w:rsidRPr="004245D0">
        <w:rPr>
          <w:szCs w:val="24"/>
        </w:rPr>
        <w:t>:</w:t>
      </w:r>
      <w:r w:rsidRPr="004245D0">
        <w:rPr>
          <w:rStyle w:val="stdyear"/>
          <w:shd w:val="clear" w:color="auto" w:fill="auto"/>
          <w:rPrChange w:id="9140"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141" w:author="Radman Asja" w:date="2023-04-20T10:38:00Z">
            <w:rPr>
              <w:szCs w:val="20"/>
              <w:lang w:eastAsia="ja-JP"/>
            </w:rPr>
          </w:rPrChange>
        </w:rPr>
        <w:t>8.2.9</w:t>
      </w:r>
      <w:r w:rsidRPr="004245D0">
        <w:rPr>
          <w:szCs w:val="24"/>
        </w:rPr>
        <w:t xml:space="preserve">, whereby </w:t>
      </w:r>
      <w:r w:rsidRPr="004245D0">
        <w:rPr>
          <w:rStyle w:val="citesec"/>
          <w:shd w:val="clear" w:color="auto" w:fill="auto"/>
          <w:rPrChange w:id="9142" w:author="Radman Asja" w:date="2023-04-20T10:38:00Z">
            <w:rPr>
              <w:szCs w:val="20"/>
              <w:lang w:eastAsia="ja-JP"/>
            </w:rPr>
          </w:rPrChange>
        </w:rPr>
        <w:t>8.8.3</w:t>
      </w:r>
      <w:r w:rsidRPr="004245D0">
        <w:rPr>
          <w:szCs w:val="24"/>
        </w:rPr>
        <w:t xml:space="preserve"> (5) may be used.</w:t>
      </w:r>
    </w:p>
    <w:p w14:paraId="3610039B" w14:textId="09828E42" w:rsidR="00D519B3" w:rsidRPr="004245D0" w:rsidRDefault="00D519B3">
      <w:pPr>
        <w:pStyle w:val="BodyText"/>
        <w:autoSpaceDE w:val="0"/>
        <w:autoSpaceDN w:val="0"/>
        <w:adjustRightInd w:val="0"/>
        <w:rPr>
          <w:szCs w:val="24"/>
        </w:rPr>
        <w:pPrChange w:id="9143" w:author="Radman Asja" w:date="2023-04-20T10:38:00Z">
          <w:pPr/>
        </w:pPrChange>
      </w:pPr>
      <w:r w:rsidRPr="004245D0">
        <w:rPr>
          <w:szCs w:val="24"/>
        </w:rPr>
        <w:t xml:space="preserve">(2) The reduction of bending resistance due to occurrence of shear in the cross section should be determined in accordance with </w:t>
      </w:r>
      <w:r w:rsidRPr="004245D0">
        <w:rPr>
          <w:rStyle w:val="stdpublisher"/>
          <w:shd w:val="clear" w:color="auto" w:fill="auto"/>
          <w:rPrChange w:id="9144" w:author="Radman Asja" w:date="2023-04-20T10:38:00Z">
            <w:rPr>
              <w:szCs w:val="20"/>
              <w:lang w:eastAsia="ja-JP"/>
            </w:rPr>
          </w:rPrChange>
        </w:rPr>
        <w:t>EN</w:t>
      </w:r>
      <w:r w:rsidRPr="004245D0">
        <w:rPr>
          <w:szCs w:val="24"/>
        </w:rPr>
        <w:t> </w:t>
      </w:r>
      <w:r w:rsidRPr="004245D0">
        <w:rPr>
          <w:rStyle w:val="stddocNumber"/>
          <w:shd w:val="clear" w:color="auto" w:fill="auto"/>
          <w:rPrChange w:id="9145" w:author="Radman Asja" w:date="2023-04-20T10:38:00Z">
            <w:rPr>
              <w:szCs w:val="20"/>
              <w:lang w:eastAsia="ja-JP"/>
            </w:rPr>
          </w:rPrChange>
        </w:rPr>
        <w:t>1993</w:t>
      </w:r>
      <w:del w:id="9146" w:author="Radman Asja" w:date="2023-04-20T10:38:00Z">
        <w:r w:rsidR="002C781C" w:rsidRPr="00BF4BC0">
          <w:delText>-</w:delText>
        </w:r>
      </w:del>
      <w:ins w:id="9147" w:author="Radman Asja" w:date="2023-04-20T10:38:00Z">
        <w:r w:rsidRPr="004245D0">
          <w:rPr>
            <w:szCs w:val="24"/>
          </w:rPr>
          <w:noBreakHyphen/>
        </w:r>
      </w:ins>
      <w:r w:rsidRPr="004245D0">
        <w:rPr>
          <w:rStyle w:val="stddocPartNumber"/>
          <w:shd w:val="clear" w:color="auto" w:fill="auto"/>
          <w:rPrChange w:id="9148" w:author="Radman Asja" w:date="2023-04-20T10:38:00Z">
            <w:rPr>
              <w:szCs w:val="20"/>
              <w:lang w:eastAsia="ja-JP"/>
            </w:rPr>
          </w:rPrChange>
        </w:rPr>
        <w:t>1</w:t>
      </w:r>
      <w:del w:id="9149" w:author="Radman Asja" w:date="2023-04-20T10:38:00Z">
        <w:r w:rsidR="002C781C" w:rsidRPr="00BF4BC0">
          <w:delText>-</w:delText>
        </w:r>
      </w:del>
      <w:ins w:id="9150" w:author="Radman Asja" w:date="2023-04-20T10:38:00Z">
        <w:r w:rsidRPr="004245D0">
          <w:rPr>
            <w:rStyle w:val="stddocPartNumber"/>
            <w:szCs w:val="24"/>
            <w:shd w:val="clear" w:color="auto" w:fill="auto"/>
          </w:rPr>
          <w:noBreakHyphen/>
        </w:r>
      </w:ins>
      <w:r w:rsidRPr="004245D0">
        <w:rPr>
          <w:rStyle w:val="stddocPartNumber"/>
          <w:shd w:val="clear" w:color="auto" w:fill="auto"/>
          <w:rPrChange w:id="9151" w:author="Radman Asja" w:date="2023-04-20T10:38:00Z">
            <w:rPr>
              <w:szCs w:val="20"/>
              <w:lang w:eastAsia="ja-JP"/>
            </w:rPr>
          </w:rPrChange>
        </w:rPr>
        <w:t>1</w:t>
      </w:r>
      <w:r w:rsidRPr="004245D0">
        <w:rPr>
          <w:szCs w:val="24"/>
        </w:rPr>
        <w:t>:</w:t>
      </w:r>
      <w:r w:rsidRPr="004245D0">
        <w:rPr>
          <w:rStyle w:val="stdyear"/>
          <w:shd w:val="clear" w:color="auto" w:fill="auto"/>
          <w:rPrChange w:id="9152"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153" w:author="Radman Asja" w:date="2023-04-20T10:38:00Z">
            <w:rPr>
              <w:szCs w:val="20"/>
              <w:lang w:eastAsia="ja-JP"/>
            </w:rPr>
          </w:rPrChange>
        </w:rPr>
        <w:t>8.2.10</w:t>
      </w:r>
      <w:r w:rsidRPr="004245D0">
        <w:rPr>
          <w:szCs w:val="24"/>
        </w:rPr>
        <w:t>.</w:t>
      </w:r>
    </w:p>
    <w:p w14:paraId="1F67345E" w14:textId="77777777" w:rsidR="00D519B3" w:rsidRPr="004245D0" w:rsidRDefault="00D519B3">
      <w:pPr>
        <w:pStyle w:val="Note"/>
        <w:autoSpaceDE w:val="0"/>
        <w:autoSpaceDN w:val="0"/>
        <w:adjustRightInd w:val="0"/>
        <w:rPr>
          <w:rPrChange w:id="9154" w:author="Radman Asja" w:date="2023-04-20T10:38:00Z">
            <w:rPr>
              <w:sz w:val="20"/>
            </w:rPr>
          </w:rPrChange>
        </w:rPr>
        <w:pPrChange w:id="9155" w:author="Radman Asja" w:date="2023-04-20T10:38:00Z">
          <w:pPr/>
        </w:pPrChange>
      </w:pPr>
      <w:r w:rsidRPr="004245D0">
        <w:rPr>
          <w:rPrChange w:id="9156" w:author="Radman Asja" w:date="2023-04-20T10:38:00Z">
            <w:rPr>
              <w:szCs w:val="20"/>
              <w:lang w:eastAsia="ja-JP"/>
            </w:rPr>
          </w:rPrChange>
        </w:rPr>
        <w:t>NOTE</w:t>
      </w:r>
      <w:r w:rsidRPr="004245D0">
        <w:rPr>
          <w:rPrChange w:id="9157" w:author="Radman Asja" w:date="2023-04-20T10:38:00Z">
            <w:rPr>
              <w:szCs w:val="20"/>
              <w:lang w:eastAsia="ja-JP"/>
            </w:rPr>
          </w:rPrChange>
        </w:rPr>
        <w:tab/>
        <w:t>In piling applications, the reduction of the bending resistance due to shear force can be relevant when more than one level of restraint is applied.</w:t>
      </w:r>
    </w:p>
    <w:p w14:paraId="5550B292" w14:textId="1C4AA7D4" w:rsidR="00D519B3" w:rsidRPr="004245D0" w:rsidRDefault="00D519B3">
      <w:pPr>
        <w:pStyle w:val="BodyText"/>
        <w:autoSpaceDE w:val="0"/>
        <w:autoSpaceDN w:val="0"/>
        <w:adjustRightInd w:val="0"/>
        <w:rPr>
          <w:szCs w:val="24"/>
        </w:rPr>
        <w:pPrChange w:id="9158" w:author="Radman Asja" w:date="2023-04-20T10:38:00Z">
          <w:pPr/>
        </w:pPrChange>
      </w:pPr>
      <w:r w:rsidRPr="004245D0">
        <w:rPr>
          <w:szCs w:val="24"/>
        </w:rPr>
        <w:t xml:space="preserve">(3) The resistance for bending considering lateral torsional buckling of double-symmetric primary H-piles should be determined in accordance with </w:t>
      </w:r>
      <w:r w:rsidRPr="004245D0">
        <w:rPr>
          <w:rStyle w:val="stdpublisher"/>
          <w:shd w:val="clear" w:color="auto" w:fill="auto"/>
          <w:rPrChange w:id="9159" w:author="Radman Asja" w:date="2023-04-20T10:38:00Z">
            <w:rPr>
              <w:szCs w:val="20"/>
              <w:lang w:eastAsia="ja-JP"/>
            </w:rPr>
          </w:rPrChange>
        </w:rPr>
        <w:t>EN</w:t>
      </w:r>
      <w:r w:rsidRPr="004245D0">
        <w:rPr>
          <w:szCs w:val="24"/>
        </w:rPr>
        <w:t> </w:t>
      </w:r>
      <w:r w:rsidRPr="004245D0">
        <w:rPr>
          <w:rStyle w:val="stddocNumber"/>
          <w:shd w:val="clear" w:color="auto" w:fill="auto"/>
          <w:rPrChange w:id="9160" w:author="Radman Asja" w:date="2023-04-20T10:38:00Z">
            <w:rPr>
              <w:szCs w:val="20"/>
              <w:lang w:eastAsia="ja-JP"/>
            </w:rPr>
          </w:rPrChange>
        </w:rPr>
        <w:t>1993</w:t>
      </w:r>
      <w:del w:id="9161" w:author="Radman Asja" w:date="2023-04-20T10:38:00Z">
        <w:r w:rsidR="002C781C" w:rsidRPr="00BF4BC0">
          <w:delText>-</w:delText>
        </w:r>
      </w:del>
      <w:ins w:id="9162" w:author="Radman Asja" w:date="2023-04-20T10:38:00Z">
        <w:r w:rsidRPr="004245D0">
          <w:rPr>
            <w:szCs w:val="24"/>
          </w:rPr>
          <w:noBreakHyphen/>
        </w:r>
      </w:ins>
      <w:r w:rsidRPr="004245D0">
        <w:rPr>
          <w:rStyle w:val="stddocPartNumber"/>
          <w:shd w:val="clear" w:color="auto" w:fill="auto"/>
          <w:rPrChange w:id="9163" w:author="Radman Asja" w:date="2023-04-20T10:38:00Z">
            <w:rPr>
              <w:szCs w:val="20"/>
              <w:lang w:eastAsia="ja-JP"/>
            </w:rPr>
          </w:rPrChange>
        </w:rPr>
        <w:t>1</w:t>
      </w:r>
      <w:del w:id="9164" w:author="Radman Asja" w:date="2023-04-20T10:38:00Z">
        <w:r w:rsidR="002C781C" w:rsidRPr="00BF4BC0">
          <w:delText>-</w:delText>
        </w:r>
      </w:del>
      <w:ins w:id="9165" w:author="Radman Asja" w:date="2023-04-20T10:38:00Z">
        <w:r w:rsidRPr="004245D0">
          <w:rPr>
            <w:rStyle w:val="stddocPartNumber"/>
            <w:szCs w:val="24"/>
            <w:shd w:val="clear" w:color="auto" w:fill="auto"/>
          </w:rPr>
          <w:noBreakHyphen/>
        </w:r>
      </w:ins>
      <w:r w:rsidRPr="004245D0">
        <w:rPr>
          <w:rStyle w:val="stddocPartNumber"/>
          <w:shd w:val="clear" w:color="auto" w:fill="auto"/>
          <w:rPrChange w:id="9166" w:author="Radman Asja" w:date="2023-04-20T10:38:00Z">
            <w:rPr>
              <w:szCs w:val="20"/>
              <w:lang w:eastAsia="ja-JP"/>
            </w:rPr>
          </w:rPrChange>
        </w:rPr>
        <w:t>1</w:t>
      </w:r>
      <w:r w:rsidRPr="004245D0">
        <w:rPr>
          <w:szCs w:val="24"/>
        </w:rPr>
        <w:t>:</w:t>
      </w:r>
      <w:r w:rsidRPr="004245D0">
        <w:rPr>
          <w:rStyle w:val="stdyear"/>
          <w:shd w:val="clear" w:color="auto" w:fill="auto"/>
          <w:rPrChange w:id="9167"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168" w:author="Radman Asja" w:date="2023-04-20T10:38:00Z">
            <w:rPr>
              <w:szCs w:val="20"/>
              <w:lang w:eastAsia="ja-JP"/>
            </w:rPr>
          </w:rPrChange>
        </w:rPr>
        <w:t>8.3.2 and 8.8.3</w:t>
      </w:r>
      <w:r w:rsidRPr="004245D0">
        <w:rPr>
          <w:szCs w:val="24"/>
        </w:rPr>
        <w:t>.</w:t>
      </w:r>
    </w:p>
    <w:p w14:paraId="13DF5C44" w14:textId="028658DC" w:rsidR="00D519B3" w:rsidRPr="004245D0" w:rsidRDefault="00D519B3">
      <w:pPr>
        <w:pStyle w:val="BodyText"/>
        <w:autoSpaceDE w:val="0"/>
        <w:autoSpaceDN w:val="0"/>
        <w:adjustRightInd w:val="0"/>
        <w:rPr>
          <w:szCs w:val="24"/>
        </w:rPr>
        <w:pPrChange w:id="9169" w:author="Radman Asja" w:date="2023-04-20T10:38:00Z">
          <w:pPr/>
        </w:pPrChange>
      </w:pPr>
      <w:r w:rsidRPr="004245D0">
        <w:rPr>
          <w:szCs w:val="24"/>
        </w:rPr>
        <w:t xml:space="preserve">(4) Uniform double-symmetric primary H-piles should be verified in accordance with </w:t>
      </w:r>
      <w:r w:rsidRPr="004245D0">
        <w:rPr>
          <w:rStyle w:val="stdpublisher"/>
          <w:shd w:val="clear" w:color="auto" w:fill="auto"/>
          <w:rPrChange w:id="9170" w:author="Radman Asja" w:date="2023-04-20T10:38:00Z">
            <w:rPr>
              <w:szCs w:val="20"/>
              <w:lang w:eastAsia="ja-JP"/>
            </w:rPr>
          </w:rPrChange>
        </w:rPr>
        <w:t>EN</w:t>
      </w:r>
      <w:r w:rsidRPr="004245D0">
        <w:rPr>
          <w:szCs w:val="24"/>
        </w:rPr>
        <w:t> </w:t>
      </w:r>
      <w:r w:rsidRPr="004245D0">
        <w:rPr>
          <w:rStyle w:val="stddocNumber"/>
          <w:shd w:val="clear" w:color="auto" w:fill="auto"/>
          <w:rPrChange w:id="9171" w:author="Radman Asja" w:date="2023-04-20T10:38:00Z">
            <w:rPr>
              <w:szCs w:val="20"/>
              <w:lang w:eastAsia="ja-JP"/>
            </w:rPr>
          </w:rPrChange>
        </w:rPr>
        <w:t>1993</w:t>
      </w:r>
      <w:r w:rsidRPr="004245D0">
        <w:rPr>
          <w:szCs w:val="24"/>
        </w:rPr>
        <w:noBreakHyphen/>
      </w:r>
      <w:r w:rsidRPr="004245D0">
        <w:rPr>
          <w:rStyle w:val="stddocPartNumber"/>
          <w:shd w:val="clear" w:color="auto" w:fill="auto"/>
          <w:rPrChange w:id="9172" w:author="Radman Asja" w:date="2023-04-20T10:38:00Z">
            <w:rPr>
              <w:szCs w:val="20"/>
              <w:lang w:eastAsia="ja-JP"/>
            </w:rPr>
          </w:rPrChange>
        </w:rPr>
        <w:t>1</w:t>
      </w:r>
      <w:r w:rsidRPr="004245D0">
        <w:rPr>
          <w:rStyle w:val="stddocPartNumber"/>
          <w:shd w:val="clear" w:color="auto" w:fill="auto"/>
          <w:rPrChange w:id="9173" w:author="Radman Asja" w:date="2023-04-20T10:38:00Z">
            <w:rPr>
              <w:szCs w:val="20"/>
              <w:lang w:eastAsia="ja-JP"/>
            </w:rPr>
          </w:rPrChange>
        </w:rPr>
        <w:noBreakHyphen/>
        <w:t>1</w:t>
      </w:r>
      <w:r w:rsidRPr="004245D0">
        <w:rPr>
          <w:szCs w:val="24"/>
        </w:rPr>
        <w:t>:</w:t>
      </w:r>
      <w:r w:rsidRPr="004245D0">
        <w:rPr>
          <w:rStyle w:val="stdyear"/>
          <w:shd w:val="clear" w:color="auto" w:fill="auto"/>
          <w:rPrChange w:id="9174"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175" w:author="Radman Asja" w:date="2023-04-20T10:38:00Z">
            <w:rPr>
              <w:szCs w:val="20"/>
              <w:lang w:eastAsia="ja-JP"/>
            </w:rPr>
          </w:rPrChange>
        </w:rPr>
        <w:t>8.3.3</w:t>
      </w:r>
      <w:r w:rsidRPr="004245D0">
        <w:rPr>
          <w:szCs w:val="24"/>
        </w:rPr>
        <w:t xml:space="preserve">, requiring verification of flexural buckling in two directions, using buckling curves in accordance with </w:t>
      </w:r>
      <w:r w:rsidRPr="004245D0">
        <w:rPr>
          <w:rStyle w:val="stdpublisher"/>
          <w:shd w:val="clear" w:color="auto" w:fill="auto"/>
          <w:rPrChange w:id="9176" w:author="Radman Asja" w:date="2023-04-20T10:38:00Z">
            <w:rPr>
              <w:szCs w:val="20"/>
              <w:lang w:eastAsia="ja-JP"/>
            </w:rPr>
          </w:rPrChange>
        </w:rPr>
        <w:t>EN</w:t>
      </w:r>
      <w:r w:rsidRPr="004245D0">
        <w:rPr>
          <w:szCs w:val="24"/>
        </w:rPr>
        <w:t> </w:t>
      </w:r>
      <w:r w:rsidRPr="004245D0">
        <w:rPr>
          <w:rStyle w:val="stddocNumber"/>
          <w:shd w:val="clear" w:color="auto" w:fill="auto"/>
          <w:rPrChange w:id="9177" w:author="Radman Asja" w:date="2023-04-20T10:38:00Z">
            <w:rPr>
              <w:szCs w:val="20"/>
              <w:lang w:eastAsia="ja-JP"/>
            </w:rPr>
          </w:rPrChange>
        </w:rPr>
        <w:t>1993</w:t>
      </w:r>
      <w:del w:id="9178" w:author="Radman Asja" w:date="2023-04-20T10:38:00Z">
        <w:r w:rsidR="002C781C" w:rsidRPr="00BC283C">
          <w:delText>-</w:delText>
        </w:r>
      </w:del>
      <w:ins w:id="9179" w:author="Radman Asja" w:date="2023-04-20T10:38:00Z">
        <w:r w:rsidRPr="004245D0">
          <w:rPr>
            <w:szCs w:val="24"/>
          </w:rPr>
          <w:noBreakHyphen/>
        </w:r>
      </w:ins>
      <w:r w:rsidRPr="004245D0">
        <w:rPr>
          <w:rStyle w:val="stddocPartNumber"/>
          <w:shd w:val="clear" w:color="auto" w:fill="auto"/>
          <w:rPrChange w:id="9180" w:author="Radman Asja" w:date="2023-04-20T10:38:00Z">
            <w:rPr>
              <w:szCs w:val="20"/>
              <w:lang w:eastAsia="ja-JP"/>
            </w:rPr>
          </w:rPrChange>
        </w:rPr>
        <w:t>1</w:t>
      </w:r>
      <w:del w:id="9181" w:author="Radman Asja" w:date="2023-04-20T10:38:00Z">
        <w:r w:rsidR="002C781C" w:rsidRPr="00BC283C">
          <w:delText>-</w:delText>
        </w:r>
      </w:del>
      <w:ins w:id="9182" w:author="Radman Asja" w:date="2023-04-20T10:38:00Z">
        <w:r w:rsidRPr="004245D0">
          <w:rPr>
            <w:rStyle w:val="stddocPartNumber"/>
            <w:szCs w:val="24"/>
            <w:shd w:val="clear" w:color="auto" w:fill="auto"/>
          </w:rPr>
          <w:noBreakHyphen/>
        </w:r>
      </w:ins>
      <w:r w:rsidRPr="004245D0">
        <w:rPr>
          <w:rStyle w:val="stddocPartNumber"/>
          <w:shd w:val="clear" w:color="auto" w:fill="auto"/>
          <w:rPrChange w:id="9183" w:author="Radman Asja" w:date="2023-04-20T10:38:00Z">
            <w:rPr>
              <w:szCs w:val="20"/>
              <w:lang w:eastAsia="ja-JP"/>
            </w:rPr>
          </w:rPrChange>
        </w:rPr>
        <w:t>1</w:t>
      </w:r>
      <w:r w:rsidRPr="004245D0">
        <w:rPr>
          <w:szCs w:val="24"/>
        </w:rPr>
        <w:t>.</w:t>
      </w:r>
    </w:p>
    <w:p w14:paraId="7AE34C48" w14:textId="77777777" w:rsidR="00D519B3" w:rsidRPr="004245D0" w:rsidRDefault="00D519B3">
      <w:pPr>
        <w:pStyle w:val="Note"/>
        <w:autoSpaceDE w:val="0"/>
        <w:autoSpaceDN w:val="0"/>
        <w:adjustRightInd w:val="0"/>
        <w:rPr>
          <w:szCs w:val="24"/>
        </w:rPr>
        <w:pPrChange w:id="9184" w:author="Radman Asja" w:date="2023-04-20T10:38:00Z">
          <w:pPr>
            <w:pStyle w:val="Note"/>
          </w:pPr>
        </w:pPrChange>
      </w:pPr>
      <w:r w:rsidRPr="004245D0">
        <w:rPr>
          <w:szCs w:val="24"/>
        </w:rPr>
        <w:t>NOTE</w:t>
      </w:r>
      <w:r w:rsidRPr="004245D0">
        <w:rPr>
          <w:szCs w:val="24"/>
        </w:rPr>
        <w:tab/>
        <w:t>H-piles with connectors can be considered double-symmetric.</w:t>
      </w:r>
    </w:p>
    <w:p w14:paraId="7CF24D1B" w14:textId="77777777" w:rsidR="00D519B3" w:rsidRPr="004245D0" w:rsidRDefault="00D519B3">
      <w:pPr>
        <w:pStyle w:val="BodyText"/>
        <w:autoSpaceDE w:val="0"/>
        <w:autoSpaceDN w:val="0"/>
        <w:adjustRightInd w:val="0"/>
        <w:rPr>
          <w:szCs w:val="24"/>
        </w:rPr>
        <w:pPrChange w:id="9185" w:author="Radman Asja" w:date="2023-04-20T10:38:00Z">
          <w:pPr/>
        </w:pPrChange>
      </w:pPr>
      <w:r w:rsidRPr="004245D0">
        <w:rPr>
          <w:szCs w:val="24"/>
        </w:rPr>
        <w:t>(5) Verification of weak axis bending may be excluded if:</w:t>
      </w:r>
    </w:p>
    <w:p w14:paraId="7684F4D3" w14:textId="770BB215" w:rsidR="00D519B3" w:rsidRPr="004245D0" w:rsidRDefault="00943980">
      <w:pPr>
        <w:pStyle w:val="Formula"/>
        <w:autoSpaceDE w:val="0"/>
        <w:autoSpaceDN w:val="0"/>
        <w:adjustRightInd w:val="0"/>
        <w:rPr>
          <w:szCs w:val="24"/>
        </w:rPr>
        <w:pPrChange w:id="9186"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L</m:t>
            </m:r>
          </m:e>
          <m:sub>
            <m:r>
              <w:rPr>
                <w:rFonts w:ascii="Cambria Math" w:hAnsi="Cambria Math"/>
                <w:szCs w:val="24"/>
              </w:rPr>
              <m:t>cr</m:t>
            </m:r>
            <m:r>
              <m:rPr>
                <m:sty m:val="p"/>
              </m:rPr>
              <w:rPr>
                <w:rFonts w:ascii="Cambria Math" w:hAnsi="Cambria Math"/>
                <w:szCs w:val="24"/>
              </w:rPr>
              <m:t>,</m:t>
            </m:r>
            <m:r>
              <w:rPr>
                <w:rFonts w:ascii="Cambria Math" w:hAnsi="Cambria Math"/>
                <w:szCs w:val="24"/>
              </w:rPr>
              <m:t>z</m:t>
            </m:r>
          </m:sub>
        </m:sSub>
        <m:r>
          <m:rPr>
            <m:sty m:val="p"/>
          </m:rPr>
          <w:rPr>
            <w:rFonts w:ascii="Cambria Math" w:hAnsi="Cambria Math"/>
            <w:szCs w:val="24"/>
          </w:rPr>
          <m:t>&lt;</m:t>
        </m:r>
      </m:oMath>
      <w:del w:id="9187" w:author="Radman Asja" w:date="2023-04-20T10:38:00Z">
        <w:r w:rsidR="002C781C" w:rsidRPr="000D393F">
          <w:delText xml:space="preserve">  </w:delText>
        </w:r>
      </w:del>
      <m:oMath>
        <m:r>
          <w:ins w:id="9188" w:author="Radman Asja" w:date="2023-04-20T10:38:00Z">
            <m:rPr>
              <m:sty m:val="p"/>
            </m:rPr>
            <w:rPr>
              <w:rFonts w:ascii="Cambria Math" w:hAnsi="Cambria Math"/>
              <w:szCs w:val="24"/>
            </w:rPr>
            <m:t xml:space="preserve"> </m:t>
          </w:ins>
        </m:r>
        <m:sSub>
          <m:sSubPr>
            <m:ctrlPr>
              <w:rPr>
                <w:rFonts w:ascii="Cambria Math" w:hAnsi="Cambria Math"/>
                <w:lang w:eastAsia="fr-FR"/>
              </w:rPr>
            </m:ctrlPr>
          </m:sSubPr>
          <m:e>
            <m:r>
              <w:rPr>
                <w:rFonts w:ascii="Cambria Math" w:hAnsi="Cambria Math"/>
                <w:szCs w:val="24"/>
              </w:rPr>
              <m:t>L</m:t>
            </m:r>
          </m:e>
          <m:sub>
            <m:r>
              <w:rPr>
                <w:rFonts w:ascii="Cambria Math" w:hAnsi="Cambria Math"/>
                <w:szCs w:val="24"/>
              </w:rPr>
              <m:t>cr</m:t>
            </m:r>
            <m:r>
              <m:rPr>
                <m:sty m:val="p"/>
              </m:rPr>
              <w:rPr>
                <w:rFonts w:ascii="Cambria Math" w:hAnsi="Cambria Math"/>
                <w:szCs w:val="24"/>
              </w:rPr>
              <m:t>,</m:t>
            </m:r>
            <m:r>
              <w:rPr>
                <w:rFonts w:ascii="Cambria Math" w:hAnsi="Cambria Math"/>
                <w:szCs w:val="24"/>
              </w:rPr>
              <m:t>y</m:t>
            </m:r>
          </m:sub>
        </m:sSub>
        <m:rad>
          <m:radPr>
            <m:degHide m:val="1"/>
            <m:ctrlPr>
              <w:rPr>
                <w:rFonts w:ascii="Cambria Math" w:hAnsi="Cambria Math"/>
                <w:lang w:eastAsia="fr-FR"/>
              </w:rPr>
            </m:ctrlPr>
          </m:radPr>
          <m:deg/>
          <m:e>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I</m:t>
                    </m:r>
                  </m:e>
                  <m:sub>
                    <m:r>
                      <w:rPr>
                        <w:rFonts w:ascii="Cambria Math" w:hAnsi="Cambria Math"/>
                        <w:szCs w:val="24"/>
                      </w:rPr>
                      <m:t>z</m:t>
                    </m:r>
                  </m:sub>
                </m:sSub>
              </m:num>
              <m:den>
                <m:sSub>
                  <m:sSubPr>
                    <m:ctrlPr>
                      <w:rPr>
                        <w:rFonts w:ascii="Cambria Math" w:hAnsi="Cambria Math"/>
                        <w:lang w:eastAsia="fr-FR"/>
                      </w:rPr>
                    </m:ctrlPr>
                  </m:sSubPr>
                  <m:e>
                    <m:r>
                      <w:rPr>
                        <w:rFonts w:ascii="Cambria Math" w:hAnsi="Cambria Math"/>
                        <w:szCs w:val="24"/>
                      </w:rPr>
                      <m:t>I</m:t>
                    </m:r>
                  </m:e>
                  <m:sub>
                    <m:r>
                      <w:rPr>
                        <w:rFonts w:ascii="Cambria Math" w:hAnsi="Cambria Math"/>
                        <w:szCs w:val="24"/>
                      </w:rPr>
                      <m:t>y</m:t>
                    </m:r>
                  </m:sub>
                </m:sSub>
              </m:den>
            </m:f>
          </m:e>
        </m:rad>
      </m:oMath>
      <w:r w:rsidR="00D519B3" w:rsidRPr="004245D0">
        <w:rPr>
          <w:szCs w:val="24"/>
        </w:rPr>
        <w:tab/>
        <w:t>(8.49)</w:t>
      </w:r>
    </w:p>
    <w:p w14:paraId="16BBB862" w14:textId="77777777" w:rsidR="002C781C" w:rsidRPr="000D393F" w:rsidRDefault="002C781C" w:rsidP="002C781C">
      <w:pPr>
        <w:pStyle w:val="ListParagraph"/>
        <w:ind w:left="0"/>
        <w:contextualSpacing w:val="0"/>
        <w:rPr>
          <w:del w:id="9189" w:author="Radman Asja" w:date="2023-04-20T10:38:00Z"/>
        </w:rPr>
      </w:pPr>
      <w:del w:id="9190" w:author="Radman Asja" w:date="2023-04-20T10:38:00Z">
        <w:r w:rsidRPr="000D393F">
          <w:delText xml:space="preserve">Where:  </w:delText>
        </w:r>
      </w:del>
    </w:p>
    <w:p w14:paraId="65B131C5" w14:textId="77777777" w:rsidR="00D519B3" w:rsidRPr="004245D0" w:rsidRDefault="00D519B3">
      <w:pPr>
        <w:pStyle w:val="BodyText"/>
        <w:autoSpaceDE w:val="0"/>
        <w:autoSpaceDN w:val="0"/>
        <w:adjustRightInd w:val="0"/>
        <w:rPr>
          <w:ins w:id="9191" w:author="Radman Asja" w:date="2023-04-20T10:38:00Z"/>
          <w:szCs w:val="24"/>
        </w:rPr>
      </w:pPr>
      <w:ins w:id="9192" w:author="Radman Asja" w:date="2023-04-20T10:38:00Z">
        <w:r w:rsidRPr="004245D0">
          <w:rPr>
            <w:szCs w:val="24"/>
          </w:rPr>
          <w:t>where</w:t>
        </w:r>
      </w:ins>
    </w:p>
    <w:p w14:paraId="59CF3ACA" w14:textId="77777777" w:rsidR="00D519B3" w:rsidRPr="004245D0" w:rsidRDefault="00D519B3">
      <w:pPr>
        <w:pStyle w:val="dl"/>
        <w:autoSpaceDE w:val="0"/>
        <w:autoSpaceDN w:val="0"/>
        <w:adjustRightInd w:val="0"/>
        <w:rPr>
          <w:szCs w:val="24"/>
        </w:rPr>
        <w:pPrChange w:id="9193" w:author="Radman Asja" w:date="2023-04-20T10:38:00Z">
          <w:pPr>
            <w:pStyle w:val="dl"/>
          </w:pPr>
        </w:pPrChange>
      </w:pPr>
      <w:r w:rsidRPr="004245D0">
        <w:rPr>
          <w:i/>
          <w:szCs w:val="24"/>
        </w:rPr>
        <w:t>L</w:t>
      </w:r>
      <w:r w:rsidRPr="004245D0">
        <w:rPr>
          <w:szCs w:val="24"/>
          <w:vertAlign w:val="subscript"/>
        </w:rPr>
        <w:t>cr,y</w:t>
      </w:r>
      <w:r w:rsidRPr="004245D0">
        <w:rPr>
          <w:szCs w:val="24"/>
        </w:rPr>
        <w:t xml:space="preserve"> may be determined in accordance with </w:t>
      </w:r>
      <w:r w:rsidRPr="004245D0">
        <w:rPr>
          <w:rStyle w:val="citesec"/>
          <w:shd w:val="clear" w:color="auto" w:fill="auto"/>
          <w:rPrChange w:id="9194" w:author="Radman Asja" w:date="2023-04-20T10:38:00Z">
            <w:rPr/>
          </w:rPrChange>
        </w:rPr>
        <w:t>8.3.4</w:t>
      </w:r>
      <w:r w:rsidRPr="004245D0">
        <w:rPr>
          <w:szCs w:val="24"/>
        </w:rPr>
        <w:t xml:space="preserve"> (5).</w:t>
      </w:r>
    </w:p>
    <w:p w14:paraId="7E0F4A9E" w14:textId="65FB8FD0" w:rsidR="00D519B3" w:rsidRPr="004245D0" w:rsidRDefault="00D519B3">
      <w:pPr>
        <w:pStyle w:val="dl"/>
        <w:autoSpaceDE w:val="0"/>
        <w:autoSpaceDN w:val="0"/>
        <w:adjustRightInd w:val="0"/>
        <w:pPrChange w:id="9195" w:author="Radman Asja" w:date="2023-04-20T10:38:00Z">
          <w:pPr>
            <w:pStyle w:val="dl"/>
          </w:pPr>
        </w:pPrChange>
      </w:pPr>
      <w:r w:rsidRPr="004245D0">
        <w:rPr>
          <w:i/>
          <w:szCs w:val="24"/>
        </w:rPr>
        <w:lastRenderedPageBreak/>
        <w:t>L</w:t>
      </w:r>
      <w:r w:rsidRPr="004245D0">
        <w:rPr>
          <w:szCs w:val="24"/>
          <w:vertAlign w:val="subscript"/>
        </w:rPr>
        <w:t>cr,z</w:t>
      </w:r>
      <w:r w:rsidRPr="004245D0">
        <w:rPr>
          <w:szCs w:val="24"/>
        </w:rPr>
        <w:t xml:space="preserve"> may be determined in accordance with </w:t>
      </w:r>
      <w:r w:rsidRPr="004245D0">
        <w:rPr>
          <w:rStyle w:val="citesec"/>
          <w:shd w:val="clear" w:color="auto" w:fill="auto"/>
          <w:rPrChange w:id="9196" w:author="Radman Asja" w:date="2023-04-20T10:38:00Z">
            <w:rPr/>
          </w:rPrChange>
        </w:rPr>
        <w:t>8.4.3</w:t>
      </w:r>
      <w:r w:rsidRPr="004245D0">
        <w:rPr>
          <w:szCs w:val="24"/>
        </w:rPr>
        <w:t>, with an appropriate value of the subgrade reaction k</w:t>
      </w:r>
      <w:r w:rsidRPr="004245D0">
        <w:rPr>
          <w:szCs w:val="24"/>
          <w:vertAlign w:val="subscript"/>
        </w:rPr>
        <w:t>y</w:t>
      </w:r>
      <w:r w:rsidRPr="004245D0">
        <w:rPr>
          <w:szCs w:val="24"/>
        </w:rPr>
        <w:t xml:space="preserve"> for the transverse soil pressure on the pile, and with EI</w:t>
      </w:r>
      <w:r w:rsidRPr="004245D0">
        <w:rPr>
          <w:szCs w:val="24"/>
          <w:vertAlign w:val="subscript"/>
        </w:rPr>
        <w:t>y</w:t>
      </w:r>
      <w:ins w:id="9197" w:author="Radman Asja" w:date="2023-04-20T10:38:00Z">
        <w:r w:rsidR="00846C93" w:rsidRPr="004245D0">
          <w:t>.</w:t>
        </w:r>
      </w:ins>
    </w:p>
    <w:p w14:paraId="2BAE9D8A" w14:textId="77777777" w:rsidR="00D519B3" w:rsidRPr="004245D0" w:rsidRDefault="00D519B3">
      <w:pPr>
        <w:pStyle w:val="Note"/>
        <w:autoSpaceDE w:val="0"/>
        <w:autoSpaceDN w:val="0"/>
        <w:adjustRightInd w:val="0"/>
        <w:rPr>
          <w:szCs w:val="24"/>
        </w:rPr>
        <w:pPrChange w:id="9198" w:author="Radman Asja" w:date="2023-04-20T10:38:00Z">
          <w:pPr>
            <w:pStyle w:val="Note"/>
          </w:pPr>
        </w:pPrChange>
      </w:pPr>
      <w:r w:rsidRPr="004245D0">
        <w:rPr>
          <w:szCs w:val="24"/>
        </w:rPr>
        <w:t>NOTE</w:t>
      </w:r>
      <w:r w:rsidRPr="004245D0">
        <w:rPr>
          <w:szCs w:val="24"/>
        </w:rPr>
        <w:tab/>
        <w:t xml:space="preserve">In earth retaining structures the primary H-piles are typically embedded in the soil on the active side, leading to a dominant bending moment </w:t>
      </w:r>
      <w:r w:rsidRPr="004245D0">
        <w:rPr>
          <w:i/>
          <w:szCs w:val="24"/>
        </w:rPr>
        <w:t>M</w:t>
      </w:r>
      <w:r w:rsidRPr="004245D0">
        <w:rPr>
          <w:szCs w:val="24"/>
          <w:vertAlign w:val="subscript"/>
        </w:rPr>
        <w:t>y,Ed</w:t>
      </w:r>
      <w:r w:rsidRPr="004245D0">
        <w:rPr>
          <w:szCs w:val="24"/>
        </w:rPr>
        <w:t xml:space="preserve">, a corresponding large free length </w:t>
      </w:r>
      <w:r w:rsidRPr="004245D0">
        <w:rPr>
          <w:i/>
          <w:szCs w:val="24"/>
        </w:rPr>
        <w:t>L</w:t>
      </w:r>
      <w:r w:rsidRPr="004245D0">
        <w:rPr>
          <w:szCs w:val="24"/>
          <w:vertAlign w:val="subscript"/>
        </w:rPr>
        <w:t>f,y</w:t>
      </w:r>
      <w:r w:rsidRPr="004245D0">
        <w:rPr>
          <w:szCs w:val="24"/>
        </w:rPr>
        <w:t xml:space="preserve">, and a smaller free length </w:t>
      </w:r>
      <w:r w:rsidRPr="004245D0">
        <w:rPr>
          <w:i/>
          <w:szCs w:val="24"/>
        </w:rPr>
        <w:t>L</w:t>
      </w:r>
      <w:r w:rsidRPr="004245D0">
        <w:rPr>
          <w:szCs w:val="24"/>
          <w:vertAlign w:val="subscript"/>
        </w:rPr>
        <w:t>f,z</w:t>
      </w:r>
      <w:r w:rsidRPr="004245D0">
        <w:rPr>
          <w:szCs w:val="24"/>
        </w:rPr>
        <w:t>, if any.</w:t>
      </w:r>
    </w:p>
    <w:p w14:paraId="64DE80A3" w14:textId="77777777" w:rsidR="00D519B3" w:rsidRPr="004245D0" w:rsidRDefault="00D519B3">
      <w:pPr>
        <w:pStyle w:val="BodyText"/>
        <w:autoSpaceDE w:val="0"/>
        <w:autoSpaceDN w:val="0"/>
        <w:adjustRightInd w:val="0"/>
        <w:rPr>
          <w:szCs w:val="24"/>
        </w:rPr>
        <w:pPrChange w:id="9199" w:author="Radman Asja" w:date="2023-04-20T10:38:00Z">
          <w:pPr/>
        </w:pPrChange>
      </w:pPr>
      <w:r w:rsidRPr="004245D0">
        <w:rPr>
          <w:szCs w:val="24"/>
        </w:rPr>
        <w:t>(6) The torsional moment of inertia of partially welded double H-piles may be determined based on the torsional moment of the single and double pile and the degree of welding, using (7), if all conditions below are respected:</w:t>
      </w:r>
    </w:p>
    <w:p w14:paraId="46F9CE52" w14:textId="77777777" w:rsidR="00D519B3" w:rsidRPr="00943980" w:rsidRDefault="00D519B3">
      <w:pPr>
        <w:pStyle w:val="ListContinue1"/>
        <w:autoSpaceDE w:val="0"/>
        <w:autoSpaceDN w:val="0"/>
        <w:adjustRightInd w:val="0"/>
        <w:pPrChange w:id="9200" w:author="Radman Asja" w:date="2023-04-20T10:38:00Z">
          <w:pPr>
            <w:pStyle w:val="ListContinue"/>
          </w:pPr>
        </w:pPrChange>
      </w:pPr>
      <w:ins w:id="9201" w:author="Radman Asja" w:date="2023-04-20T10:38:00Z">
        <w:r w:rsidRPr="004245D0">
          <w:rPr>
            <w:szCs w:val="24"/>
            <w:lang w:val="en-GB"/>
          </w:rPr>
          <w:t>—</w:t>
        </w:r>
        <w:r w:rsidRPr="004245D0">
          <w:rPr>
            <w:szCs w:val="24"/>
            <w:lang w:val="en-GB"/>
          </w:rPr>
          <w:tab/>
        </w:r>
      </w:ins>
      <w:r w:rsidRPr="004245D0">
        <w:rPr>
          <w:lang w:val="en-GB"/>
          <w:rPrChange w:id="9202" w:author="Radman Asja" w:date="2023-04-20T10:38:00Z">
            <w:rPr>
              <w:szCs w:val="20"/>
              <w:lang w:eastAsia="ja-JP"/>
            </w:rPr>
          </w:rPrChange>
        </w:rPr>
        <w:t>the flanges of the double H-piles are connected using welds of sufficient resistance, applying an equal scheme at the front and back side of the pile;</w:t>
      </w:r>
    </w:p>
    <w:p w14:paraId="786D0936" w14:textId="77777777" w:rsidR="00D519B3" w:rsidRPr="00943980" w:rsidRDefault="00D519B3">
      <w:pPr>
        <w:pStyle w:val="ListContinue1"/>
        <w:autoSpaceDE w:val="0"/>
        <w:autoSpaceDN w:val="0"/>
        <w:adjustRightInd w:val="0"/>
        <w:pPrChange w:id="9203" w:author="Radman Asja" w:date="2023-04-20T10:38:00Z">
          <w:pPr>
            <w:pStyle w:val="ListContinue"/>
          </w:pPr>
        </w:pPrChange>
      </w:pPr>
      <w:ins w:id="9204" w:author="Radman Asja" w:date="2023-04-20T10:38:00Z">
        <w:r w:rsidRPr="004245D0">
          <w:rPr>
            <w:szCs w:val="24"/>
            <w:lang w:val="en-GB"/>
          </w:rPr>
          <w:t>—</w:t>
        </w:r>
        <w:r w:rsidRPr="004245D0">
          <w:rPr>
            <w:szCs w:val="24"/>
            <w:lang w:val="en-GB"/>
          </w:rPr>
          <w:tab/>
        </w:r>
      </w:ins>
      <w:r w:rsidRPr="004245D0">
        <w:rPr>
          <w:lang w:val="en-GB"/>
          <w:rPrChange w:id="9205" w:author="Radman Asja" w:date="2023-04-20T10:38:00Z">
            <w:rPr>
              <w:szCs w:val="20"/>
              <w:lang w:eastAsia="ja-JP"/>
            </w:rPr>
          </w:rPrChange>
        </w:rPr>
        <w:t>in case of intermittent welding, intermediate distances between welds are not greater than the width of the double section;</w:t>
      </w:r>
    </w:p>
    <w:p w14:paraId="0A074C44" w14:textId="4003DC81" w:rsidR="00D519B3" w:rsidRPr="00943980" w:rsidRDefault="00D519B3">
      <w:pPr>
        <w:pStyle w:val="ListContinue1"/>
        <w:autoSpaceDE w:val="0"/>
        <w:autoSpaceDN w:val="0"/>
        <w:adjustRightInd w:val="0"/>
        <w:pPrChange w:id="9206" w:author="Radman Asja" w:date="2023-04-20T10:38:00Z">
          <w:pPr>
            <w:pStyle w:val="ListContinue"/>
          </w:pPr>
        </w:pPrChange>
      </w:pPr>
      <w:ins w:id="9207" w:author="Radman Asja" w:date="2023-04-20T10:38:00Z">
        <w:r w:rsidRPr="004245D0">
          <w:rPr>
            <w:szCs w:val="24"/>
            <w:lang w:val="en-GB"/>
          </w:rPr>
          <w:t>—</w:t>
        </w:r>
        <w:r w:rsidRPr="004245D0">
          <w:rPr>
            <w:szCs w:val="24"/>
            <w:lang w:val="en-GB"/>
          </w:rPr>
          <w:tab/>
        </w:r>
      </w:ins>
      <w:r w:rsidRPr="004245D0">
        <w:rPr>
          <w:lang w:val="en-GB"/>
          <w:rPrChange w:id="9208" w:author="Radman Asja" w:date="2023-04-20T10:38:00Z">
            <w:rPr>
              <w:szCs w:val="20"/>
              <w:lang w:eastAsia="ja-JP"/>
            </w:rPr>
          </w:rPrChange>
        </w:rPr>
        <w:t xml:space="preserve">the degree of welding </w:t>
      </w:r>
      <w:del w:id="9209" w:author="Radman Asja" w:date="2023-04-20T10:38:00Z">
        <w:r w:rsidR="002C781C" w:rsidRPr="004C40C6">
          <w:rPr>
            <w:i/>
          </w:rPr>
          <w:sym w:font="Symbol" w:char="F062"/>
        </w:r>
        <w:r w:rsidR="002C781C" w:rsidRPr="004C40C6">
          <w:rPr>
            <w:vertAlign w:val="subscript"/>
          </w:rPr>
          <w:delText>w</w:delText>
        </w:r>
        <w:r w:rsidR="002C781C" w:rsidRPr="004C40C6">
          <w:delText xml:space="preserve"> ≥ </w:delText>
        </w:r>
      </w:del>
      <w:ins w:id="9210" w:author="Radman Asja" w:date="2023-04-20T10:38:00Z">
        <w:r w:rsidRPr="004245D0">
          <w:rPr>
            <w:i/>
            <w:szCs w:val="24"/>
          </w:rPr>
          <w:t>β</w:t>
        </w:r>
        <w:r w:rsidRPr="004245D0">
          <w:rPr>
            <w:szCs w:val="24"/>
            <w:vertAlign w:val="subscript"/>
            <w:lang w:val="en-GB"/>
          </w:rPr>
          <w:t>w</w:t>
        </w:r>
        <w:r w:rsidRPr="004245D0">
          <w:rPr>
            <w:szCs w:val="24"/>
            <w:lang w:val="en-GB"/>
          </w:rPr>
          <w:t> ≥ </w:t>
        </w:r>
      </w:ins>
      <w:r w:rsidRPr="004245D0">
        <w:rPr>
          <w:lang w:val="en-GB"/>
          <w:rPrChange w:id="9211" w:author="Radman Asja" w:date="2023-04-20T10:38:00Z">
            <w:rPr>
              <w:szCs w:val="20"/>
              <w:lang w:eastAsia="ja-JP"/>
            </w:rPr>
          </w:rPrChange>
        </w:rPr>
        <w:t xml:space="preserve">0,1, where </w:t>
      </w:r>
      <w:del w:id="9212" w:author="Radman Asja" w:date="2023-04-20T10:38:00Z">
        <w:r w:rsidR="002C781C" w:rsidRPr="004C40C6">
          <w:rPr>
            <w:i/>
          </w:rPr>
          <w:sym w:font="Symbol" w:char="F062"/>
        </w:r>
        <w:r w:rsidR="002C781C" w:rsidRPr="004C40C6">
          <w:rPr>
            <w:vertAlign w:val="subscript"/>
          </w:rPr>
          <w:delText xml:space="preserve">w </w:delText>
        </w:r>
        <w:r w:rsidR="002C781C" w:rsidRPr="004C40C6">
          <w:delText xml:space="preserve">= </w:delText>
        </w:r>
        <w:r w:rsidR="002C781C" w:rsidRPr="004C40C6">
          <w:rPr>
            <w:rFonts w:ascii="Symbol" w:hAnsi="Symbol"/>
            <w:i/>
            <w:iCs/>
          </w:rPr>
          <w:delText></w:delText>
        </w:r>
      </w:del>
      <w:ins w:id="9213" w:author="Radman Asja" w:date="2023-04-20T10:38:00Z">
        <w:r w:rsidRPr="004245D0">
          <w:rPr>
            <w:i/>
            <w:szCs w:val="24"/>
          </w:rPr>
          <w:t>β</w:t>
        </w:r>
        <w:r w:rsidRPr="004245D0">
          <w:rPr>
            <w:szCs w:val="24"/>
            <w:vertAlign w:val="subscript"/>
            <w:lang w:val="en-GB"/>
          </w:rPr>
          <w:t>w</w:t>
        </w:r>
        <w:r w:rsidRPr="004245D0">
          <w:rPr>
            <w:szCs w:val="24"/>
            <w:lang w:val="en-GB"/>
          </w:rPr>
          <w:t> = </w:t>
        </w:r>
        <w:r w:rsidRPr="004245D0">
          <w:rPr>
            <w:i/>
            <w:szCs w:val="24"/>
          </w:rPr>
          <w:t>Σ</w:t>
        </w:r>
      </w:ins>
      <w:r w:rsidRPr="004245D0">
        <w:rPr>
          <w:i/>
          <w:lang w:val="en-GB"/>
          <w:rPrChange w:id="9214" w:author="Radman Asja" w:date="2023-04-20T10:38:00Z">
            <w:rPr>
              <w:szCs w:val="20"/>
              <w:lang w:eastAsia="ja-JP"/>
            </w:rPr>
          </w:rPrChange>
        </w:rPr>
        <w:t xml:space="preserve"> </w:t>
      </w:r>
      <w:r w:rsidRPr="004245D0">
        <w:rPr>
          <w:i/>
          <w:lang w:val="en-GB"/>
          <w:rPrChange w:id="9215" w:author="Radman Asja" w:date="2023-04-20T10:38:00Z">
            <w:rPr>
              <w:i/>
              <w:szCs w:val="20"/>
              <w:lang w:eastAsia="ja-JP"/>
            </w:rPr>
          </w:rPrChange>
        </w:rPr>
        <w:t>L</w:t>
      </w:r>
      <w:r w:rsidRPr="004245D0">
        <w:rPr>
          <w:vertAlign w:val="subscript"/>
          <w:lang w:val="en-GB"/>
          <w:rPrChange w:id="9216" w:author="Radman Asja" w:date="2023-04-20T10:38:00Z">
            <w:rPr>
              <w:szCs w:val="20"/>
              <w:vertAlign w:val="subscript"/>
              <w:lang w:eastAsia="ja-JP"/>
            </w:rPr>
          </w:rPrChange>
        </w:rPr>
        <w:t>a</w:t>
      </w:r>
      <w:r w:rsidRPr="004245D0">
        <w:rPr>
          <w:lang w:val="en-GB"/>
          <w:rPrChange w:id="9217" w:author="Radman Asja" w:date="2023-04-20T10:38:00Z">
            <w:rPr>
              <w:szCs w:val="20"/>
              <w:lang w:eastAsia="ja-JP"/>
            </w:rPr>
          </w:rPrChange>
        </w:rPr>
        <w:t xml:space="preserve"> / (</w:t>
      </w:r>
      <w:r w:rsidRPr="004245D0">
        <w:rPr>
          <w:i/>
          <w:lang w:val="en-GB"/>
          <w:rPrChange w:id="9218" w:author="Radman Asja" w:date="2023-04-20T10:38:00Z">
            <w:rPr>
              <w:i/>
              <w:szCs w:val="20"/>
              <w:lang w:eastAsia="ja-JP"/>
            </w:rPr>
          </w:rPrChange>
        </w:rPr>
        <w:t>L</w:t>
      </w:r>
      <w:r w:rsidRPr="004245D0">
        <w:rPr>
          <w:lang w:val="en-GB"/>
          <w:rPrChange w:id="9219" w:author="Radman Asja" w:date="2023-04-20T10:38:00Z">
            <w:rPr>
              <w:szCs w:val="20"/>
              <w:lang w:eastAsia="ja-JP"/>
            </w:rPr>
          </w:rPrChange>
        </w:rPr>
        <w:t xml:space="preserve">- 2 </w:t>
      </w:r>
      <w:r w:rsidRPr="004245D0">
        <w:rPr>
          <w:i/>
          <w:lang w:val="en-GB"/>
          <w:rPrChange w:id="9220" w:author="Radman Asja" w:date="2023-04-20T10:38:00Z">
            <w:rPr>
              <w:i/>
              <w:szCs w:val="20"/>
              <w:lang w:eastAsia="ja-JP"/>
            </w:rPr>
          </w:rPrChange>
        </w:rPr>
        <w:t>L</w:t>
      </w:r>
      <w:r w:rsidRPr="004245D0">
        <w:rPr>
          <w:vertAlign w:val="subscript"/>
          <w:lang w:val="en-GB"/>
          <w:rPrChange w:id="9221" w:author="Radman Asja" w:date="2023-04-20T10:38:00Z">
            <w:rPr>
              <w:szCs w:val="20"/>
              <w:vertAlign w:val="subscript"/>
              <w:lang w:eastAsia="ja-JP"/>
            </w:rPr>
          </w:rPrChange>
        </w:rPr>
        <w:t>w,end</w:t>
      </w:r>
      <w:r w:rsidRPr="004245D0">
        <w:rPr>
          <w:lang w:val="en-GB"/>
          <w:rPrChange w:id="9222" w:author="Radman Asja" w:date="2023-04-20T10:38:00Z">
            <w:rPr>
              <w:szCs w:val="20"/>
              <w:lang w:eastAsia="ja-JP"/>
            </w:rPr>
          </w:rPrChange>
        </w:rPr>
        <w:t>)</w:t>
      </w:r>
    </w:p>
    <w:p w14:paraId="550572B1" w14:textId="77777777" w:rsidR="00D519B3" w:rsidRPr="00943980" w:rsidRDefault="00D519B3">
      <w:pPr>
        <w:pStyle w:val="ListContinue1"/>
        <w:autoSpaceDE w:val="0"/>
        <w:autoSpaceDN w:val="0"/>
        <w:adjustRightInd w:val="0"/>
        <w:pPrChange w:id="9223" w:author="Radman Asja" w:date="2023-04-20T10:38:00Z">
          <w:pPr>
            <w:pStyle w:val="ListContinue"/>
          </w:pPr>
        </w:pPrChange>
      </w:pPr>
      <w:ins w:id="9224" w:author="Radman Asja" w:date="2023-04-20T10:38:00Z">
        <w:r w:rsidRPr="004245D0">
          <w:rPr>
            <w:szCs w:val="24"/>
            <w:lang w:val="en-GB"/>
          </w:rPr>
          <w:t>—</w:t>
        </w:r>
        <w:r w:rsidRPr="004245D0">
          <w:rPr>
            <w:szCs w:val="24"/>
            <w:lang w:val="en-GB"/>
          </w:rPr>
          <w:tab/>
        </w:r>
      </w:ins>
      <w:r w:rsidRPr="004245D0">
        <w:rPr>
          <w:lang w:val="en-GB"/>
          <w:rPrChange w:id="9225" w:author="Radman Asja" w:date="2023-04-20T10:38:00Z">
            <w:rPr>
              <w:szCs w:val="20"/>
              <w:lang w:eastAsia="ja-JP"/>
            </w:rPr>
          </w:rPrChange>
        </w:rPr>
        <w:t>at the top and the bottom end of the pile continuous welds are applied over a distance of more than 0,5 times the width of the double section;</w:t>
      </w:r>
    </w:p>
    <w:p w14:paraId="4D0DCDA9" w14:textId="6F2F099E" w:rsidR="00D519B3" w:rsidRPr="00943980" w:rsidRDefault="00D519B3">
      <w:pPr>
        <w:pStyle w:val="ListContinue1"/>
        <w:autoSpaceDE w:val="0"/>
        <w:autoSpaceDN w:val="0"/>
        <w:adjustRightInd w:val="0"/>
        <w:pPrChange w:id="9226" w:author="Radman Asja" w:date="2023-04-20T10:38:00Z">
          <w:pPr>
            <w:pStyle w:val="ListContinue"/>
          </w:pPr>
        </w:pPrChange>
      </w:pPr>
      <w:ins w:id="9227" w:author="Radman Asja" w:date="2023-04-20T10:38:00Z">
        <w:r w:rsidRPr="004245D0">
          <w:rPr>
            <w:szCs w:val="24"/>
            <w:lang w:val="en-GB"/>
          </w:rPr>
          <w:t>—</w:t>
        </w:r>
        <w:r w:rsidRPr="004245D0">
          <w:rPr>
            <w:szCs w:val="24"/>
            <w:lang w:val="en-GB"/>
          </w:rPr>
          <w:tab/>
        </w:r>
      </w:ins>
      <w:r w:rsidRPr="004245D0">
        <w:rPr>
          <w:lang w:val="en-GB"/>
          <w:rPrChange w:id="9228" w:author="Radman Asja" w:date="2023-04-20T10:38:00Z">
            <w:rPr>
              <w:szCs w:val="20"/>
              <w:lang w:eastAsia="ja-JP"/>
            </w:rPr>
          </w:rPrChange>
        </w:rPr>
        <w:t xml:space="preserve">welded according to </w:t>
      </w:r>
      <w:r w:rsidRPr="004245D0">
        <w:rPr>
          <w:rStyle w:val="stdpublisher"/>
          <w:shd w:val="clear" w:color="auto" w:fill="auto"/>
          <w:rPrChange w:id="9229" w:author="Radman Asja" w:date="2023-04-20T10:38:00Z">
            <w:rPr>
              <w:szCs w:val="20"/>
              <w:lang w:eastAsia="ja-JP"/>
            </w:rPr>
          </w:rPrChange>
        </w:rPr>
        <w:t>EN</w:t>
      </w:r>
      <w:del w:id="9230" w:author="Radman Asja" w:date="2023-04-20T10:38:00Z">
        <w:r w:rsidR="002C781C" w:rsidRPr="004C40C6">
          <w:delText xml:space="preserve"> </w:delText>
        </w:r>
      </w:del>
      <w:ins w:id="9231" w:author="Radman Asja" w:date="2023-04-20T10:38:00Z">
        <w:r w:rsidRPr="004245D0">
          <w:rPr>
            <w:szCs w:val="24"/>
            <w:lang w:val="en-GB"/>
          </w:rPr>
          <w:t> </w:t>
        </w:r>
      </w:ins>
      <w:r w:rsidRPr="004245D0">
        <w:rPr>
          <w:rStyle w:val="stddocNumber"/>
          <w:shd w:val="clear" w:color="auto" w:fill="auto"/>
          <w:rPrChange w:id="9232" w:author="Radman Asja" w:date="2023-04-20T10:38:00Z">
            <w:rPr>
              <w:szCs w:val="20"/>
              <w:lang w:eastAsia="ja-JP"/>
            </w:rPr>
          </w:rPrChange>
        </w:rPr>
        <w:t>12063</w:t>
      </w:r>
      <w:r w:rsidRPr="004245D0">
        <w:rPr>
          <w:lang w:val="en-GB"/>
          <w:rPrChange w:id="9233" w:author="Radman Asja" w:date="2023-04-20T10:38:00Z">
            <w:rPr>
              <w:szCs w:val="20"/>
              <w:lang w:eastAsia="ja-JP"/>
            </w:rPr>
          </w:rPrChange>
        </w:rPr>
        <w:t>;</w:t>
      </w:r>
    </w:p>
    <w:p w14:paraId="2597B2AC" w14:textId="77777777" w:rsidR="00D519B3" w:rsidRPr="00943980" w:rsidRDefault="00D519B3">
      <w:pPr>
        <w:pStyle w:val="ListContinue1"/>
        <w:autoSpaceDE w:val="0"/>
        <w:autoSpaceDN w:val="0"/>
        <w:adjustRightInd w:val="0"/>
        <w:pPrChange w:id="9234" w:author="Radman Asja" w:date="2023-04-20T10:38:00Z">
          <w:pPr>
            <w:pStyle w:val="ListContinue"/>
          </w:pPr>
        </w:pPrChange>
      </w:pPr>
      <w:ins w:id="9235" w:author="Radman Asja" w:date="2023-04-20T10:38:00Z">
        <w:r w:rsidRPr="004245D0">
          <w:rPr>
            <w:szCs w:val="24"/>
            <w:lang w:val="en-GB"/>
          </w:rPr>
          <w:t>—</w:t>
        </w:r>
        <w:r w:rsidRPr="004245D0">
          <w:rPr>
            <w:szCs w:val="24"/>
            <w:lang w:val="en-GB"/>
          </w:rPr>
          <w:tab/>
        </w:r>
      </w:ins>
      <w:r w:rsidRPr="004245D0">
        <w:rPr>
          <w:lang w:val="en-GB"/>
          <w:rPrChange w:id="9236" w:author="Radman Asja" w:date="2023-04-20T10:38:00Z">
            <w:rPr>
              <w:szCs w:val="20"/>
              <w:lang w:eastAsia="ja-JP"/>
            </w:rPr>
          </w:rPrChange>
        </w:rPr>
        <w:t>resistance of welds is verified, particularly for torsional stress.</w:t>
      </w:r>
    </w:p>
    <w:p w14:paraId="7A90DA8C" w14:textId="77777777" w:rsidR="006925F1" w:rsidRPr="004C40C6" w:rsidRDefault="00540DE7" w:rsidP="00E96507">
      <w:pPr>
        <w:pStyle w:val="ListContinue"/>
        <w:ind w:left="1"/>
        <w:jc w:val="center"/>
        <w:rPr>
          <w:del w:id="9237" w:author="Radman Asja" w:date="2023-04-20T10:38:00Z"/>
        </w:rPr>
      </w:pPr>
      <w:del w:id="9238" w:author="Radman Asja" w:date="2023-04-20T10:38:00Z">
        <w:r>
          <w:rPr>
            <w:noProof/>
            <w:lang w:val="de-DE" w:eastAsia="de-DE"/>
          </w:rPr>
          <w:drawing>
            <wp:inline distT="0" distB="0" distL="0" distR="0" wp14:anchorId="221D1948" wp14:editId="515FB2B3">
              <wp:extent cx="3604260" cy="3268980"/>
              <wp:effectExtent l="0" t="0" r="0" b="7620"/>
              <wp:docPr id="120" name="8_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8_009.tif"/>
                      <pic:cNvPicPr/>
                    </pic:nvPicPr>
                    <pic:blipFill>
                      <a:blip r:link="rId140"/>
                      <a:stretch>
                        <a:fillRect/>
                      </a:stretch>
                    </pic:blipFill>
                    <pic:spPr>
                      <a:xfrm>
                        <a:off x="0" y="0"/>
                        <a:ext cx="3604260" cy="3268980"/>
                      </a:xfrm>
                      <a:prstGeom prst="rect">
                        <a:avLst/>
                      </a:prstGeom>
                    </pic:spPr>
                  </pic:pic>
                </a:graphicData>
              </a:graphic>
            </wp:inline>
          </w:drawing>
        </w:r>
      </w:del>
    </w:p>
    <w:p w14:paraId="47AE4800" w14:textId="24A0307F" w:rsidR="00D519B3" w:rsidRPr="004245D0" w:rsidRDefault="00690C96">
      <w:pPr>
        <w:pStyle w:val="FigureImage"/>
        <w:autoSpaceDE w:val="0"/>
        <w:autoSpaceDN w:val="0"/>
        <w:adjustRightInd w:val="0"/>
        <w:rPr>
          <w:ins w:id="9239" w:author="Radman Asja" w:date="2023-04-20T10:38:00Z"/>
          <w:szCs w:val="24"/>
        </w:rPr>
      </w:pPr>
      <w:ins w:id="9240"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"\\\\cmc20df.cenorm.be\\cmcdata\\STD_MGT\\STDDEL\\PRODUCTION\\Standards\\00250\\225\\41_e_dr\\8_009.tif"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"Y:\\STD_MGT\\STDDEL\\PRODUCTION\\Standards\\00250\\225\\41_e_dr\\8_009.tif"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"Y:\\STD_MGT\\STDDEL\\PRODUCTION\\Standards\\00250\\225\\41_e_dr\\8_009.tif"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"Y:\\STD_MGT\\STDDEL\\PRODUCTION\\Standards\\00250\\225\\41_e_dr\\8_009.tif"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"Y:\\STD_MGT\\STDDEL\\PRODUCTION\\Standards\\00250\\225\\41_e_dr\\8_009.tif"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"Y:\\STD_MGT\\STDDEL\\PRODUCTION\\Standards\\00250\\225\\41_e_dr\\8_009.tif"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"Y:\\STD_MGT\\STDDEL\\PRODUCTION\\Standards\\00250\\225\\41_e_dr\\8_009.tif"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"Y:\\STD_MGT\\STDDEL\\PRODUCTION\\Standards\\00250\\225\\41_e_dr\\8_009.tif"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"Y:\\STD_MGT\\STDDEL\\PRODUCTION\\Standards\\00250\\225\\41_e_dr\\8_009.tif"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"Y:\\STD_MGT\\STDDEL\\PRODUCTION\\Standards\\00250\\225\\41_e_dr\\8_009.tif"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"Y:\\STD_MGT\\STDDEL\\PRODUCTION\\Standards\\00250\\225\\41_e_dr\\8_009.tif"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"Y:\\STD_MGT\\STDDEL\\PRODUCTION\\Standards\\00250\\225\\41_e_dr\\8_009.tif"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"Y:\\STD_MGT\\STDDEL\\PRODUCTION\\Standards\\00250\\225\\41_e_dr\\8_009.tif"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"Y:\\STD_MGT\\STDDEL\\PRODUCTION\\Standards\\00250\\225\\41_e_dr\\8_009.tif"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"Y:\\STD_MGT\\STDDEL\\PRODUCTION\\Standards\\00250\\225\\41_e_dr\\8_009.tif"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"Y:\\STD_MGT\\STDDEL\\PRODUCTION\\Standards\\00250\\225\\41_e_dr\\8_009.tif"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"Y:\\STD_MGT\\STDDEL\\PRODUCTION\\Standards\\00250\\225\\41_e_dr\\8_009.tif"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"Y:\\STD_MGT\\STDDEL\\PRODUCTION\\Standards\\00250\\225\\41_e_dr\\8_009.tif"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"Y:\\STD_MGT\\STDDEL\\PRODUCTION\\Standards\\00250\\225\\41_e_dr\\8_009.tif"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"Y:\\STD_MGT\\STDDEL\\PRODUCTION\\Standards\\00250\\225\\41_e_dr\\8_009.tif"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"Y:\\STD_MGT\\STDDEL\\PRODUCTION\\Standards\\00250\\225\\41_e_dr\\8_009.tif"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"C:\\Users\\a.dionysiou\\AppData\\Local\\Temp\\Tempb3c8c78d-8a67-495f-89b8-783983299a02_1993-5.zip\\41_e_dr\\8_009.tif" \* MERGEFORMATINET</w:instrText>
        </w:r>
        <w:r w:rsidR="00943980">
          <w:rPr>
            <w:szCs w:val="24"/>
          </w:rPr>
          <w:instrText xml:space="preserve"> </w:instrText>
        </w:r>
        <w:r w:rsidR="00943980">
          <w:rPr>
            <w:szCs w:val="24"/>
          </w:rPr>
          <w:fldChar w:fldCharType="separate"/>
        </w:r>
        <w:r w:rsidR="00943980">
          <w:rPr>
            <w:szCs w:val="24"/>
          </w:rPr>
          <w:pict w14:anchorId="1272743C">
            <v:shape id="_x0000_i1068" type="#_x0000_t75" style="width:283.5pt;height:257.25pt">
              <v:imagedata r:id="rId141" r:href="rId142"/>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040D07D6" w14:textId="77777777" w:rsidR="00D519B3" w:rsidRPr="004245D0" w:rsidRDefault="00D519B3">
      <w:pPr>
        <w:pStyle w:val="Figuretitle"/>
        <w:autoSpaceDE w:val="0"/>
        <w:autoSpaceDN w:val="0"/>
        <w:adjustRightInd w:val="0"/>
        <w:outlineLvl w:val="0"/>
        <w:rPr>
          <w:szCs w:val="24"/>
        </w:rPr>
        <w:pPrChange w:id="9241" w:author="Radman Asja" w:date="2023-04-20T10:38:00Z">
          <w:pPr>
            <w:pStyle w:val="Figuretitle"/>
          </w:pPr>
        </w:pPrChange>
      </w:pPr>
      <w:r w:rsidRPr="004245D0">
        <w:rPr>
          <w:szCs w:val="24"/>
        </w:rPr>
        <w:t>Figure 8.9 — Definition scheme of welding of double H-piles</w:t>
      </w:r>
    </w:p>
    <w:p w14:paraId="4E0F9420" w14:textId="77777777" w:rsidR="00CB2626" w:rsidRPr="004245D0" w:rsidRDefault="00CB2626">
      <w:pPr>
        <w:pStyle w:val="BodyText"/>
        <w:autoSpaceDE w:val="0"/>
        <w:autoSpaceDN w:val="0"/>
        <w:adjustRightInd w:val="0"/>
        <w:pPrChange w:id="9242" w:author="Radman Asja" w:date="2023-04-20T10:38:00Z">
          <w:pPr>
            <w:jc w:val="left"/>
          </w:pPr>
        </w:pPrChange>
      </w:pPr>
      <w:bookmarkStart w:id="9243" w:name="_Toc132635058"/>
      <w:r w:rsidRPr="004245D0">
        <w:t xml:space="preserve">(7) The </w:t>
      </w:r>
      <w:r w:rsidRPr="004245D0">
        <w:rPr>
          <w:szCs w:val="24"/>
        </w:rPr>
        <w:t>effective</w:t>
      </w:r>
      <w:r w:rsidRPr="004245D0">
        <w:t xml:space="preserve"> torsional moment of inertia may be calculated based on the degree of intermittent welding using:</w:t>
      </w:r>
    </w:p>
    <w:p w14:paraId="46B27ED2" w14:textId="77777777" w:rsidR="00CB2626" w:rsidRPr="004245D0" w:rsidRDefault="00943980" w:rsidP="00CB2626">
      <w:pPr>
        <w:pStyle w:val="Formula"/>
      </w:pPr>
      <m:oMath>
        <m:sSub>
          <m:sSubPr>
            <m:ctrlPr>
              <w:rPr>
                <w:rFonts w:ascii="Cambria Math" w:hAnsi="Cambria Math"/>
              </w:rPr>
            </m:ctrlPr>
          </m:sSubPr>
          <m:e>
            <m:r>
              <w:rPr>
                <w:rFonts w:ascii="Cambria Math" w:hAnsi="Cambria Math"/>
              </w:rPr>
              <m:t>I</m:t>
            </m:r>
          </m:e>
          <m:sub>
            <m:r>
              <m:rPr>
                <m:sty m:val="p"/>
              </m:rPr>
              <w:rPr>
                <w:rFonts w:ascii="Cambria Math" w:hAnsi="Cambria Math"/>
              </w:rPr>
              <m:t>T, eff</m:t>
            </m:r>
          </m:sub>
        </m:sSub>
        <m:r>
          <m:rPr>
            <m:sty m:val="p"/>
          </m:rPr>
          <w:rPr>
            <w:rFonts w:ascii="Cambria Math" w:hAnsi="Cambria Math"/>
          </w:rPr>
          <m:t>=</m:t>
        </m:r>
        <m:sSub>
          <m:sSubPr>
            <m:ctrlPr>
              <w:rPr>
                <w:rFonts w:ascii="Cambria Math" w:hAnsi="Cambria Math"/>
              </w:rPr>
            </m:ctrlPr>
          </m:sSubPr>
          <m:e>
            <m:r>
              <w:rPr>
                <w:i/>
                <w:rPrChange w:id="9244" w:author="Radman Asja" w:date="2023-04-20T10:38:00Z">
                  <w:rPr>
                    <w:rFonts w:ascii="Cambria Math" w:hAnsi="Cambria Math"/>
                    <w:i/>
                  </w:rPr>
                </w:rPrChange>
              </w:rPr>
              <w:sym w:font="Symbol" w:char="F068"/>
            </m:r>
          </m:e>
          <m:sub>
            <m:r>
              <w:rPr>
                <w:rFonts w:ascii="Cambria Math" w:hAnsi="Cambria Math"/>
              </w:rPr>
              <m:t>w</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m:rPr>
                <m:sty m:val="p"/>
              </m:rPr>
              <w:rPr>
                <w:rFonts w:ascii="Cambria Math" w:hAnsi="Cambria Math"/>
              </w:rPr>
              <m:t>T, D</m:t>
            </m:r>
          </m:sub>
        </m:sSub>
        <m:r>
          <m:rPr>
            <m:sty m:val="p"/>
          </m:rPr>
          <w:rPr>
            <w:rFonts w:ascii="Cambria Math" w:hAnsi="Cambria Math"/>
          </w:rPr>
          <m:t xml:space="preserve"> </m:t>
        </m:r>
      </m:oMath>
      <w:r w:rsidR="00CB2626" w:rsidRPr="004245D0">
        <w:t xml:space="preserve"> </w:t>
      </w:r>
      <w:r w:rsidR="00CB2626" w:rsidRPr="004245D0">
        <w:tab/>
        <w:t>(8.50)</w:t>
      </w:r>
    </w:p>
    <w:p w14:paraId="48B8070B" w14:textId="77777777" w:rsidR="00CB2626" w:rsidRPr="004245D0" w:rsidRDefault="00CB2626">
      <w:pPr>
        <w:pStyle w:val="ListContinue"/>
        <w:numPr>
          <w:ilvl w:val="0"/>
          <w:numId w:val="10"/>
        </w:numPr>
        <w:pBdr>
          <w:top w:val="none" w:sz="4" w:space="0" w:color="000000"/>
          <w:left w:val="none" w:sz="4" w:space="0" w:color="000000"/>
          <w:bottom w:val="none" w:sz="4" w:space="0" w:color="000000"/>
          <w:right w:val="none" w:sz="4" w:space="0" w:color="000000"/>
          <w:between w:val="none" w:sz="4" w:space="0" w:color="000000"/>
        </w:pBdr>
        <w:spacing w:after="240" w:line="230" w:lineRule="atLeast"/>
        <w:contextualSpacing w:val="0"/>
        <w:pPrChange w:id="9245" w:author="Radman Asja" w:date="2023-04-20T10:38:00Z">
          <w:pPr>
            <w:pStyle w:val="ListContinue"/>
          </w:pPr>
        </w:pPrChange>
      </w:pPr>
      <w:r w:rsidRPr="004245D0">
        <w:t>for end weld lengths between 0,5 of the double flange width and 0,05 of the length of the pile:</w:t>
      </w:r>
    </w:p>
    <w:p w14:paraId="56F31925" w14:textId="77777777" w:rsidR="00CB2626" w:rsidRPr="004245D0" w:rsidRDefault="00943980" w:rsidP="00CB2626">
      <w:pPr>
        <w:pStyle w:val="Formula"/>
      </w:pPr>
      <m:oMath>
        <m:sSub>
          <m:sSubPr>
            <m:ctrlPr>
              <w:rPr>
                <w:rFonts w:ascii="Cambria Math" w:hAnsi="Cambria Math"/>
              </w:rPr>
            </m:ctrlPr>
          </m:sSubPr>
          <m:e>
            <m:r>
              <w:rPr>
                <w:i/>
                <w:rPrChange w:id="9246" w:author="Radman Asja" w:date="2023-04-20T10:38:00Z">
                  <w:rPr>
                    <w:rFonts w:ascii="Cambria Math" w:hAnsi="Cambria Math"/>
                    <w:i/>
                  </w:rPr>
                </w:rPrChange>
              </w:rPr>
              <w:sym w:font="Symbol" w:char="F068"/>
            </m:r>
          </m:e>
          <m:sub>
            <m:r>
              <m:rPr>
                <m:sty m:val="p"/>
              </m:rPr>
              <w:rPr>
                <w:rFonts w:ascii="Cambria Math" w:hAnsi="Cambria Math"/>
              </w:rPr>
              <m:t>w</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i/>
                    <w:rPrChange w:id="9247" w:author="Radman Asja" w:date="2023-04-20T10:38:00Z">
                      <w:rPr>
                        <w:rFonts w:ascii="Cambria Math" w:hAnsi="Cambria Math"/>
                        <w:i/>
                      </w:rPr>
                    </w:rPrChange>
                  </w:rPr>
                  <w:sym w:font="Symbol" w:char="F062"/>
                </m:r>
              </m:e>
              <m:sub>
                <m:r>
                  <w:rPr>
                    <w:rFonts w:ascii="Cambria Math" w:hAnsi="Cambria Math"/>
                  </w:rPr>
                  <m:t>w</m:t>
                </m:r>
              </m:sub>
            </m:sSub>
          </m:e>
          <m:sup>
            <m:r>
              <m:rPr>
                <m:sty m:val="p"/>
              </m:rPr>
              <w:rPr>
                <w:rFonts w:ascii="Cambria Math" w:hAnsi="Cambria Math"/>
              </w:rPr>
              <m:t>0.4</m:t>
            </m:r>
          </m:sup>
        </m:sSup>
        <m:r>
          <m:rPr>
            <m:sty m:val="p"/>
          </m:rPr>
          <w:rPr>
            <w:rFonts w:ascii="Cambria Math" w:hAnsi="Cambria Math"/>
          </w:rPr>
          <m:t xml:space="preserve">  </m:t>
        </m:r>
      </m:oMath>
      <w:r w:rsidR="00CB2626" w:rsidRPr="004245D0">
        <w:t xml:space="preserve">  </w:t>
      </w:r>
      <w:r w:rsidR="00CB2626" w:rsidRPr="004245D0">
        <w:tab/>
      </w:r>
      <w:r w:rsidR="00CB2626" w:rsidRPr="004245D0">
        <w:rPr>
          <w:color w:val="000000" w:themeColor="text1"/>
        </w:rPr>
        <w:t>(8.51)</w:t>
      </w:r>
    </w:p>
    <w:p w14:paraId="47188CB6" w14:textId="77777777" w:rsidR="00CB2626" w:rsidRPr="004245D0" w:rsidRDefault="00CB2626">
      <w:pPr>
        <w:pStyle w:val="ListContinue"/>
        <w:numPr>
          <w:ilvl w:val="0"/>
          <w:numId w:val="10"/>
        </w:numPr>
        <w:pBdr>
          <w:top w:val="none" w:sz="4" w:space="0" w:color="000000"/>
          <w:left w:val="none" w:sz="4" w:space="0" w:color="000000"/>
          <w:bottom w:val="none" w:sz="4" w:space="0" w:color="000000"/>
          <w:right w:val="none" w:sz="4" w:space="0" w:color="000000"/>
          <w:between w:val="none" w:sz="4" w:space="0" w:color="000000"/>
        </w:pBdr>
        <w:spacing w:after="240" w:line="230" w:lineRule="atLeast"/>
        <w:contextualSpacing w:val="0"/>
        <w:pPrChange w:id="9248" w:author="Radman Asja" w:date="2023-04-20T10:38:00Z">
          <w:pPr>
            <w:pStyle w:val="ListContinue"/>
          </w:pPr>
        </w:pPrChange>
      </w:pPr>
      <w:r w:rsidRPr="004245D0">
        <w:t>for longer end welds:</w:t>
      </w:r>
    </w:p>
    <w:p w14:paraId="13DB0E04" w14:textId="77777777" w:rsidR="00CB2626" w:rsidRPr="004245D0" w:rsidRDefault="00943980" w:rsidP="00CB2626">
      <w:pPr>
        <w:pStyle w:val="Formula"/>
      </w:pPr>
      <m:oMath>
        <m:sSub>
          <m:sSubPr>
            <m:ctrlPr>
              <w:rPr>
                <w:rFonts w:ascii="Cambria Math" w:hAnsi="Cambria Math"/>
              </w:rPr>
            </m:ctrlPr>
          </m:sSubPr>
          <m:e>
            <m:r>
              <w:rPr>
                <w:i/>
                <w:rPrChange w:id="9249" w:author="Radman Asja" w:date="2023-04-20T10:38:00Z">
                  <w:rPr>
                    <w:rFonts w:ascii="Cambria Math" w:hAnsi="Cambria Math"/>
                    <w:i/>
                  </w:rPr>
                </w:rPrChange>
              </w:rPr>
              <w:sym w:font="Symbol" w:char="F068"/>
            </m:r>
          </m:e>
          <m:sub>
            <m:r>
              <m:rPr>
                <m:sty m:val="p"/>
              </m:rPr>
              <w:rPr>
                <w:rFonts w:ascii="Cambria Math" w:hAnsi="Cambria Math"/>
              </w:rPr>
              <m:t>w</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i/>
                    <w:rPrChange w:id="9250" w:author="Radman Asja" w:date="2023-04-20T10:38:00Z">
                      <w:rPr>
                        <w:rFonts w:ascii="Cambria Math" w:hAnsi="Cambria Math"/>
                        <w:i/>
                      </w:rPr>
                    </w:rPrChange>
                  </w:rPr>
                  <w:sym w:font="Symbol" w:char="F062"/>
                </m:r>
              </m:e>
              <m:sub>
                <m:r>
                  <w:rPr>
                    <w:rFonts w:ascii="Cambria Math" w:hAnsi="Cambria Math"/>
                  </w:rPr>
                  <m:t>w</m:t>
                </m:r>
              </m:sub>
            </m:sSub>
          </m:e>
          <m:sup>
            <m:r>
              <m:rPr>
                <m:sty m:val="p"/>
              </m:rPr>
              <w:rPr>
                <w:rFonts w:ascii="Cambria Math" w:hAnsi="Cambria Math"/>
              </w:rPr>
              <m:t>0.4</m:t>
            </m:r>
          </m:sup>
        </m:sSup>
        <m:r>
          <m:rPr>
            <m:sty m:val="p"/>
          </m:rPr>
          <w:rPr>
            <w:rFonts w:ascii="Cambria Math" w:hAnsi="Cambria Math"/>
          </w:rPr>
          <m:t>+0.4</m:t>
        </m:r>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m:rPr>
                        <m:sty m:val="p"/>
                      </m:rPr>
                      <w:rPr>
                        <w:rFonts w:ascii="Cambria Math" w:hAnsi="Cambria Math"/>
                      </w:rPr>
                      <m:t>w,end</m:t>
                    </m:r>
                  </m:sub>
                </m:sSub>
              </m:num>
              <m:den>
                <m:r>
                  <w:rPr>
                    <w:rFonts w:ascii="Cambria Math" w:hAnsi="Cambria Math"/>
                  </w:rPr>
                  <m:t>L</m:t>
                </m:r>
              </m:den>
            </m:f>
            <m:r>
              <w:rPr>
                <w:rFonts w:ascii="Cambria Math" w:hAnsi="Cambria Math"/>
              </w:rPr>
              <m:t>-0.05</m:t>
            </m:r>
          </m:e>
        </m:d>
        <m:r>
          <m:rPr>
            <m:sty m:val="p"/>
          </m:rPr>
          <w:rPr>
            <w:rFonts w:ascii="Cambria Math" w:hAnsi="Cambria Math"/>
          </w:rPr>
          <m:t>≤1</m:t>
        </m:r>
      </m:oMath>
      <w:r w:rsidR="00CB2626" w:rsidRPr="004245D0">
        <w:t xml:space="preserve"> </w:t>
      </w:r>
      <w:r w:rsidR="00CB2626" w:rsidRPr="004245D0">
        <w:tab/>
        <w:t>(8.52)</w:t>
      </w:r>
    </w:p>
    <w:p w14:paraId="5F576B2C" w14:textId="77777777" w:rsidR="006925F1" w:rsidRPr="004C40C6" w:rsidRDefault="006925F1" w:rsidP="006925F1">
      <w:pPr>
        <w:jc w:val="left"/>
        <w:rPr>
          <w:del w:id="9251" w:author="Radman Asja" w:date="2023-04-20T10:38:00Z"/>
        </w:rPr>
      </w:pPr>
      <w:del w:id="9252" w:author="Radman Asja" w:date="2023-04-20T10:38:00Z">
        <w:r w:rsidRPr="004C40C6">
          <w:delText>Where</w:delText>
        </w:r>
      </w:del>
    </w:p>
    <w:p w14:paraId="55B57882" w14:textId="3040B903" w:rsidR="00CB2626" w:rsidRPr="004245D0" w:rsidRDefault="0040214C" w:rsidP="0040214C">
      <w:pPr>
        <w:pStyle w:val="BodyText"/>
        <w:autoSpaceDE w:val="0"/>
        <w:autoSpaceDN w:val="0"/>
        <w:adjustRightInd w:val="0"/>
        <w:rPr>
          <w:ins w:id="9253" w:author="Radman Asja" w:date="2023-04-20T10:38:00Z"/>
        </w:rPr>
      </w:pPr>
      <w:ins w:id="9254" w:author="Radman Asja" w:date="2023-04-20T10:38:00Z">
        <w:r w:rsidRPr="004245D0">
          <w:rPr>
            <w:szCs w:val="24"/>
          </w:rPr>
          <w:t>w</w:t>
        </w:r>
        <w:r w:rsidR="00CB2626" w:rsidRPr="004245D0">
          <w:rPr>
            <w:szCs w:val="24"/>
          </w:rPr>
          <w:t>here</w:t>
        </w:r>
      </w:ins>
    </w:p>
    <w:p w14:paraId="2DDCF0E3" w14:textId="77777777" w:rsidR="00CB2626" w:rsidRPr="004245D0" w:rsidRDefault="00CB2626" w:rsidP="00CB2626">
      <w:pPr>
        <w:pStyle w:val="dl"/>
      </w:pPr>
      <w:r w:rsidRPr="004245D0">
        <w:rPr>
          <w:i/>
        </w:rPr>
        <w:sym w:font="Symbol" w:char="F068"/>
      </w:r>
      <w:r w:rsidRPr="004245D0">
        <w:rPr>
          <w:vertAlign w:val="subscript"/>
        </w:rPr>
        <w:t>w</w:t>
      </w:r>
      <w:r w:rsidRPr="004245D0">
        <w:t xml:space="preserve"> </w:t>
      </w:r>
      <w:r w:rsidRPr="004245D0">
        <w:tab/>
        <w:t>is the factor for the effect of degree of welding on the effective torsional stiffness</w:t>
      </w:r>
    </w:p>
    <w:p w14:paraId="10121041" w14:textId="77777777" w:rsidR="00CB2626" w:rsidRPr="004245D0" w:rsidRDefault="00CB2626" w:rsidP="00CB2626">
      <w:pPr>
        <w:pStyle w:val="dl"/>
      </w:pPr>
      <w:r w:rsidRPr="004245D0">
        <w:rPr>
          <w:i/>
        </w:rPr>
        <w:sym w:font="Symbol" w:char="F062"/>
      </w:r>
      <w:r w:rsidRPr="004245D0">
        <w:rPr>
          <w:vertAlign w:val="subscript"/>
        </w:rPr>
        <w:t>w</w:t>
      </w:r>
      <w:r w:rsidRPr="004245D0">
        <w:t xml:space="preserve"> </w:t>
      </w:r>
      <w:r w:rsidRPr="004245D0">
        <w:tab/>
        <w:t xml:space="preserve">is the degree of welding in the zone of intermitted welding, which is defined as the total intermittent weld seam length at one side, divided by the pile length section of the intermittent welding. The toe and top end welding not considered. </w:t>
      </w:r>
    </w:p>
    <w:p w14:paraId="200654A6" w14:textId="77777777" w:rsidR="00CB2626" w:rsidRPr="004245D0" w:rsidRDefault="00CB2626" w:rsidP="00CB2626">
      <w:pPr>
        <w:pStyle w:val="dl"/>
      </w:pPr>
      <w:r w:rsidRPr="004245D0">
        <w:rPr>
          <w:i/>
        </w:rPr>
        <w:t>L</w:t>
      </w:r>
      <w:r w:rsidRPr="004245D0">
        <w:rPr>
          <w:vertAlign w:val="subscript"/>
        </w:rPr>
        <w:t>w,end</w:t>
      </w:r>
      <w:r w:rsidRPr="004245D0">
        <w:t xml:space="preserve"> is the applied continuous weld seam length at the end of the pile</w:t>
      </w:r>
    </w:p>
    <w:p w14:paraId="2DEA1F46" w14:textId="77777777" w:rsidR="00CB2626" w:rsidRPr="004245D0" w:rsidRDefault="00CB2626" w:rsidP="00CB2626">
      <w:pPr>
        <w:pStyle w:val="dl"/>
      </w:pPr>
      <w:r w:rsidRPr="004245D0">
        <w:rPr>
          <w:i/>
        </w:rPr>
        <w:t xml:space="preserve">L </w:t>
      </w:r>
      <w:r w:rsidRPr="004245D0">
        <w:rPr>
          <w:i/>
        </w:rPr>
        <w:tab/>
      </w:r>
      <w:r w:rsidRPr="004245D0">
        <w:rPr>
          <w:iCs/>
        </w:rPr>
        <w:t>is the length of the pile</w:t>
      </w:r>
    </w:p>
    <w:p w14:paraId="09BE9866" w14:textId="77777777" w:rsidR="00CB2626" w:rsidRPr="004245D0" w:rsidRDefault="00CB2626" w:rsidP="00CB2626">
      <w:pPr>
        <w:pStyle w:val="dl"/>
      </w:pPr>
      <w:r w:rsidRPr="004245D0">
        <w:rPr>
          <w:i/>
        </w:rPr>
        <w:t>I</w:t>
      </w:r>
      <w:r w:rsidRPr="004245D0">
        <w:rPr>
          <w:vertAlign w:val="subscript"/>
        </w:rPr>
        <w:t>T,D</w:t>
      </w:r>
      <w:r w:rsidRPr="004245D0">
        <w:t xml:space="preserve"> = moment of inertia of a continuously welded double H-pile</w:t>
      </w:r>
    </w:p>
    <w:p w14:paraId="5122D742"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255" w:author="Radman Asja" w:date="2023-04-20T10:38:00Z">
          <w:pPr>
            <w:pStyle w:val="Heading3"/>
            <w:tabs>
              <w:tab w:val="clear" w:pos="719"/>
              <w:tab w:val="left" w:pos="720"/>
            </w:tabs>
            <w:ind w:left="658"/>
          </w:pPr>
        </w:pPrChange>
      </w:pPr>
      <w:bookmarkStart w:id="9256" w:name="_Toc114238784"/>
      <w:r w:rsidRPr="004245D0">
        <w:rPr>
          <w:rFonts w:eastAsia="Times New Roman"/>
          <w:szCs w:val="24"/>
        </w:rPr>
        <w:lastRenderedPageBreak/>
        <w:t>Lateral torsional buckling of H-piles</w:t>
      </w:r>
      <w:bookmarkEnd w:id="9243"/>
      <w:bookmarkEnd w:id="9256"/>
    </w:p>
    <w:p w14:paraId="40A8DD89" w14:textId="399988F0" w:rsidR="00D519B3" w:rsidRPr="004245D0" w:rsidRDefault="00D519B3">
      <w:pPr>
        <w:pStyle w:val="BodyText"/>
        <w:autoSpaceDE w:val="0"/>
        <w:autoSpaceDN w:val="0"/>
        <w:adjustRightInd w:val="0"/>
        <w:rPr>
          <w:szCs w:val="24"/>
        </w:rPr>
        <w:pPrChange w:id="9257" w:author="Radman Asja" w:date="2023-04-20T10:38:00Z">
          <w:pPr/>
        </w:pPrChange>
      </w:pPr>
      <w:r w:rsidRPr="004245D0">
        <w:rPr>
          <w:szCs w:val="24"/>
        </w:rPr>
        <w:t xml:space="preserve">(1) Verification of lateral torsional buckling of H-piles may be neglected when the relative slenderness for lateral torsional buckling satisfies </w:t>
      </w:r>
      <m:oMath>
        <m:acc>
          <m:accPr>
            <m:chr m:val="̅"/>
            <m:ctrlPr>
              <w:rPr>
                <w:rFonts w:ascii="Cambria Math" w:hAnsi="Cambria Math"/>
                <w:i/>
                <w:lang w:eastAsia="fr-FR"/>
              </w:rPr>
            </m:ctrlPr>
          </m:accPr>
          <m:e>
            <m:r>
              <w:rPr>
                <w:i/>
                <w:rPrChange w:id="9258" w:author="Radman Asja" w:date="2023-04-20T10:38:00Z">
                  <w:rPr>
                    <w:rFonts w:ascii="Cambria Math" w:hAnsi="Cambria Math"/>
                    <w:i/>
                    <w:szCs w:val="20"/>
                    <w:lang w:eastAsia="ja-JP"/>
                  </w:rPr>
                </w:rPrChange>
              </w:rPr>
              <w:sym w:font="Symbol" w:char="F06C"/>
            </m:r>
          </m:e>
        </m:acc>
      </m:oMath>
      <w:r w:rsidRPr="004245D0">
        <w:rPr>
          <w:szCs w:val="24"/>
          <w:vertAlign w:val="subscript"/>
        </w:rPr>
        <w:t>LT</w:t>
      </w:r>
      <w:del w:id="9259" w:author="Radman Asja" w:date="2023-04-20T10:38:00Z">
        <w:r w:rsidR="006925F1" w:rsidRPr="00271A41">
          <w:delText xml:space="preserve"> ≤ </w:delText>
        </w:r>
      </w:del>
      <w:ins w:id="9260" w:author="Radman Asja" w:date="2023-04-20T10:38:00Z">
        <w:r w:rsidRPr="004245D0">
          <w:rPr>
            <w:szCs w:val="24"/>
          </w:rPr>
          <w:t> ≤ </w:t>
        </w:r>
      </w:ins>
      <w:r w:rsidRPr="004245D0">
        <w:rPr>
          <w:szCs w:val="24"/>
        </w:rPr>
        <w:t xml:space="preserve">0,4, with the relative slenderness for lateral torsional buckling </w:t>
      </w:r>
      <m:oMath>
        <m:acc>
          <m:accPr>
            <m:chr m:val="̅"/>
            <m:ctrlPr>
              <w:rPr>
                <w:rFonts w:ascii="Cambria Math" w:hAnsi="Cambria Math"/>
                <w:i/>
                <w:lang w:eastAsia="fr-FR"/>
              </w:rPr>
            </m:ctrlPr>
          </m:accPr>
          <m:e>
            <m:r>
              <w:rPr>
                <w:i/>
                <w:rPrChange w:id="9261" w:author="Radman Asja" w:date="2023-04-20T10:38:00Z">
                  <w:rPr>
                    <w:rFonts w:ascii="Cambria Math" w:hAnsi="Cambria Math"/>
                    <w:i/>
                    <w:szCs w:val="20"/>
                    <w:lang w:eastAsia="ja-JP"/>
                  </w:rPr>
                </w:rPrChange>
              </w:rPr>
              <w:sym w:font="Symbol" w:char="F06C"/>
            </m:r>
          </m:e>
        </m:acc>
      </m:oMath>
      <w:r w:rsidRPr="004245D0">
        <w:rPr>
          <w:szCs w:val="24"/>
          <w:vertAlign w:val="subscript"/>
        </w:rPr>
        <w:t>LT</w:t>
      </w:r>
      <w:r w:rsidRPr="004245D0">
        <w:rPr>
          <w:szCs w:val="24"/>
        </w:rPr>
        <w:t xml:space="preserve"> as defined in </w:t>
      </w:r>
      <w:r w:rsidRPr="004245D0">
        <w:rPr>
          <w:rStyle w:val="stdpublisher"/>
          <w:shd w:val="clear" w:color="auto" w:fill="auto"/>
          <w:rPrChange w:id="9262" w:author="Radman Asja" w:date="2023-04-20T10:38:00Z">
            <w:rPr>
              <w:szCs w:val="20"/>
              <w:lang w:eastAsia="ja-JP"/>
            </w:rPr>
          </w:rPrChange>
        </w:rPr>
        <w:t>EN</w:t>
      </w:r>
      <w:del w:id="9263" w:author="Radman Asja" w:date="2023-04-20T10:38:00Z">
        <w:r w:rsidR="006925F1" w:rsidRPr="00271A41">
          <w:delText xml:space="preserve"> </w:delText>
        </w:r>
      </w:del>
      <w:ins w:id="9264" w:author="Radman Asja" w:date="2023-04-20T10:38:00Z">
        <w:r w:rsidRPr="004245D0">
          <w:rPr>
            <w:szCs w:val="24"/>
          </w:rPr>
          <w:t> </w:t>
        </w:r>
      </w:ins>
      <w:r w:rsidRPr="004245D0">
        <w:rPr>
          <w:rStyle w:val="stddocNumber"/>
          <w:shd w:val="clear" w:color="auto" w:fill="auto"/>
          <w:rPrChange w:id="9265" w:author="Radman Asja" w:date="2023-04-20T10:38:00Z">
            <w:rPr>
              <w:szCs w:val="20"/>
              <w:lang w:eastAsia="ja-JP"/>
            </w:rPr>
          </w:rPrChange>
        </w:rPr>
        <w:t>1993</w:t>
      </w:r>
      <w:del w:id="9266" w:author="Radman Asja" w:date="2023-04-20T10:38:00Z">
        <w:r w:rsidR="006925F1" w:rsidRPr="00271A41">
          <w:delText>-</w:delText>
        </w:r>
      </w:del>
      <w:ins w:id="9267" w:author="Radman Asja" w:date="2023-04-20T10:38:00Z">
        <w:r w:rsidRPr="004245D0">
          <w:rPr>
            <w:szCs w:val="24"/>
          </w:rPr>
          <w:noBreakHyphen/>
        </w:r>
      </w:ins>
      <w:r w:rsidRPr="004245D0">
        <w:rPr>
          <w:rStyle w:val="stddocPartNumber"/>
          <w:shd w:val="clear" w:color="auto" w:fill="auto"/>
          <w:rPrChange w:id="9268" w:author="Radman Asja" w:date="2023-04-20T10:38:00Z">
            <w:rPr>
              <w:szCs w:val="20"/>
              <w:lang w:eastAsia="ja-JP"/>
            </w:rPr>
          </w:rPrChange>
        </w:rPr>
        <w:t>1</w:t>
      </w:r>
      <w:del w:id="9269" w:author="Radman Asja" w:date="2023-04-20T10:38:00Z">
        <w:r w:rsidR="006925F1" w:rsidRPr="00271A41">
          <w:delText>-</w:delText>
        </w:r>
      </w:del>
      <w:ins w:id="9270" w:author="Radman Asja" w:date="2023-04-20T10:38:00Z">
        <w:r w:rsidRPr="004245D0">
          <w:rPr>
            <w:rStyle w:val="stddocPartNumber"/>
            <w:szCs w:val="24"/>
            <w:shd w:val="clear" w:color="auto" w:fill="auto"/>
          </w:rPr>
          <w:noBreakHyphen/>
        </w:r>
      </w:ins>
      <w:r w:rsidRPr="004245D0">
        <w:rPr>
          <w:rStyle w:val="stddocPartNumber"/>
          <w:shd w:val="clear" w:color="auto" w:fill="auto"/>
          <w:rPrChange w:id="9271" w:author="Radman Asja" w:date="2023-04-20T10:38:00Z">
            <w:rPr>
              <w:szCs w:val="20"/>
              <w:lang w:eastAsia="ja-JP"/>
            </w:rPr>
          </w:rPrChange>
        </w:rPr>
        <w:t>1</w:t>
      </w:r>
      <w:r w:rsidRPr="004245D0">
        <w:rPr>
          <w:szCs w:val="24"/>
        </w:rPr>
        <w:t>:</w:t>
      </w:r>
      <w:r w:rsidRPr="004245D0">
        <w:rPr>
          <w:rStyle w:val="stdyear"/>
          <w:shd w:val="clear" w:color="auto" w:fill="auto"/>
          <w:rPrChange w:id="9272"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273" w:author="Radman Asja" w:date="2023-04-20T10:38:00Z">
            <w:rPr>
              <w:szCs w:val="20"/>
              <w:lang w:eastAsia="ja-JP"/>
            </w:rPr>
          </w:rPrChange>
        </w:rPr>
        <w:t>8.3.2.2</w:t>
      </w:r>
      <w:r w:rsidRPr="004245D0">
        <w:rPr>
          <w:szCs w:val="24"/>
        </w:rPr>
        <w:t>.</w:t>
      </w:r>
    </w:p>
    <w:p w14:paraId="2947B374" w14:textId="6F0DB18E" w:rsidR="00D519B3" w:rsidRPr="004245D0" w:rsidRDefault="00D519B3">
      <w:pPr>
        <w:pStyle w:val="BodyText"/>
        <w:autoSpaceDE w:val="0"/>
        <w:autoSpaceDN w:val="0"/>
        <w:adjustRightInd w:val="0"/>
        <w:rPr>
          <w:szCs w:val="24"/>
        </w:rPr>
        <w:pPrChange w:id="9274" w:author="Radman Asja" w:date="2023-04-20T10:38:00Z">
          <w:pPr/>
        </w:pPrChange>
      </w:pPr>
      <w:r w:rsidRPr="004245D0">
        <w:rPr>
          <w:szCs w:val="24"/>
        </w:rPr>
        <w:t xml:space="preserve">For cases with H-pile sections in compression and bending with </w:t>
      </w:r>
      <w:r w:rsidRPr="004245D0">
        <w:rPr>
          <w:i/>
          <w:szCs w:val="24"/>
        </w:rPr>
        <w:t>N</w:t>
      </w:r>
      <w:r w:rsidRPr="004245D0">
        <w:rPr>
          <w:szCs w:val="24"/>
          <w:vertAlign w:val="subscript"/>
        </w:rPr>
        <w:t>Ed</w:t>
      </w:r>
      <w:del w:id="9275" w:author="Radman Asja" w:date="2023-04-20T10:38:00Z">
        <w:r w:rsidR="006925F1" w:rsidRPr="00271A41">
          <w:delText xml:space="preserve"> </w:delText>
        </w:r>
        <w:r w:rsidR="006925F1" w:rsidRPr="00271A41">
          <w:sym w:font="Symbol" w:char="F0A3"/>
        </w:r>
        <w:r w:rsidR="006925F1" w:rsidRPr="00271A41">
          <w:delText xml:space="preserve"> </w:delText>
        </w:r>
      </w:del>
      <w:ins w:id="9276" w:author="Radman Asja" w:date="2023-04-20T10:38:00Z">
        <w:r w:rsidRPr="004245D0">
          <w:rPr>
            <w:szCs w:val="24"/>
          </w:rPr>
          <w:t> ≤ </w:t>
        </w:r>
      </w:ins>
      <w:r w:rsidRPr="004245D0">
        <w:rPr>
          <w:rStyle w:val="citesec"/>
          <w:shd w:val="clear" w:color="auto" w:fill="auto"/>
          <w:rPrChange w:id="9277" w:author="Radman Asja" w:date="2023-04-20T10:38:00Z">
            <w:rPr>
              <w:szCs w:val="20"/>
              <w:lang w:eastAsia="ja-JP"/>
            </w:rPr>
          </w:rPrChange>
        </w:rPr>
        <w:t>0</w:t>
      </w:r>
      <w:del w:id="9278" w:author="Radman Asja" w:date="2023-04-20T10:38:00Z">
        <w:r w:rsidR="006925F1" w:rsidRPr="00271A41">
          <w:delText>.</w:delText>
        </w:r>
      </w:del>
      <w:ins w:id="9279" w:author="Radman Asja" w:date="2023-04-20T10:38:00Z">
        <w:r w:rsidR="000F2955" w:rsidRPr="004245D0">
          <w:rPr>
            <w:rStyle w:val="citesec"/>
            <w:szCs w:val="24"/>
            <w:shd w:val="clear" w:color="auto" w:fill="auto"/>
          </w:rPr>
          <w:t>,</w:t>
        </w:r>
      </w:ins>
      <w:r w:rsidRPr="004245D0">
        <w:rPr>
          <w:rStyle w:val="citesec"/>
          <w:shd w:val="clear" w:color="auto" w:fill="auto"/>
          <w:rPrChange w:id="9280" w:author="Radman Asja" w:date="2023-04-20T10:38:00Z">
            <w:rPr>
              <w:szCs w:val="20"/>
              <w:lang w:eastAsia="ja-JP"/>
            </w:rPr>
          </w:rPrChange>
        </w:rPr>
        <w:t>1</w:t>
      </w:r>
      <w:r w:rsidRPr="004245D0">
        <w:rPr>
          <w:szCs w:val="24"/>
        </w:rPr>
        <w:t xml:space="preserve"> </w:t>
      </w:r>
      <w:r w:rsidRPr="004245D0">
        <w:rPr>
          <w:i/>
          <w:szCs w:val="24"/>
        </w:rPr>
        <w:t>M</w:t>
      </w:r>
      <w:r w:rsidRPr="004245D0">
        <w:rPr>
          <w:szCs w:val="24"/>
          <w:vertAlign w:val="subscript"/>
        </w:rPr>
        <w:t>Ed</w:t>
      </w:r>
      <w:r w:rsidRPr="004245D0">
        <w:rPr>
          <w:szCs w:val="24"/>
        </w:rPr>
        <w:t xml:space="preserve"> </w:t>
      </w:r>
      <w:r w:rsidRPr="004245D0">
        <w:rPr>
          <w:i/>
          <w:szCs w:val="24"/>
        </w:rPr>
        <w:t>A</w:t>
      </w:r>
      <w:r w:rsidRPr="004245D0">
        <w:rPr>
          <w:szCs w:val="24"/>
        </w:rPr>
        <w:t>/</w:t>
      </w:r>
      <w:r w:rsidRPr="004245D0">
        <w:rPr>
          <w:i/>
          <w:szCs w:val="24"/>
        </w:rPr>
        <w:t>W</w:t>
      </w:r>
      <w:r w:rsidRPr="004245D0">
        <w:rPr>
          <w:szCs w:val="24"/>
          <w:vertAlign w:val="subscript"/>
        </w:rPr>
        <w:t>el</w:t>
      </w:r>
      <w:r w:rsidRPr="004245D0">
        <w:rPr>
          <w:szCs w:val="24"/>
        </w:rPr>
        <w:t xml:space="preserve"> verification of lateral torsional buckling may be neglected when the relative slenderness for lateral torsional buckling satisfies </w:t>
      </w:r>
      <m:oMath>
        <m:acc>
          <m:accPr>
            <m:chr m:val="̅"/>
            <m:ctrlPr>
              <w:rPr>
                <w:rFonts w:ascii="Cambria Math" w:hAnsi="Cambria Math"/>
                <w:i/>
                <w:lang w:eastAsia="fr-FR"/>
              </w:rPr>
            </m:ctrlPr>
          </m:accPr>
          <m:e>
            <m:r>
              <w:rPr>
                <w:i/>
                <w:rPrChange w:id="9281" w:author="Radman Asja" w:date="2023-04-20T10:38:00Z">
                  <w:rPr>
                    <w:rFonts w:ascii="Cambria Math" w:hAnsi="Cambria Math"/>
                    <w:i/>
                    <w:szCs w:val="20"/>
                    <w:lang w:eastAsia="ja-JP"/>
                  </w:rPr>
                </w:rPrChange>
              </w:rPr>
              <w:sym w:font="Symbol" w:char="F06C"/>
            </m:r>
          </m:e>
        </m:acc>
      </m:oMath>
      <w:r w:rsidRPr="004245D0">
        <w:rPr>
          <w:szCs w:val="24"/>
          <w:vertAlign w:val="subscript"/>
        </w:rPr>
        <w:t>LT</w:t>
      </w:r>
      <w:del w:id="9282" w:author="Radman Asja" w:date="2023-04-20T10:38:00Z">
        <w:r w:rsidR="006925F1" w:rsidRPr="00271A41">
          <w:delText xml:space="preserve"> ≤ </w:delText>
        </w:r>
      </w:del>
      <w:ins w:id="9283" w:author="Radman Asja" w:date="2023-04-20T10:38:00Z">
        <w:r w:rsidRPr="004245D0">
          <w:rPr>
            <w:szCs w:val="24"/>
          </w:rPr>
          <w:t> ≤ </w:t>
        </w:r>
      </w:ins>
      <w:r w:rsidRPr="004245D0">
        <w:rPr>
          <w:szCs w:val="24"/>
        </w:rPr>
        <w:t>0,38.</w:t>
      </w:r>
    </w:p>
    <w:p w14:paraId="3EBC2515" w14:textId="3A2530AE" w:rsidR="00D519B3" w:rsidRPr="004245D0" w:rsidRDefault="00D519B3">
      <w:pPr>
        <w:pStyle w:val="BodyText"/>
        <w:autoSpaceDE w:val="0"/>
        <w:autoSpaceDN w:val="0"/>
        <w:adjustRightInd w:val="0"/>
        <w:rPr>
          <w:rPrChange w:id="9284" w:author="Radman Asja" w:date="2023-04-20T10:38:00Z">
            <w:rPr>
              <w:lang w:val="en-AU"/>
            </w:rPr>
          </w:rPrChange>
        </w:rPr>
        <w:pPrChange w:id="9285" w:author="Radman Asja" w:date="2023-04-20T10:38:00Z">
          <w:pPr/>
        </w:pPrChange>
      </w:pPr>
      <w:r w:rsidRPr="004245D0">
        <w:rPr>
          <w:szCs w:val="24"/>
        </w:rPr>
        <w:t>(2)</w:t>
      </w:r>
      <w:r w:rsidRPr="004245D0">
        <w:rPr>
          <w:rPrChange w:id="9286" w:author="Radman Asja" w:date="2023-04-20T10:38:00Z">
            <w:rPr>
              <w:szCs w:val="20"/>
              <w:lang w:val="en-AU" w:eastAsia="ja-JP"/>
            </w:rPr>
          </w:rPrChange>
        </w:rPr>
        <w:t xml:space="preserve"> In order to verify the lateral torsional buckling resistance according to </w:t>
      </w:r>
      <w:r w:rsidRPr="004245D0">
        <w:rPr>
          <w:rStyle w:val="stdpublisher"/>
          <w:shd w:val="clear" w:color="auto" w:fill="auto"/>
          <w:rPrChange w:id="9287" w:author="Radman Asja" w:date="2023-04-20T10:38:00Z">
            <w:rPr>
              <w:szCs w:val="20"/>
              <w:lang w:val="en-AU" w:eastAsia="ja-JP"/>
            </w:rPr>
          </w:rPrChange>
        </w:rPr>
        <w:t>EN</w:t>
      </w:r>
      <w:del w:id="9288" w:author="Radman Asja" w:date="2023-04-20T10:38:00Z">
        <w:r w:rsidR="006925F1" w:rsidRPr="00271A41">
          <w:rPr>
            <w:lang w:val="en-AU"/>
          </w:rPr>
          <w:delText xml:space="preserve"> </w:delText>
        </w:r>
      </w:del>
      <w:ins w:id="9289" w:author="Radman Asja" w:date="2023-04-20T10:38:00Z">
        <w:r w:rsidRPr="004245D0">
          <w:rPr>
            <w:szCs w:val="24"/>
          </w:rPr>
          <w:t> </w:t>
        </w:r>
      </w:ins>
      <w:r w:rsidRPr="004245D0">
        <w:rPr>
          <w:rStyle w:val="stddocNumber"/>
          <w:shd w:val="clear" w:color="auto" w:fill="auto"/>
          <w:rPrChange w:id="9290" w:author="Radman Asja" w:date="2023-04-20T10:38:00Z">
            <w:rPr>
              <w:szCs w:val="20"/>
              <w:lang w:val="en-AU" w:eastAsia="ja-JP"/>
            </w:rPr>
          </w:rPrChange>
        </w:rPr>
        <w:t>1993</w:t>
      </w:r>
      <w:del w:id="9291" w:author="Radman Asja" w:date="2023-04-20T10:38:00Z">
        <w:r w:rsidR="006925F1" w:rsidRPr="00271A41">
          <w:rPr>
            <w:lang w:val="en-AU"/>
          </w:rPr>
          <w:delText>-</w:delText>
        </w:r>
      </w:del>
      <w:ins w:id="9292" w:author="Radman Asja" w:date="2023-04-20T10:38:00Z">
        <w:r w:rsidRPr="004245D0">
          <w:rPr>
            <w:szCs w:val="24"/>
          </w:rPr>
          <w:noBreakHyphen/>
        </w:r>
      </w:ins>
      <w:r w:rsidRPr="004245D0">
        <w:rPr>
          <w:rStyle w:val="stddocPartNumber"/>
          <w:shd w:val="clear" w:color="auto" w:fill="auto"/>
          <w:rPrChange w:id="9293" w:author="Radman Asja" w:date="2023-04-20T10:38:00Z">
            <w:rPr>
              <w:szCs w:val="20"/>
              <w:lang w:val="en-AU" w:eastAsia="ja-JP"/>
            </w:rPr>
          </w:rPrChange>
        </w:rPr>
        <w:t>1</w:t>
      </w:r>
      <w:del w:id="9294" w:author="Radman Asja" w:date="2023-04-20T10:38:00Z">
        <w:r w:rsidR="006925F1" w:rsidRPr="00271A41">
          <w:rPr>
            <w:lang w:val="en-AU"/>
          </w:rPr>
          <w:delText>-</w:delText>
        </w:r>
      </w:del>
      <w:ins w:id="9295" w:author="Radman Asja" w:date="2023-04-20T10:38:00Z">
        <w:r w:rsidRPr="004245D0">
          <w:rPr>
            <w:rStyle w:val="stddocPartNumber"/>
            <w:szCs w:val="24"/>
            <w:shd w:val="clear" w:color="auto" w:fill="auto"/>
          </w:rPr>
          <w:noBreakHyphen/>
        </w:r>
      </w:ins>
      <w:r w:rsidRPr="004245D0">
        <w:rPr>
          <w:rStyle w:val="stddocPartNumber"/>
          <w:shd w:val="clear" w:color="auto" w:fill="auto"/>
          <w:rPrChange w:id="9296" w:author="Radman Asja" w:date="2023-04-20T10:38:00Z">
            <w:rPr>
              <w:szCs w:val="20"/>
              <w:lang w:val="en-AU" w:eastAsia="ja-JP"/>
            </w:rPr>
          </w:rPrChange>
        </w:rPr>
        <w:t>1</w:t>
      </w:r>
      <w:r w:rsidRPr="004245D0">
        <w:rPr>
          <w:rPrChange w:id="9297" w:author="Radman Asja" w:date="2023-04-20T10:38:00Z">
            <w:rPr>
              <w:szCs w:val="20"/>
              <w:lang w:val="en-AU" w:eastAsia="ja-JP"/>
            </w:rPr>
          </w:rPrChange>
        </w:rPr>
        <w:t>:</w:t>
      </w:r>
      <w:r w:rsidRPr="004245D0">
        <w:rPr>
          <w:rStyle w:val="stdyear"/>
          <w:shd w:val="clear" w:color="auto" w:fill="auto"/>
          <w:rPrChange w:id="9298" w:author="Radman Asja" w:date="2023-04-20T10:38:00Z">
            <w:rPr>
              <w:szCs w:val="20"/>
              <w:lang w:val="en-AU" w:eastAsia="ja-JP"/>
            </w:rPr>
          </w:rPrChange>
        </w:rPr>
        <w:t>2022</w:t>
      </w:r>
      <w:r w:rsidRPr="004245D0">
        <w:rPr>
          <w:rPrChange w:id="9299" w:author="Radman Asja" w:date="2023-04-20T10:38:00Z">
            <w:rPr>
              <w:szCs w:val="20"/>
              <w:lang w:val="en-AU" w:eastAsia="ja-JP"/>
            </w:rPr>
          </w:rPrChange>
        </w:rPr>
        <w:t xml:space="preserve">, </w:t>
      </w:r>
      <w:r w:rsidRPr="004245D0">
        <w:rPr>
          <w:rStyle w:val="stdsection"/>
          <w:shd w:val="clear" w:color="auto" w:fill="auto"/>
          <w:rPrChange w:id="9300" w:author="Radman Asja" w:date="2023-04-20T10:38:00Z">
            <w:rPr>
              <w:szCs w:val="20"/>
              <w:lang w:val="en-AU" w:eastAsia="ja-JP"/>
            </w:rPr>
          </w:rPrChange>
        </w:rPr>
        <w:t>8.3.2.1</w:t>
      </w:r>
      <w:r w:rsidRPr="004245D0">
        <w:rPr>
          <w:rPrChange w:id="9301" w:author="Radman Asja" w:date="2023-04-20T10:38:00Z">
            <w:rPr>
              <w:szCs w:val="20"/>
              <w:lang w:val="en-AU" w:eastAsia="ja-JP"/>
            </w:rPr>
          </w:rPrChange>
        </w:rPr>
        <w:t xml:space="preserve"> or in case of bending and compression according to </w:t>
      </w:r>
      <w:r w:rsidRPr="004245D0">
        <w:rPr>
          <w:rStyle w:val="stdpublisher"/>
          <w:shd w:val="clear" w:color="auto" w:fill="auto"/>
          <w:rPrChange w:id="9302" w:author="Radman Asja" w:date="2023-04-20T10:38:00Z">
            <w:rPr>
              <w:szCs w:val="20"/>
              <w:lang w:val="en-AU" w:eastAsia="ja-JP"/>
            </w:rPr>
          </w:rPrChange>
        </w:rPr>
        <w:t>EN</w:t>
      </w:r>
      <w:del w:id="9303" w:author="Radman Asja" w:date="2023-04-20T10:38:00Z">
        <w:r w:rsidR="006925F1" w:rsidRPr="00271A41">
          <w:rPr>
            <w:lang w:val="en-AU"/>
          </w:rPr>
          <w:delText xml:space="preserve"> </w:delText>
        </w:r>
      </w:del>
      <w:ins w:id="9304" w:author="Radman Asja" w:date="2023-04-20T10:38:00Z">
        <w:r w:rsidRPr="004245D0">
          <w:rPr>
            <w:szCs w:val="24"/>
          </w:rPr>
          <w:t> </w:t>
        </w:r>
      </w:ins>
      <w:r w:rsidRPr="004245D0">
        <w:rPr>
          <w:rStyle w:val="stddocNumber"/>
          <w:shd w:val="clear" w:color="auto" w:fill="auto"/>
          <w:rPrChange w:id="9305" w:author="Radman Asja" w:date="2023-04-20T10:38:00Z">
            <w:rPr>
              <w:szCs w:val="20"/>
              <w:lang w:val="en-AU" w:eastAsia="ja-JP"/>
            </w:rPr>
          </w:rPrChange>
        </w:rPr>
        <w:t>1993</w:t>
      </w:r>
      <w:del w:id="9306" w:author="Radman Asja" w:date="2023-04-20T10:38:00Z">
        <w:r w:rsidR="006925F1" w:rsidRPr="00271A41">
          <w:rPr>
            <w:lang w:val="en-AU"/>
          </w:rPr>
          <w:delText>-</w:delText>
        </w:r>
      </w:del>
      <w:ins w:id="9307" w:author="Radman Asja" w:date="2023-04-20T10:38:00Z">
        <w:r w:rsidRPr="004245D0">
          <w:rPr>
            <w:szCs w:val="24"/>
          </w:rPr>
          <w:noBreakHyphen/>
        </w:r>
      </w:ins>
      <w:r w:rsidRPr="004245D0">
        <w:rPr>
          <w:rStyle w:val="stddocPartNumber"/>
          <w:shd w:val="clear" w:color="auto" w:fill="auto"/>
          <w:rPrChange w:id="9308" w:author="Radman Asja" w:date="2023-04-20T10:38:00Z">
            <w:rPr>
              <w:szCs w:val="20"/>
              <w:lang w:val="en-AU" w:eastAsia="ja-JP"/>
            </w:rPr>
          </w:rPrChange>
        </w:rPr>
        <w:t>1</w:t>
      </w:r>
      <w:del w:id="9309" w:author="Radman Asja" w:date="2023-04-20T10:38:00Z">
        <w:r w:rsidR="006925F1" w:rsidRPr="00271A41">
          <w:rPr>
            <w:lang w:val="en-AU"/>
          </w:rPr>
          <w:delText>-</w:delText>
        </w:r>
      </w:del>
      <w:ins w:id="9310" w:author="Radman Asja" w:date="2023-04-20T10:38:00Z">
        <w:r w:rsidRPr="004245D0">
          <w:rPr>
            <w:rStyle w:val="stddocPartNumber"/>
            <w:szCs w:val="24"/>
            <w:shd w:val="clear" w:color="auto" w:fill="auto"/>
          </w:rPr>
          <w:noBreakHyphen/>
        </w:r>
      </w:ins>
      <w:r w:rsidRPr="004245D0">
        <w:rPr>
          <w:rStyle w:val="stddocPartNumber"/>
          <w:shd w:val="clear" w:color="auto" w:fill="auto"/>
          <w:rPrChange w:id="9311" w:author="Radman Asja" w:date="2023-04-20T10:38:00Z">
            <w:rPr>
              <w:szCs w:val="20"/>
              <w:lang w:val="en-AU" w:eastAsia="ja-JP"/>
            </w:rPr>
          </w:rPrChange>
        </w:rPr>
        <w:t>1</w:t>
      </w:r>
      <w:r w:rsidRPr="004245D0">
        <w:rPr>
          <w:rPrChange w:id="9312" w:author="Radman Asja" w:date="2023-04-20T10:38:00Z">
            <w:rPr>
              <w:szCs w:val="20"/>
              <w:lang w:val="en-AU" w:eastAsia="ja-JP"/>
            </w:rPr>
          </w:rPrChange>
        </w:rPr>
        <w:t>:</w:t>
      </w:r>
      <w:r w:rsidRPr="004245D0">
        <w:rPr>
          <w:rStyle w:val="stdyear"/>
          <w:shd w:val="clear" w:color="auto" w:fill="auto"/>
          <w:rPrChange w:id="9313" w:author="Radman Asja" w:date="2023-04-20T10:38:00Z">
            <w:rPr>
              <w:szCs w:val="20"/>
              <w:lang w:val="en-AU" w:eastAsia="ja-JP"/>
            </w:rPr>
          </w:rPrChange>
        </w:rPr>
        <w:t>2022</w:t>
      </w:r>
      <w:r w:rsidRPr="004245D0">
        <w:rPr>
          <w:rPrChange w:id="9314" w:author="Radman Asja" w:date="2023-04-20T10:38:00Z">
            <w:rPr>
              <w:szCs w:val="20"/>
              <w:lang w:val="en-AU" w:eastAsia="ja-JP"/>
            </w:rPr>
          </w:rPrChange>
        </w:rPr>
        <w:t xml:space="preserve">, </w:t>
      </w:r>
      <w:r w:rsidRPr="004245D0">
        <w:rPr>
          <w:rStyle w:val="stdsection"/>
          <w:shd w:val="clear" w:color="auto" w:fill="auto"/>
          <w:rPrChange w:id="9315" w:author="Radman Asja" w:date="2023-04-20T10:38:00Z">
            <w:rPr>
              <w:szCs w:val="20"/>
              <w:lang w:val="en-AU" w:eastAsia="ja-JP"/>
            </w:rPr>
          </w:rPrChange>
        </w:rPr>
        <w:t>8.3.3</w:t>
      </w:r>
      <w:r w:rsidRPr="004245D0">
        <w:rPr>
          <w:rPrChange w:id="9316" w:author="Radman Asja" w:date="2023-04-20T10:38:00Z">
            <w:rPr>
              <w:szCs w:val="20"/>
              <w:lang w:val="en-AU" w:eastAsia="ja-JP"/>
            </w:rPr>
          </w:rPrChange>
        </w:rPr>
        <w:t xml:space="preserve">, the elastic critical moment for lateral torsional buckling may be determined as in (3), provided the criterion </w:t>
      </w:r>
      <m:oMath>
        <m:sSub>
          <m:sSubPr>
            <m:ctrlPr>
              <w:rPr>
                <w:rFonts w:ascii="Cambria Math" w:hAnsi="Cambria Math"/>
                <w:i/>
                <w:lang w:val="en-AU" w:eastAsia="fr-FR"/>
              </w:rPr>
            </m:ctrlPr>
          </m:sSubPr>
          <m:e>
            <m:r>
              <w:rPr>
                <w:rFonts w:ascii="Cambria Math" w:hAnsi="Cambria Math"/>
                <w:szCs w:val="24"/>
                <w:lang w:val="en-AU"/>
              </w:rPr>
              <m:t>k</m:t>
            </m:r>
          </m:e>
          <m:sub>
            <m:r>
              <m:rPr>
                <m:sty m:val="p"/>
              </m:rPr>
              <w:rPr>
                <w:rFonts w:ascii="Cambria Math" w:hAnsi="Cambria Math"/>
                <w:szCs w:val="24"/>
                <w:lang w:val="en-AU"/>
              </w:rPr>
              <m:t>gr</m:t>
            </m:r>
          </m:sub>
        </m:sSub>
        <m:r>
          <w:rPr>
            <w:rFonts w:ascii="Cambria Math" w:hAnsi="Cambria Math"/>
            <w:lang w:val="en-AU"/>
            <w:rPrChange w:id="9317" w:author="Radman Asja" w:date="2023-04-20T10:38:00Z">
              <w:rPr>
                <w:rFonts w:ascii="Cambria Math"/>
                <w:szCs w:val="20"/>
                <w:lang w:val="en-AU" w:eastAsia="ja-JP"/>
              </w:rPr>
            </w:rPrChange>
          </w:rPr>
          <m:t>B</m:t>
        </m:r>
        <m:r>
          <w:rPr>
            <w:rFonts w:ascii="Cambria Math" w:hAnsi="Cambria Math"/>
            <w:lang w:val="en-AU"/>
            <w:rPrChange w:id="9318" w:author="Radman Asja" w:date="2023-04-20T10:38:00Z">
              <w:rPr>
                <w:rFonts w:ascii="Cambria Math"/>
                <w:szCs w:val="20"/>
                <w:lang w:val="en-AU" w:eastAsia="ja-JP"/>
              </w:rPr>
            </w:rPrChange>
          </w:rPr>
          <m:t>≥</m:t>
        </m:r>
      </m:oMath>
      <w:r w:rsidRPr="004245D0">
        <w:rPr>
          <w:rPrChange w:id="9319" w:author="Radman Asja" w:date="2023-04-20T10:38:00Z">
            <w:rPr>
              <w:szCs w:val="20"/>
              <w:lang w:val="en-AU" w:eastAsia="ja-JP"/>
            </w:rPr>
          </w:rPrChange>
        </w:rPr>
        <w:t xml:space="preserve"> 30 000</w:t>
      </w:r>
      <w:del w:id="9320" w:author="Radman Asja" w:date="2023-04-20T10:38:00Z">
        <w:r w:rsidR="006925F1" w:rsidRPr="00271A41">
          <w:rPr>
            <w:rFonts w:eastAsiaTheme="minorEastAsia"/>
            <w:lang w:val="en-AU"/>
          </w:rPr>
          <w:delText xml:space="preserve"> </w:delText>
        </w:r>
      </w:del>
      <w:ins w:id="9321" w:author="Radman Asja" w:date="2023-04-20T10:38:00Z">
        <w:r w:rsidRPr="004245D0">
          <w:rPr>
            <w:szCs w:val="24"/>
          </w:rPr>
          <w:t> </w:t>
        </w:r>
      </w:ins>
      <w:r w:rsidRPr="004245D0">
        <w:rPr>
          <w:rPrChange w:id="9322" w:author="Radman Asja" w:date="2023-04-20T10:38:00Z">
            <w:rPr>
              <w:szCs w:val="20"/>
              <w:lang w:val="en-AU" w:eastAsia="ja-JP"/>
            </w:rPr>
          </w:rPrChange>
        </w:rPr>
        <w:t>kN/</w:t>
      </w:r>
      <w:del w:id="9323" w:author="Radman Asja" w:date="2023-04-20T10:38:00Z">
        <w:r w:rsidR="006925F1" w:rsidRPr="00271A41">
          <w:rPr>
            <w:rFonts w:eastAsiaTheme="minorEastAsia"/>
            <w:lang w:val="en-AU"/>
          </w:rPr>
          <w:delText>m²</w:delText>
        </w:r>
      </w:del>
      <w:ins w:id="9324" w:author="Radman Asja" w:date="2023-04-20T10:38:00Z">
        <w:r w:rsidRPr="004245D0">
          <w:rPr>
            <w:szCs w:val="24"/>
          </w:rPr>
          <w:t>m</w:t>
        </w:r>
        <w:r w:rsidRPr="004245D0">
          <w:rPr>
            <w:szCs w:val="24"/>
            <w:vertAlign w:val="superscript"/>
          </w:rPr>
          <w:t>2</w:t>
        </w:r>
      </w:ins>
      <w:r w:rsidRPr="004245D0">
        <w:rPr>
          <w:rPrChange w:id="9325" w:author="Radman Asja" w:date="2023-04-20T10:38:00Z">
            <w:rPr>
              <w:szCs w:val="20"/>
              <w:lang w:val="en-AU" w:eastAsia="ja-JP"/>
            </w:rPr>
          </w:rPrChange>
        </w:rPr>
        <w:t xml:space="preserve"> for the embedment in homogenous soil is fulfilled. </w:t>
      </w:r>
      <w:r w:rsidRPr="004245D0">
        <w:rPr>
          <w:szCs w:val="24"/>
        </w:rPr>
        <w:t xml:space="preserve">The width </w:t>
      </w:r>
      <w:r w:rsidRPr="004245D0">
        <w:rPr>
          <w:i/>
          <w:szCs w:val="24"/>
        </w:rPr>
        <w:t>B</w:t>
      </w:r>
      <w:r w:rsidRPr="004245D0">
        <w:rPr>
          <w:szCs w:val="24"/>
        </w:rPr>
        <w:t xml:space="preserve"> may be taken as 0,3 </w:t>
      </w:r>
      <w:r w:rsidRPr="004245D0">
        <w:rPr>
          <w:i/>
          <w:szCs w:val="24"/>
        </w:rPr>
        <w:t>h</w:t>
      </w:r>
      <w:r w:rsidRPr="004245D0">
        <w:rPr>
          <w:szCs w:val="24"/>
        </w:rPr>
        <w:t xml:space="preserve">, see </w:t>
      </w:r>
      <w:r w:rsidRPr="004245D0">
        <w:rPr>
          <w:rStyle w:val="citefig"/>
          <w:shd w:val="clear" w:color="auto" w:fill="auto"/>
          <w:rPrChange w:id="9326" w:author="Radman Asja" w:date="2023-04-20T10:38:00Z">
            <w:rPr>
              <w:color w:val="000000" w:themeColor="text1"/>
              <w:szCs w:val="20"/>
              <w:lang w:eastAsia="ja-JP"/>
            </w:rPr>
          </w:rPrChange>
        </w:rPr>
        <w:t>Figure</w:t>
      </w:r>
      <w:del w:id="9327" w:author="Radman Asja" w:date="2023-04-20T10:38:00Z">
        <w:r w:rsidR="006925F1" w:rsidRPr="00271A41">
          <w:delText xml:space="preserve"> </w:delText>
        </w:r>
      </w:del>
      <w:ins w:id="9328" w:author="Radman Asja" w:date="2023-04-20T10:38:00Z">
        <w:r w:rsidRPr="004245D0">
          <w:rPr>
            <w:rStyle w:val="citefig"/>
            <w:szCs w:val="24"/>
            <w:shd w:val="clear" w:color="auto" w:fill="auto"/>
          </w:rPr>
          <w:t> </w:t>
        </w:r>
      </w:ins>
      <w:r w:rsidRPr="004245D0">
        <w:rPr>
          <w:rStyle w:val="citefig"/>
          <w:shd w:val="clear" w:color="auto" w:fill="auto"/>
          <w:rPrChange w:id="9329" w:author="Radman Asja" w:date="2023-04-20T10:38:00Z">
            <w:rPr>
              <w:szCs w:val="20"/>
              <w:lang w:eastAsia="ja-JP"/>
            </w:rPr>
          </w:rPrChange>
        </w:rPr>
        <w:t>8.10</w:t>
      </w:r>
      <w:r w:rsidRPr="004245D0">
        <w:rPr>
          <w:szCs w:val="24"/>
        </w:rPr>
        <w:t>.</w:t>
      </w:r>
    </w:p>
    <w:p w14:paraId="52E77C75" w14:textId="77777777" w:rsidR="00D519B3" w:rsidRPr="004245D0" w:rsidRDefault="00D519B3">
      <w:pPr>
        <w:pStyle w:val="BodyText"/>
        <w:autoSpaceDE w:val="0"/>
        <w:autoSpaceDN w:val="0"/>
        <w:adjustRightInd w:val="0"/>
        <w:rPr>
          <w:rPrChange w:id="9330" w:author="Radman Asja" w:date="2023-04-20T10:38:00Z">
            <w:rPr>
              <w:lang w:val="en-AU"/>
            </w:rPr>
          </w:rPrChange>
        </w:rPr>
        <w:pPrChange w:id="9331" w:author="Radman Asja" w:date="2023-04-20T10:38:00Z">
          <w:pPr/>
        </w:pPrChange>
      </w:pPr>
      <w:r w:rsidRPr="004245D0">
        <w:rPr>
          <w:rPrChange w:id="9332" w:author="Radman Asja" w:date="2023-04-20T10:38:00Z">
            <w:rPr>
              <w:szCs w:val="20"/>
              <w:lang w:val="en-AU" w:eastAsia="ja-JP"/>
            </w:rPr>
          </w:rPrChange>
        </w:rPr>
        <w:t xml:space="preserve">(3) The elastic critical moment for lateral torsional buckling may be assumed as the equivalent elastic critical moment </w:t>
      </w:r>
      <w:r w:rsidRPr="004245D0">
        <w:rPr>
          <w:i/>
          <w:rPrChange w:id="9333" w:author="Radman Asja" w:date="2023-04-20T10:38:00Z">
            <w:rPr>
              <w:i/>
              <w:szCs w:val="20"/>
              <w:lang w:val="en-AU" w:eastAsia="ja-JP"/>
            </w:rPr>
          </w:rPrChange>
        </w:rPr>
        <w:t>M</w:t>
      </w:r>
      <w:r w:rsidRPr="004245D0">
        <w:rPr>
          <w:vertAlign w:val="subscript"/>
          <w:rPrChange w:id="9334" w:author="Radman Asja" w:date="2023-04-20T10:38:00Z">
            <w:rPr>
              <w:szCs w:val="20"/>
              <w:vertAlign w:val="subscript"/>
              <w:lang w:val="en-AU" w:eastAsia="ja-JP"/>
            </w:rPr>
          </w:rPrChange>
        </w:rPr>
        <w:t>cr</w:t>
      </w:r>
      <w:r w:rsidRPr="004245D0">
        <w:rPr>
          <w:rPrChange w:id="9335" w:author="Radman Asja" w:date="2023-04-20T10:38:00Z">
            <w:rPr>
              <w:szCs w:val="20"/>
              <w:lang w:val="en-AU" w:eastAsia="ja-JP"/>
            </w:rPr>
          </w:rPrChange>
        </w:rPr>
        <w:t xml:space="preserve"> for a simply supported beam with an equally distributed load and fork supports on both ends as follows:</w:t>
      </w:r>
    </w:p>
    <w:p w14:paraId="7C20C1FF" w14:textId="77777777" w:rsidR="006F12D6" w:rsidRPr="004245D0" w:rsidRDefault="00943980" w:rsidP="006F12D6">
      <w:pPr>
        <w:pStyle w:val="Formula"/>
      </w:pPr>
      <m:oMath>
        <m:sSub>
          <m:sSubPr>
            <m:ctrlPr>
              <w:rPr>
                <w:rFonts w:ascii="Cambria Math" w:hAnsi="Cambria Math"/>
              </w:rPr>
            </m:ctrlPr>
          </m:sSubPr>
          <m:e>
            <m:r>
              <w:rPr>
                <w:rFonts w:ascii="Cambria Math" w:hAnsi="Cambria Math"/>
              </w:rPr>
              <m:t>M</m:t>
            </m:r>
          </m:e>
          <m:sub>
            <m:r>
              <w:rPr>
                <w:rFonts w:ascii="Cambria Math" w:hAnsi="Cambria Math"/>
              </w:rPr>
              <m:t>cr</m:t>
            </m:r>
          </m:sub>
        </m:sSub>
        <m:r>
          <m:rPr>
            <m:sty m:val="p"/>
          </m:rPr>
          <w:rPr>
            <w:rFonts w:ascii="Cambria Math" w:hAnsi="Cambria Math"/>
          </w:rPr>
          <m:t>=1,12⋅</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I</m:t>
                </m:r>
              </m:e>
              <m:sub>
                <m:r>
                  <w:rPr>
                    <w:rFonts w:ascii="Cambria Math" w:hAnsi="Cambria Math"/>
                  </w:rPr>
                  <m:t>z</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cr</m:t>
                    </m:r>
                    <m:r>
                      <m:rPr>
                        <m:sty m:val="p"/>
                      </m:rPr>
                      <w:rPr>
                        <w:rFonts w:ascii="Cambria Math" w:hAnsi="Cambria Math"/>
                      </w:rPr>
                      <m:t>,</m:t>
                    </m:r>
                    <m:r>
                      <w:rPr>
                        <w:rFonts w:ascii="Cambria Math" w:hAnsi="Cambria Math"/>
                      </w:rPr>
                      <m:t>LT</m:t>
                    </m:r>
                  </m:sub>
                </m:sSub>
              </m:e>
              <m:sup>
                <m:r>
                  <m:rPr>
                    <m:sty m:val="p"/>
                  </m:rPr>
                  <w:rPr>
                    <w:rFonts w:ascii="Cambria Math" w:hAnsi="Cambria Math"/>
                  </w:rPr>
                  <m:t>2</m:t>
                </m:r>
              </m:sup>
            </m:sSup>
          </m:den>
        </m:f>
        <m:r>
          <m:rPr>
            <m:sty m:val="p"/>
          </m:rPr>
          <w:rPr>
            <w:rFonts w:ascii="Cambria Math" w:hAnsi="Cambria Math"/>
          </w:rPr>
          <m:t>⋅</m:t>
        </m:r>
        <m:d>
          <m:dPr>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ω</m:t>
                        </m:r>
                      </m:sub>
                    </m:sSub>
                  </m:num>
                  <m:den>
                    <m:sSub>
                      <m:sSubPr>
                        <m:ctrlPr>
                          <w:rPr>
                            <w:rFonts w:ascii="Cambria Math" w:hAnsi="Cambria Math"/>
                          </w:rPr>
                        </m:ctrlPr>
                      </m:sSubPr>
                      <m:e>
                        <m:r>
                          <w:rPr>
                            <w:rFonts w:ascii="Cambria Math" w:hAnsi="Cambria Math"/>
                          </w:rPr>
                          <m:t>I</m:t>
                        </m:r>
                      </m:e>
                      <m:sub>
                        <m:r>
                          <w:rPr>
                            <w:rFonts w:ascii="Cambria Math" w:hAnsi="Cambria Math"/>
                          </w:rPr>
                          <m:t>z</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cr</m:t>
                            </m:r>
                            <m:r>
                              <m:rPr>
                                <m:sty m:val="p"/>
                              </m:rPr>
                              <w:rPr>
                                <w:rFonts w:ascii="Cambria Math" w:hAnsi="Cambria Math"/>
                              </w:rPr>
                              <m:t>,</m:t>
                            </m:r>
                            <m:r>
                              <w:rPr>
                                <w:rFonts w:ascii="Cambria Math" w:hAnsi="Cambria Math"/>
                              </w:rPr>
                              <m:t>LT</m:t>
                            </m:r>
                          </m:sub>
                        </m:sSub>
                      </m:e>
                      <m:sup>
                        <m:r>
                          <m:rPr>
                            <m:sty m:val="p"/>
                          </m:rPr>
                          <w:rPr>
                            <w:rFonts w:ascii="Cambria Math" w:hAnsi="Cambria Math"/>
                          </w:rPr>
                          <m:t>2</m:t>
                        </m:r>
                      </m:sup>
                    </m:sSup>
                    <m:r>
                      <m:rPr>
                        <m:sty m:val="p"/>
                      </m:rPr>
                      <w:rPr>
                        <w:rFonts w:ascii="Cambria Math" w:hAnsi="Cambria Math"/>
                      </w:rPr>
                      <m:t>⋅</m:t>
                    </m:r>
                    <m:r>
                      <w:rPr>
                        <w:rFonts w:ascii="Cambria Math" w:hAnsi="Cambria Math"/>
                      </w:rPr>
                      <m:t>G</m:t>
                    </m:r>
                    <m:sSub>
                      <m:sSubPr>
                        <m:ctrlPr>
                          <w:rPr>
                            <w:rFonts w:ascii="Cambria Math" w:hAnsi="Cambria Math"/>
                          </w:rPr>
                        </m:ctrlPr>
                      </m:sSubPr>
                      <m:e>
                        <m:r>
                          <w:rPr>
                            <w:rFonts w:ascii="Cambria Math" w:hAnsi="Cambria Math"/>
                          </w:rPr>
                          <m:t>I</m:t>
                        </m:r>
                      </m:e>
                      <m:sub>
                        <m:r>
                          <w:rPr>
                            <w:rFonts w:ascii="Cambria Math" w:hAnsi="Cambria Math"/>
                          </w:rPr>
                          <m:t>T</m:t>
                        </m:r>
                      </m:sub>
                    </m:sSub>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I</m:t>
                        </m:r>
                      </m:e>
                      <m:sub>
                        <m:r>
                          <w:rPr>
                            <w:rFonts w:ascii="Cambria Math" w:hAnsi="Cambria Math"/>
                          </w:rPr>
                          <m:t>z</m:t>
                        </m:r>
                      </m:sub>
                    </m:sSub>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0,45∙</m:t>
                        </m:r>
                        <m:f>
                          <m:fPr>
                            <m:ctrlPr>
                              <w:rPr>
                                <w:rFonts w:ascii="Cambria Math" w:hAnsi="Cambria Math"/>
                              </w:rPr>
                            </m:ctrlPr>
                          </m:fPr>
                          <m:num>
                            <m:r>
                              <w:rPr>
                                <w:rFonts w:ascii="Cambria Math" w:hAnsi="Cambria Math"/>
                              </w:rPr>
                              <m:t>h</m:t>
                            </m:r>
                          </m:num>
                          <m:den>
                            <m:r>
                              <m:rPr>
                                <m:sty m:val="p"/>
                              </m:rPr>
                              <w:rPr>
                                <w:rFonts w:ascii="Cambria Math" w:hAnsi="Cambria Math"/>
                              </w:rPr>
                              <m:t>2</m:t>
                            </m:r>
                          </m:den>
                        </m:f>
                      </m:e>
                    </m:d>
                  </m:e>
                  <m:sup>
                    <m:r>
                      <m:rPr>
                        <m:sty m:val="p"/>
                      </m:rPr>
                      <w:rPr>
                        <w:rFonts w:ascii="Cambria Math" w:hAnsi="Cambria Math"/>
                      </w:rPr>
                      <m:t>2</m:t>
                    </m:r>
                  </m:sup>
                </m:sSup>
              </m:e>
            </m:rad>
            <m:r>
              <m:rPr>
                <m:sty m:val="p"/>
              </m:rPr>
              <w:rPr>
                <w:rFonts w:ascii="Cambria Math" w:hAnsi="Cambria Math"/>
              </w:rPr>
              <m:t>-0,45∙</m:t>
            </m:r>
            <m:f>
              <m:fPr>
                <m:ctrlPr>
                  <w:rPr>
                    <w:rFonts w:ascii="Cambria Math" w:hAnsi="Cambria Math"/>
                  </w:rPr>
                </m:ctrlPr>
              </m:fPr>
              <m:num>
                <m:r>
                  <w:rPr>
                    <w:rFonts w:ascii="Cambria Math" w:hAnsi="Cambria Math"/>
                  </w:rPr>
                  <m:t>h</m:t>
                </m:r>
              </m:num>
              <m:den>
                <m:r>
                  <m:rPr>
                    <m:sty m:val="p"/>
                  </m:rPr>
                  <w:rPr>
                    <w:rFonts w:ascii="Cambria Math" w:hAnsi="Cambria Math"/>
                  </w:rPr>
                  <m:t>2</m:t>
                </m:r>
              </m:den>
            </m:f>
          </m:e>
        </m:d>
      </m:oMath>
      <w:r w:rsidR="006F12D6" w:rsidRPr="004245D0">
        <w:t xml:space="preserve"> </w:t>
      </w:r>
      <w:r w:rsidR="006F12D6" w:rsidRPr="004245D0">
        <w:tab/>
        <w:t>(8.53)</w:t>
      </w:r>
    </w:p>
    <w:p w14:paraId="3FC95A81" w14:textId="77777777" w:rsidR="006925F1" w:rsidRPr="000D393F" w:rsidRDefault="006925F1" w:rsidP="006925F1">
      <w:pPr>
        <w:rPr>
          <w:del w:id="9336" w:author="Radman Asja" w:date="2023-04-20T10:38:00Z"/>
        </w:rPr>
      </w:pPr>
    </w:p>
    <w:p w14:paraId="2AA1D1CB" w14:textId="77777777" w:rsidR="006925F1" w:rsidRDefault="00E96507" w:rsidP="006925F1">
      <w:pPr>
        <w:jc w:val="center"/>
        <w:rPr>
          <w:del w:id="9337" w:author="Radman Asja" w:date="2023-04-20T10:38:00Z"/>
        </w:rPr>
      </w:pPr>
      <w:del w:id="9338" w:author="Radman Asja" w:date="2023-04-20T10:38:00Z">
        <w:r>
          <w:rPr>
            <w:noProof/>
            <w:lang w:val="de-DE" w:eastAsia="de-DE"/>
          </w:rPr>
          <w:drawing>
            <wp:inline distT="0" distB="0" distL="0" distR="0" wp14:anchorId="1CFA24CD" wp14:editId="43628DF6">
              <wp:extent cx="2199132" cy="2116836"/>
              <wp:effectExtent l="0" t="0" r="0" b="0"/>
              <wp:docPr id="121" name="8_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8_010.tif"/>
                      <pic:cNvPicPr/>
                    </pic:nvPicPr>
                    <pic:blipFill>
                      <a:blip r:link="rId143"/>
                      <a:stretch>
                        <a:fillRect/>
                      </a:stretch>
                    </pic:blipFill>
                    <pic:spPr>
                      <a:xfrm>
                        <a:off x="0" y="0"/>
                        <a:ext cx="2199132" cy="2116836"/>
                      </a:xfrm>
                      <a:prstGeom prst="rect">
                        <a:avLst/>
                      </a:prstGeom>
                    </pic:spPr>
                  </pic:pic>
                </a:graphicData>
              </a:graphic>
            </wp:inline>
          </w:drawing>
        </w:r>
      </w:del>
    </w:p>
    <w:p w14:paraId="791EA198" w14:textId="1120B535" w:rsidR="00D519B3" w:rsidRPr="004245D0" w:rsidRDefault="00690C96" w:rsidP="007825DD">
      <w:pPr>
        <w:pStyle w:val="FigureImage"/>
        <w:pageBreakBefore/>
        <w:autoSpaceDE w:val="0"/>
        <w:autoSpaceDN w:val="0"/>
        <w:adjustRightInd w:val="0"/>
        <w:rPr>
          <w:ins w:id="9339" w:author="Radman Asja" w:date="2023-04-20T10:38:00Z"/>
          <w:szCs w:val="24"/>
        </w:rPr>
      </w:pPr>
      <w:ins w:id="9340"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"\\\\cmc20df.cenorm.be\\cmcdata\\STD_MGT\\STDDEL\\PRODUCTION\\Standards\\00250\\225\\41_e_dr\\8_010.tif"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"Y:\\STD_MGT\\STDDEL\\PRODUCTION\\Standards\\00250\\225\\41_e_dr\\8_010.tif"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"Y:\\STD_MGT\\STDDEL\\PRODUCTION\\Standards\\00250\\225\\41_e_dr\\8_010.tif"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"Y:\\STD_MGT\\STDDEL\\PRODUCTION\\Standards\\00250\\225\\41_e_dr\\8_010.tif"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"Y:\\STD_MGT\\STDDEL\\PRODUCTION\\Standards\\00250\\225\\41_e_dr\\8_010.tif"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"Y:\\STD_MGT\\STDDEL\\PRODUCTION\\Standards\\00250\\225\\41_e_dr\\8_010.tif"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"Y:\\STD_MGT\\STDDEL\\PRODUCTION\\Standards\\00250\\225\\41_e_dr\\8_010.tif"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"Y:\\STD_MGT\\STDDEL\\PRODUCTION\\Standards\\00250\\225\\41_e_dr\\8_010.tif"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"Y:\\STD_MGT\\STDDEL\\PRODUCTION\\Standards\\00250\\225\\41_e_dr\\8_010.tif"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"Y:\\STD_MGT\\STDDEL\\PRODUCTION\\Standards\\00250\\225\\41_e_dr\\8_010.tif"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"Y:\\STD_MGT\\STDDEL\\PRODUCTION\\Standards\\00250\\225\\41_e_dr\\8_010.tif"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"Y:\\STD_MGT\\STDDEL\\PRODUCTION\\Standards\\00250\\225\\41_e_dr\\8_010.tif"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"Y:\\STD_MGT\\STDDEL\\PRODUCTION\\Standards\\00250\\225\\41_e_dr\\8_010.tif"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"Y:\\STD_MGT\\STDDEL\\PRODUCTION\\Standards\\00250\\225\\41_e_dr\\8_010.tif"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"Y:\\STD_MGT\\STDDEL\\PRODUCTION\\Standards\\00250\\225\\41_e_dr\\8_010.tif"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"Y:\\STD_MGT\\STDDEL\\PRODUCTION\\Standards\\00250\\225\\41_e_dr\\8_010.tif"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"Y:\\STD_MGT\\STDDEL\\PRODUCTION\\Standards\\00250\\225\\41_e_dr\\8_010.tif"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"Y:\\STD_MGT\\STDDEL\\PRODUCTION\\Standards\\00250\\225\\41_e_dr\\8_010.tif"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"Y:\\STD_MGT\\STDDEL\\PRODUCTION\\Standards\\00250\\225\\41_e_dr\\8_010.tif"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"Y:\\STD_MGT\\STDDEL\\PRODUCTION\\Standards\\00250\\225\\41_e_dr\\8_010.tif"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"Y:\\STD_MGT\\STDDEL\\PRODUCTION\\Standards\\00250\\225\\41_e_dr\\8_010.tif"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"C:\\Users\\a.dionysiou\\AppData\\Local\\Temp\\Tempb3c8c78d-8a67-495f-89b8-783983299a02_1993-5.zip\\41_e_dr\\8_010.tif" \* MERGEFORMATINET</w:instrText>
        </w:r>
        <w:r w:rsidR="00943980">
          <w:rPr>
            <w:szCs w:val="24"/>
          </w:rPr>
          <w:instrText xml:space="preserve"> </w:instrText>
        </w:r>
        <w:r w:rsidR="00943980">
          <w:rPr>
            <w:szCs w:val="24"/>
          </w:rPr>
          <w:fldChar w:fldCharType="separate"/>
        </w:r>
        <w:r w:rsidR="00943980">
          <w:rPr>
            <w:szCs w:val="24"/>
          </w:rPr>
          <w:pict w14:anchorId="3BCA8B62">
            <v:shape id="_x0000_i1069" type="#_x0000_t75" style="width:173.25pt;height:166.5pt">
              <v:imagedata r:id="rId144" r:href="rId145"/>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272A4E63" w14:textId="77777777" w:rsidR="00D519B3" w:rsidRPr="004245D0" w:rsidRDefault="00D519B3">
      <w:pPr>
        <w:pStyle w:val="KeyTitle"/>
        <w:autoSpaceDE w:val="0"/>
        <w:autoSpaceDN w:val="0"/>
        <w:adjustRightInd w:val="0"/>
        <w:rPr>
          <w:szCs w:val="24"/>
        </w:rPr>
        <w:pPrChange w:id="9341" w:author="Radman Asja" w:date="2023-04-20T10:38:00Z">
          <w:pPr>
            <w:pStyle w:val="Note"/>
          </w:pPr>
        </w:pPrChange>
      </w:pPr>
      <w:r w:rsidRPr="004245D0">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342" w:author="Radman Asja" w:date="2023-04-20T10:38:00Z">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41"/>
        <w:gridCol w:w="2825"/>
        <w:tblGridChange w:id="9343">
          <w:tblGrid>
            <w:gridCol w:w="341"/>
            <w:gridCol w:w="3112"/>
          </w:tblGrid>
        </w:tblGridChange>
      </w:tblGrid>
      <w:tr w:rsidR="00D519B3" w:rsidRPr="004245D0" w14:paraId="706D82F2" w14:textId="77777777" w:rsidTr="00252951">
        <w:tc>
          <w:tcPr>
            <w:tcW w:w="0" w:type="auto"/>
            <w:tcPrChange w:id="9344" w:author="Radman Asja" w:date="2023-04-20T10:38:00Z">
              <w:tcPr>
                <w:tcW w:w="0" w:type="auto"/>
              </w:tcPr>
            </w:tcPrChange>
          </w:tcPr>
          <w:p w14:paraId="3DB10521" w14:textId="5DAB7E21" w:rsidR="00D519B3" w:rsidRPr="004245D0" w:rsidRDefault="00D519B3">
            <w:pPr>
              <w:pStyle w:val="KeyText"/>
              <w:tabs>
                <w:tab w:val="left" w:pos="284"/>
              </w:tabs>
              <w:autoSpaceDE w:val="0"/>
              <w:autoSpaceDN w:val="0"/>
              <w:adjustRightInd w:val="0"/>
              <w:pPrChange w:id="9345" w:author="Radman Asja" w:date="2023-04-20T10:38:00Z">
                <w:pPr>
                  <w:pStyle w:val="Legend"/>
                </w:pPr>
              </w:pPrChange>
            </w:pPr>
            <w:r w:rsidRPr="004245D0">
              <w:rPr>
                <w:szCs w:val="24"/>
              </w:rPr>
              <w:t>A</w:t>
            </w:r>
          </w:p>
        </w:tc>
        <w:tc>
          <w:tcPr>
            <w:tcW w:w="0" w:type="auto"/>
            <w:tcPrChange w:id="9346" w:author="Radman Asja" w:date="2023-04-20T10:38:00Z">
              <w:tcPr>
                <w:tcW w:w="3112" w:type="dxa"/>
              </w:tcPr>
            </w:tcPrChange>
          </w:tcPr>
          <w:p w14:paraId="4B1E9CAD" w14:textId="566749E7" w:rsidR="00D519B3" w:rsidRPr="004245D0" w:rsidRDefault="00D519B3">
            <w:pPr>
              <w:pStyle w:val="KeyText"/>
              <w:tabs>
                <w:tab w:val="left" w:pos="284"/>
              </w:tabs>
              <w:autoSpaceDE w:val="0"/>
              <w:autoSpaceDN w:val="0"/>
              <w:adjustRightInd w:val="0"/>
              <w:rPr>
                <w:lang w:val="fr-BE"/>
              </w:rPr>
              <w:pPrChange w:id="9347" w:author="Radman Asja" w:date="2023-04-20T10:38:00Z">
                <w:pPr>
                  <w:pStyle w:val="Legend"/>
                </w:pPr>
              </w:pPrChange>
            </w:pPr>
            <w:r w:rsidRPr="004245D0">
              <w:rPr>
                <w:szCs w:val="24"/>
              </w:rPr>
              <w:t>equivalent compression flange</w:t>
            </w:r>
          </w:p>
        </w:tc>
      </w:tr>
    </w:tbl>
    <w:p w14:paraId="36ECE6C4" w14:textId="77777777" w:rsidR="006925F1" w:rsidRPr="0059377D" w:rsidRDefault="006925F1" w:rsidP="006925F1">
      <w:pPr>
        <w:jc w:val="center"/>
        <w:rPr>
          <w:del w:id="9348" w:author="Radman Asja" w:date="2023-04-20T10:38:00Z"/>
          <w:lang w:val="fr-BE"/>
        </w:rPr>
      </w:pPr>
    </w:p>
    <w:p w14:paraId="2D70B959" w14:textId="395DC339" w:rsidR="00D519B3" w:rsidRPr="004245D0" w:rsidRDefault="00D519B3">
      <w:pPr>
        <w:pStyle w:val="Figuretitle"/>
        <w:autoSpaceDE w:val="0"/>
        <w:autoSpaceDN w:val="0"/>
        <w:adjustRightInd w:val="0"/>
        <w:outlineLvl w:val="0"/>
        <w:rPr>
          <w:szCs w:val="24"/>
        </w:rPr>
        <w:pPrChange w:id="9349" w:author="Radman Asja" w:date="2023-04-20T10:38:00Z">
          <w:pPr>
            <w:pStyle w:val="Figuretitle"/>
          </w:pPr>
        </w:pPrChange>
      </w:pPr>
      <w:r w:rsidRPr="004245D0">
        <w:rPr>
          <w:szCs w:val="24"/>
        </w:rPr>
        <w:t xml:space="preserve">Figure 8.10 </w:t>
      </w:r>
      <w:del w:id="9350" w:author="Radman Asja" w:date="2023-04-20T10:38:00Z">
        <w:r w:rsidR="006925F1" w:rsidRPr="0059377D">
          <w:rPr>
            <w:color w:val="FF0000"/>
          </w:rPr>
          <w:fldChar w:fldCharType="begin"/>
        </w:r>
        <w:r w:rsidR="006925F1" w:rsidRPr="0059377D">
          <w:rPr>
            <w:color w:val="FF0000"/>
          </w:rPr>
          <w:delInstrText xml:space="preserve"> IF </w:delInstrText>
        </w:r>
        <w:r w:rsidR="006925F1" w:rsidRPr="0059377D">
          <w:rPr>
            <w:color w:val="FF0000"/>
          </w:rPr>
          <w:fldChar w:fldCharType="begin"/>
        </w:r>
        <w:r w:rsidR="006925F1" w:rsidRPr="0059377D">
          <w:rPr>
            <w:color w:val="FF0000"/>
          </w:rPr>
          <w:delInstrText xml:space="preserve">SEQ aaa \c </w:delInstrText>
        </w:r>
        <w:r w:rsidR="006925F1" w:rsidRPr="0059377D">
          <w:rPr>
            <w:color w:val="FF0000"/>
          </w:rPr>
          <w:fldChar w:fldCharType="separate"/>
        </w:r>
        <w:r w:rsidR="00734EC9">
          <w:rPr>
            <w:noProof/>
            <w:color w:val="FF0000"/>
          </w:rPr>
          <w:delInstrText>0</w:delInstrText>
        </w:r>
        <w:r w:rsidR="006925F1" w:rsidRPr="0059377D">
          <w:rPr>
            <w:color w:val="FF0000"/>
          </w:rPr>
          <w:fldChar w:fldCharType="end"/>
        </w:r>
        <w:r w:rsidR="006925F1" w:rsidRPr="0059377D">
          <w:rPr>
            <w:color w:val="FF0000"/>
          </w:rPr>
          <w:delInstrText xml:space="preserve"> &gt;= 1 "</w:delInstrText>
        </w:r>
        <w:r w:rsidR="006925F1" w:rsidRPr="0059377D">
          <w:rPr>
            <w:color w:val="FF0000"/>
          </w:rPr>
          <w:fldChar w:fldCharType="begin"/>
        </w:r>
        <w:r w:rsidR="006925F1" w:rsidRPr="0059377D">
          <w:rPr>
            <w:color w:val="FF0000"/>
          </w:rPr>
          <w:delInstrText xml:space="preserve">SEQ aaa \c \* ALPHABETIC </w:delInstrText>
        </w:r>
        <w:r w:rsidR="006925F1" w:rsidRPr="0059377D">
          <w:rPr>
            <w:color w:val="FF0000"/>
          </w:rPr>
          <w:fldChar w:fldCharType="separate"/>
        </w:r>
        <w:r w:rsidR="006925F1" w:rsidRPr="0059377D">
          <w:rPr>
            <w:color w:val="FF0000"/>
          </w:rPr>
          <w:delInstrText>A</w:delInstrText>
        </w:r>
        <w:r w:rsidR="006925F1" w:rsidRPr="0059377D">
          <w:rPr>
            <w:color w:val="FF0000"/>
          </w:rPr>
          <w:fldChar w:fldCharType="end"/>
        </w:r>
        <w:r w:rsidR="006925F1" w:rsidRPr="0059377D">
          <w:rPr>
            <w:color w:val="FF0000"/>
          </w:rPr>
          <w:delInstrText xml:space="preserve">." "" </w:delInstrText>
        </w:r>
        <w:r w:rsidR="006925F1" w:rsidRPr="0059377D">
          <w:rPr>
            <w:color w:val="FF0000"/>
          </w:rPr>
          <w:fldChar w:fldCharType="end"/>
        </w:r>
        <w:r w:rsidR="006925F1" w:rsidRPr="0059377D">
          <w:delText> </w:delText>
        </w:r>
      </w:del>
      <w:r w:rsidRPr="004245D0">
        <w:rPr>
          <w:szCs w:val="24"/>
        </w:rPr>
        <w:t>— Definition of the soil reaction resisting LTB</w:t>
      </w:r>
    </w:p>
    <w:p w14:paraId="588368D7" w14:textId="77777777" w:rsidR="00D519B3" w:rsidRPr="004245D0" w:rsidRDefault="00D519B3">
      <w:pPr>
        <w:pStyle w:val="BodyText"/>
        <w:autoSpaceDE w:val="0"/>
        <w:autoSpaceDN w:val="0"/>
        <w:adjustRightInd w:val="0"/>
        <w:rPr>
          <w:rPrChange w:id="9351" w:author="Radman Asja" w:date="2023-04-20T10:38:00Z">
            <w:rPr>
              <w:lang w:val="en-AU"/>
            </w:rPr>
          </w:rPrChange>
        </w:rPr>
        <w:pPrChange w:id="9352" w:author="Radman Asja" w:date="2023-04-20T10:38:00Z">
          <w:pPr/>
        </w:pPrChange>
      </w:pPr>
      <w:r w:rsidRPr="004245D0">
        <w:rPr>
          <w:szCs w:val="24"/>
        </w:rPr>
        <w:t xml:space="preserve">(4) </w:t>
      </w:r>
      <w:r w:rsidRPr="004245D0">
        <w:rPr>
          <w:rPrChange w:id="9353" w:author="Radman Asja" w:date="2023-04-20T10:38:00Z">
            <w:rPr>
              <w:szCs w:val="20"/>
              <w:lang w:val="en-AU" w:eastAsia="ja-JP"/>
            </w:rPr>
          </w:rPrChange>
        </w:rPr>
        <w:t>Provided the following criteria are fulfilled:</w:t>
      </w:r>
    </w:p>
    <w:p w14:paraId="4459F452" w14:textId="66B6D049" w:rsidR="00D519B3" w:rsidRPr="004245D0" w:rsidRDefault="00917337">
      <w:pPr>
        <w:pStyle w:val="ListContinue1"/>
        <w:autoSpaceDE w:val="0"/>
        <w:autoSpaceDN w:val="0"/>
        <w:adjustRightInd w:val="0"/>
        <w:rPr>
          <w:lang w:val="en-GB"/>
          <w:rPrChange w:id="9354" w:author="Radman Asja" w:date="2023-04-20T10:38:00Z">
            <w:rPr>
              <w:lang w:val="en-AU"/>
            </w:rPr>
          </w:rPrChange>
        </w:rPr>
        <w:pPrChange w:id="9355" w:author="Radman Asja" w:date="2023-04-20T10:38:00Z">
          <w:pPr>
            <w:pStyle w:val="ListParagraph"/>
            <w:numPr>
              <w:numId w:val="63"/>
            </w:numPr>
            <w:spacing w:after="160" w:line="259" w:lineRule="auto"/>
            <w:ind w:hanging="294"/>
            <w:jc w:val="left"/>
          </w:pPr>
        </w:pPrChange>
      </w:pPr>
      <w:ins w:id="9356" w:author="Radman Asja" w:date="2023-04-20T10:38:00Z">
        <w:r w:rsidRPr="004245D0">
          <w:rPr>
            <w:szCs w:val="24"/>
            <w:lang w:val="en-GB"/>
          </w:rPr>
          <w:t>—</w:t>
        </w:r>
        <w:r w:rsidR="00D519B3" w:rsidRPr="004245D0">
          <w:rPr>
            <w:szCs w:val="24"/>
            <w:lang w:val="en-GB"/>
          </w:rPr>
          <w:tab/>
        </w:r>
      </w:ins>
      <w:r w:rsidR="00D519B3" w:rsidRPr="004245D0">
        <w:rPr>
          <w:lang w:val="en-GB"/>
          <w:rPrChange w:id="9357" w:author="Radman Asja" w:date="2023-04-20T10:38:00Z">
            <w:rPr>
              <w:lang w:val="en-AU"/>
            </w:rPr>
          </w:rPrChange>
        </w:rPr>
        <w:t xml:space="preserve">The relative bulk density </w:t>
      </w:r>
      <w:r w:rsidR="00D519B3" w:rsidRPr="004245D0">
        <w:rPr>
          <w:i/>
          <w:lang w:val="en-GB"/>
          <w:rPrChange w:id="9358" w:author="Radman Asja" w:date="2023-04-20T10:38:00Z">
            <w:rPr>
              <w:i/>
              <w:lang w:val="en-AU"/>
            </w:rPr>
          </w:rPrChange>
        </w:rPr>
        <w:t>I</w:t>
      </w:r>
      <w:r w:rsidR="00D519B3" w:rsidRPr="004245D0">
        <w:rPr>
          <w:vertAlign w:val="subscript"/>
          <w:lang w:val="en-GB"/>
          <w:rPrChange w:id="9359" w:author="Radman Asja" w:date="2023-04-20T10:38:00Z">
            <w:rPr>
              <w:vertAlign w:val="subscript"/>
              <w:lang w:val="en-AU"/>
            </w:rPr>
          </w:rPrChange>
        </w:rPr>
        <w:t>D</w:t>
      </w:r>
      <w:r w:rsidR="00D519B3" w:rsidRPr="004245D0">
        <w:rPr>
          <w:lang w:val="en-GB"/>
          <w:rPrChange w:id="9360" w:author="Radman Asja" w:date="2023-04-20T10:38:00Z">
            <w:rPr>
              <w:lang w:val="en-AU"/>
            </w:rPr>
          </w:rPrChange>
        </w:rPr>
        <w:t xml:space="preserve"> of the non-cohesive soil (with subgrade reaction </w:t>
      </w:r>
      <w:r w:rsidR="00D519B3" w:rsidRPr="004245D0">
        <w:rPr>
          <w:i/>
          <w:lang w:val="en-GB"/>
          <w:rPrChange w:id="9361" w:author="Radman Asja" w:date="2023-04-20T10:38:00Z">
            <w:rPr>
              <w:i/>
              <w:lang w:val="en-AU"/>
            </w:rPr>
          </w:rPrChange>
        </w:rPr>
        <w:t>k</w:t>
      </w:r>
      <w:r w:rsidR="00D519B3" w:rsidRPr="004245D0">
        <w:rPr>
          <w:vertAlign w:val="subscript"/>
          <w:lang w:val="en-GB"/>
          <w:rPrChange w:id="9362" w:author="Radman Asja" w:date="2023-04-20T10:38:00Z">
            <w:rPr>
              <w:vertAlign w:val="subscript"/>
              <w:lang w:val="en-AU"/>
            </w:rPr>
          </w:rPrChange>
        </w:rPr>
        <w:t>gr</w:t>
      </w:r>
      <w:r w:rsidR="00D519B3" w:rsidRPr="004245D0">
        <w:rPr>
          <w:lang w:val="en-GB"/>
          <w:rPrChange w:id="9363" w:author="Radman Asja" w:date="2023-04-20T10:38:00Z">
            <w:rPr>
              <w:lang w:val="en-AU"/>
            </w:rPr>
          </w:rPrChange>
        </w:rPr>
        <w:t>) is at least medium dense.</w:t>
      </w:r>
    </w:p>
    <w:p w14:paraId="49FEBD10" w14:textId="5D172943" w:rsidR="00D519B3" w:rsidRPr="004245D0" w:rsidRDefault="00917337">
      <w:pPr>
        <w:pStyle w:val="ListContinue1"/>
        <w:autoSpaceDE w:val="0"/>
        <w:autoSpaceDN w:val="0"/>
        <w:adjustRightInd w:val="0"/>
        <w:rPr>
          <w:lang w:val="en-GB"/>
          <w:rPrChange w:id="9364" w:author="Radman Asja" w:date="2023-04-20T10:38:00Z">
            <w:rPr>
              <w:lang w:val="en-AU"/>
            </w:rPr>
          </w:rPrChange>
        </w:rPr>
        <w:pPrChange w:id="9365" w:author="Radman Asja" w:date="2023-04-20T10:38:00Z">
          <w:pPr>
            <w:pStyle w:val="ListParagraph"/>
            <w:numPr>
              <w:numId w:val="63"/>
            </w:numPr>
            <w:spacing w:after="160" w:line="259" w:lineRule="auto"/>
            <w:ind w:hanging="294"/>
            <w:jc w:val="left"/>
          </w:pPr>
        </w:pPrChange>
      </w:pPr>
      <w:ins w:id="9366" w:author="Radman Asja" w:date="2023-04-20T10:38:00Z">
        <w:r w:rsidRPr="004245D0">
          <w:rPr>
            <w:szCs w:val="24"/>
            <w:lang w:val="en-GB"/>
          </w:rPr>
          <w:t>—</w:t>
        </w:r>
        <w:r w:rsidR="00D519B3" w:rsidRPr="004245D0">
          <w:rPr>
            <w:szCs w:val="24"/>
            <w:lang w:val="en-GB"/>
          </w:rPr>
          <w:tab/>
        </w:r>
      </w:ins>
      <w:r w:rsidR="00D519B3" w:rsidRPr="004245D0">
        <w:rPr>
          <w:lang w:val="en-GB"/>
          <w:rPrChange w:id="9367" w:author="Radman Asja" w:date="2023-04-20T10:38:00Z">
            <w:rPr>
              <w:lang w:val="en-AU"/>
            </w:rPr>
          </w:rPrChange>
        </w:rPr>
        <w:t xml:space="preserve">The consistency index </w:t>
      </w:r>
      <w:r w:rsidR="00D519B3" w:rsidRPr="004245D0">
        <w:rPr>
          <w:i/>
          <w:lang w:val="en-GB"/>
          <w:rPrChange w:id="9368" w:author="Radman Asja" w:date="2023-04-20T10:38:00Z">
            <w:rPr>
              <w:i/>
              <w:lang w:val="en-AU"/>
            </w:rPr>
          </w:rPrChange>
        </w:rPr>
        <w:t>I</w:t>
      </w:r>
      <w:r w:rsidR="00D519B3" w:rsidRPr="004245D0">
        <w:rPr>
          <w:vertAlign w:val="subscript"/>
          <w:lang w:val="en-GB"/>
          <w:rPrChange w:id="9369" w:author="Radman Asja" w:date="2023-04-20T10:38:00Z">
            <w:rPr>
              <w:vertAlign w:val="subscript"/>
              <w:lang w:val="en-AU"/>
            </w:rPr>
          </w:rPrChange>
        </w:rPr>
        <w:t>c</w:t>
      </w:r>
      <w:r w:rsidR="00D519B3" w:rsidRPr="004245D0">
        <w:rPr>
          <w:lang w:val="en-GB"/>
          <w:rPrChange w:id="9370" w:author="Radman Asja" w:date="2023-04-20T10:38:00Z">
            <w:rPr>
              <w:lang w:val="en-AU"/>
            </w:rPr>
          </w:rPrChange>
        </w:rPr>
        <w:t xml:space="preserve"> of the fine cohesive soil (with subgrade reaction </w:t>
      </w:r>
      <w:r w:rsidR="00D519B3" w:rsidRPr="004245D0">
        <w:rPr>
          <w:i/>
          <w:lang w:val="en-GB"/>
          <w:rPrChange w:id="9371" w:author="Radman Asja" w:date="2023-04-20T10:38:00Z">
            <w:rPr>
              <w:i/>
              <w:lang w:val="en-AU"/>
            </w:rPr>
          </w:rPrChange>
        </w:rPr>
        <w:t>k</w:t>
      </w:r>
      <w:r w:rsidR="00D519B3" w:rsidRPr="004245D0">
        <w:rPr>
          <w:vertAlign w:val="subscript"/>
          <w:lang w:val="en-GB"/>
          <w:rPrChange w:id="9372" w:author="Radman Asja" w:date="2023-04-20T10:38:00Z">
            <w:rPr>
              <w:vertAlign w:val="subscript"/>
              <w:lang w:val="en-AU"/>
            </w:rPr>
          </w:rPrChange>
        </w:rPr>
        <w:t>fi</w:t>
      </w:r>
      <w:r w:rsidR="00D519B3" w:rsidRPr="004245D0">
        <w:rPr>
          <w:lang w:val="en-GB"/>
          <w:rPrChange w:id="9373" w:author="Radman Asja" w:date="2023-04-20T10:38:00Z">
            <w:rPr>
              <w:lang w:val="en-AU"/>
            </w:rPr>
          </w:rPrChange>
        </w:rPr>
        <w:t>) is</w:t>
      </w:r>
      <w:del w:id="9374" w:author="Radman Asja" w:date="2023-04-20T10:38:00Z">
        <w:r w:rsidR="006925F1" w:rsidRPr="00811C7C">
          <w:rPr>
            <w:lang w:val="en-AU"/>
          </w:rPr>
          <w:delText xml:space="preserve"> &gt; </w:delText>
        </w:r>
      </w:del>
      <w:ins w:id="9375" w:author="Radman Asja" w:date="2023-04-20T10:38:00Z">
        <w:r w:rsidR="00D519B3" w:rsidRPr="004245D0">
          <w:rPr>
            <w:szCs w:val="24"/>
            <w:lang w:val="en-GB"/>
          </w:rPr>
          <w:t> &gt; </w:t>
        </w:r>
      </w:ins>
      <w:r w:rsidR="00D519B3" w:rsidRPr="004245D0">
        <w:rPr>
          <w:lang w:val="en-GB"/>
          <w:rPrChange w:id="9376" w:author="Radman Asja" w:date="2023-04-20T10:38:00Z">
            <w:rPr>
              <w:lang w:val="en-AU"/>
            </w:rPr>
          </w:rPrChange>
        </w:rPr>
        <w:t>0,5.</w:t>
      </w:r>
    </w:p>
    <w:p w14:paraId="4CA7EF65" w14:textId="41646AD4" w:rsidR="00D519B3" w:rsidRPr="004245D0" w:rsidRDefault="00917337">
      <w:pPr>
        <w:pStyle w:val="ListContinue1"/>
        <w:autoSpaceDE w:val="0"/>
        <w:autoSpaceDN w:val="0"/>
        <w:adjustRightInd w:val="0"/>
        <w:rPr>
          <w:lang w:val="en-GB"/>
          <w:rPrChange w:id="9377" w:author="Radman Asja" w:date="2023-04-20T10:38:00Z">
            <w:rPr>
              <w:lang w:val="en-AU"/>
            </w:rPr>
          </w:rPrChange>
        </w:rPr>
        <w:pPrChange w:id="9378" w:author="Radman Asja" w:date="2023-04-20T10:38:00Z">
          <w:pPr>
            <w:pStyle w:val="ListParagraph"/>
            <w:numPr>
              <w:numId w:val="63"/>
            </w:numPr>
            <w:spacing w:after="160" w:line="259" w:lineRule="auto"/>
            <w:ind w:hanging="294"/>
            <w:jc w:val="left"/>
          </w:pPr>
        </w:pPrChange>
      </w:pPr>
      <w:ins w:id="9379" w:author="Radman Asja" w:date="2023-04-20T10:38:00Z">
        <w:r w:rsidRPr="004245D0">
          <w:rPr>
            <w:szCs w:val="24"/>
            <w:lang w:val="en-GB"/>
          </w:rPr>
          <w:t>—</w:t>
        </w:r>
        <w:r w:rsidR="00D519B3" w:rsidRPr="004245D0">
          <w:rPr>
            <w:szCs w:val="24"/>
            <w:lang w:val="en-GB"/>
          </w:rPr>
          <w:tab/>
        </w:r>
      </w:ins>
      <w:r w:rsidR="00D519B3" w:rsidRPr="004245D0">
        <w:rPr>
          <w:lang w:val="en-GB"/>
          <w:rPrChange w:id="9380" w:author="Radman Asja" w:date="2023-04-20T10:38:00Z">
            <w:rPr>
              <w:lang w:val="en-AU"/>
            </w:rPr>
          </w:rPrChange>
        </w:rPr>
        <w:t>The profile and system dimensions correspond to the usual ranges in steel sheet pile walls.</w:t>
      </w:r>
    </w:p>
    <w:p w14:paraId="6197D4B3" w14:textId="77777777" w:rsidR="00D519B3" w:rsidRPr="004245D0" w:rsidRDefault="00D519B3">
      <w:pPr>
        <w:pStyle w:val="BodyText"/>
        <w:autoSpaceDE w:val="0"/>
        <w:autoSpaceDN w:val="0"/>
        <w:adjustRightInd w:val="0"/>
        <w:rPr>
          <w:rPrChange w:id="9381" w:author="Radman Asja" w:date="2023-04-20T10:38:00Z">
            <w:rPr>
              <w:lang w:val="en-AU"/>
            </w:rPr>
          </w:rPrChange>
        </w:rPr>
        <w:pPrChange w:id="9382" w:author="Radman Asja" w:date="2023-04-20T10:38:00Z">
          <w:pPr/>
        </w:pPrChange>
      </w:pPr>
      <w:r w:rsidRPr="004245D0">
        <w:rPr>
          <w:rPrChange w:id="9383" w:author="Radman Asja" w:date="2023-04-20T10:38:00Z">
            <w:rPr>
              <w:szCs w:val="20"/>
              <w:lang w:val="en-AU" w:eastAsia="ja-JP"/>
            </w:rPr>
          </w:rPrChange>
        </w:rPr>
        <w:t>The critical length</w:t>
      </w:r>
      <w:r w:rsidRPr="004245D0">
        <w:rPr>
          <w:rPrChange w:id="9384" w:author="Radman Asja" w:date="2023-04-20T10:38:00Z">
            <w:rPr>
              <w:sz w:val="20"/>
              <w:szCs w:val="20"/>
              <w:lang w:val="en-AU" w:eastAsia="ja-JP"/>
            </w:rPr>
          </w:rPrChange>
        </w:rPr>
        <w:t xml:space="preserve"> </w:t>
      </w:r>
      <w:r w:rsidRPr="004245D0">
        <w:rPr>
          <w:i/>
          <w:szCs w:val="24"/>
        </w:rPr>
        <w:t>L</w:t>
      </w:r>
      <w:r w:rsidRPr="004245D0">
        <w:rPr>
          <w:szCs w:val="24"/>
          <w:vertAlign w:val="subscript"/>
        </w:rPr>
        <w:t>cr, LT</w:t>
      </w:r>
      <w:r w:rsidRPr="004245D0">
        <w:rPr>
          <w:szCs w:val="24"/>
        </w:rPr>
        <w:t xml:space="preserve"> </w:t>
      </w:r>
      <w:r w:rsidRPr="004245D0">
        <w:rPr>
          <w:rPrChange w:id="9385" w:author="Radman Asja" w:date="2023-04-20T10:38:00Z">
            <w:rPr>
              <w:szCs w:val="20"/>
              <w:lang w:val="en-AU" w:eastAsia="ja-JP"/>
            </w:rPr>
          </w:rPrChange>
        </w:rPr>
        <w:t>for lateral torsional buckling of partially embedded piles may be approximated as follows:</w:t>
      </w:r>
    </w:p>
    <w:p w14:paraId="294CD8C6" w14:textId="77777777" w:rsidR="0032686D" w:rsidRPr="004245D0" w:rsidRDefault="00943980" w:rsidP="0032686D">
      <w:pPr>
        <w:pStyle w:val="Formula"/>
        <w:rPr>
          <w:lang w:val="en-AU"/>
        </w:rPr>
      </w:pPr>
      <m:oMath>
        <m:sSub>
          <m:sSubPr>
            <m:ctrlPr>
              <w:rPr>
                <w:rFonts w:ascii="Cambria Math" w:hAnsi="Cambria Math"/>
                <w:lang w:val="en-AU"/>
              </w:rPr>
            </m:ctrlPr>
          </m:sSubPr>
          <m:e>
            <m:r>
              <w:rPr>
                <w:rFonts w:ascii="Cambria Math" w:hAnsi="Cambria Math"/>
                <w:lang w:val="en-AU"/>
              </w:rPr>
              <m:t>L</m:t>
            </m:r>
          </m:e>
          <m:sub>
            <m:r>
              <w:rPr>
                <w:rFonts w:ascii="Cambria Math" w:hAnsi="Cambria Math"/>
                <w:lang w:val="en-AU"/>
              </w:rPr>
              <m:t>cr</m:t>
            </m:r>
            <m:r>
              <m:rPr>
                <m:sty m:val="p"/>
              </m:rPr>
              <w:rPr>
                <w:rFonts w:ascii="Cambria Math" w:hAnsi="Cambria Math"/>
                <w:lang w:val="en-AU"/>
              </w:rPr>
              <m:t>,</m:t>
            </m:r>
            <m:r>
              <w:rPr>
                <w:rFonts w:ascii="Cambria Math" w:hAnsi="Cambria Math"/>
                <w:lang w:val="en-AU"/>
              </w:rPr>
              <m:t>LT</m:t>
            </m:r>
          </m:sub>
        </m:sSub>
        <m:r>
          <m:rPr>
            <m:sty m:val="p"/>
          </m:rPr>
          <w:rPr>
            <w:rFonts w:ascii="Cambria Math" w:hAnsi="Cambria Math"/>
            <w:lang w:val="en-AU"/>
          </w:rPr>
          <m:t>=</m:t>
        </m:r>
        <m:sSub>
          <m:sSubPr>
            <m:ctrlPr>
              <w:rPr>
                <w:rFonts w:ascii="Cambria Math" w:eastAsiaTheme="minorHAnsi" w:hAnsi="Cambria Math" w:cstheme="minorBidi"/>
                <w:lang w:val="en-AU"/>
              </w:rPr>
            </m:ctrlPr>
          </m:sSubPr>
          <m:e>
            <m:r>
              <w:rPr>
                <w:rFonts w:ascii="Cambria Math" w:hAnsi="Cambria Math"/>
                <w:lang w:val="en-AU"/>
              </w:rPr>
              <m:t>β</m:t>
            </m:r>
          </m:e>
          <m:sub>
            <m:r>
              <m:rPr>
                <m:sty m:val="p"/>
              </m:rPr>
              <w:rPr>
                <w:rFonts w:ascii="Cambria Math" w:hAnsi="Cambria Math"/>
                <w:lang w:val="en-AU"/>
              </w:rPr>
              <m:t>0</m:t>
            </m:r>
          </m:sub>
        </m:sSub>
        <m:r>
          <m:rPr>
            <m:sty m:val="p"/>
          </m:rPr>
          <w:rPr>
            <w:rFonts w:ascii="Cambria Math" w:hAnsi="Cambria Math"/>
            <w:lang w:val="en-AU"/>
          </w:rPr>
          <m:t>∙</m:t>
        </m:r>
        <m:sSub>
          <m:sSubPr>
            <m:ctrlPr>
              <w:rPr>
                <w:rFonts w:ascii="Cambria Math" w:hAnsi="Cambria Math"/>
                <w:iCs/>
                <w:lang w:val="en-AU"/>
              </w:rPr>
            </m:ctrlPr>
          </m:sSubPr>
          <m:e>
            <m:r>
              <w:rPr>
                <w:rFonts w:ascii="Cambria Math" w:hAnsi="Cambria Math"/>
                <w:lang w:val="en-AU"/>
              </w:rPr>
              <m:t>L</m:t>
            </m:r>
          </m:e>
          <m:sub>
            <m:r>
              <w:rPr>
                <w:rFonts w:ascii="Cambria Math" w:hAnsi="Cambria Math"/>
                <w:lang w:val="en-AU"/>
              </w:rPr>
              <m:t>f</m:t>
            </m:r>
            <m:r>
              <m:rPr>
                <m:sty m:val="p"/>
              </m:rPr>
              <w:rPr>
                <w:rFonts w:ascii="Cambria Math" w:hAnsi="Cambria Math"/>
                <w:lang w:val="en-AU"/>
              </w:rPr>
              <m:t>,</m:t>
            </m:r>
            <m:r>
              <w:rPr>
                <w:rFonts w:ascii="Cambria Math" w:hAnsi="Cambria Math"/>
                <w:lang w:val="en-AU"/>
              </w:rPr>
              <m:t>z</m:t>
            </m:r>
          </m:sub>
        </m:sSub>
      </m:oMath>
      <w:r w:rsidR="0032686D" w:rsidRPr="004245D0">
        <w:rPr>
          <w:iCs/>
          <w:lang w:val="en-AU"/>
        </w:rPr>
        <w:tab/>
        <w:t>(8.54)</w:t>
      </w:r>
    </w:p>
    <w:p w14:paraId="0424FAB3" w14:textId="77777777" w:rsidR="0032686D" w:rsidRPr="004245D0" w:rsidRDefault="0032686D">
      <w:pPr>
        <w:pStyle w:val="BodyText"/>
        <w:autoSpaceDE w:val="0"/>
        <w:autoSpaceDN w:val="0"/>
        <w:adjustRightInd w:val="0"/>
        <w:rPr>
          <w:rFonts w:eastAsiaTheme="minorEastAsia"/>
          <w:lang w:val="en-AU"/>
        </w:rPr>
        <w:pPrChange w:id="9386" w:author="Radman Asja" w:date="2023-04-20T10:38:00Z">
          <w:pPr/>
        </w:pPrChange>
      </w:pPr>
      <w:r w:rsidRPr="004245D0">
        <w:rPr>
          <w:rPrChange w:id="9387" w:author="Radman Asja" w:date="2023-04-20T10:38:00Z">
            <w:rPr>
              <w:szCs w:val="20"/>
              <w:lang w:val="en-AU" w:eastAsia="ja-JP"/>
            </w:rPr>
          </w:rPrChange>
        </w:rPr>
        <w:t>where</w:t>
      </w:r>
      <w:r w:rsidRPr="004245D0">
        <w:rPr>
          <w:rFonts w:eastAsiaTheme="minorEastAsia"/>
          <w:lang w:val="en-AU"/>
        </w:rPr>
        <w:t xml:space="preserve"> </w:t>
      </w:r>
    </w:p>
    <w:p w14:paraId="19B2658B" w14:textId="77777777" w:rsidR="0032686D" w:rsidRPr="004245D0" w:rsidRDefault="00943980">
      <w:pPr>
        <w:pStyle w:val="dl"/>
        <w:rPr>
          <w:lang w:val="en-AU"/>
        </w:rPr>
        <w:pPrChange w:id="9388" w:author="Radman Asja" w:date="2023-04-20T10:38:00Z">
          <w:pPr>
            <w:ind w:left="668" w:firstLine="400"/>
          </w:pPr>
        </w:pPrChange>
      </w:pPr>
      <m:oMath>
        <m:sSub>
          <m:sSubPr>
            <m:ctrlPr>
              <w:rPr>
                <w:rFonts w:ascii="Cambria Math" w:hAnsi="Cambria Math"/>
                <w:i/>
                <w:lang w:val="en-AU"/>
              </w:rPr>
            </m:ctrlPr>
          </m:sSubPr>
          <m:e>
            <m:r>
              <w:rPr>
                <w:rFonts w:ascii="Cambria Math" w:hAnsi="Cambria Math"/>
                <w:lang w:val="en-AU"/>
                <w:rPrChange w:id="9389" w:author="Radman Asja" w:date="2023-04-20T10:38:00Z">
                  <w:rPr>
                    <w:rFonts w:ascii="Cambria Math"/>
                    <w:szCs w:val="20"/>
                    <w:lang w:val="en-AU" w:eastAsia="ja-JP"/>
                  </w:rPr>
                </w:rPrChange>
              </w:rPr>
              <m:t>β</m:t>
            </m:r>
          </m:e>
          <m:sub>
            <m:r>
              <w:rPr>
                <w:rFonts w:ascii="Cambria Math" w:hAnsi="Cambria Math"/>
                <w:lang w:val="en-AU"/>
                <w:rPrChange w:id="9390" w:author="Radman Asja" w:date="2023-04-20T10:38:00Z">
                  <w:rPr>
                    <w:rFonts w:ascii="Cambria Math"/>
                    <w:szCs w:val="20"/>
                    <w:lang w:val="en-AU" w:eastAsia="ja-JP"/>
                  </w:rPr>
                </w:rPrChange>
              </w:rPr>
              <m:t>0</m:t>
            </m:r>
          </m:sub>
        </m:sSub>
      </m:oMath>
      <w:r w:rsidR="0032686D" w:rsidRPr="004245D0">
        <w:rPr>
          <w:lang w:val="en-AU"/>
        </w:rPr>
        <w:t xml:space="preserve"> </w:t>
      </w:r>
      <w:r w:rsidR="0032686D" w:rsidRPr="004245D0">
        <w:rPr>
          <w:lang w:val="en-AU"/>
        </w:rPr>
        <w:tab/>
        <w:t>is the critical length coefficient about the weak axis</w:t>
      </w:r>
    </w:p>
    <w:p w14:paraId="6BEE4808" w14:textId="77777777" w:rsidR="0032686D" w:rsidRPr="004245D0" w:rsidRDefault="0032686D">
      <w:pPr>
        <w:pStyle w:val="BodyText"/>
        <w:autoSpaceDE w:val="0"/>
        <w:autoSpaceDN w:val="0"/>
        <w:adjustRightInd w:val="0"/>
        <w:rPr>
          <w:rFonts w:eastAsiaTheme="minorEastAsia"/>
          <w:lang w:val="en-AU"/>
        </w:rPr>
        <w:pPrChange w:id="9391" w:author="Radman Asja" w:date="2023-04-20T10:38:00Z">
          <w:pPr/>
        </w:pPrChange>
      </w:pPr>
      <w:r w:rsidRPr="004245D0">
        <w:rPr>
          <w:rFonts w:eastAsiaTheme="minorEastAsia"/>
          <w:lang w:val="en-AU"/>
        </w:rPr>
        <w:t xml:space="preserve">For </w:t>
      </w:r>
      <w:r w:rsidRPr="004245D0">
        <w:rPr>
          <w:rPrChange w:id="9392" w:author="Radman Asja" w:date="2023-04-20T10:38:00Z">
            <w:rPr>
              <w:szCs w:val="20"/>
              <w:lang w:val="en-AU" w:eastAsia="ja-JP"/>
            </w:rPr>
          </w:rPrChange>
        </w:rPr>
        <w:t>uniform</w:t>
      </w:r>
      <w:r w:rsidRPr="004245D0">
        <w:rPr>
          <w:rFonts w:eastAsiaTheme="minorEastAsia"/>
          <w:lang w:val="en-AU"/>
        </w:rPr>
        <w:t xml:space="preserve"> soils the critical length coefficient </w:t>
      </w:r>
      <m:oMath>
        <m:sSub>
          <m:sSubPr>
            <m:ctrlPr>
              <w:rPr>
                <w:rFonts w:ascii="Cambria Math" w:hAnsi="Cambria Math"/>
                <w:i/>
                <w:lang w:val="en-AU"/>
              </w:rPr>
            </m:ctrlPr>
          </m:sSubPr>
          <m:e>
            <m:r>
              <w:rPr>
                <w:rFonts w:ascii="Cambria Math" w:hAnsi="Cambria Math"/>
                <w:lang w:val="en-AU"/>
                <w:rPrChange w:id="9393" w:author="Radman Asja" w:date="2023-04-20T10:38:00Z">
                  <w:rPr>
                    <w:rFonts w:ascii="Cambria Math"/>
                    <w:szCs w:val="20"/>
                    <w:lang w:val="en-AU" w:eastAsia="ja-JP"/>
                  </w:rPr>
                </w:rPrChange>
              </w:rPr>
              <m:t>β</m:t>
            </m:r>
          </m:e>
          <m:sub>
            <m:r>
              <w:rPr>
                <w:rFonts w:ascii="Cambria Math" w:hAnsi="Cambria Math"/>
                <w:lang w:val="en-AU"/>
                <w:rPrChange w:id="9394" w:author="Radman Asja" w:date="2023-04-20T10:38:00Z">
                  <w:rPr>
                    <w:rFonts w:ascii="Cambria Math"/>
                    <w:szCs w:val="20"/>
                    <w:lang w:val="en-AU" w:eastAsia="ja-JP"/>
                  </w:rPr>
                </w:rPrChange>
              </w:rPr>
              <m:t>0</m:t>
            </m:r>
          </m:sub>
        </m:sSub>
      </m:oMath>
      <w:r w:rsidRPr="004245D0">
        <w:rPr>
          <w:rFonts w:eastAsiaTheme="minorEastAsia"/>
          <w:lang w:val="en-AU"/>
        </w:rPr>
        <w:t xml:space="preserve"> may be determined using: </w:t>
      </w:r>
    </w:p>
    <w:p w14:paraId="2F4E4023" w14:textId="77777777" w:rsidR="0032686D" w:rsidRPr="004245D0" w:rsidRDefault="00943980" w:rsidP="0032686D">
      <w:pPr>
        <w:pStyle w:val="Formula"/>
        <w:rPr>
          <w:iCs/>
          <w:lang w:val="en-AU"/>
        </w:rPr>
      </w:pPr>
      <m:oMath>
        <m:sSub>
          <m:sSubPr>
            <m:ctrlPr>
              <w:rPr>
                <w:rFonts w:ascii="Cambria Math" w:hAnsi="Cambria Math"/>
                <w:iCs/>
                <w:lang w:val="en-AU"/>
              </w:rPr>
            </m:ctrlPr>
          </m:sSubPr>
          <m:e>
            <m:r>
              <w:rPr>
                <w:rFonts w:ascii="Cambria Math" w:hAnsi="Cambria Math"/>
                <w:lang w:val="en-AU"/>
                <w:rPrChange w:id="9395" w:author="Radman Asja" w:date="2023-04-20T10:38:00Z">
                  <w:rPr>
                    <w:rFonts w:ascii="Cambria Math"/>
                    <w:lang w:val="en-AU"/>
                  </w:rPr>
                </w:rPrChange>
              </w:rPr>
              <m:t>β</m:t>
            </m:r>
          </m:e>
          <m:sub>
            <m:r>
              <m:rPr>
                <m:sty m:val="p"/>
              </m:rPr>
              <w:rPr>
                <w:rFonts w:ascii="Cambria Math" w:hAnsi="Cambria Math"/>
                <w:lang w:val="en-AU"/>
                <w:rPrChange w:id="9396" w:author="Radman Asja" w:date="2023-04-20T10:38:00Z">
                  <w:rPr>
                    <w:rFonts w:ascii="Cambria Math"/>
                    <w:lang w:val="en-AU"/>
                  </w:rPr>
                </w:rPrChange>
              </w:rPr>
              <m:t>0</m:t>
            </m:r>
          </m:sub>
        </m:sSub>
        <m:r>
          <m:rPr>
            <m:sty m:val="p"/>
          </m:rPr>
          <w:rPr>
            <w:rFonts w:ascii="Cambria Math" w:hAnsi="Cambria Math"/>
            <w:lang w:val="en-AU"/>
          </w:rPr>
          <m:t>=</m:t>
        </m:r>
        <m:f>
          <m:fPr>
            <m:ctrlPr>
              <w:rPr>
                <w:rFonts w:ascii="Cambria Math" w:hAnsi="Cambria Math"/>
                <w:iCs/>
                <w:lang w:val="en-AU"/>
              </w:rPr>
            </m:ctrlPr>
          </m:fPr>
          <m:num>
            <m:r>
              <m:rPr>
                <m:sty m:val="p"/>
              </m:rPr>
              <w:rPr>
                <w:rFonts w:ascii="Cambria Math" w:hAnsi="Cambria Math"/>
                <w:lang w:val="en-AU"/>
              </w:rPr>
              <m:t>1.55</m:t>
            </m:r>
          </m:num>
          <m:den>
            <m:sSup>
              <m:sSupPr>
                <m:ctrlPr>
                  <w:rPr>
                    <w:rFonts w:ascii="Cambria Math" w:hAnsi="Cambria Math"/>
                    <w:iCs/>
                    <w:lang w:val="en-AU"/>
                  </w:rPr>
                </m:ctrlPr>
              </m:sSupPr>
              <m:e>
                <m:r>
                  <w:rPr>
                    <w:rFonts w:ascii="Cambria Math" w:hAnsi="Cambria Math"/>
                    <w:lang w:val="en-AU"/>
                  </w:rPr>
                  <m:t>ξ</m:t>
                </m:r>
              </m:e>
              <m:sup>
                <m:r>
                  <m:rPr>
                    <m:sty m:val="p"/>
                  </m:rPr>
                  <w:rPr>
                    <w:rFonts w:ascii="Cambria Math" w:hAnsi="Cambria Math"/>
                    <w:lang w:val="en-AU"/>
                  </w:rPr>
                  <m:t>0.60</m:t>
                </m:r>
              </m:sup>
            </m:sSup>
          </m:den>
        </m:f>
        <m:r>
          <m:rPr>
            <m:sty m:val="p"/>
          </m:rPr>
          <w:rPr>
            <w:rFonts w:ascii="Cambria Math" w:hAnsi="Cambria Math"/>
            <w:lang w:val="en-AU"/>
          </w:rPr>
          <m:t xml:space="preserve">+0.7   with   </m:t>
        </m:r>
        <m:r>
          <w:rPr>
            <w:rFonts w:ascii="Cambria Math" w:hAnsi="Cambria Math"/>
            <w:lang w:val="en-AU"/>
          </w:rPr>
          <m:t>ξ</m:t>
        </m:r>
        <m:r>
          <m:rPr>
            <m:sty m:val="p"/>
          </m:rPr>
          <w:rPr>
            <w:rFonts w:ascii="Cambria Math" w:hAnsi="Cambria Math"/>
            <w:lang w:val="en-AU"/>
          </w:rPr>
          <m:t>=</m:t>
        </m:r>
        <m:rad>
          <m:radPr>
            <m:degHide m:val="1"/>
            <m:ctrlPr>
              <w:rPr>
                <w:rFonts w:ascii="Cambria Math" w:hAnsi="Cambria Math"/>
                <w:iCs/>
                <w:lang w:val="en-AU"/>
              </w:rPr>
            </m:ctrlPr>
          </m:radPr>
          <m:deg/>
          <m:e>
            <m:f>
              <m:fPr>
                <m:ctrlPr>
                  <w:rPr>
                    <w:rFonts w:ascii="Cambria Math" w:hAnsi="Cambria Math"/>
                    <w:iCs/>
                    <w:lang w:val="en-AU"/>
                  </w:rPr>
                </m:ctrlPr>
              </m:fPr>
              <m:num>
                <m:sSup>
                  <m:sSupPr>
                    <m:ctrlPr>
                      <w:rPr>
                        <w:rFonts w:ascii="Cambria Math" w:hAnsi="Cambria Math"/>
                        <w:iCs/>
                        <w:lang w:val="en-AU"/>
                      </w:rPr>
                    </m:ctrlPr>
                  </m:sSupPr>
                  <m:e>
                    <m:sSub>
                      <m:sSubPr>
                        <m:ctrlPr>
                          <w:rPr>
                            <w:rFonts w:ascii="Cambria Math" w:hAnsi="Cambria Math"/>
                            <w:iCs/>
                            <w:lang w:val="en-AU"/>
                          </w:rPr>
                        </m:ctrlPr>
                      </m:sSubPr>
                      <m:e>
                        <m:r>
                          <w:rPr>
                            <w:rFonts w:ascii="Cambria Math" w:hAnsi="Cambria Math"/>
                            <w:lang w:val="en-AU"/>
                          </w:rPr>
                          <m:t>k</m:t>
                        </m:r>
                      </m:e>
                      <m:sub>
                        <m:r>
                          <w:rPr>
                            <w:rFonts w:ascii="Cambria Math" w:hAnsi="Cambria Math"/>
                            <w:lang w:val="en-AU"/>
                          </w:rPr>
                          <m:t>gr</m:t>
                        </m:r>
                      </m:sub>
                    </m:sSub>
                    <m:r>
                      <m:rPr>
                        <m:sty m:val="p"/>
                      </m:rPr>
                      <w:rPr>
                        <w:rFonts w:ascii="Cambria Math" w:hAnsi="Cambria Math"/>
                        <w:lang w:val="en-AU"/>
                      </w:rPr>
                      <m:t>∙</m:t>
                    </m:r>
                    <m:r>
                      <w:rPr>
                        <w:rFonts w:ascii="Cambria Math" w:hAnsi="Cambria Math"/>
                        <w:lang w:val="en-AU"/>
                      </w:rPr>
                      <m:t>B</m:t>
                    </m:r>
                    <m:r>
                      <m:rPr>
                        <m:sty m:val="p"/>
                      </m:rPr>
                      <w:rPr>
                        <w:rFonts w:ascii="Cambria Math" w:hAnsi="Cambria Math"/>
                        <w:lang w:val="en-AU"/>
                      </w:rPr>
                      <m:t>∙</m:t>
                    </m:r>
                    <m:sSub>
                      <m:sSubPr>
                        <m:ctrlPr>
                          <w:rPr>
                            <w:rFonts w:ascii="Cambria Math" w:hAnsi="Cambria Math"/>
                            <w:iCs/>
                            <w:lang w:val="en-AU"/>
                          </w:rPr>
                        </m:ctrlPr>
                      </m:sSubPr>
                      <m:e>
                        <m:r>
                          <w:rPr>
                            <w:rFonts w:ascii="Cambria Math" w:hAnsi="Cambria Math"/>
                            <w:lang w:val="en-AU"/>
                            <w:rPrChange w:id="9397" w:author="Radman Asja" w:date="2023-04-20T10:38:00Z">
                              <w:rPr>
                                <w:rFonts w:ascii="Cambria Math"/>
                                <w:lang w:val="en-AU"/>
                              </w:rPr>
                            </w:rPrChange>
                          </w:rPr>
                          <m:t>L</m:t>
                        </m:r>
                      </m:e>
                      <m:sub>
                        <m:r>
                          <w:rPr>
                            <w:rFonts w:ascii="Cambria Math" w:hAnsi="Cambria Math"/>
                            <w:lang w:val="en-AU"/>
                          </w:rPr>
                          <m:t>f</m:t>
                        </m:r>
                        <m:r>
                          <m:rPr>
                            <m:sty m:val="p"/>
                          </m:rPr>
                          <w:rPr>
                            <w:rFonts w:ascii="Cambria Math" w:hAnsi="Cambria Math"/>
                            <w:lang w:val="en-AU"/>
                          </w:rPr>
                          <m:t>,</m:t>
                        </m:r>
                        <m:r>
                          <w:rPr>
                            <w:rFonts w:ascii="Cambria Math" w:hAnsi="Cambria Math"/>
                            <w:lang w:val="en-AU"/>
                          </w:rPr>
                          <m:t>z</m:t>
                        </m:r>
                      </m:sub>
                    </m:sSub>
                  </m:e>
                  <m:sup>
                    <m:r>
                      <m:rPr>
                        <m:sty m:val="p"/>
                      </m:rPr>
                      <w:rPr>
                        <w:rFonts w:ascii="Cambria Math" w:hAnsi="Cambria Math"/>
                        <w:lang w:val="en-AU"/>
                      </w:rPr>
                      <m:t>4</m:t>
                    </m:r>
                  </m:sup>
                </m:sSup>
              </m:num>
              <m:den>
                <m:r>
                  <w:rPr>
                    <w:rFonts w:ascii="Cambria Math" w:hAnsi="Cambria Math"/>
                    <w:lang w:val="en-AU"/>
                  </w:rPr>
                  <m:t>EI</m:t>
                </m:r>
              </m:den>
            </m:f>
          </m:e>
        </m:rad>
      </m:oMath>
      <w:r w:rsidR="0032686D" w:rsidRPr="004245D0">
        <w:rPr>
          <w:iCs/>
          <w:lang w:val="en-AU"/>
        </w:rPr>
        <w:tab/>
        <w:t>(8.55)</w:t>
      </w: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7224"/>
      </w:tblGrid>
      <w:tr w:rsidR="0032686D" w:rsidRPr="004245D0" w14:paraId="2CEC840B" w14:textId="77777777" w:rsidTr="001E4DED">
        <w:tc>
          <w:tcPr>
            <w:tcW w:w="770" w:type="dxa"/>
          </w:tcPr>
          <w:p w14:paraId="67FF4179" w14:textId="77777777" w:rsidR="0032686D" w:rsidRPr="004245D0" w:rsidRDefault="0032686D">
            <w:pPr>
              <w:pStyle w:val="Tablebody"/>
              <w:jc w:val="both"/>
              <w:rPr>
                <w:lang w:val="en-AU"/>
                <w:rPrChange w:id="9398" w:author="Radman Asja" w:date="2023-04-20T10:38:00Z">
                  <w:rPr>
                    <w:rFonts w:ascii="Times New Roman" w:hAnsi="Times New Roman"/>
                    <w:i/>
                    <w:lang w:val="en-AU"/>
                  </w:rPr>
                </w:rPrChange>
              </w:rPr>
              <w:pPrChange w:id="9399" w:author="Radman Asja" w:date="2023-04-20T10:38:00Z">
                <w:pPr>
                  <w:pStyle w:val="ListParagraph"/>
                  <w:spacing w:line="276" w:lineRule="auto"/>
                  <w:ind w:left="0"/>
                </w:pPr>
              </w:pPrChange>
            </w:pPr>
            <w:r w:rsidRPr="004245D0">
              <w:rPr>
                <w:i/>
                <w:lang w:val="en-AU"/>
                <w:rPrChange w:id="9400" w:author="Radman Asja" w:date="2023-04-20T10:38:00Z">
                  <w:rPr>
                    <w:rFonts w:ascii="Times New Roman" w:hAnsi="Times New Roman"/>
                    <w:i/>
                    <w:lang w:val="en-AU"/>
                  </w:rPr>
                </w:rPrChange>
              </w:rPr>
              <w:t>L</w:t>
            </w:r>
            <w:r w:rsidRPr="004245D0">
              <w:rPr>
                <w:i/>
                <w:vertAlign w:val="subscript"/>
                <w:lang w:val="en-AU"/>
                <w:rPrChange w:id="9401" w:author="Radman Asja" w:date="2023-04-20T10:38:00Z">
                  <w:rPr>
                    <w:rFonts w:ascii="Times New Roman" w:hAnsi="Times New Roman"/>
                    <w:i/>
                    <w:vertAlign w:val="subscript"/>
                    <w:lang w:val="en-AU"/>
                  </w:rPr>
                </w:rPrChange>
              </w:rPr>
              <w:t>f,z</w:t>
            </w:r>
          </w:p>
        </w:tc>
        <w:tc>
          <w:tcPr>
            <w:tcW w:w="7224" w:type="dxa"/>
          </w:tcPr>
          <w:p w14:paraId="467FB917" w14:textId="77777777" w:rsidR="0032686D" w:rsidRPr="004245D0" w:rsidRDefault="0032686D">
            <w:pPr>
              <w:pStyle w:val="Tablebody"/>
              <w:jc w:val="both"/>
              <w:rPr>
                <w:lang w:val="en-AU"/>
              </w:rPr>
              <w:pPrChange w:id="9402" w:author="Radman Asja" w:date="2023-04-20T10:38:00Z">
                <w:pPr>
                  <w:spacing w:line="276" w:lineRule="auto"/>
                </w:pPr>
              </w:pPrChange>
            </w:pPr>
            <w:r w:rsidRPr="004245D0">
              <w:rPr>
                <w:lang w:val="en-AU"/>
              </w:rPr>
              <w:t>free length in the considered weak axis direction</w:t>
            </w:r>
          </w:p>
        </w:tc>
      </w:tr>
      <w:tr w:rsidR="0032686D" w:rsidRPr="004245D0" w14:paraId="4D44B948" w14:textId="77777777" w:rsidTr="001E4DED">
        <w:tc>
          <w:tcPr>
            <w:tcW w:w="770" w:type="dxa"/>
          </w:tcPr>
          <w:p w14:paraId="089267ED" w14:textId="77777777" w:rsidR="0032686D" w:rsidRPr="004245D0" w:rsidRDefault="0032686D">
            <w:pPr>
              <w:pStyle w:val="Tablebody"/>
              <w:jc w:val="both"/>
              <w:rPr>
                <w:lang w:val="en-AU"/>
                <w:rPrChange w:id="9403" w:author="Radman Asja" w:date="2023-04-20T10:38:00Z">
                  <w:rPr>
                    <w:rFonts w:ascii="Times New Roman" w:hAnsi="Times New Roman"/>
                    <w:i/>
                    <w:lang w:val="en-AU"/>
                  </w:rPr>
                </w:rPrChange>
              </w:rPr>
              <w:pPrChange w:id="9404" w:author="Radman Asja" w:date="2023-04-20T10:38:00Z">
                <w:pPr>
                  <w:pStyle w:val="ListParagraph"/>
                  <w:spacing w:line="276" w:lineRule="auto"/>
                  <w:ind w:left="0"/>
                </w:pPr>
              </w:pPrChange>
            </w:pPr>
            <w:r w:rsidRPr="004245D0">
              <w:rPr>
                <w:i/>
                <w:lang w:val="en-AU"/>
              </w:rPr>
              <w:t>k</w:t>
            </w:r>
            <w:r w:rsidRPr="004245D0">
              <w:rPr>
                <w:vertAlign w:val="subscript"/>
                <w:lang w:val="en-AU"/>
              </w:rPr>
              <w:t>gr</w:t>
            </w:r>
          </w:p>
        </w:tc>
        <w:tc>
          <w:tcPr>
            <w:tcW w:w="7224" w:type="dxa"/>
          </w:tcPr>
          <w:p w14:paraId="73A99EF9" w14:textId="77777777" w:rsidR="0032686D" w:rsidRPr="004245D0" w:rsidRDefault="0032686D">
            <w:pPr>
              <w:pStyle w:val="Tablebody"/>
              <w:jc w:val="both"/>
              <w:rPr>
                <w:lang w:val="en-AU"/>
              </w:rPr>
              <w:pPrChange w:id="9405" w:author="Radman Asja" w:date="2023-04-20T10:38:00Z">
                <w:pPr>
                  <w:spacing w:line="276" w:lineRule="auto"/>
                </w:pPr>
              </w:pPrChange>
            </w:pPr>
            <w:r w:rsidRPr="004245D0">
              <w:rPr>
                <w:lang w:val="en-AU"/>
              </w:rPr>
              <w:t>is the subgrade reaction in uniform coarse granular soil [kN/m</w:t>
            </w:r>
            <w:r w:rsidRPr="004245D0">
              <w:rPr>
                <w:vertAlign w:val="superscript"/>
                <w:lang w:val="en-AU"/>
              </w:rPr>
              <w:t>3</w:t>
            </w:r>
            <w:r w:rsidRPr="004245D0">
              <w:rPr>
                <w:lang w:val="en-AU"/>
              </w:rPr>
              <w:t>]</w:t>
            </w:r>
          </w:p>
        </w:tc>
      </w:tr>
      <w:tr w:rsidR="0032686D" w:rsidRPr="004245D0" w14:paraId="507F9FC7" w14:textId="77777777" w:rsidTr="001E4DED">
        <w:tc>
          <w:tcPr>
            <w:tcW w:w="770" w:type="dxa"/>
          </w:tcPr>
          <w:p w14:paraId="6084DEB0" w14:textId="77777777" w:rsidR="0032686D" w:rsidRPr="004245D0" w:rsidRDefault="0032686D">
            <w:pPr>
              <w:pStyle w:val="Tablebody"/>
              <w:jc w:val="both"/>
              <w:rPr>
                <w:lang w:val="en-AU"/>
                <w:rPrChange w:id="9406" w:author="Radman Asja" w:date="2023-04-20T10:38:00Z">
                  <w:rPr>
                    <w:i/>
                    <w:lang w:val="en-AU"/>
                  </w:rPr>
                </w:rPrChange>
              </w:rPr>
              <w:pPrChange w:id="9407" w:author="Radman Asja" w:date="2023-04-20T10:38:00Z">
                <w:pPr>
                  <w:pStyle w:val="ListParagraph"/>
                  <w:spacing w:line="276" w:lineRule="auto"/>
                  <w:ind w:left="0"/>
                </w:pPr>
              </w:pPrChange>
            </w:pPr>
            <w:r w:rsidRPr="004245D0">
              <w:rPr>
                <w:i/>
                <w:lang w:val="en-AU"/>
              </w:rPr>
              <w:t>B</w:t>
            </w:r>
          </w:p>
        </w:tc>
        <w:tc>
          <w:tcPr>
            <w:tcW w:w="7224" w:type="dxa"/>
          </w:tcPr>
          <w:p w14:paraId="645FF67A" w14:textId="77777777" w:rsidR="0032686D" w:rsidRPr="004245D0" w:rsidRDefault="0032686D">
            <w:pPr>
              <w:pStyle w:val="Tablebody"/>
              <w:jc w:val="both"/>
              <w:rPr>
                <w:lang w:val="en-AU"/>
              </w:rPr>
              <w:pPrChange w:id="9408" w:author="Radman Asja" w:date="2023-04-20T10:38:00Z">
                <w:pPr>
                  <w:spacing w:line="276" w:lineRule="auto"/>
                </w:pPr>
              </w:pPrChange>
            </w:pPr>
            <w:r w:rsidRPr="004245D0">
              <w:rPr>
                <w:lang w:val="en-AU"/>
              </w:rPr>
              <w:t>Is the width of the pile</w:t>
            </w:r>
          </w:p>
        </w:tc>
      </w:tr>
    </w:tbl>
    <w:p w14:paraId="4B217FFE" w14:textId="77777777" w:rsidR="0032686D" w:rsidRPr="004245D0" w:rsidRDefault="0032686D">
      <w:pPr>
        <w:pStyle w:val="BodyText"/>
        <w:rPr>
          <w:lang w:val="en-AU"/>
        </w:rPr>
        <w:pPrChange w:id="9409" w:author="Radman Asja" w:date="2023-04-20T10:38:00Z">
          <w:pPr/>
        </w:pPrChange>
      </w:pPr>
      <w:r w:rsidRPr="004245D0">
        <w:rPr>
          <w:lang w:val="en-AU"/>
        </w:rPr>
        <w:t xml:space="preserve">For layered soils the critical length coefficient </w:t>
      </w:r>
      <m:oMath>
        <m:sSub>
          <m:sSubPr>
            <m:ctrlPr>
              <w:rPr>
                <w:rFonts w:ascii="Cambria Math" w:hAnsi="Cambria Math"/>
                <w:i/>
                <w:lang w:val="en-AU"/>
              </w:rPr>
            </m:ctrlPr>
          </m:sSubPr>
          <m:e>
            <m:r>
              <w:rPr>
                <w:rFonts w:ascii="Cambria Math" w:hAnsi="Cambria Math"/>
                <w:lang w:val="en-AU"/>
                <w:rPrChange w:id="9410" w:author="Radman Asja" w:date="2023-04-20T10:38:00Z">
                  <w:rPr>
                    <w:rFonts w:ascii="Cambria Math"/>
                    <w:szCs w:val="20"/>
                    <w:lang w:val="en-AU" w:eastAsia="ja-JP"/>
                  </w:rPr>
                </w:rPrChange>
              </w:rPr>
              <m:t>β</m:t>
            </m:r>
          </m:e>
          <m:sub>
            <m:r>
              <w:rPr>
                <w:rFonts w:ascii="Cambria Math" w:hAnsi="Cambria Math"/>
                <w:lang w:val="en-AU"/>
                <w:rPrChange w:id="9411" w:author="Radman Asja" w:date="2023-04-20T10:38:00Z">
                  <w:rPr>
                    <w:rFonts w:ascii="Cambria Math"/>
                    <w:szCs w:val="20"/>
                    <w:lang w:val="en-AU" w:eastAsia="ja-JP"/>
                  </w:rPr>
                </w:rPrChange>
              </w:rPr>
              <m:t>0</m:t>
            </m:r>
          </m:sub>
        </m:sSub>
      </m:oMath>
      <w:r w:rsidRPr="004245D0">
        <w:rPr>
          <w:lang w:val="en-AU"/>
        </w:rPr>
        <w:t xml:space="preserve"> may be determined using: </w:t>
      </w:r>
    </w:p>
    <w:p w14:paraId="5F37FFEC" w14:textId="77777777" w:rsidR="0032686D" w:rsidRPr="004245D0" w:rsidRDefault="00943980" w:rsidP="0032686D">
      <w:pPr>
        <w:pStyle w:val="Formula"/>
        <w:rPr>
          <w:iCs/>
          <w:lang w:val="en-AU"/>
        </w:rPr>
      </w:pPr>
      <m:oMath>
        <m:sSub>
          <m:sSubPr>
            <m:ctrlPr>
              <w:rPr>
                <w:rFonts w:ascii="Cambria Math" w:hAnsi="Cambria Math"/>
                <w:iCs/>
                <w:lang w:val="en-AU"/>
              </w:rPr>
            </m:ctrlPr>
          </m:sSubPr>
          <m:e>
            <m:r>
              <w:rPr>
                <w:rFonts w:ascii="Cambria Math" w:hAnsi="Cambria Math"/>
                <w:lang w:val="en-AU"/>
              </w:rPr>
              <m:t>β</m:t>
            </m:r>
          </m:e>
          <m:sub>
            <m:r>
              <m:rPr>
                <m:sty m:val="p"/>
              </m:rPr>
              <w:rPr>
                <w:rFonts w:ascii="Cambria Math" w:hAnsi="Cambria Math"/>
                <w:lang w:val="en-AU"/>
              </w:rPr>
              <m:t>0</m:t>
            </m:r>
          </m:sub>
        </m:sSub>
        <m:r>
          <m:rPr>
            <m:sty m:val="p"/>
          </m:rPr>
          <w:rPr>
            <w:rFonts w:ascii="Cambria Math" w:hAnsi="Cambria Math"/>
            <w:lang w:val="en-AU"/>
          </w:rPr>
          <m:t>=</m:t>
        </m:r>
        <m:func>
          <m:funcPr>
            <m:ctrlPr>
              <w:rPr>
                <w:rFonts w:ascii="Cambria Math" w:hAnsi="Cambria Math"/>
                <w:iCs/>
                <w:lang w:val="en-AU"/>
              </w:rPr>
            </m:ctrlPr>
          </m:funcPr>
          <m:fName>
            <m:r>
              <m:rPr>
                <m:sty m:val="p"/>
              </m:rPr>
              <w:rPr>
                <w:rFonts w:ascii="Cambria Math" w:hAnsi="Cambria Math"/>
                <w:lang w:val="en-AU"/>
              </w:rPr>
              <m:t xml:space="preserve">min  </m:t>
            </m:r>
          </m:fName>
          <m:e>
            <m:d>
              <m:dPr>
                <m:begChr m:val="{"/>
                <m:endChr m:val=""/>
                <m:ctrlPr>
                  <w:rPr>
                    <w:rFonts w:ascii="Cambria Math" w:hAnsi="Cambria Math"/>
                    <w:iCs/>
                    <w:lang w:val="en-AU"/>
                  </w:rPr>
                </m:ctrlPr>
              </m:dPr>
              <m:e>
                <m:eqArr>
                  <m:eqArrPr>
                    <m:ctrlPr>
                      <w:rPr>
                        <w:rFonts w:ascii="Cambria Math" w:hAnsi="Cambria Math"/>
                        <w:iCs/>
                        <w:lang w:val="en-AU"/>
                      </w:rPr>
                    </m:ctrlPr>
                  </m:eqArrPr>
                  <m:e>
                    <m:sSub>
                      <m:sSubPr>
                        <m:ctrlPr>
                          <w:rPr>
                            <w:rFonts w:ascii="Cambria Math" w:hAnsi="Cambria Math"/>
                            <w:iCs/>
                            <w:lang w:val="en-AU"/>
                          </w:rPr>
                        </m:ctrlPr>
                      </m:sSubPr>
                      <m:e>
                        <m:r>
                          <w:rPr>
                            <w:rFonts w:ascii="Cambria Math" w:hAnsi="Cambria Math"/>
                            <w:lang w:val="en-AU"/>
                          </w:rPr>
                          <m:t>β</m:t>
                        </m:r>
                      </m:e>
                      <m:sub>
                        <m:r>
                          <m:rPr>
                            <m:sty m:val="p"/>
                          </m:rPr>
                          <w:rPr>
                            <w:rFonts w:ascii="Cambria Math" w:hAnsi="Cambria Math"/>
                            <w:lang w:val="en-AU"/>
                          </w:rPr>
                          <m:t>1</m:t>
                        </m:r>
                      </m:sub>
                    </m:sSub>
                    <m:r>
                      <m:rPr>
                        <m:sty m:val="p"/>
                      </m:rPr>
                      <w:rPr>
                        <w:rFonts w:ascii="Cambria Math" w:hAnsi="Cambria Math"/>
                        <w:lang w:val="en-AU"/>
                      </w:rPr>
                      <m:t>∙</m:t>
                    </m:r>
                    <m:d>
                      <m:dPr>
                        <m:ctrlPr>
                          <w:rPr>
                            <w:rFonts w:ascii="Cambria Math" w:hAnsi="Cambria Math"/>
                            <w:iCs/>
                            <w:lang w:val="en-AU"/>
                          </w:rPr>
                        </m:ctrlPr>
                      </m:dPr>
                      <m:e>
                        <m:f>
                          <m:fPr>
                            <m:ctrlPr>
                              <w:rPr>
                                <w:rFonts w:ascii="Cambria Math" w:hAnsi="Cambria Math"/>
                                <w:iCs/>
                                <w:lang w:val="en-AU"/>
                              </w:rPr>
                            </m:ctrlPr>
                          </m:fPr>
                          <m:num>
                            <m:sSub>
                              <m:sSubPr>
                                <m:ctrlPr>
                                  <w:rPr>
                                    <w:rFonts w:ascii="Cambria Math" w:hAnsi="Cambria Math"/>
                                    <w:iCs/>
                                    <w:lang w:val="en-AU"/>
                                  </w:rPr>
                                </m:ctrlPr>
                              </m:sSubPr>
                              <m:e>
                                <m:r>
                                  <w:rPr>
                                    <w:rFonts w:ascii="Cambria Math" w:hAnsi="Cambria Math"/>
                                    <w:lang w:val="en-AU"/>
                                    <w:rPrChange w:id="9412" w:author="Radman Asja" w:date="2023-04-20T10:38:00Z">
                                      <w:rPr>
                                        <w:rFonts w:ascii="Cambria Math"/>
                                        <w:lang w:val="en-AU"/>
                                      </w:rPr>
                                    </w:rPrChange>
                                  </w:rPr>
                                  <m:t>L</m:t>
                                </m:r>
                              </m:e>
                              <m:sub>
                                <m:r>
                                  <w:rPr>
                                    <w:rFonts w:ascii="Cambria Math" w:hAnsi="Cambria Math"/>
                                    <w:lang w:val="en-AU"/>
                                    <w:rPrChange w:id="9413" w:author="Radman Asja" w:date="2023-04-20T10:38:00Z">
                                      <w:rPr>
                                        <w:rFonts w:ascii="Cambria Math"/>
                                        <w:lang w:val="en-AU"/>
                                      </w:rPr>
                                    </w:rPrChange>
                                  </w:rPr>
                                  <m:t>c</m:t>
                                </m:r>
                              </m:sub>
                            </m:sSub>
                          </m:num>
                          <m:den>
                            <m:sSub>
                              <m:sSubPr>
                                <m:ctrlPr>
                                  <w:rPr>
                                    <w:rFonts w:ascii="Cambria Math" w:hAnsi="Cambria Math"/>
                                    <w:iCs/>
                                    <w:lang w:val="en-AU"/>
                                  </w:rPr>
                                </m:ctrlPr>
                              </m:sSubPr>
                              <m:e>
                                <m:r>
                                  <w:rPr>
                                    <w:rFonts w:ascii="Cambria Math" w:hAnsi="Cambria Math"/>
                                    <w:lang w:val="en-AU"/>
                                    <w:rPrChange w:id="9414" w:author="Radman Asja" w:date="2023-04-20T10:38:00Z">
                                      <w:rPr>
                                        <w:rFonts w:ascii="Cambria Math"/>
                                        <w:lang w:val="en-AU"/>
                                      </w:rPr>
                                    </w:rPrChange>
                                  </w:rPr>
                                  <m:t>L</m:t>
                                </m:r>
                              </m:e>
                              <m:sub>
                                <m:r>
                                  <w:rPr>
                                    <w:rFonts w:ascii="Cambria Math" w:hAnsi="Cambria Math"/>
                                    <w:lang w:val="en-AU"/>
                                  </w:rPr>
                                  <m:t>f</m:t>
                                </m:r>
                                <m:r>
                                  <m:rPr>
                                    <m:sty m:val="p"/>
                                  </m:rPr>
                                  <w:rPr>
                                    <w:rFonts w:ascii="Cambria Math" w:hAnsi="Cambria Math"/>
                                    <w:lang w:val="en-AU"/>
                                  </w:rPr>
                                  <m:t>,</m:t>
                                </m:r>
                                <m:r>
                                  <w:rPr>
                                    <w:rFonts w:ascii="Cambria Math" w:hAnsi="Cambria Math"/>
                                    <w:lang w:val="en-AU"/>
                                  </w:rPr>
                                  <m:t>z</m:t>
                                </m:r>
                              </m:sub>
                            </m:sSub>
                          </m:den>
                        </m:f>
                      </m:e>
                    </m:d>
                    <m:r>
                      <m:rPr>
                        <m:sty m:val="p"/>
                      </m:rPr>
                      <w:rPr>
                        <w:rFonts w:ascii="Cambria Math" w:hAnsi="Cambria Math"/>
                        <w:lang w:val="en-AU"/>
                      </w:rPr>
                      <m:t xml:space="preserve"> +</m:t>
                    </m:r>
                    <m:sSub>
                      <m:sSubPr>
                        <m:ctrlPr>
                          <w:rPr>
                            <w:rFonts w:ascii="Cambria Math" w:hAnsi="Cambria Math"/>
                            <w:iCs/>
                            <w:lang w:val="en-AU"/>
                          </w:rPr>
                        </m:ctrlPr>
                      </m:sSubPr>
                      <m:e>
                        <m:r>
                          <w:rPr>
                            <w:rFonts w:ascii="Cambria Math" w:hAnsi="Cambria Math"/>
                            <w:lang w:val="en-AU"/>
                          </w:rPr>
                          <m:t>β</m:t>
                        </m:r>
                      </m:e>
                      <m:sub>
                        <m:r>
                          <m:rPr>
                            <m:sty m:val="p"/>
                          </m:rPr>
                          <w:rPr>
                            <w:rFonts w:ascii="Cambria Math" w:hAnsi="Cambria Math"/>
                            <w:lang w:val="en-AU"/>
                          </w:rPr>
                          <m:t>3</m:t>
                        </m:r>
                      </m:sub>
                    </m:sSub>
                    <m:r>
                      <m:rPr>
                        <m:sty m:val="p"/>
                      </m:rPr>
                      <w:rPr>
                        <w:rFonts w:ascii="Cambria Math" w:hAnsi="Cambria Math"/>
                        <w:lang w:val="en-AU"/>
                      </w:rPr>
                      <m:t>∙</m:t>
                    </m:r>
                    <m:d>
                      <m:dPr>
                        <m:ctrlPr>
                          <w:rPr>
                            <w:rFonts w:ascii="Cambria Math" w:hAnsi="Cambria Math"/>
                            <w:iCs/>
                            <w:lang w:val="en-AU"/>
                          </w:rPr>
                        </m:ctrlPr>
                      </m:dPr>
                      <m:e>
                        <m:r>
                          <m:rPr>
                            <m:sty m:val="p"/>
                          </m:rPr>
                          <w:rPr>
                            <w:rFonts w:ascii="Cambria Math" w:hAnsi="Cambria Math"/>
                            <w:lang w:val="en-AU"/>
                          </w:rPr>
                          <m:t>1-</m:t>
                        </m:r>
                        <m:f>
                          <m:fPr>
                            <m:ctrlPr>
                              <w:rPr>
                                <w:rFonts w:ascii="Cambria Math" w:hAnsi="Cambria Math"/>
                                <w:iCs/>
                                <w:lang w:val="en-AU"/>
                              </w:rPr>
                            </m:ctrlPr>
                          </m:fPr>
                          <m:num>
                            <m:sSub>
                              <m:sSubPr>
                                <m:ctrlPr>
                                  <w:rPr>
                                    <w:rFonts w:ascii="Cambria Math" w:hAnsi="Cambria Math"/>
                                    <w:iCs/>
                                    <w:lang w:val="en-AU"/>
                                  </w:rPr>
                                </m:ctrlPr>
                              </m:sSubPr>
                              <m:e>
                                <m:r>
                                  <w:rPr>
                                    <w:rFonts w:ascii="Cambria Math" w:hAnsi="Cambria Math"/>
                                    <w:lang w:val="en-AU"/>
                                  </w:rPr>
                                  <m:t>L</m:t>
                                </m:r>
                              </m:e>
                              <m:sub>
                                <m:r>
                                  <w:rPr>
                                    <w:rFonts w:ascii="Cambria Math" w:hAnsi="Cambria Math"/>
                                    <w:lang w:val="en-AU"/>
                                  </w:rPr>
                                  <m:t>c</m:t>
                                </m:r>
                              </m:sub>
                            </m:sSub>
                          </m:num>
                          <m:den>
                            <m:sSub>
                              <m:sSubPr>
                                <m:ctrlPr>
                                  <w:rPr>
                                    <w:rFonts w:ascii="Cambria Math" w:hAnsi="Cambria Math"/>
                                    <w:iCs/>
                                    <w:lang w:val="en-AU"/>
                                  </w:rPr>
                                </m:ctrlPr>
                              </m:sSubPr>
                              <m:e>
                                <m:r>
                                  <w:rPr>
                                    <w:rFonts w:ascii="Cambria Math" w:hAnsi="Cambria Math"/>
                                    <w:lang w:val="en-AU"/>
                                  </w:rPr>
                                  <m:t>L</m:t>
                                </m:r>
                              </m:e>
                              <m:sub>
                                <m:r>
                                  <w:rPr>
                                    <w:rFonts w:ascii="Cambria Math" w:hAnsi="Cambria Math"/>
                                    <w:lang w:val="en-AU"/>
                                  </w:rPr>
                                  <m:t>f</m:t>
                                </m:r>
                                <m:r>
                                  <m:rPr>
                                    <m:sty m:val="p"/>
                                  </m:rPr>
                                  <w:rPr>
                                    <w:rFonts w:ascii="Cambria Math" w:hAnsi="Cambria Math"/>
                                    <w:lang w:val="en-AU"/>
                                  </w:rPr>
                                  <m:t>,</m:t>
                                </m:r>
                                <m:r>
                                  <w:rPr>
                                    <w:rFonts w:ascii="Cambria Math" w:hAnsi="Cambria Math"/>
                                    <w:lang w:val="en-AU"/>
                                  </w:rPr>
                                  <m:t>z</m:t>
                                </m:r>
                              </m:sub>
                            </m:sSub>
                          </m:den>
                        </m:f>
                      </m:e>
                    </m:d>
                  </m:e>
                  <m:e>
                    <m:r>
                      <m:rPr>
                        <m:sty m:val="p"/>
                      </m:rPr>
                      <w:rPr>
                        <w:rFonts w:ascii="Cambria Math" w:hAnsi="Cambria Math"/>
                        <w:lang w:val="en-AU"/>
                      </w:rPr>
                      <m:t xml:space="preserve">  </m:t>
                    </m:r>
                    <m:sSub>
                      <m:sSubPr>
                        <m:ctrlPr>
                          <w:rPr>
                            <w:rFonts w:ascii="Cambria Math" w:hAnsi="Cambria Math"/>
                            <w:iCs/>
                            <w:lang w:val="en-AU"/>
                          </w:rPr>
                        </m:ctrlPr>
                      </m:sSubPr>
                      <m:e>
                        <m:r>
                          <w:rPr>
                            <w:rFonts w:ascii="Cambria Math" w:hAnsi="Cambria Math"/>
                            <w:lang w:val="en-AU"/>
                          </w:rPr>
                          <m:t>β</m:t>
                        </m:r>
                      </m:e>
                      <m:sub>
                        <m:r>
                          <m:rPr>
                            <m:sty m:val="p"/>
                          </m:rPr>
                          <w:rPr>
                            <w:rFonts w:ascii="Cambria Math" w:hAnsi="Cambria Math"/>
                            <w:lang w:val="en-AU"/>
                          </w:rPr>
                          <m:t>2</m:t>
                        </m:r>
                      </m:sub>
                    </m:sSub>
                    <m:r>
                      <m:rPr>
                        <m:sty m:val="p"/>
                      </m:rPr>
                      <w:rPr>
                        <w:rFonts w:ascii="Cambria Math" w:hAnsi="Cambria Math"/>
                        <w:lang w:val="en-AU"/>
                      </w:rPr>
                      <m:t xml:space="preserve"> ∙</m:t>
                    </m:r>
                    <m:d>
                      <m:dPr>
                        <m:ctrlPr>
                          <w:rPr>
                            <w:rFonts w:ascii="Cambria Math" w:hAnsi="Cambria Math"/>
                            <w:iCs/>
                            <w:lang w:val="en-AU"/>
                          </w:rPr>
                        </m:ctrlPr>
                      </m:dPr>
                      <m:e>
                        <m:f>
                          <m:fPr>
                            <m:ctrlPr>
                              <w:rPr>
                                <w:rFonts w:ascii="Cambria Math" w:hAnsi="Cambria Math"/>
                                <w:iCs/>
                                <w:lang w:val="en-AU"/>
                              </w:rPr>
                            </m:ctrlPr>
                          </m:fPr>
                          <m:num>
                            <m:sSub>
                              <m:sSubPr>
                                <m:ctrlPr>
                                  <w:rPr>
                                    <w:rFonts w:ascii="Cambria Math" w:hAnsi="Cambria Math"/>
                                    <w:iCs/>
                                    <w:lang w:val="en-AU"/>
                                  </w:rPr>
                                </m:ctrlPr>
                              </m:sSubPr>
                              <m:e>
                                <m:r>
                                  <w:rPr>
                                    <w:rFonts w:ascii="Cambria Math" w:hAnsi="Cambria Math"/>
                                    <w:lang w:val="en-AU"/>
                                    <w:rPrChange w:id="9415" w:author="Radman Asja" w:date="2023-04-20T10:38:00Z">
                                      <w:rPr>
                                        <w:rFonts w:ascii="Cambria Math"/>
                                        <w:lang w:val="en-AU"/>
                                      </w:rPr>
                                    </w:rPrChange>
                                  </w:rPr>
                                  <m:t>L</m:t>
                                </m:r>
                              </m:e>
                              <m:sub>
                                <m:r>
                                  <w:rPr>
                                    <w:rFonts w:ascii="Cambria Math" w:hAnsi="Cambria Math"/>
                                    <w:lang w:val="en-AU"/>
                                    <w:rPrChange w:id="9416" w:author="Radman Asja" w:date="2023-04-20T10:38:00Z">
                                      <w:rPr>
                                        <w:rFonts w:ascii="Cambria Math"/>
                                        <w:lang w:val="en-AU"/>
                                      </w:rPr>
                                    </w:rPrChange>
                                  </w:rPr>
                                  <m:t>c</m:t>
                                </m:r>
                              </m:sub>
                            </m:sSub>
                          </m:num>
                          <m:den>
                            <m:sSub>
                              <m:sSubPr>
                                <m:ctrlPr>
                                  <w:rPr>
                                    <w:rFonts w:ascii="Cambria Math" w:hAnsi="Cambria Math"/>
                                    <w:iCs/>
                                    <w:lang w:val="en-AU"/>
                                  </w:rPr>
                                </m:ctrlPr>
                              </m:sSubPr>
                              <m:e>
                                <m:r>
                                  <w:rPr>
                                    <w:rFonts w:ascii="Cambria Math" w:hAnsi="Cambria Math"/>
                                    <w:lang w:val="en-AU"/>
                                    <w:rPrChange w:id="9417" w:author="Radman Asja" w:date="2023-04-20T10:38:00Z">
                                      <w:rPr>
                                        <w:rFonts w:ascii="Cambria Math"/>
                                        <w:lang w:val="en-AU"/>
                                      </w:rPr>
                                    </w:rPrChange>
                                  </w:rPr>
                                  <m:t>L</m:t>
                                </m:r>
                              </m:e>
                              <m:sub>
                                <m:r>
                                  <w:rPr>
                                    <w:rFonts w:ascii="Cambria Math" w:hAnsi="Cambria Math"/>
                                    <w:lang w:val="en-AU"/>
                                  </w:rPr>
                                  <m:t>f</m:t>
                                </m:r>
                                <m:r>
                                  <m:rPr>
                                    <m:sty m:val="p"/>
                                  </m:rPr>
                                  <w:rPr>
                                    <w:rFonts w:ascii="Cambria Math" w:hAnsi="Cambria Math"/>
                                    <w:lang w:val="en-AU"/>
                                  </w:rPr>
                                  <m:t>,</m:t>
                                </m:r>
                                <m:r>
                                  <w:rPr>
                                    <w:rFonts w:ascii="Cambria Math" w:hAnsi="Cambria Math"/>
                                    <w:lang w:val="en-AU"/>
                                  </w:rPr>
                                  <m:t>z</m:t>
                                </m:r>
                              </m:sub>
                            </m:sSub>
                          </m:den>
                        </m:f>
                      </m:e>
                    </m:d>
                    <m:r>
                      <m:rPr>
                        <m:sty m:val="p"/>
                      </m:rPr>
                      <w:rPr>
                        <w:rFonts w:ascii="Cambria Math" w:hAnsi="Cambria Math"/>
                        <w:lang w:val="en-AU"/>
                      </w:rPr>
                      <m:t xml:space="preserve">        </m:t>
                    </m:r>
                  </m:e>
                </m:eqArr>
                <m:r>
                  <m:rPr>
                    <m:sty m:val="p"/>
                  </m:rPr>
                  <w:rPr>
                    <w:rFonts w:ascii="Cambria Math" w:hAnsi="Cambria Math"/>
                    <w:lang w:val="en-AU"/>
                  </w:rPr>
                  <m:t xml:space="preserve"> </m:t>
                </m:r>
              </m:e>
            </m:d>
          </m:e>
        </m:func>
      </m:oMath>
      <w:r w:rsidR="0032686D" w:rsidRPr="004245D0">
        <w:rPr>
          <w:iCs/>
          <w:lang w:val="en-AU"/>
        </w:rPr>
        <w:tab/>
        <w:t>(8.56)</w:t>
      </w:r>
    </w:p>
    <w:p w14:paraId="0261F9F9" w14:textId="77777777" w:rsidR="0032686D" w:rsidRPr="004245D0" w:rsidRDefault="0032686D">
      <w:pPr>
        <w:pStyle w:val="BodyText"/>
        <w:rPr>
          <w:lang w:val="en-AU"/>
        </w:rPr>
        <w:pPrChange w:id="9418" w:author="Radman Asja" w:date="2023-04-20T10:38:00Z">
          <w:pPr/>
        </w:pPrChange>
      </w:pPr>
      <w:r w:rsidRPr="004245D0">
        <w:rPr>
          <w:lang w:val="en-AU"/>
        </w:rPr>
        <w:t>with</w:t>
      </w:r>
    </w:p>
    <w:p w14:paraId="03BF74E4" w14:textId="77777777" w:rsidR="0032686D" w:rsidRPr="004245D0" w:rsidRDefault="00943980" w:rsidP="0032686D">
      <w:pPr>
        <w:pStyle w:val="Formula"/>
        <w:rPr>
          <w:lang w:val="en-AU"/>
          <w:rPrChange w:id="9419" w:author="Radman Asja" w:date="2023-04-20T10:38:00Z">
            <w:rPr>
              <w:rFonts w:ascii="Cambria Math" w:hAnsi="Cambria Math"/>
              <w:lang w:val="en-AU"/>
            </w:rPr>
          </w:rPrChange>
        </w:rPr>
      </w:pPr>
      <m:oMath>
        <m:sSub>
          <m:sSubPr>
            <m:ctrlPr>
              <w:rPr>
                <w:rFonts w:ascii="Cambria Math" w:hAnsi="Cambria Math"/>
                <w:iCs/>
                <w:lang w:val="en-AU"/>
              </w:rPr>
            </m:ctrlPr>
          </m:sSubPr>
          <m:e>
            <m:r>
              <w:rPr>
                <w:rFonts w:ascii="Cambria Math" w:hAnsi="Cambria Math"/>
                <w:lang w:val="en-AU"/>
              </w:rPr>
              <m:t>β</m:t>
            </m:r>
          </m:e>
          <m:sub>
            <m:r>
              <m:rPr>
                <m:sty m:val="p"/>
              </m:rPr>
              <w:rPr>
                <w:rFonts w:ascii="Cambria Math" w:hAnsi="Cambria Math"/>
                <w:lang w:val="en-AU"/>
              </w:rPr>
              <m:t>1</m:t>
            </m:r>
          </m:sub>
        </m:sSub>
        <m:r>
          <m:rPr>
            <m:sty m:val="p"/>
          </m:rPr>
          <w:rPr>
            <w:rFonts w:ascii="Cambria Math" w:hAnsi="Cambria Math"/>
            <w:lang w:val="en-AU"/>
          </w:rPr>
          <m:t>=</m:t>
        </m:r>
        <m:f>
          <m:fPr>
            <m:ctrlPr>
              <w:rPr>
                <w:rFonts w:ascii="Cambria Math" w:hAnsi="Cambria Math"/>
                <w:iCs/>
                <w:lang w:val="en-AU"/>
              </w:rPr>
            </m:ctrlPr>
          </m:fPr>
          <m:num>
            <m:r>
              <m:rPr>
                <m:sty m:val="p"/>
              </m:rPr>
              <w:rPr>
                <w:rFonts w:ascii="Cambria Math" w:hAnsi="Cambria Math"/>
                <w:lang w:val="en-AU"/>
              </w:rPr>
              <m:t>1.55</m:t>
            </m:r>
          </m:num>
          <m:den>
            <m:sSup>
              <m:sSupPr>
                <m:ctrlPr>
                  <w:rPr>
                    <w:rFonts w:ascii="Cambria Math" w:hAnsi="Cambria Math"/>
                    <w:iCs/>
                    <w:lang w:val="en-AU"/>
                  </w:rPr>
                </m:ctrlPr>
              </m:sSupPr>
              <m:e>
                <m:sSub>
                  <m:sSubPr>
                    <m:ctrlPr>
                      <w:rPr>
                        <w:rFonts w:ascii="Cambria Math" w:hAnsi="Cambria Math"/>
                        <w:iCs/>
                        <w:lang w:val="en-AU"/>
                      </w:rPr>
                    </m:ctrlPr>
                  </m:sSubPr>
                  <m:e>
                    <m:r>
                      <w:rPr>
                        <w:rFonts w:ascii="Cambria Math" w:hAnsi="Cambria Math"/>
                        <w:lang w:val="en-AU"/>
                      </w:rPr>
                      <m:t>ξ</m:t>
                    </m:r>
                  </m:e>
                  <m:sub>
                    <m:r>
                      <m:rPr>
                        <m:sty m:val="p"/>
                      </m:rPr>
                      <w:rPr>
                        <w:rFonts w:ascii="Cambria Math" w:hAnsi="Cambria Math"/>
                        <w:lang w:val="en-AU"/>
                      </w:rPr>
                      <m:t>1</m:t>
                    </m:r>
                  </m:sub>
                </m:sSub>
              </m:e>
              <m:sup>
                <m:r>
                  <m:rPr>
                    <m:sty m:val="p"/>
                  </m:rPr>
                  <w:rPr>
                    <w:rFonts w:ascii="Cambria Math" w:hAnsi="Cambria Math"/>
                    <w:lang w:val="en-AU"/>
                  </w:rPr>
                  <m:t>0.60</m:t>
                </m:r>
              </m:sup>
            </m:sSup>
          </m:den>
        </m:f>
        <m:r>
          <m:rPr>
            <m:sty m:val="p"/>
          </m:rPr>
          <w:rPr>
            <w:rFonts w:ascii="Cambria Math" w:hAnsi="Cambria Math"/>
            <w:lang w:val="en-AU"/>
          </w:rPr>
          <m:t xml:space="preserve">+0.7       with   </m:t>
        </m:r>
        <m:sSub>
          <m:sSubPr>
            <m:ctrlPr>
              <w:rPr>
                <w:rFonts w:ascii="Cambria Math" w:hAnsi="Cambria Math"/>
                <w:iCs/>
                <w:lang w:val="en-AU"/>
              </w:rPr>
            </m:ctrlPr>
          </m:sSubPr>
          <m:e>
            <m:r>
              <w:rPr>
                <w:rFonts w:ascii="Cambria Math" w:hAnsi="Cambria Math"/>
                <w:lang w:val="en-AU"/>
              </w:rPr>
              <m:t>ξ</m:t>
            </m:r>
          </m:e>
          <m:sub>
            <m:r>
              <m:rPr>
                <m:sty m:val="p"/>
              </m:rPr>
              <w:rPr>
                <w:rFonts w:ascii="Cambria Math" w:hAnsi="Cambria Math"/>
                <w:lang w:val="en-AU"/>
              </w:rPr>
              <m:t>1</m:t>
            </m:r>
          </m:sub>
        </m:sSub>
        <m:r>
          <m:rPr>
            <m:sty m:val="p"/>
          </m:rPr>
          <w:rPr>
            <w:rFonts w:ascii="Cambria Math" w:hAnsi="Cambria Math"/>
            <w:lang w:val="en-AU"/>
          </w:rPr>
          <m:t>=</m:t>
        </m:r>
        <m:rad>
          <m:radPr>
            <m:degHide m:val="1"/>
            <m:ctrlPr>
              <w:rPr>
                <w:rFonts w:ascii="Cambria Math" w:hAnsi="Cambria Math"/>
                <w:iCs/>
                <w:lang w:val="en-AU"/>
              </w:rPr>
            </m:ctrlPr>
          </m:radPr>
          <m:deg/>
          <m:e>
            <m:f>
              <m:fPr>
                <m:ctrlPr>
                  <w:rPr>
                    <w:rFonts w:ascii="Cambria Math" w:hAnsi="Cambria Math"/>
                    <w:iCs/>
                    <w:lang w:val="en-AU"/>
                  </w:rPr>
                </m:ctrlPr>
              </m:fPr>
              <m:num>
                <m:sSup>
                  <m:sSupPr>
                    <m:ctrlPr>
                      <w:rPr>
                        <w:rFonts w:ascii="Cambria Math" w:hAnsi="Cambria Math"/>
                        <w:iCs/>
                        <w:lang w:val="en-AU"/>
                      </w:rPr>
                    </m:ctrlPr>
                  </m:sSupPr>
                  <m:e>
                    <m:sSub>
                      <m:sSubPr>
                        <m:ctrlPr>
                          <w:rPr>
                            <w:rFonts w:ascii="Cambria Math" w:hAnsi="Cambria Math"/>
                            <w:iCs/>
                            <w:lang w:val="en-AU"/>
                          </w:rPr>
                        </m:ctrlPr>
                      </m:sSubPr>
                      <m:e>
                        <m:r>
                          <w:rPr>
                            <w:rFonts w:ascii="Cambria Math" w:hAnsi="Cambria Math"/>
                            <w:lang w:val="en-AU"/>
                          </w:rPr>
                          <m:t>k</m:t>
                        </m:r>
                      </m:e>
                      <m:sub>
                        <m:r>
                          <m:rPr>
                            <m:sty m:val="p"/>
                          </m:rPr>
                          <w:rPr>
                            <w:rFonts w:ascii="Cambria Math" w:hAnsi="Cambria Math"/>
                            <w:lang w:val="en-AU"/>
                          </w:rPr>
                          <m:t>gr</m:t>
                        </m:r>
                      </m:sub>
                    </m:sSub>
                    <m:r>
                      <m:rPr>
                        <m:sty m:val="p"/>
                      </m:rPr>
                      <w:rPr>
                        <w:rFonts w:ascii="Cambria Math" w:hAnsi="Cambria Math"/>
                        <w:lang w:val="en-AU"/>
                      </w:rPr>
                      <m:t>∙</m:t>
                    </m:r>
                    <m:r>
                      <w:rPr>
                        <w:rFonts w:ascii="Cambria Math" w:hAnsi="Cambria Math"/>
                        <w:lang w:val="en-AU"/>
                      </w:rPr>
                      <m:t>B</m:t>
                    </m:r>
                    <m:r>
                      <m:rPr>
                        <m:sty m:val="p"/>
                      </m:rPr>
                      <w:rPr>
                        <w:rFonts w:ascii="Cambria Math" w:hAnsi="Cambria Math"/>
                        <w:lang w:val="en-AU"/>
                      </w:rPr>
                      <m:t>∙</m:t>
                    </m:r>
                    <m:sSub>
                      <m:sSubPr>
                        <m:ctrlPr>
                          <w:rPr>
                            <w:rFonts w:ascii="Cambria Math" w:hAnsi="Cambria Math"/>
                            <w:iCs/>
                            <w:lang w:val="en-AU"/>
                          </w:rPr>
                        </m:ctrlPr>
                      </m:sSubPr>
                      <m:e>
                        <m:r>
                          <w:rPr>
                            <w:rFonts w:ascii="Cambria Math" w:hAnsi="Cambria Math"/>
                            <w:lang w:val="en-AU"/>
                          </w:rPr>
                          <m:t>L</m:t>
                        </m:r>
                      </m:e>
                      <m:sub>
                        <m:r>
                          <w:rPr>
                            <w:rFonts w:ascii="Cambria Math" w:hAnsi="Cambria Math"/>
                            <w:lang w:val="en-AU"/>
                          </w:rPr>
                          <m:t>f</m:t>
                        </m:r>
                        <m:r>
                          <m:rPr>
                            <m:sty m:val="p"/>
                          </m:rPr>
                          <w:rPr>
                            <w:rFonts w:ascii="Cambria Math" w:hAnsi="Cambria Math"/>
                            <w:lang w:val="en-AU"/>
                          </w:rPr>
                          <m:t>,</m:t>
                        </m:r>
                        <m:r>
                          <w:rPr>
                            <w:rFonts w:ascii="Cambria Math" w:hAnsi="Cambria Math"/>
                            <w:lang w:val="en-AU"/>
                          </w:rPr>
                          <m:t>z</m:t>
                        </m:r>
                      </m:sub>
                    </m:sSub>
                  </m:e>
                  <m:sup>
                    <m:r>
                      <m:rPr>
                        <m:sty m:val="p"/>
                      </m:rPr>
                      <w:rPr>
                        <w:rFonts w:ascii="Cambria Math" w:hAnsi="Cambria Math"/>
                        <w:lang w:val="en-AU"/>
                      </w:rPr>
                      <m:t>4</m:t>
                    </m:r>
                  </m:sup>
                </m:sSup>
              </m:num>
              <m:den>
                <m:r>
                  <w:rPr>
                    <w:rFonts w:ascii="Cambria Math" w:hAnsi="Cambria Math"/>
                    <w:lang w:val="en-AU"/>
                  </w:rPr>
                  <m:t>EI</m:t>
                </m:r>
              </m:den>
            </m:f>
          </m:e>
        </m:rad>
      </m:oMath>
      <w:r w:rsidR="0032686D" w:rsidRPr="004245D0">
        <w:rPr>
          <w:lang w:val="en-AU"/>
          <w:rPrChange w:id="9420" w:author="Radman Asja" w:date="2023-04-20T10:38:00Z">
            <w:rPr>
              <w:rFonts w:ascii="Cambria Math" w:hAnsi="Cambria Math"/>
              <w:lang w:val="en-AU"/>
            </w:rPr>
          </w:rPrChange>
        </w:rPr>
        <w:tab/>
        <w:t>(8.57)</w:t>
      </w:r>
    </w:p>
    <w:p w14:paraId="62F4017B" w14:textId="77777777" w:rsidR="0032686D" w:rsidRPr="004245D0" w:rsidRDefault="00943980" w:rsidP="0032686D">
      <w:pPr>
        <w:pStyle w:val="Formula"/>
        <w:rPr>
          <w:lang w:val="en-AU"/>
          <w:rPrChange w:id="9421" w:author="Radman Asja" w:date="2023-04-20T10:38:00Z">
            <w:rPr>
              <w:rFonts w:ascii="Cambria Math" w:hAnsi="Cambria Math"/>
              <w:lang w:val="en-AU"/>
            </w:rPr>
          </w:rPrChange>
        </w:rPr>
      </w:pPr>
      <m:oMath>
        <m:sSub>
          <m:sSubPr>
            <m:ctrlPr>
              <w:rPr>
                <w:rFonts w:ascii="Cambria Math" w:hAnsi="Cambria Math"/>
                <w:iCs/>
                <w:lang w:val="en-AU"/>
              </w:rPr>
            </m:ctrlPr>
          </m:sSubPr>
          <m:e>
            <m:r>
              <w:rPr>
                <w:rFonts w:ascii="Cambria Math" w:hAnsi="Cambria Math"/>
                <w:lang w:val="en-AU"/>
              </w:rPr>
              <m:t>β</m:t>
            </m:r>
          </m:e>
          <m:sub>
            <m:r>
              <m:rPr>
                <m:sty m:val="p"/>
              </m:rPr>
              <w:rPr>
                <w:rFonts w:ascii="Cambria Math" w:hAnsi="Cambria Math"/>
                <w:lang w:val="en-AU"/>
              </w:rPr>
              <m:t>2</m:t>
            </m:r>
          </m:sub>
        </m:sSub>
        <m:r>
          <m:rPr>
            <m:sty m:val="p"/>
          </m:rPr>
          <w:rPr>
            <w:rFonts w:ascii="Cambria Math" w:hAnsi="Cambria Math"/>
            <w:lang w:val="en-AU"/>
          </w:rPr>
          <m:t>=</m:t>
        </m:r>
        <m:f>
          <m:fPr>
            <m:ctrlPr>
              <w:rPr>
                <w:rFonts w:ascii="Cambria Math" w:hAnsi="Cambria Math"/>
                <w:iCs/>
                <w:lang w:val="en-AU"/>
              </w:rPr>
            </m:ctrlPr>
          </m:fPr>
          <m:num>
            <m:r>
              <m:rPr>
                <m:sty m:val="p"/>
              </m:rPr>
              <w:rPr>
                <w:rFonts w:ascii="Cambria Math" w:hAnsi="Cambria Math"/>
                <w:lang w:val="en-AU"/>
              </w:rPr>
              <m:t>1.55</m:t>
            </m:r>
          </m:num>
          <m:den>
            <m:sSup>
              <m:sSupPr>
                <m:ctrlPr>
                  <w:rPr>
                    <w:rFonts w:ascii="Cambria Math" w:hAnsi="Cambria Math"/>
                    <w:iCs/>
                    <w:lang w:val="en-AU"/>
                  </w:rPr>
                </m:ctrlPr>
              </m:sSupPr>
              <m:e>
                <m:sSub>
                  <m:sSubPr>
                    <m:ctrlPr>
                      <w:rPr>
                        <w:rFonts w:ascii="Cambria Math" w:hAnsi="Cambria Math"/>
                        <w:iCs/>
                        <w:lang w:val="en-AU"/>
                      </w:rPr>
                    </m:ctrlPr>
                  </m:sSubPr>
                  <m:e>
                    <m:r>
                      <w:rPr>
                        <w:rFonts w:ascii="Cambria Math" w:hAnsi="Cambria Math"/>
                        <w:lang w:val="en-AU"/>
                      </w:rPr>
                      <m:t>ξ</m:t>
                    </m:r>
                  </m:e>
                  <m:sub>
                    <m:r>
                      <m:rPr>
                        <m:sty m:val="p"/>
                      </m:rPr>
                      <w:rPr>
                        <w:rFonts w:ascii="Cambria Math" w:hAnsi="Cambria Math"/>
                        <w:lang w:val="en-AU"/>
                      </w:rPr>
                      <m:t>2</m:t>
                    </m:r>
                  </m:sub>
                </m:sSub>
              </m:e>
              <m:sup>
                <m:r>
                  <m:rPr>
                    <m:sty m:val="p"/>
                  </m:rPr>
                  <w:rPr>
                    <w:rFonts w:ascii="Cambria Math" w:hAnsi="Cambria Math"/>
                    <w:lang w:val="en-AU"/>
                  </w:rPr>
                  <m:t>0.60</m:t>
                </m:r>
              </m:sup>
            </m:sSup>
          </m:den>
        </m:f>
        <m:r>
          <m:rPr>
            <m:sty m:val="p"/>
          </m:rPr>
          <w:rPr>
            <w:rFonts w:ascii="Cambria Math" w:hAnsi="Cambria Math"/>
            <w:lang w:val="en-AU"/>
          </w:rPr>
          <m:t xml:space="preserve">+0.7       with   </m:t>
        </m:r>
        <m:sSub>
          <m:sSubPr>
            <m:ctrlPr>
              <w:rPr>
                <w:rFonts w:ascii="Cambria Math" w:hAnsi="Cambria Math"/>
                <w:iCs/>
                <w:lang w:val="en-AU"/>
              </w:rPr>
            </m:ctrlPr>
          </m:sSubPr>
          <m:e>
            <m:r>
              <w:rPr>
                <w:rFonts w:ascii="Cambria Math" w:hAnsi="Cambria Math"/>
                <w:lang w:val="en-AU"/>
              </w:rPr>
              <m:t>ξ</m:t>
            </m:r>
          </m:e>
          <m:sub>
            <m:r>
              <m:rPr>
                <m:sty m:val="p"/>
              </m:rPr>
              <w:rPr>
                <w:rFonts w:ascii="Cambria Math" w:hAnsi="Cambria Math"/>
                <w:lang w:val="en-AU"/>
              </w:rPr>
              <m:t>2</m:t>
            </m:r>
          </m:sub>
        </m:sSub>
        <m:r>
          <m:rPr>
            <m:sty m:val="p"/>
          </m:rPr>
          <w:rPr>
            <w:rFonts w:ascii="Cambria Math" w:hAnsi="Cambria Math"/>
            <w:lang w:val="en-AU"/>
          </w:rPr>
          <m:t>=</m:t>
        </m:r>
        <m:rad>
          <m:radPr>
            <m:degHide m:val="1"/>
            <m:ctrlPr>
              <w:rPr>
                <w:rFonts w:ascii="Cambria Math" w:hAnsi="Cambria Math"/>
                <w:iCs/>
                <w:lang w:val="en-AU"/>
              </w:rPr>
            </m:ctrlPr>
          </m:radPr>
          <m:deg/>
          <m:e>
            <m:f>
              <m:fPr>
                <m:ctrlPr>
                  <w:rPr>
                    <w:rFonts w:ascii="Cambria Math" w:hAnsi="Cambria Math"/>
                    <w:iCs/>
                    <w:lang w:val="en-AU"/>
                  </w:rPr>
                </m:ctrlPr>
              </m:fPr>
              <m:num>
                <m:sSup>
                  <m:sSupPr>
                    <m:ctrlPr>
                      <w:rPr>
                        <w:rFonts w:ascii="Cambria Math" w:hAnsi="Cambria Math"/>
                        <w:iCs/>
                        <w:lang w:val="en-AU"/>
                      </w:rPr>
                    </m:ctrlPr>
                  </m:sSupPr>
                  <m:e>
                    <m:sSub>
                      <m:sSubPr>
                        <m:ctrlPr>
                          <w:rPr>
                            <w:rFonts w:ascii="Cambria Math" w:hAnsi="Cambria Math"/>
                            <w:iCs/>
                            <w:lang w:val="en-AU"/>
                          </w:rPr>
                        </m:ctrlPr>
                      </m:sSubPr>
                      <m:e>
                        <m:r>
                          <w:rPr>
                            <w:rFonts w:ascii="Cambria Math" w:hAnsi="Cambria Math"/>
                            <w:lang w:val="en-AU"/>
                          </w:rPr>
                          <m:t>k</m:t>
                        </m:r>
                      </m:e>
                      <m:sub>
                        <m:r>
                          <m:rPr>
                            <m:sty m:val="p"/>
                          </m:rPr>
                          <w:rPr>
                            <w:rFonts w:ascii="Cambria Math" w:hAnsi="Cambria Math"/>
                            <w:lang w:val="en-AU"/>
                          </w:rPr>
                          <m:t>fi</m:t>
                        </m:r>
                      </m:sub>
                    </m:sSub>
                    <m:r>
                      <m:rPr>
                        <m:sty m:val="p"/>
                      </m:rPr>
                      <w:rPr>
                        <w:rFonts w:ascii="Cambria Math" w:hAnsi="Cambria Math"/>
                        <w:lang w:val="en-AU"/>
                      </w:rPr>
                      <m:t>∙</m:t>
                    </m:r>
                    <m:r>
                      <w:rPr>
                        <w:rFonts w:ascii="Cambria Math" w:hAnsi="Cambria Math"/>
                        <w:lang w:val="en-AU"/>
                      </w:rPr>
                      <m:t>B</m:t>
                    </m:r>
                    <m:r>
                      <m:rPr>
                        <m:sty m:val="p"/>
                      </m:rPr>
                      <w:rPr>
                        <w:rFonts w:ascii="Cambria Math" w:hAnsi="Cambria Math"/>
                        <w:lang w:val="en-AU"/>
                      </w:rPr>
                      <m:t>∙</m:t>
                    </m:r>
                    <m:sSub>
                      <m:sSubPr>
                        <m:ctrlPr>
                          <w:rPr>
                            <w:rFonts w:ascii="Cambria Math" w:hAnsi="Cambria Math"/>
                            <w:iCs/>
                            <w:lang w:val="en-AU"/>
                          </w:rPr>
                        </m:ctrlPr>
                      </m:sSubPr>
                      <m:e>
                        <m:r>
                          <w:rPr>
                            <w:rFonts w:ascii="Cambria Math" w:hAnsi="Cambria Math"/>
                            <w:lang w:val="en-AU"/>
                          </w:rPr>
                          <m:t>L</m:t>
                        </m:r>
                      </m:e>
                      <m:sub>
                        <m:r>
                          <w:rPr>
                            <w:rFonts w:ascii="Cambria Math" w:hAnsi="Cambria Math"/>
                            <w:lang w:val="en-AU"/>
                          </w:rPr>
                          <m:t>c</m:t>
                        </m:r>
                      </m:sub>
                    </m:sSub>
                  </m:e>
                  <m:sup>
                    <m:r>
                      <m:rPr>
                        <m:sty m:val="p"/>
                      </m:rPr>
                      <w:rPr>
                        <w:rFonts w:ascii="Cambria Math" w:hAnsi="Cambria Math"/>
                        <w:lang w:val="en-AU"/>
                      </w:rPr>
                      <m:t>4</m:t>
                    </m:r>
                  </m:sup>
                </m:sSup>
              </m:num>
              <m:den>
                <m:r>
                  <w:rPr>
                    <w:rFonts w:ascii="Cambria Math" w:hAnsi="Cambria Math"/>
                    <w:lang w:val="en-AU"/>
                  </w:rPr>
                  <m:t>EI</m:t>
                </m:r>
              </m:den>
            </m:f>
          </m:e>
        </m:rad>
      </m:oMath>
      <w:r w:rsidR="0032686D" w:rsidRPr="004245D0">
        <w:rPr>
          <w:lang w:val="en-AU"/>
          <w:rPrChange w:id="9422" w:author="Radman Asja" w:date="2023-04-20T10:38:00Z">
            <w:rPr>
              <w:rFonts w:ascii="Cambria Math" w:hAnsi="Cambria Math"/>
              <w:lang w:val="en-AU"/>
            </w:rPr>
          </w:rPrChange>
        </w:rPr>
        <w:tab/>
        <w:t>(8.58)</w:t>
      </w:r>
    </w:p>
    <w:p w14:paraId="45E9B46D" w14:textId="77777777" w:rsidR="0032686D" w:rsidRPr="004245D0" w:rsidRDefault="00943980" w:rsidP="0032686D">
      <w:pPr>
        <w:pStyle w:val="Formula"/>
        <w:rPr>
          <w:lang w:val="en-AU"/>
          <w:rPrChange w:id="9423" w:author="Radman Asja" w:date="2023-04-20T10:38:00Z">
            <w:rPr>
              <w:rFonts w:ascii="Cambria Math" w:hAnsi="Cambria Math"/>
              <w:lang w:val="en-AU"/>
            </w:rPr>
          </w:rPrChange>
        </w:rPr>
      </w:pPr>
      <m:oMath>
        <m:sSub>
          <m:sSubPr>
            <m:ctrlPr>
              <w:rPr>
                <w:rFonts w:ascii="Cambria Math" w:hAnsi="Cambria Math"/>
                <w:iCs/>
                <w:lang w:val="en-AU"/>
              </w:rPr>
            </m:ctrlPr>
          </m:sSubPr>
          <m:e>
            <m:r>
              <w:rPr>
                <w:rFonts w:ascii="Cambria Math" w:hAnsi="Cambria Math"/>
                <w:lang w:val="en-AU"/>
              </w:rPr>
              <m:t>β</m:t>
            </m:r>
          </m:e>
          <m:sub>
            <m:r>
              <m:rPr>
                <m:sty m:val="p"/>
              </m:rPr>
              <w:rPr>
                <w:rFonts w:ascii="Cambria Math" w:hAnsi="Cambria Math"/>
                <w:lang w:val="en-AU"/>
              </w:rPr>
              <m:t>3</m:t>
            </m:r>
          </m:sub>
        </m:sSub>
        <m:r>
          <m:rPr>
            <m:sty m:val="p"/>
          </m:rPr>
          <w:rPr>
            <w:rFonts w:ascii="Cambria Math" w:hAnsi="Cambria Math"/>
            <w:lang w:val="en-AU"/>
          </w:rPr>
          <m:t>=</m:t>
        </m:r>
        <m:f>
          <m:fPr>
            <m:type m:val="lin"/>
            <m:ctrlPr>
              <w:rPr>
                <w:rFonts w:ascii="Cambria Math" w:hAnsi="Cambria Math"/>
                <w:iCs/>
                <w:lang w:val="en-AU"/>
              </w:rPr>
            </m:ctrlPr>
          </m:fPr>
          <m:num>
            <m:d>
              <m:dPr>
                <m:ctrlPr>
                  <w:rPr>
                    <w:rFonts w:ascii="Cambria Math" w:hAnsi="Cambria Math"/>
                    <w:iCs/>
                    <w:lang w:val="en-AU"/>
                  </w:rPr>
                </m:ctrlPr>
              </m:dPr>
              <m:e>
                <m:r>
                  <m:rPr>
                    <m:sty m:val="p"/>
                  </m:rPr>
                  <w:rPr>
                    <w:rFonts w:ascii="Cambria Math" w:hAnsi="Cambria Math"/>
                    <w:lang w:val="en-AU"/>
                  </w:rPr>
                  <m:t>2.41-0.106∙</m:t>
                </m:r>
                <m:d>
                  <m:dPr>
                    <m:ctrlPr>
                      <w:rPr>
                        <w:rFonts w:ascii="Cambria Math" w:hAnsi="Cambria Math"/>
                        <w:iCs/>
                        <w:lang w:val="en-AU"/>
                      </w:rPr>
                    </m:ctrlPr>
                  </m:dPr>
                  <m:e>
                    <m:box>
                      <m:boxPr>
                        <m:ctrlPr>
                          <w:rPr>
                            <w:rFonts w:ascii="Cambria Math" w:hAnsi="Cambria Math"/>
                            <w:iCs/>
                            <w:lang w:val="en-AU"/>
                          </w:rPr>
                        </m:ctrlPr>
                      </m:boxPr>
                      <m:e>
                        <m:argPr>
                          <m:argSz m:val="-1"/>
                        </m:argPr>
                        <m:f>
                          <m:fPr>
                            <m:ctrlPr>
                              <w:rPr>
                                <w:rFonts w:ascii="Cambria Math" w:hAnsi="Cambria Math"/>
                                <w:iCs/>
                                <w:lang w:val="en-AU"/>
                              </w:rPr>
                            </m:ctrlPr>
                          </m:fPr>
                          <m:num>
                            <m:sSub>
                              <m:sSubPr>
                                <m:ctrlPr>
                                  <w:rPr>
                                    <w:rFonts w:ascii="Cambria Math" w:hAnsi="Cambria Math"/>
                                    <w:iCs/>
                                    <w:lang w:val="en-AU"/>
                                  </w:rPr>
                                </m:ctrlPr>
                              </m:sSubPr>
                              <m:e>
                                <m:r>
                                  <w:rPr>
                                    <w:rFonts w:ascii="Cambria Math" w:hAnsi="Cambria Math"/>
                                    <w:lang w:val="en-AU"/>
                                  </w:rPr>
                                  <m:t>k</m:t>
                                </m:r>
                              </m:e>
                              <m:sub>
                                <m:r>
                                  <m:rPr>
                                    <m:sty m:val="p"/>
                                  </m:rPr>
                                  <w:rPr>
                                    <w:rFonts w:ascii="Cambria Math" w:hAnsi="Cambria Math"/>
                                    <w:lang w:val="en-AU"/>
                                  </w:rPr>
                                  <m:t>fi</m:t>
                                </m:r>
                              </m:sub>
                            </m:sSub>
                            <m:r>
                              <m:rPr>
                                <m:sty m:val="p"/>
                              </m:rPr>
                              <w:rPr>
                                <w:rFonts w:ascii="Cambria Math" w:hAnsi="Cambria Math"/>
                                <w:lang w:val="en-AU"/>
                              </w:rPr>
                              <m:t xml:space="preserve"> </m:t>
                            </m:r>
                            <m:r>
                              <w:rPr>
                                <w:rFonts w:ascii="Cambria Math" w:hAnsi="Cambria Math"/>
                                <w:lang w:val="en-AU"/>
                              </w:rPr>
                              <m:t>B</m:t>
                            </m:r>
                          </m:num>
                          <m:den>
                            <m:sSub>
                              <m:sSubPr>
                                <m:ctrlPr>
                                  <w:rPr>
                                    <w:rFonts w:ascii="Cambria Math" w:hAnsi="Cambria Math"/>
                                    <w:iCs/>
                                    <w:lang w:val="en-AU"/>
                                  </w:rPr>
                                </m:ctrlPr>
                              </m:sSubPr>
                              <m:e>
                                <m:r>
                                  <w:rPr>
                                    <w:rFonts w:ascii="Cambria Math" w:hAnsi="Cambria Math"/>
                                    <w:lang w:val="en-AU"/>
                                  </w:rPr>
                                  <m:t>kB</m:t>
                                </m:r>
                              </m:e>
                              <m:sub>
                                <m:r>
                                  <m:rPr>
                                    <m:sty m:val="p"/>
                                  </m:rPr>
                                  <w:rPr>
                                    <w:rFonts w:ascii="Cambria Math" w:hAnsi="Cambria Math"/>
                                    <w:lang w:val="en-AU"/>
                                  </w:rPr>
                                  <m:t>0</m:t>
                                </m:r>
                              </m:sub>
                            </m:sSub>
                          </m:den>
                        </m:f>
                      </m:e>
                    </m:box>
                    <m:r>
                      <m:rPr>
                        <m:sty m:val="p"/>
                      </m:rPr>
                      <w:rPr>
                        <w:rFonts w:ascii="Cambria Math" w:hAnsi="Cambria Math"/>
                        <w:lang w:val="en-AU"/>
                      </w:rPr>
                      <m:t xml:space="preserve"> </m:t>
                    </m:r>
                  </m:e>
                </m:d>
              </m:e>
            </m:d>
          </m:num>
          <m:den>
            <m:sSubSup>
              <m:sSubSupPr>
                <m:ctrlPr>
                  <w:rPr>
                    <w:rFonts w:ascii="Cambria Math" w:hAnsi="Cambria Math"/>
                    <w:iCs/>
                    <w:lang w:val="en-AU"/>
                  </w:rPr>
                </m:ctrlPr>
              </m:sSubSupPr>
              <m:e>
                <m:r>
                  <w:rPr>
                    <w:rFonts w:ascii="Cambria Math" w:hAnsi="Cambria Math"/>
                    <w:lang w:val="en-AU"/>
                  </w:rPr>
                  <m:t>ξ</m:t>
                </m:r>
              </m:e>
              <m:sub>
                <m:r>
                  <m:rPr>
                    <m:sty m:val="p"/>
                  </m:rPr>
                  <w:rPr>
                    <w:rFonts w:ascii="Cambria Math" w:hAnsi="Cambria Math"/>
                    <w:lang w:val="en-AU"/>
                  </w:rPr>
                  <m:t>1</m:t>
                </m:r>
              </m:sub>
              <m:sup>
                <m:r>
                  <m:rPr>
                    <m:sty m:val="p"/>
                  </m:rPr>
                  <w:rPr>
                    <w:rFonts w:ascii="Cambria Math" w:hAnsi="Cambria Math"/>
                    <w:lang w:val="en-AU"/>
                  </w:rPr>
                  <m:t>0.44+0.0433∙</m:t>
                </m:r>
                <m:func>
                  <m:funcPr>
                    <m:ctrlPr>
                      <w:rPr>
                        <w:rFonts w:ascii="Cambria Math" w:hAnsi="Cambria Math"/>
                        <w:iCs/>
                        <w:lang w:val="en-AU"/>
                      </w:rPr>
                    </m:ctrlPr>
                  </m:funcPr>
                  <m:fName>
                    <m:r>
                      <m:rPr>
                        <m:sty m:val="p"/>
                      </m:rPr>
                      <w:rPr>
                        <w:rFonts w:ascii="Cambria Math" w:hAnsi="Cambria Math"/>
                        <w:lang w:val="en-AU"/>
                      </w:rPr>
                      <m:t>ln</m:t>
                    </m:r>
                  </m:fName>
                  <m:e>
                    <m:d>
                      <m:dPr>
                        <m:ctrlPr>
                          <w:rPr>
                            <w:rFonts w:ascii="Cambria Math" w:hAnsi="Cambria Math"/>
                            <w:iCs/>
                            <w:lang w:val="en-AU"/>
                          </w:rPr>
                        </m:ctrlPr>
                      </m:dPr>
                      <m:e>
                        <m:f>
                          <m:fPr>
                            <m:ctrlPr>
                              <w:rPr>
                                <w:rFonts w:ascii="Cambria Math" w:hAnsi="Cambria Math"/>
                                <w:iCs/>
                                <w:lang w:val="en-AU"/>
                              </w:rPr>
                            </m:ctrlPr>
                          </m:fPr>
                          <m:num>
                            <m:sSub>
                              <m:sSubPr>
                                <m:ctrlPr>
                                  <w:rPr>
                                    <w:rFonts w:ascii="Cambria Math" w:hAnsi="Cambria Math"/>
                                    <w:iCs/>
                                    <w:lang w:val="en-AU"/>
                                  </w:rPr>
                                </m:ctrlPr>
                              </m:sSubPr>
                              <m:e>
                                <m:r>
                                  <w:rPr>
                                    <w:rFonts w:ascii="Cambria Math" w:hAnsi="Cambria Math"/>
                                    <w:lang w:val="en-AU"/>
                                  </w:rPr>
                                  <m:t>k</m:t>
                                </m:r>
                              </m:e>
                              <m:sub>
                                <m:r>
                                  <m:rPr>
                                    <m:sty m:val="p"/>
                                  </m:rPr>
                                  <w:rPr>
                                    <w:rFonts w:ascii="Cambria Math" w:hAnsi="Cambria Math"/>
                                    <w:lang w:val="en-AU"/>
                                  </w:rPr>
                                  <m:t>fi</m:t>
                                </m:r>
                              </m:sub>
                            </m:sSub>
                            <m:r>
                              <m:rPr>
                                <m:sty m:val="p"/>
                              </m:rPr>
                              <w:rPr>
                                <w:rFonts w:ascii="Cambria Math" w:hAnsi="Cambria Math"/>
                                <w:lang w:val="en-AU"/>
                              </w:rPr>
                              <m:t xml:space="preserve"> </m:t>
                            </m:r>
                            <m:r>
                              <w:rPr>
                                <w:rFonts w:ascii="Cambria Math" w:hAnsi="Cambria Math"/>
                                <w:lang w:val="en-AU"/>
                              </w:rPr>
                              <m:t>B</m:t>
                            </m:r>
                          </m:num>
                          <m:den>
                            <m:sSub>
                              <m:sSubPr>
                                <m:ctrlPr>
                                  <w:rPr>
                                    <w:rFonts w:ascii="Cambria Math" w:hAnsi="Cambria Math"/>
                                    <w:iCs/>
                                    <w:lang w:val="en-AU"/>
                                  </w:rPr>
                                </m:ctrlPr>
                              </m:sSubPr>
                              <m:e>
                                <m:r>
                                  <w:rPr>
                                    <w:rFonts w:ascii="Cambria Math" w:hAnsi="Cambria Math"/>
                                    <w:lang w:val="en-AU"/>
                                  </w:rPr>
                                  <m:t>kB</m:t>
                                </m:r>
                              </m:e>
                              <m:sub>
                                <m:r>
                                  <m:rPr>
                                    <m:sty m:val="p"/>
                                  </m:rPr>
                                  <w:rPr>
                                    <w:rFonts w:ascii="Cambria Math" w:hAnsi="Cambria Math"/>
                                    <w:lang w:val="en-AU"/>
                                  </w:rPr>
                                  <m:t>0</m:t>
                                </m:r>
                              </m:sub>
                            </m:sSub>
                          </m:den>
                        </m:f>
                      </m:e>
                    </m:d>
                  </m:e>
                </m:func>
              </m:sup>
            </m:sSubSup>
          </m:den>
        </m:f>
        <m:r>
          <m:rPr>
            <m:sty m:val="p"/>
          </m:rPr>
          <w:rPr>
            <w:rFonts w:ascii="Cambria Math" w:hAnsi="Cambria Math"/>
            <w:lang w:val="en-AU"/>
          </w:rPr>
          <m:t xml:space="preserve">   </m:t>
        </m:r>
      </m:oMath>
      <w:r w:rsidR="0032686D" w:rsidRPr="004245D0">
        <w:rPr>
          <w:lang w:val="en-AU"/>
          <w:rPrChange w:id="9424" w:author="Radman Asja" w:date="2023-04-20T10:38:00Z">
            <w:rPr>
              <w:rFonts w:ascii="Cambria Math" w:hAnsi="Cambria Math"/>
              <w:lang w:val="en-AU"/>
            </w:rPr>
          </w:rPrChange>
        </w:rPr>
        <w:tab/>
        <w:t>(8.59)</w:t>
      </w:r>
    </w:p>
    <w:tbl>
      <w:tblPr>
        <w:tblStyle w:val="TableGrid"/>
        <w:tblW w:w="878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425" w:author="Radman Asja" w:date="2023-04-20T10:38:00Z">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67"/>
        <w:gridCol w:w="8221"/>
        <w:tblGridChange w:id="9426">
          <w:tblGrid>
            <w:gridCol w:w="567"/>
            <w:gridCol w:w="7431"/>
            <w:gridCol w:w="6"/>
          </w:tblGrid>
        </w:tblGridChange>
      </w:tblGrid>
      <w:tr w:rsidR="0032686D" w:rsidRPr="004245D0" w14:paraId="090E8DD6" w14:textId="77777777" w:rsidTr="00295A90">
        <w:tc>
          <w:tcPr>
            <w:tcW w:w="567" w:type="dxa"/>
            <w:tcPrChange w:id="9427" w:author="Radman Asja" w:date="2023-04-20T10:38:00Z">
              <w:tcPr>
                <w:tcW w:w="567" w:type="dxa"/>
              </w:tcPr>
            </w:tcPrChange>
          </w:tcPr>
          <w:p w14:paraId="31BB819B" w14:textId="77777777" w:rsidR="0032686D" w:rsidRPr="004245D0" w:rsidRDefault="0032686D">
            <w:pPr>
              <w:pStyle w:val="Tablebody"/>
              <w:jc w:val="both"/>
              <w:rPr>
                <w:vertAlign w:val="subscript"/>
                <w:lang w:val="en-AU"/>
              </w:rPr>
              <w:pPrChange w:id="9428" w:author="Radman Asja" w:date="2023-04-20T10:38:00Z">
                <w:pPr/>
              </w:pPrChange>
            </w:pPr>
            <w:r w:rsidRPr="004245D0">
              <w:rPr>
                <w:i/>
                <w:iCs/>
                <w:lang w:val="en-AU"/>
              </w:rPr>
              <w:t>L</w:t>
            </w:r>
            <w:r w:rsidRPr="004245D0">
              <w:rPr>
                <w:vertAlign w:val="subscript"/>
                <w:lang w:val="en-AU"/>
              </w:rPr>
              <w:t>c</w:t>
            </w:r>
          </w:p>
        </w:tc>
        <w:tc>
          <w:tcPr>
            <w:tcW w:w="8221" w:type="dxa"/>
            <w:tcPrChange w:id="9429" w:author="Radman Asja" w:date="2023-04-20T10:38:00Z">
              <w:tcPr>
                <w:tcW w:w="7437" w:type="dxa"/>
                <w:gridSpan w:val="2"/>
              </w:tcPr>
            </w:tcPrChange>
          </w:tcPr>
          <w:p w14:paraId="0167E025" w14:textId="77777777" w:rsidR="0032686D" w:rsidRPr="004245D0" w:rsidRDefault="0032686D">
            <w:pPr>
              <w:pStyle w:val="Tablebody"/>
              <w:jc w:val="both"/>
              <w:rPr>
                <w:lang w:val="en-AU"/>
              </w:rPr>
              <w:pPrChange w:id="9430" w:author="Radman Asja" w:date="2023-04-20T10:38:00Z">
                <w:pPr/>
              </w:pPrChange>
            </w:pPr>
            <w:r w:rsidRPr="004245D0">
              <w:rPr>
                <w:lang w:val="en-AU"/>
              </w:rPr>
              <w:t xml:space="preserve">is the free length to the top of the layer of fine cohesive soil, in case of layered soil (see Figure 8.11 for definition of </w:t>
            </w:r>
            <w:r w:rsidRPr="004245D0">
              <w:rPr>
                <w:i/>
                <w:iCs/>
                <w:lang w:val="en-AU"/>
              </w:rPr>
              <w:t>L</w:t>
            </w:r>
            <w:r w:rsidRPr="004245D0">
              <w:rPr>
                <w:vertAlign w:val="subscript"/>
                <w:lang w:val="en-AU"/>
              </w:rPr>
              <w:t>c</w:t>
            </w:r>
            <w:r w:rsidRPr="004245D0">
              <w:rPr>
                <w:lang w:val="en-AU"/>
              </w:rPr>
              <w:t xml:space="preserve"> and </w:t>
            </w:r>
            <w:r w:rsidRPr="004245D0">
              <w:rPr>
                <w:i/>
                <w:iCs/>
                <w:lang w:val="en-AU"/>
              </w:rPr>
              <w:t>L</w:t>
            </w:r>
            <w:r w:rsidRPr="004245D0">
              <w:rPr>
                <w:vertAlign w:val="subscript"/>
                <w:lang w:val="en-AU"/>
              </w:rPr>
              <w:t>z,f</w:t>
            </w:r>
            <w:r w:rsidRPr="004245D0">
              <w:rPr>
                <w:lang w:val="en-AU"/>
              </w:rPr>
              <w:t xml:space="preserve"> in case of layered soil)</w:t>
            </w:r>
          </w:p>
        </w:tc>
      </w:tr>
      <w:tr w:rsidR="0032686D" w:rsidRPr="004245D0" w14:paraId="0110BC1D" w14:textId="77777777" w:rsidTr="00295A90">
        <w:trPr>
          <w:trPrChange w:id="9431" w:author="Radman Asja" w:date="2023-04-20T10:38:00Z">
            <w:trPr>
              <w:gridAfter w:val="0"/>
              <w:wAfter w:w="6" w:type="dxa"/>
            </w:trPr>
          </w:trPrChange>
        </w:trPr>
        <w:tc>
          <w:tcPr>
            <w:tcW w:w="567" w:type="dxa"/>
            <w:tcPrChange w:id="9432" w:author="Radman Asja" w:date="2023-04-20T10:38:00Z">
              <w:tcPr>
                <w:tcW w:w="567" w:type="dxa"/>
              </w:tcPr>
            </w:tcPrChange>
          </w:tcPr>
          <w:p w14:paraId="0E640C89" w14:textId="77777777" w:rsidR="0032686D" w:rsidRPr="004245D0" w:rsidRDefault="0032686D">
            <w:pPr>
              <w:pStyle w:val="Tablebody"/>
              <w:jc w:val="both"/>
              <w:rPr>
                <w:lang w:val="en-AU"/>
              </w:rPr>
              <w:pPrChange w:id="9433" w:author="Radman Asja" w:date="2023-04-20T10:38:00Z">
                <w:pPr/>
              </w:pPrChange>
            </w:pPr>
            <w:r w:rsidRPr="004245D0">
              <w:rPr>
                <w:lang w:val="en-AU"/>
              </w:rPr>
              <w:t>β</w:t>
            </w:r>
            <w:r w:rsidRPr="004245D0">
              <w:rPr>
                <w:vertAlign w:val="subscript"/>
                <w:lang w:val="en-AU"/>
              </w:rPr>
              <w:t>1</w:t>
            </w:r>
          </w:p>
        </w:tc>
        <w:tc>
          <w:tcPr>
            <w:tcW w:w="8221" w:type="dxa"/>
            <w:tcPrChange w:id="9434" w:author="Radman Asja" w:date="2023-04-20T10:38:00Z">
              <w:tcPr>
                <w:tcW w:w="7431" w:type="dxa"/>
              </w:tcPr>
            </w:tcPrChange>
          </w:tcPr>
          <w:p w14:paraId="2F418ED1" w14:textId="77777777" w:rsidR="0032686D" w:rsidRPr="004245D0" w:rsidRDefault="0032686D">
            <w:pPr>
              <w:pStyle w:val="Tablebody"/>
              <w:jc w:val="both"/>
              <w:rPr>
                <w:vertAlign w:val="subscript"/>
                <w:lang w:val="en-AU"/>
              </w:rPr>
              <w:pPrChange w:id="9435" w:author="Radman Asja" w:date="2023-04-20T10:38:00Z">
                <w:pPr/>
              </w:pPrChange>
            </w:pPr>
            <w:r w:rsidRPr="004245D0">
              <w:rPr>
                <w:lang w:val="en-AU"/>
              </w:rPr>
              <w:t xml:space="preserve">is the critical length coefficient for weak axis buckling without the consideration of </w:t>
            </w:r>
            <w:r w:rsidRPr="004245D0">
              <w:rPr>
                <w:i/>
                <w:iCs/>
                <w:lang w:val="en-AU"/>
              </w:rPr>
              <w:t>k</w:t>
            </w:r>
            <w:r w:rsidRPr="004245D0">
              <w:rPr>
                <w:vertAlign w:val="subscript"/>
                <w:lang w:val="en-AU"/>
              </w:rPr>
              <w:t xml:space="preserve">fi </w:t>
            </w:r>
          </w:p>
        </w:tc>
      </w:tr>
      <w:tr w:rsidR="0032686D" w:rsidRPr="004245D0" w14:paraId="1E6C88B3" w14:textId="77777777" w:rsidTr="00295A90">
        <w:trPr>
          <w:trPrChange w:id="9436" w:author="Radman Asja" w:date="2023-04-20T10:38:00Z">
            <w:trPr>
              <w:gridAfter w:val="0"/>
              <w:wAfter w:w="6" w:type="dxa"/>
            </w:trPr>
          </w:trPrChange>
        </w:trPr>
        <w:tc>
          <w:tcPr>
            <w:tcW w:w="567" w:type="dxa"/>
            <w:tcPrChange w:id="9437" w:author="Radman Asja" w:date="2023-04-20T10:38:00Z">
              <w:tcPr>
                <w:tcW w:w="567" w:type="dxa"/>
              </w:tcPr>
            </w:tcPrChange>
          </w:tcPr>
          <w:p w14:paraId="7A0D47A3" w14:textId="77777777" w:rsidR="0032686D" w:rsidRPr="004245D0" w:rsidRDefault="0032686D">
            <w:pPr>
              <w:pStyle w:val="Tablebody"/>
              <w:jc w:val="both"/>
              <w:rPr>
                <w:lang w:val="en-AU"/>
              </w:rPr>
              <w:pPrChange w:id="9438" w:author="Radman Asja" w:date="2023-04-20T10:38:00Z">
                <w:pPr/>
              </w:pPrChange>
            </w:pPr>
            <w:r w:rsidRPr="004245D0">
              <w:rPr>
                <w:lang w:val="en-AU"/>
              </w:rPr>
              <w:t>β</w:t>
            </w:r>
            <w:r w:rsidRPr="004245D0">
              <w:rPr>
                <w:vertAlign w:val="subscript"/>
                <w:lang w:val="en-AU"/>
              </w:rPr>
              <w:t>2</w:t>
            </w:r>
          </w:p>
        </w:tc>
        <w:tc>
          <w:tcPr>
            <w:tcW w:w="8221" w:type="dxa"/>
            <w:tcPrChange w:id="9439" w:author="Radman Asja" w:date="2023-04-20T10:38:00Z">
              <w:tcPr>
                <w:tcW w:w="7431" w:type="dxa"/>
              </w:tcPr>
            </w:tcPrChange>
          </w:tcPr>
          <w:p w14:paraId="6A822905" w14:textId="77777777" w:rsidR="0032686D" w:rsidRPr="004245D0" w:rsidRDefault="0032686D">
            <w:pPr>
              <w:pStyle w:val="Tablebody"/>
              <w:jc w:val="both"/>
              <w:rPr>
                <w:vertAlign w:val="subscript"/>
                <w:lang w:val="en-AU"/>
              </w:rPr>
              <w:pPrChange w:id="9440" w:author="Radman Asja" w:date="2023-04-20T10:38:00Z">
                <w:pPr/>
              </w:pPrChange>
            </w:pPr>
            <w:r w:rsidRPr="004245D0">
              <w:rPr>
                <w:lang w:val="en-AU"/>
              </w:rPr>
              <w:t>is the critical length coefficient for weak axis buckling with a soft soil layer (</w:t>
            </w:r>
            <w:r w:rsidRPr="004245D0">
              <w:rPr>
                <w:i/>
                <w:iCs/>
                <w:lang w:val="en-AU"/>
              </w:rPr>
              <w:t>L</w:t>
            </w:r>
            <w:r w:rsidRPr="004245D0">
              <w:rPr>
                <w:vertAlign w:val="subscript"/>
                <w:lang w:val="en-AU"/>
              </w:rPr>
              <w:t xml:space="preserve">c  </w:t>
            </w:r>
            <w:r w:rsidRPr="004245D0">
              <w:rPr>
                <w:lang w:val="en-AU"/>
              </w:rPr>
              <w:t xml:space="preserve">&gt; 0 and </w:t>
            </w:r>
            <w:r w:rsidRPr="004245D0">
              <w:rPr>
                <w:i/>
                <w:iCs/>
                <w:lang w:val="en-AU"/>
              </w:rPr>
              <w:t>L</w:t>
            </w:r>
            <w:r w:rsidRPr="004245D0">
              <w:rPr>
                <w:vertAlign w:val="subscript"/>
                <w:lang w:val="en-AU"/>
              </w:rPr>
              <w:t>f,z</w:t>
            </w:r>
            <w:r w:rsidRPr="004245D0">
              <w:rPr>
                <w:lang w:val="en-AU"/>
              </w:rPr>
              <w:t xml:space="preserve"> &gt;&gt; </w:t>
            </w:r>
            <w:r w:rsidRPr="004245D0">
              <w:rPr>
                <w:i/>
                <w:iCs/>
                <w:lang w:val="en-AU"/>
              </w:rPr>
              <w:t>L</w:t>
            </w:r>
            <w:r w:rsidRPr="004245D0">
              <w:rPr>
                <w:vertAlign w:val="subscript"/>
                <w:lang w:val="en-AU"/>
              </w:rPr>
              <w:t>c</w:t>
            </w:r>
            <w:r w:rsidRPr="004245D0">
              <w:rPr>
                <w:lang w:val="en-AU"/>
              </w:rPr>
              <w:t>)</w:t>
            </w:r>
          </w:p>
        </w:tc>
      </w:tr>
      <w:tr w:rsidR="0032686D" w:rsidRPr="004245D0" w14:paraId="2FA8F00E" w14:textId="77777777" w:rsidTr="00295A90">
        <w:trPr>
          <w:trPrChange w:id="9441" w:author="Radman Asja" w:date="2023-04-20T10:38:00Z">
            <w:trPr>
              <w:gridAfter w:val="0"/>
              <w:wAfter w:w="6" w:type="dxa"/>
            </w:trPr>
          </w:trPrChange>
        </w:trPr>
        <w:tc>
          <w:tcPr>
            <w:tcW w:w="567" w:type="dxa"/>
            <w:tcPrChange w:id="9442" w:author="Radman Asja" w:date="2023-04-20T10:38:00Z">
              <w:tcPr>
                <w:tcW w:w="567" w:type="dxa"/>
              </w:tcPr>
            </w:tcPrChange>
          </w:tcPr>
          <w:p w14:paraId="44C4F360" w14:textId="77777777" w:rsidR="0032686D" w:rsidRPr="004245D0" w:rsidRDefault="0032686D">
            <w:pPr>
              <w:pStyle w:val="Tablebody"/>
              <w:jc w:val="both"/>
              <w:rPr>
                <w:lang w:val="en-AU"/>
              </w:rPr>
              <w:pPrChange w:id="9443" w:author="Radman Asja" w:date="2023-04-20T10:38:00Z">
                <w:pPr/>
              </w:pPrChange>
            </w:pPr>
            <w:r w:rsidRPr="004245D0">
              <w:rPr>
                <w:lang w:val="en-AU"/>
              </w:rPr>
              <w:t>β</w:t>
            </w:r>
            <w:r w:rsidRPr="004245D0">
              <w:rPr>
                <w:vertAlign w:val="subscript"/>
                <w:lang w:val="en-AU"/>
              </w:rPr>
              <w:t>3</w:t>
            </w:r>
          </w:p>
        </w:tc>
        <w:tc>
          <w:tcPr>
            <w:tcW w:w="8221" w:type="dxa"/>
            <w:tcPrChange w:id="9444" w:author="Radman Asja" w:date="2023-04-20T10:38:00Z">
              <w:tcPr>
                <w:tcW w:w="7431" w:type="dxa"/>
              </w:tcPr>
            </w:tcPrChange>
          </w:tcPr>
          <w:p w14:paraId="52B97421" w14:textId="77777777" w:rsidR="0032686D" w:rsidRPr="004245D0" w:rsidRDefault="0032686D">
            <w:pPr>
              <w:pStyle w:val="Tablebody"/>
              <w:jc w:val="both"/>
              <w:rPr>
                <w:lang w:val="en-AU"/>
              </w:rPr>
              <w:pPrChange w:id="9445" w:author="Radman Asja" w:date="2023-04-20T10:38:00Z">
                <w:pPr/>
              </w:pPrChange>
            </w:pPr>
            <w:r w:rsidRPr="004245D0">
              <w:rPr>
                <w:lang w:val="en-AU"/>
              </w:rPr>
              <w:t>is the critical length coefficient for weak axis buckling for a fully backfilled wall (</w:t>
            </w:r>
            <w:r w:rsidRPr="004245D0">
              <w:rPr>
                <w:i/>
                <w:iCs/>
                <w:lang w:val="en-AU"/>
              </w:rPr>
              <w:t>L</w:t>
            </w:r>
            <w:r w:rsidRPr="004245D0">
              <w:rPr>
                <w:vertAlign w:val="subscript"/>
                <w:lang w:val="en-AU"/>
              </w:rPr>
              <w:t xml:space="preserve">c </w:t>
            </w:r>
            <w:r w:rsidRPr="004245D0">
              <w:rPr>
                <w:lang w:val="en-AU"/>
              </w:rPr>
              <w:t>= 0)</w:t>
            </w:r>
          </w:p>
        </w:tc>
      </w:tr>
      <w:tr w:rsidR="0032686D" w:rsidRPr="004245D0" w14:paraId="65787B59" w14:textId="77777777" w:rsidTr="00295A90">
        <w:trPr>
          <w:trPrChange w:id="9446" w:author="Radman Asja" w:date="2023-04-20T10:38:00Z">
            <w:trPr>
              <w:gridAfter w:val="0"/>
              <w:wAfter w:w="6" w:type="dxa"/>
            </w:trPr>
          </w:trPrChange>
        </w:trPr>
        <w:tc>
          <w:tcPr>
            <w:tcW w:w="567" w:type="dxa"/>
            <w:tcPrChange w:id="9447" w:author="Radman Asja" w:date="2023-04-20T10:38:00Z">
              <w:tcPr>
                <w:tcW w:w="567" w:type="dxa"/>
              </w:tcPr>
            </w:tcPrChange>
          </w:tcPr>
          <w:p w14:paraId="7F0E094C" w14:textId="77777777" w:rsidR="0032686D" w:rsidRPr="004245D0" w:rsidRDefault="0032686D">
            <w:pPr>
              <w:pStyle w:val="Tablebody"/>
              <w:jc w:val="both"/>
              <w:rPr>
                <w:lang w:val="en-AU"/>
              </w:rPr>
              <w:pPrChange w:id="9448" w:author="Radman Asja" w:date="2023-04-20T10:38:00Z">
                <w:pPr/>
              </w:pPrChange>
            </w:pPr>
            <w:r w:rsidRPr="004245D0">
              <w:rPr>
                <w:i/>
                <w:iCs/>
                <w:lang w:val="en-AU"/>
              </w:rPr>
              <w:t>k</w:t>
            </w:r>
            <w:r w:rsidRPr="004245D0">
              <w:rPr>
                <w:vertAlign w:val="subscript"/>
                <w:lang w:val="en-AU"/>
              </w:rPr>
              <w:t>fi</w:t>
            </w:r>
          </w:p>
        </w:tc>
        <w:tc>
          <w:tcPr>
            <w:tcW w:w="8221" w:type="dxa"/>
            <w:tcPrChange w:id="9449" w:author="Radman Asja" w:date="2023-04-20T10:38:00Z">
              <w:tcPr>
                <w:tcW w:w="7431" w:type="dxa"/>
              </w:tcPr>
            </w:tcPrChange>
          </w:tcPr>
          <w:p w14:paraId="58879BFF" w14:textId="77777777" w:rsidR="0032686D" w:rsidRPr="004245D0" w:rsidRDefault="0032686D">
            <w:pPr>
              <w:pStyle w:val="Tablebody"/>
              <w:jc w:val="both"/>
              <w:rPr>
                <w:lang w:val="en-AU"/>
              </w:rPr>
              <w:pPrChange w:id="9450" w:author="Radman Asja" w:date="2023-04-20T10:38:00Z">
                <w:pPr/>
              </w:pPrChange>
            </w:pPr>
            <w:r w:rsidRPr="004245D0">
              <w:rPr>
                <w:lang w:val="en-AU"/>
              </w:rPr>
              <w:t>is the linear subgrade reaction in fine cohesive soil [kN/m</w:t>
            </w:r>
            <w:r w:rsidRPr="004245D0">
              <w:rPr>
                <w:vertAlign w:val="superscript"/>
                <w:lang w:val="en-AU"/>
              </w:rPr>
              <w:t>3</w:t>
            </w:r>
            <w:r w:rsidRPr="004245D0">
              <w:rPr>
                <w:lang w:val="en-AU"/>
              </w:rPr>
              <w:t>]</w:t>
            </w:r>
          </w:p>
        </w:tc>
      </w:tr>
      <w:tr w:rsidR="0032686D" w:rsidRPr="004245D0" w14:paraId="1090F46A" w14:textId="77777777" w:rsidTr="00295A90">
        <w:trPr>
          <w:trPrChange w:id="9451" w:author="Radman Asja" w:date="2023-04-20T10:38:00Z">
            <w:trPr>
              <w:gridAfter w:val="0"/>
              <w:wAfter w:w="6" w:type="dxa"/>
            </w:trPr>
          </w:trPrChange>
        </w:trPr>
        <w:tc>
          <w:tcPr>
            <w:tcW w:w="567" w:type="dxa"/>
            <w:tcPrChange w:id="9452" w:author="Radman Asja" w:date="2023-04-20T10:38:00Z">
              <w:tcPr>
                <w:tcW w:w="567" w:type="dxa"/>
              </w:tcPr>
            </w:tcPrChange>
          </w:tcPr>
          <w:p w14:paraId="5A20ECE2" w14:textId="77777777" w:rsidR="0032686D" w:rsidRPr="004245D0" w:rsidRDefault="0032686D">
            <w:pPr>
              <w:pStyle w:val="Tablebody"/>
              <w:jc w:val="both"/>
              <w:rPr>
                <w:lang w:val="en-AU"/>
              </w:rPr>
              <w:pPrChange w:id="9453" w:author="Radman Asja" w:date="2023-04-20T10:38:00Z">
                <w:pPr/>
              </w:pPrChange>
            </w:pPr>
            <w:r w:rsidRPr="004245D0">
              <w:rPr>
                <w:i/>
                <w:lang w:val="en-AU"/>
              </w:rPr>
              <w:t>kB</w:t>
            </w:r>
            <w:r w:rsidRPr="004245D0">
              <w:rPr>
                <w:vertAlign w:val="subscript"/>
                <w:lang w:val="en-AU"/>
              </w:rPr>
              <w:t>0</w:t>
            </w:r>
          </w:p>
        </w:tc>
        <w:tc>
          <w:tcPr>
            <w:tcW w:w="8221" w:type="dxa"/>
            <w:tcPrChange w:id="9454" w:author="Radman Asja" w:date="2023-04-20T10:38:00Z">
              <w:tcPr>
                <w:tcW w:w="7431" w:type="dxa"/>
              </w:tcPr>
            </w:tcPrChange>
          </w:tcPr>
          <w:p w14:paraId="3C2C74FD" w14:textId="5C96DB16" w:rsidR="0032686D" w:rsidRPr="004245D0" w:rsidRDefault="0032686D">
            <w:pPr>
              <w:pStyle w:val="Tablebody"/>
              <w:jc w:val="both"/>
              <w:rPr>
                <w:lang w:val="en-AU"/>
              </w:rPr>
              <w:pPrChange w:id="9455" w:author="Radman Asja" w:date="2023-04-20T10:38:00Z">
                <w:pPr/>
              </w:pPrChange>
            </w:pPr>
            <w:r w:rsidRPr="004245D0">
              <w:rPr>
                <w:lang w:val="en-AU"/>
              </w:rPr>
              <w:t>is the reference value for the subgrade reaction multiplied with the pile width,</w:t>
            </w:r>
            <w:del w:id="9456" w:author="Radman Asja" w:date="2023-04-20T10:38:00Z">
              <w:r w:rsidR="006925F1" w:rsidRPr="00811C7C">
                <w:rPr>
                  <w:rFonts w:eastAsiaTheme="minorEastAsia"/>
                  <w:lang w:val="en-AU"/>
                </w:rPr>
                <w:delText xml:space="preserve"> </w:delText>
              </w:r>
            </w:del>
            <w:ins w:id="9457" w:author="Radman Asja" w:date="2023-04-20T10:38:00Z">
              <w:r w:rsidR="00295A90" w:rsidRPr="004245D0">
                <w:rPr>
                  <w:lang w:val="en-AU"/>
                </w:rPr>
                <w:br/>
              </w:r>
            </w:ins>
            <w:r w:rsidRPr="004245D0">
              <w:rPr>
                <w:i/>
                <w:iCs/>
                <w:lang w:val="en-AU"/>
              </w:rPr>
              <w:t>kB</w:t>
            </w:r>
            <w:r w:rsidRPr="004245D0">
              <w:rPr>
                <w:vertAlign w:val="subscript"/>
                <w:lang w:val="en-AU"/>
              </w:rPr>
              <w:t>0</w:t>
            </w:r>
            <w:r w:rsidRPr="004245D0">
              <w:rPr>
                <w:lang w:val="en-AU"/>
              </w:rPr>
              <w:t xml:space="preserve"> = 8 000 [kN/m²]</w:t>
            </w:r>
          </w:p>
        </w:tc>
      </w:tr>
    </w:tbl>
    <w:p w14:paraId="225FBC7A" w14:textId="77777777" w:rsidR="006925F1" w:rsidRPr="00811C7C" w:rsidRDefault="00E96507" w:rsidP="006925F1">
      <w:pPr>
        <w:jc w:val="center"/>
        <w:rPr>
          <w:del w:id="9458" w:author="Radman Asja" w:date="2023-04-20T10:38:00Z"/>
        </w:rPr>
      </w:pPr>
      <w:del w:id="9459" w:author="Radman Asja" w:date="2023-04-20T10:38:00Z">
        <w:r>
          <w:rPr>
            <w:noProof/>
            <w:lang w:val="de-DE" w:eastAsia="de-DE"/>
          </w:rPr>
          <w:drawing>
            <wp:inline distT="0" distB="0" distL="0" distR="0" wp14:anchorId="4DCE53DC" wp14:editId="7F73F9F5">
              <wp:extent cx="4882896" cy="3424428"/>
              <wp:effectExtent l="0" t="0" r="0" b="5080"/>
              <wp:docPr id="123" name="8_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8_011.tif"/>
                      <pic:cNvPicPr/>
                    </pic:nvPicPr>
                    <pic:blipFill>
                      <a:blip r:link="rId146"/>
                      <a:stretch>
                        <a:fillRect/>
                      </a:stretch>
                    </pic:blipFill>
                    <pic:spPr>
                      <a:xfrm>
                        <a:off x="0" y="0"/>
                        <a:ext cx="4882896" cy="3424428"/>
                      </a:xfrm>
                      <a:prstGeom prst="rect">
                        <a:avLst/>
                      </a:prstGeom>
                    </pic:spPr>
                  </pic:pic>
                </a:graphicData>
              </a:graphic>
            </wp:inline>
          </w:drawing>
        </w:r>
      </w:del>
    </w:p>
    <w:p w14:paraId="651E62BB" w14:textId="1542711F" w:rsidR="00D519B3" w:rsidRPr="004245D0" w:rsidRDefault="00690C96">
      <w:pPr>
        <w:pStyle w:val="FigureImage"/>
        <w:autoSpaceDE w:val="0"/>
        <w:autoSpaceDN w:val="0"/>
        <w:adjustRightInd w:val="0"/>
        <w:rPr>
          <w:ins w:id="9460" w:author="Radman Asja" w:date="2023-04-20T10:38:00Z"/>
          <w:szCs w:val="24"/>
        </w:rPr>
      </w:pPr>
      <w:ins w:id="9461"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"\\\\cmc20df.cenorm.be\\cmcdata\\STD_MGT\\STDDEL\\PRODUCTION\\Standards\\00250\\225\\41_e_dr\\8_011.tif"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"Y:\\STD_MGT\\STDDEL\\PRODUCTION\\Standards\\00250\\225\\41_e_dr\\8_011.tif"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"Y:\\STD_MGT\\STDDEL\\PRODUCTION\\Standards\\00250\\225\\41_e_dr\\8_011.tif"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"Y:\\STD_MGT\\STDDEL\\PRODUCTION\\Standards\\00250\\225\\41_e_dr\\8_011.tif"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"Y:\\STD_MGT\\STDDEL\\PRODUCTION\\Standards\\00250\\225\\41_e_dr\\8_011.tif"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"Y:\\STD_MGT\\STDDEL\\PRODUCTION\\Standards\\00250\\225\\41_e_dr\\8_011.tif"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"Y:\\STD_MGT\\STDDEL\\PRODUCTION\\Standards\\00250\\225\\41_e_dr\\8_011.tif"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"Y:\\STD_MGT\\STDDEL\\PRODUCTION\\Standards\\00250\\225\\41_e_dr\\8_011.tif"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"Y:\\STD_MGT\\STDDEL\\PRODUCTION\\Standards\\00250\\225\\41_e_dr\\8_011.tif"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"Y:\\STD_MGT\\STDDEL\\PRODUCTION\\Standards\\00250\\225\\41_e_dr\\8_011.tif"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"Y:\\STD_MGT\\STDDEL\\PRODUCTION\\Standards\\00250\\225\\41_e_dr\\8_011.tif"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"Y:\\STD_MGT\\STDDEL\\PRODUCTION\\Standards\\00250\\225\\41_e_dr\\8_011.tif"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"Y:\\STD_MGT\\STDDEL\\PRODUCTION\\Standards\\00250\\225\\41_e_dr\\8_011.tif"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"Y:\\STD_MGT\\STDDEL\\PRODUCTION\\Standards\\00250\\225\\41_e_dr\\8_011.tif"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"Y:\\STD_MGT\\STDDEL\\PRODUCTION\\Standards\\00250\\225\\41_e_dr\\8_011.tif"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"Y:\\STD_MGT\\STDDEL\\PRODUCTION\\Standards\\00250\\225\\41_e_dr\\8_011.tif"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"Y:\\STD_MGT\\STDDEL\\PRODUCTION\\Standards\\00250\\225\\41_e_dr\\8_011.tif"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"Y:\\STD_MGT\\STDDEL\\PRODUCTION\\Standards\\00250\\225\\41_e_dr\\8_011.tif"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"Y:\\STD_MGT\\STDDEL\\PRODUCTION\\Standards\\00250\\225\\41_e_dr\\8_011.tif"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"Y:\\STD_MGT\\STDDEL\\PRODUCTION\\Standards\\00250\\225\\41_e_dr\\8_011.tif"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"Y:\\STD_MGT\\STDDEL\\PRODUCTION\\Standards\\00250\\225\\41_e_dr\\8_011.tif"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"C:\\Users\\a.dionysiou\\AppData\\Local\\Temp\\Tempb3c8c78d-8a67-495f-89b8-783983299a02_1993-5.zip\\41_e_dr\\8_011.tif" \* MERGEFORMATINET</w:instrText>
        </w:r>
        <w:r w:rsidR="00943980">
          <w:rPr>
            <w:szCs w:val="24"/>
          </w:rPr>
          <w:instrText xml:space="preserve"> </w:instrText>
        </w:r>
        <w:r w:rsidR="00943980">
          <w:rPr>
            <w:szCs w:val="24"/>
          </w:rPr>
          <w:fldChar w:fldCharType="separate"/>
        </w:r>
        <w:r w:rsidR="00943980">
          <w:rPr>
            <w:szCs w:val="24"/>
          </w:rPr>
          <w:pict w14:anchorId="14B1CAF5">
            <v:shape id="_x0000_i1070" type="#_x0000_t75" style="width:384.75pt;height:270pt">
              <v:imagedata r:id="rId147" r:href="rId148"/>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59BE84F0" w14:textId="77777777" w:rsidR="00D519B3" w:rsidRPr="004245D0" w:rsidRDefault="00D519B3">
      <w:pPr>
        <w:pStyle w:val="KeyTitle"/>
        <w:autoSpaceDE w:val="0"/>
        <w:autoSpaceDN w:val="0"/>
        <w:adjustRightInd w:val="0"/>
        <w:rPr>
          <w:szCs w:val="24"/>
        </w:rPr>
        <w:pPrChange w:id="9462" w:author="Radman Asja" w:date="2023-04-20T10:38:00Z">
          <w:pPr>
            <w:pStyle w:val="Note"/>
          </w:pPr>
        </w:pPrChange>
      </w:pPr>
      <w:r w:rsidRPr="004245D0">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463" w:author="Radman Asja" w:date="2023-04-20T10:38:00Z">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41"/>
        <w:gridCol w:w="1901"/>
        <w:tblGridChange w:id="9464">
          <w:tblGrid>
            <w:gridCol w:w="341"/>
            <w:gridCol w:w="3112"/>
          </w:tblGrid>
        </w:tblGridChange>
      </w:tblGrid>
      <w:tr w:rsidR="00D519B3" w:rsidRPr="004245D0" w14:paraId="0F377D12" w14:textId="77777777" w:rsidTr="00515428">
        <w:tc>
          <w:tcPr>
            <w:tcW w:w="0" w:type="auto"/>
            <w:tcPrChange w:id="9465" w:author="Radman Asja" w:date="2023-04-20T10:38:00Z">
              <w:tcPr>
                <w:tcW w:w="0" w:type="auto"/>
              </w:tcPr>
            </w:tcPrChange>
          </w:tcPr>
          <w:p w14:paraId="53FEF90B" w14:textId="5928CD6F" w:rsidR="00D519B3" w:rsidRPr="004245D0" w:rsidRDefault="00D519B3">
            <w:pPr>
              <w:pStyle w:val="KeyText"/>
              <w:tabs>
                <w:tab w:val="left" w:pos="284"/>
              </w:tabs>
              <w:autoSpaceDE w:val="0"/>
              <w:autoSpaceDN w:val="0"/>
              <w:adjustRightInd w:val="0"/>
              <w:pPrChange w:id="9466" w:author="Radman Asja" w:date="2023-04-20T10:38:00Z">
                <w:pPr>
                  <w:pStyle w:val="Legend"/>
                </w:pPr>
              </w:pPrChange>
            </w:pPr>
            <w:r w:rsidRPr="004245D0">
              <w:rPr>
                <w:szCs w:val="24"/>
              </w:rPr>
              <w:t>A</w:t>
            </w:r>
          </w:p>
        </w:tc>
        <w:tc>
          <w:tcPr>
            <w:tcW w:w="0" w:type="auto"/>
            <w:tcPrChange w:id="9467" w:author="Radman Asja" w:date="2023-04-20T10:38:00Z">
              <w:tcPr>
                <w:tcW w:w="3112" w:type="dxa"/>
              </w:tcPr>
            </w:tcPrChange>
          </w:tcPr>
          <w:p w14:paraId="77A4FAD4" w14:textId="4D60894B" w:rsidR="00D519B3" w:rsidRPr="004245D0" w:rsidRDefault="00D519B3">
            <w:pPr>
              <w:pStyle w:val="KeyText"/>
              <w:tabs>
                <w:tab w:val="left" w:pos="284"/>
              </w:tabs>
              <w:autoSpaceDE w:val="0"/>
              <w:autoSpaceDN w:val="0"/>
              <w:adjustRightInd w:val="0"/>
              <w:rPr>
                <w:lang w:val="fr-BE"/>
              </w:rPr>
              <w:pPrChange w:id="9468" w:author="Radman Asja" w:date="2023-04-20T10:38:00Z">
                <w:pPr>
                  <w:pStyle w:val="Legend"/>
                </w:pPr>
              </w:pPrChange>
            </w:pPr>
            <w:r w:rsidRPr="004245D0">
              <w:rPr>
                <w:szCs w:val="24"/>
              </w:rPr>
              <w:t>fine cohesive soil</w:t>
            </w:r>
          </w:p>
        </w:tc>
      </w:tr>
      <w:tr w:rsidR="00D519B3" w:rsidRPr="004245D0" w14:paraId="31126CB6" w14:textId="77777777" w:rsidTr="00515428">
        <w:tc>
          <w:tcPr>
            <w:tcW w:w="0" w:type="auto"/>
            <w:tcPrChange w:id="9469" w:author="Radman Asja" w:date="2023-04-20T10:38:00Z">
              <w:tcPr>
                <w:tcW w:w="0" w:type="auto"/>
              </w:tcPr>
            </w:tcPrChange>
          </w:tcPr>
          <w:p w14:paraId="5EC5DE4C" w14:textId="7C4D7250" w:rsidR="00D519B3" w:rsidRPr="004245D0" w:rsidRDefault="00D519B3">
            <w:pPr>
              <w:pStyle w:val="KeyText"/>
              <w:tabs>
                <w:tab w:val="left" w:pos="284"/>
              </w:tabs>
              <w:autoSpaceDE w:val="0"/>
              <w:autoSpaceDN w:val="0"/>
              <w:adjustRightInd w:val="0"/>
              <w:pPrChange w:id="9470" w:author="Radman Asja" w:date="2023-04-20T10:38:00Z">
                <w:pPr>
                  <w:pStyle w:val="Legend"/>
                </w:pPr>
              </w:pPrChange>
            </w:pPr>
            <w:r w:rsidRPr="004245D0">
              <w:rPr>
                <w:szCs w:val="24"/>
              </w:rPr>
              <w:t>B</w:t>
            </w:r>
          </w:p>
        </w:tc>
        <w:tc>
          <w:tcPr>
            <w:tcW w:w="0" w:type="auto"/>
            <w:tcPrChange w:id="9471" w:author="Radman Asja" w:date="2023-04-20T10:38:00Z">
              <w:tcPr>
                <w:tcW w:w="3112" w:type="dxa"/>
              </w:tcPr>
            </w:tcPrChange>
          </w:tcPr>
          <w:p w14:paraId="67EE03BE" w14:textId="363ACB68" w:rsidR="00D519B3" w:rsidRPr="004245D0" w:rsidRDefault="00D519B3">
            <w:pPr>
              <w:pStyle w:val="KeyText"/>
              <w:tabs>
                <w:tab w:val="left" w:pos="284"/>
              </w:tabs>
              <w:autoSpaceDE w:val="0"/>
              <w:autoSpaceDN w:val="0"/>
              <w:adjustRightInd w:val="0"/>
              <w:pPrChange w:id="9472" w:author="Radman Asja" w:date="2023-04-20T10:38:00Z">
                <w:pPr>
                  <w:pStyle w:val="Legend"/>
                </w:pPr>
              </w:pPrChange>
            </w:pPr>
            <w:r w:rsidRPr="004245D0">
              <w:rPr>
                <w:szCs w:val="24"/>
              </w:rPr>
              <w:t>coarse granular soil</w:t>
            </w:r>
          </w:p>
        </w:tc>
      </w:tr>
    </w:tbl>
    <w:p w14:paraId="1F492072" w14:textId="77777777" w:rsidR="006925F1" w:rsidRPr="00811C7C" w:rsidRDefault="006925F1" w:rsidP="006925F1">
      <w:pPr>
        <w:jc w:val="center"/>
        <w:rPr>
          <w:del w:id="9473" w:author="Radman Asja" w:date="2023-04-20T10:38:00Z"/>
        </w:rPr>
      </w:pPr>
    </w:p>
    <w:p w14:paraId="4D8874B2" w14:textId="536E7361" w:rsidR="00D519B3" w:rsidRPr="004245D0" w:rsidRDefault="00D519B3">
      <w:pPr>
        <w:pStyle w:val="Figuretitle"/>
        <w:autoSpaceDE w:val="0"/>
        <w:autoSpaceDN w:val="0"/>
        <w:adjustRightInd w:val="0"/>
        <w:outlineLvl w:val="0"/>
        <w:rPr>
          <w:szCs w:val="24"/>
        </w:rPr>
        <w:pPrChange w:id="9474" w:author="Radman Asja" w:date="2023-04-20T10:38:00Z">
          <w:pPr>
            <w:pStyle w:val="Figuretitle"/>
          </w:pPr>
        </w:pPrChange>
      </w:pPr>
      <w:r w:rsidRPr="004245D0">
        <w:rPr>
          <w:szCs w:val="24"/>
        </w:rPr>
        <w:t xml:space="preserve">Figure 8.11 </w:t>
      </w:r>
      <w:del w:id="9475" w:author="Radman Asja" w:date="2023-04-20T10:38:00Z">
        <w:r w:rsidR="004F5184" w:rsidRPr="00811C7C">
          <w:rPr>
            <w:color w:val="FF0000"/>
          </w:rPr>
          <w:fldChar w:fldCharType="begin"/>
        </w:r>
        <w:r w:rsidR="004F5184" w:rsidRPr="00811C7C">
          <w:rPr>
            <w:color w:val="FF0000"/>
          </w:rPr>
          <w:delInstrText xml:space="preserve"> IF </w:delInstrText>
        </w:r>
        <w:r w:rsidR="004F5184" w:rsidRPr="00811C7C">
          <w:rPr>
            <w:color w:val="FF0000"/>
          </w:rPr>
          <w:fldChar w:fldCharType="begin"/>
        </w:r>
        <w:r w:rsidR="004F5184" w:rsidRPr="00811C7C">
          <w:rPr>
            <w:color w:val="FF0000"/>
          </w:rPr>
          <w:delInstrText xml:space="preserve">SEQ aaa \c </w:delInstrText>
        </w:r>
        <w:r w:rsidR="004F5184" w:rsidRPr="00811C7C">
          <w:rPr>
            <w:color w:val="FF0000"/>
          </w:rPr>
          <w:fldChar w:fldCharType="separate"/>
        </w:r>
        <w:r w:rsidR="00734EC9">
          <w:rPr>
            <w:noProof/>
            <w:color w:val="FF0000"/>
          </w:rPr>
          <w:delInstrText>0</w:delInstrText>
        </w:r>
        <w:r w:rsidR="004F5184" w:rsidRPr="00811C7C">
          <w:rPr>
            <w:color w:val="FF0000"/>
          </w:rPr>
          <w:fldChar w:fldCharType="end"/>
        </w:r>
        <w:r w:rsidR="004F5184" w:rsidRPr="00811C7C">
          <w:rPr>
            <w:color w:val="FF0000"/>
          </w:rPr>
          <w:delInstrText xml:space="preserve"> &gt;= 1 "</w:delInstrText>
        </w:r>
        <w:r w:rsidR="004F5184" w:rsidRPr="00811C7C">
          <w:rPr>
            <w:color w:val="FF0000"/>
          </w:rPr>
          <w:fldChar w:fldCharType="begin"/>
        </w:r>
        <w:r w:rsidR="004F5184" w:rsidRPr="00811C7C">
          <w:rPr>
            <w:color w:val="FF0000"/>
          </w:rPr>
          <w:delInstrText xml:space="preserve">SEQ aaa \c \* ALPHABETIC </w:delInstrText>
        </w:r>
        <w:r w:rsidR="004F5184" w:rsidRPr="00811C7C">
          <w:rPr>
            <w:color w:val="FF0000"/>
          </w:rPr>
          <w:fldChar w:fldCharType="separate"/>
        </w:r>
        <w:r w:rsidR="004F5184" w:rsidRPr="00811C7C">
          <w:rPr>
            <w:color w:val="FF0000"/>
          </w:rPr>
          <w:delInstrText>A</w:delInstrText>
        </w:r>
        <w:r w:rsidR="004F5184" w:rsidRPr="00811C7C">
          <w:rPr>
            <w:color w:val="FF0000"/>
          </w:rPr>
          <w:fldChar w:fldCharType="end"/>
        </w:r>
        <w:r w:rsidR="004F5184" w:rsidRPr="00811C7C">
          <w:rPr>
            <w:color w:val="FF0000"/>
          </w:rPr>
          <w:delInstrText xml:space="preserve">." "" </w:delInstrText>
        </w:r>
        <w:r w:rsidR="004F5184" w:rsidRPr="00811C7C">
          <w:rPr>
            <w:color w:val="FF0000"/>
          </w:rPr>
          <w:fldChar w:fldCharType="end"/>
        </w:r>
        <w:r w:rsidR="004F5184" w:rsidRPr="00811C7C">
          <w:delText> </w:delText>
        </w:r>
      </w:del>
      <w:r w:rsidRPr="004245D0">
        <w:rPr>
          <w:szCs w:val="24"/>
        </w:rPr>
        <w:t>— Definition of free lengths of partially embedded H-pile susceptible to LTB</w:t>
      </w:r>
    </w:p>
    <w:p w14:paraId="06F1BA9E" w14:textId="5F932495" w:rsidR="00D519B3" w:rsidRPr="004245D0" w:rsidRDefault="00D519B3">
      <w:pPr>
        <w:pStyle w:val="BodyText"/>
        <w:autoSpaceDE w:val="0"/>
        <w:autoSpaceDN w:val="0"/>
        <w:adjustRightInd w:val="0"/>
        <w:rPr>
          <w:szCs w:val="24"/>
        </w:rPr>
        <w:pPrChange w:id="9476" w:author="Radman Asja" w:date="2023-04-20T10:38:00Z">
          <w:pPr/>
        </w:pPrChange>
      </w:pPr>
      <w:r w:rsidRPr="004245D0">
        <w:rPr>
          <w:szCs w:val="24"/>
        </w:rPr>
        <w:t xml:space="preserve">(5) A simplified verification of lateral torsional buckling in combination with compressive axial force may be applied using </w:t>
      </w:r>
      <w:r w:rsidRPr="004245D0">
        <w:rPr>
          <w:rStyle w:val="stdpublisher"/>
          <w:shd w:val="clear" w:color="auto" w:fill="auto"/>
          <w:rPrChange w:id="9477" w:author="Radman Asja" w:date="2023-04-20T10:38:00Z">
            <w:rPr>
              <w:szCs w:val="20"/>
              <w:lang w:eastAsia="ja-JP"/>
            </w:rPr>
          </w:rPrChange>
        </w:rPr>
        <w:t>EN</w:t>
      </w:r>
      <w:r w:rsidRPr="004245D0">
        <w:rPr>
          <w:szCs w:val="24"/>
        </w:rPr>
        <w:t> </w:t>
      </w:r>
      <w:r w:rsidRPr="004245D0">
        <w:rPr>
          <w:rStyle w:val="stddocNumber"/>
          <w:shd w:val="clear" w:color="auto" w:fill="auto"/>
          <w:rPrChange w:id="9478" w:author="Radman Asja" w:date="2023-04-20T10:38:00Z">
            <w:rPr>
              <w:szCs w:val="20"/>
              <w:lang w:eastAsia="ja-JP"/>
            </w:rPr>
          </w:rPrChange>
        </w:rPr>
        <w:t>1993</w:t>
      </w:r>
      <w:del w:id="9479" w:author="Radman Asja" w:date="2023-04-20T10:38:00Z">
        <w:r w:rsidR="00AD0440" w:rsidRPr="000D393F">
          <w:delText>-</w:delText>
        </w:r>
      </w:del>
      <w:ins w:id="9480" w:author="Radman Asja" w:date="2023-04-20T10:38:00Z">
        <w:r w:rsidRPr="004245D0">
          <w:rPr>
            <w:szCs w:val="24"/>
          </w:rPr>
          <w:noBreakHyphen/>
        </w:r>
      </w:ins>
      <w:r w:rsidRPr="004245D0">
        <w:rPr>
          <w:rStyle w:val="stddocPartNumber"/>
          <w:shd w:val="clear" w:color="auto" w:fill="auto"/>
          <w:rPrChange w:id="9481" w:author="Radman Asja" w:date="2023-04-20T10:38:00Z">
            <w:rPr>
              <w:szCs w:val="20"/>
              <w:lang w:eastAsia="ja-JP"/>
            </w:rPr>
          </w:rPrChange>
        </w:rPr>
        <w:t>1</w:t>
      </w:r>
      <w:del w:id="9482" w:author="Radman Asja" w:date="2023-04-20T10:38:00Z">
        <w:r w:rsidR="00AD0440" w:rsidRPr="000D393F">
          <w:delText>-</w:delText>
        </w:r>
      </w:del>
      <w:ins w:id="9483" w:author="Radman Asja" w:date="2023-04-20T10:38:00Z">
        <w:r w:rsidRPr="004245D0">
          <w:rPr>
            <w:rStyle w:val="stddocPartNumber"/>
            <w:szCs w:val="24"/>
            <w:shd w:val="clear" w:color="auto" w:fill="auto"/>
          </w:rPr>
          <w:noBreakHyphen/>
        </w:r>
      </w:ins>
      <w:r w:rsidRPr="004245D0">
        <w:rPr>
          <w:rStyle w:val="stddocPartNumber"/>
          <w:shd w:val="clear" w:color="auto" w:fill="auto"/>
          <w:rPrChange w:id="9484" w:author="Radman Asja" w:date="2023-04-20T10:38:00Z">
            <w:rPr>
              <w:szCs w:val="20"/>
              <w:lang w:eastAsia="ja-JP"/>
            </w:rPr>
          </w:rPrChange>
        </w:rPr>
        <w:t>1</w:t>
      </w:r>
      <w:r w:rsidRPr="004245D0">
        <w:rPr>
          <w:szCs w:val="24"/>
        </w:rPr>
        <w:t>:</w:t>
      </w:r>
      <w:r w:rsidRPr="004245D0">
        <w:rPr>
          <w:rStyle w:val="stdyear"/>
          <w:shd w:val="clear" w:color="auto" w:fill="auto"/>
          <w:rPrChange w:id="9485"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486" w:author="Radman Asja" w:date="2023-04-20T10:38:00Z">
            <w:rPr>
              <w:szCs w:val="20"/>
              <w:lang w:eastAsia="ja-JP"/>
            </w:rPr>
          </w:rPrChange>
        </w:rPr>
        <w:t>8.3.2.4</w:t>
      </w:r>
      <w:r w:rsidRPr="004245D0">
        <w:rPr>
          <w:szCs w:val="24"/>
        </w:rPr>
        <w:t xml:space="preserve"> in the following manner.</w:t>
      </w:r>
    </w:p>
    <w:p w14:paraId="0290ECBC" w14:textId="77777777" w:rsidR="00D519B3" w:rsidRPr="004245D0" w:rsidRDefault="00D519B3">
      <w:pPr>
        <w:pStyle w:val="BodyText"/>
        <w:autoSpaceDE w:val="0"/>
        <w:autoSpaceDN w:val="0"/>
        <w:adjustRightInd w:val="0"/>
        <w:rPr>
          <w:szCs w:val="24"/>
        </w:rPr>
        <w:pPrChange w:id="9487" w:author="Radman Asja" w:date="2023-04-20T10:38:00Z">
          <w:pPr/>
        </w:pPrChange>
      </w:pPr>
      <w:r w:rsidRPr="004245D0">
        <w:rPr>
          <w:szCs w:val="24"/>
        </w:rPr>
        <w:t>The effect of the combination of axial compression and bending moment should be combined to calculate a compression force in the equivalent flange:</w:t>
      </w:r>
    </w:p>
    <w:p w14:paraId="0CD697A8" w14:textId="77777777" w:rsidR="00D519B3" w:rsidRPr="004245D0" w:rsidRDefault="00943980">
      <w:pPr>
        <w:pStyle w:val="Formula"/>
        <w:autoSpaceDE w:val="0"/>
        <w:autoSpaceDN w:val="0"/>
        <w:adjustRightInd w:val="0"/>
        <w:rPr>
          <w:szCs w:val="24"/>
        </w:rPr>
        <w:pPrChange w:id="9488"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N</m:t>
            </m:r>
          </m:e>
          <m:sub>
            <m:r>
              <m:rPr>
                <m:sty m:val="p"/>
              </m:rPr>
              <w:rPr>
                <w:rFonts w:ascii="Cambria Math" w:hAnsi="Cambria Math"/>
                <w:szCs w:val="24"/>
              </w:rPr>
              <m:t>c,Ed</m:t>
            </m:r>
          </m:sub>
        </m:sSub>
        <m:r>
          <m:rPr>
            <m:sty m:val="p"/>
          </m:rPr>
          <w:rPr>
            <w:rFonts w:ascii="Cambria Math" w:hAnsi="Cambria Math"/>
            <w:szCs w:val="24"/>
          </w:rPr>
          <m:t>=</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N</m:t>
                </m:r>
              </m:e>
              <m:sub>
                <m:r>
                  <m:rPr>
                    <m:sty m:val="p"/>
                  </m:rPr>
                  <w:rPr>
                    <w:rFonts w:ascii="Cambria Math" w:hAnsi="Cambria Math"/>
                    <w:szCs w:val="24"/>
                  </w:rPr>
                  <m:t>Ed</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Ed</m:t>
                </m:r>
              </m:sub>
            </m:sSub>
          </m:num>
          <m:den>
            <m:sSub>
              <m:sSubPr>
                <m:ctrlPr>
                  <w:rPr>
                    <w:rFonts w:ascii="Cambria Math" w:hAnsi="Cambria Math"/>
                    <w:i/>
                    <w:lang w:eastAsia="fr-FR"/>
                  </w:rPr>
                </m:ctrlPr>
              </m:sSubPr>
              <m:e>
                <m:r>
                  <w:rPr>
                    <w:rFonts w:ascii="Cambria Math" w:hAnsi="Cambria Math"/>
                    <w:szCs w:val="24"/>
                  </w:rPr>
                  <m:t>h</m:t>
                </m:r>
              </m:e>
              <m:sub>
                <m:r>
                  <w:rPr>
                    <w:rFonts w:ascii="Cambria Math" w:hAnsi="Cambria Math"/>
                    <w:szCs w:val="24"/>
                  </w:rPr>
                  <m:t>f</m:t>
                </m:r>
              </m:sub>
            </m:sSub>
          </m:den>
        </m:f>
      </m:oMath>
      <w:r w:rsidR="00D519B3" w:rsidRPr="004245D0">
        <w:rPr>
          <w:szCs w:val="24"/>
        </w:rPr>
        <w:tab/>
        <w:t>(8.60)</w:t>
      </w:r>
    </w:p>
    <w:p w14:paraId="1F84B3B8" w14:textId="77777777" w:rsidR="00D519B3" w:rsidRPr="004245D0" w:rsidRDefault="00943980">
      <w:pPr>
        <w:pStyle w:val="Formula"/>
        <w:autoSpaceDE w:val="0"/>
        <w:autoSpaceDN w:val="0"/>
        <w:adjustRightInd w:val="0"/>
        <w:rPr>
          <w:szCs w:val="24"/>
        </w:rPr>
        <w:pPrChange w:id="9489"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N</m:t>
            </m:r>
          </m:e>
          <m:sub>
            <m:r>
              <m:rPr>
                <m:sty m:val="p"/>
              </m:rPr>
              <w:rPr>
                <w:rFonts w:ascii="Cambria Math" w:hAnsi="Cambria Math"/>
                <w:szCs w:val="24"/>
              </w:rPr>
              <m:t>c,Ed</m:t>
            </m:r>
          </m:sub>
        </m:sSub>
        <m:r>
          <m:rPr>
            <m:sty m:val="p"/>
          </m:rPr>
          <w:rPr>
            <w:rFonts w:ascii="Cambria Math" w:hAnsi="Cambria Math"/>
            <w:szCs w:val="24"/>
          </w:rPr>
          <m:t>&lt;</m:t>
        </m:r>
        <m:sSub>
          <m:sSubPr>
            <m:ctrlPr>
              <w:rPr>
                <w:rFonts w:ascii="Cambria Math" w:hAnsi="Cambria Math"/>
                <w:lang w:eastAsia="fr-FR"/>
              </w:rPr>
            </m:ctrlPr>
          </m:sSubPr>
          <m:e>
            <m:r>
              <w:rPr>
                <w:rFonts w:ascii="Cambria Math" w:hAnsi="Cambria Math"/>
                <w:szCs w:val="24"/>
              </w:rPr>
              <m:t>N</m:t>
            </m:r>
          </m:e>
          <m:sub>
            <m:r>
              <m:rPr>
                <m:sty m:val="p"/>
              </m:rPr>
              <w:rPr>
                <w:rFonts w:ascii="Cambria Math" w:hAnsi="Cambria Math"/>
                <w:szCs w:val="24"/>
              </w:rPr>
              <m:t>c,Rd</m:t>
            </m:r>
          </m:sub>
        </m:sSub>
        <m:r>
          <m:rPr>
            <m:sty m:val="p"/>
          </m:rPr>
          <w:rPr>
            <w:rFonts w:ascii="Cambria Math" w:hAnsi="Cambria Math"/>
            <w:szCs w:val="24"/>
          </w:rPr>
          <m:t>=</m:t>
        </m:r>
        <m:sSub>
          <m:sSubPr>
            <m:ctrlPr>
              <w:rPr>
                <w:rFonts w:ascii="Cambria Math" w:hAnsi="Cambria Math"/>
                <w:lang w:eastAsia="fr-FR"/>
              </w:rPr>
            </m:ctrlPr>
          </m:sSubPr>
          <m:e>
            <m:r>
              <m:rPr>
                <m:sty m:val="p"/>
              </m:rPr>
              <w:rPr>
                <w:rPrChange w:id="9490" w:author="Radman Asja" w:date="2023-04-20T10:38:00Z">
                  <w:rPr>
                    <w:rFonts w:ascii="Cambria Math" w:hAnsi="Cambria Math"/>
                  </w:rPr>
                </w:rPrChange>
              </w:rPr>
              <w:sym w:font="Symbol" w:char="F063"/>
            </m:r>
          </m:e>
          <m:sub>
            <m:r>
              <m:rPr>
                <m:sty m:val="p"/>
              </m:rPr>
              <w:rPr>
                <w:rFonts w:ascii="Cambria Math" w:hAnsi="Cambria Math"/>
                <w:szCs w:val="24"/>
              </w:rPr>
              <m:t>c,z</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A</m:t>
            </m:r>
          </m:e>
          <m:sub>
            <m:r>
              <m:rPr>
                <m:sty m:val="p"/>
              </m:rPr>
              <w:rPr>
                <w:rFonts w:ascii="Cambria Math" w:hAnsi="Cambria Math"/>
                <w:szCs w:val="24"/>
              </w:rPr>
              <m:t>c</m:t>
            </m:r>
          </m:sub>
        </m:sSub>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f</m:t>
                </m:r>
              </m:e>
              <m:sub>
                <m:r>
                  <m:rPr>
                    <m:sty m:val="p"/>
                  </m:rPr>
                  <w:rPr>
                    <w:rFonts w:ascii="Cambria Math" w:hAnsi="Cambria Math"/>
                    <w:szCs w:val="24"/>
                  </w:rPr>
                  <m:t>y</m:t>
                </m:r>
              </m:sub>
            </m:sSub>
          </m:num>
          <m:den>
            <m:sSub>
              <m:sSubPr>
                <m:ctrlPr>
                  <w:rPr>
                    <w:rFonts w:ascii="Cambria Math" w:hAnsi="Cambria Math"/>
                    <w:lang w:eastAsia="fr-FR"/>
                  </w:rPr>
                </m:ctrlPr>
              </m:sSubPr>
              <m:e>
                <m:r>
                  <m:rPr>
                    <m:sty m:val="p"/>
                  </m:rPr>
                  <w:rPr>
                    <w:rPrChange w:id="9491" w:author="Radman Asja" w:date="2023-04-20T10:38:00Z">
                      <w:rPr>
                        <w:rFonts w:ascii="Cambria Math" w:hAnsi="Cambria Math"/>
                      </w:rPr>
                    </w:rPrChange>
                  </w:rPr>
                  <w:sym w:font="Symbol" w:char="F067"/>
                </m:r>
              </m:e>
              <m:sub>
                <m:r>
                  <m:rPr>
                    <m:sty m:val="p"/>
                  </m:rPr>
                  <w:rPr>
                    <w:rFonts w:ascii="Cambria Math" w:hAnsi="Cambria Math"/>
                    <w:szCs w:val="24"/>
                  </w:rPr>
                  <m:t>M1</m:t>
                </m:r>
              </m:sub>
            </m:sSub>
          </m:den>
        </m:f>
      </m:oMath>
      <w:r w:rsidR="00D519B3" w:rsidRPr="004245D0">
        <w:rPr>
          <w:szCs w:val="24"/>
        </w:rPr>
        <w:tab/>
        <w:t>(8.61)</w:t>
      </w:r>
    </w:p>
    <w:p w14:paraId="40EF6058" w14:textId="77777777" w:rsidR="00D519B3" w:rsidRPr="004245D0" w:rsidRDefault="00D519B3">
      <w:pPr>
        <w:pStyle w:val="BodyText"/>
        <w:autoSpaceDE w:val="0"/>
        <w:autoSpaceDN w:val="0"/>
        <w:adjustRightInd w:val="0"/>
        <w:rPr>
          <w:szCs w:val="24"/>
        </w:rPr>
        <w:pPrChange w:id="9492" w:author="Radman Asja" w:date="2023-04-20T10:38:00Z">
          <w:pPr/>
        </w:pPrChange>
      </w:pPr>
      <w:r w:rsidRPr="004245D0">
        <w:rPr>
          <w:szCs w:val="24"/>
        </w:rPr>
        <w:t>where</w:t>
      </w:r>
    </w:p>
    <w:p w14:paraId="3A4FD7A3" w14:textId="193DB97E" w:rsidR="00D519B3" w:rsidRPr="004245D0" w:rsidRDefault="00AD0440">
      <w:pPr>
        <w:pStyle w:val="dl"/>
        <w:autoSpaceDE w:val="0"/>
        <w:autoSpaceDN w:val="0"/>
        <w:adjustRightInd w:val="0"/>
        <w:rPr>
          <w:szCs w:val="24"/>
        </w:rPr>
        <w:pPrChange w:id="9493" w:author="Radman Asja" w:date="2023-04-20T10:38:00Z">
          <w:pPr>
            <w:pStyle w:val="dl"/>
            <w:ind w:left="851" w:hanging="450"/>
          </w:pPr>
        </w:pPrChange>
      </w:pPr>
      <w:del w:id="9494" w:author="Radman Asja" w:date="2023-04-20T10:38:00Z">
        <w:r w:rsidRPr="000D393F">
          <w:sym w:font="Symbol" w:char="F063"/>
        </w:r>
        <w:r w:rsidRPr="000D393F">
          <w:rPr>
            <w:vertAlign w:val="subscript"/>
          </w:rPr>
          <w:delText>c</w:delText>
        </w:r>
      </w:del>
      <w:ins w:id="9495" w:author="Radman Asja" w:date="2023-04-20T10:38:00Z">
        <w:r w:rsidR="00D519B3" w:rsidRPr="004245D0">
          <w:rPr>
            <w:szCs w:val="24"/>
          </w:rPr>
          <w:t>χ</w:t>
        </w:r>
        <w:r w:rsidR="00D519B3" w:rsidRPr="004245D0">
          <w:rPr>
            <w:szCs w:val="24"/>
            <w:vertAlign w:val="subscript"/>
          </w:rPr>
          <w:t>c</w:t>
        </w:r>
      </w:ins>
      <w:r w:rsidR="00D519B3" w:rsidRPr="004245D0">
        <w:rPr>
          <w:szCs w:val="24"/>
          <w:vertAlign w:val="subscript"/>
        </w:rPr>
        <w:t>,z</w:t>
      </w:r>
      <w:del w:id="9496" w:author="Radman Asja" w:date="2023-04-20T10:38:00Z">
        <w:r w:rsidRPr="000D393F">
          <w:rPr>
            <w:vertAlign w:val="subscript"/>
          </w:rPr>
          <w:delText xml:space="preserve"> </w:delText>
        </w:r>
      </w:del>
      <w:r w:rsidR="00D519B3" w:rsidRPr="004245D0">
        <w:rPr>
          <w:szCs w:val="24"/>
        </w:rPr>
        <w:t xml:space="preserve"> </w:t>
      </w:r>
      <w:r w:rsidR="00D519B3" w:rsidRPr="004245D0">
        <w:rPr>
          <w:szCs w:val="24"/>
        </w:rPr>
        <w:tab/>
        <w:t xml:space="preserve">is the reduction factor for flexural buckling of the equivalent compression flange about the weak axis of the section, determined with </w:t>
      </w:r>
      <m:oMath>
        <m:sSub>
          <m:sSubPr>
            <m:ctrlPr>
              <w:rPr>
                <w:rFonts w:ascii="Cambria Math" w:hAnsi="Cambria Math"/>
                <w:i/>
                <w:lang w:eastAsia="fr-FR"/>
              </w:rPr>
            </m:ctrlPr>
          </m:sSubPr>
          <m:e>
            <m:acc>
              <m:accPr>
                <m:chr m:val="̅"/>
                <m:ctrlPr>
                  <w:rPr>
                    <w:rFonts w:ascii="Cambria Math" w:hAnsi="Cambria Math"/>
                    <w:i/>
                    <w:lang w:eastAsia="fr-FR"/>
                  </w:rPr>
                </m:ctrlPr>
              </m:accPr>
              <m:e>
                <m:r>
                  <w:rPr>
                    <w:i/>
                    <w:rPrChange w:id="9497" w:author="Radman Asja" w:date="2023-04-20T10:38:00Z">
                      <w:rPr>
                        <w:rFonts w:ascii="Cambria Math" w:hAnsi="Cambria Math"/>
                        <w:i/>
                      </w:rPr>
                    </w:rPrChange>
                  </w:rPr>
                  <w:sym w:font="Symbol" w:char="F06C"/>
                </m:r>
              </m:e>
            </m:acc>
          </m:e>
          <m:sub>
            <m:r>
              <m:rPr>
                <m:sty m:val="p"/>
              </m:rPr>
              <w:rPr>
                <w:rFonts w:ascii="Cambria Math" w:hAnsi="Cambria Math"/>
                <w:szCs w:val="24"/>
              </w:rPr>
              <m:t>c,z,mod</m:t>
            </m:r>
          </m:sub>
        </m:sSub>
      </m:oMath>
      <w:r w:rsidR="00D519B3" w:rsidRPr="004245D0">
        <w:rPr>
          <w:szCs w:val="24"/>
        </w:rPr>
        <w:t xml:space="preserve"> in accordance with </w:t>
      </w:r>
      <w:r w:rsidR="00D519B3" w:rsidRPr="004245D0">
        <w:rPr>
          <w:rStyle w:val="stdpublisher"/>
          <w:shd w:val="clear" w:color="auto" w:fill="auto"/>
          <w:rPrChange w:id="9498" w:author="Radman Asja" w:date="2023-04-20T10:38:00Z">
            <w:rPr/>
          </w:rPrChange>
        </w:rPr>
        <w:t>EN</w:t>
      </w:r>
      <w:del w:id="9499" w:author="Radman Asja" w:date="2023-04-20T10:38:00Z">
        <w:r w:rsidRPr="000D393F">
          <w:delText xml:space="preserve"> </w:delText>
        </w:r>
      </w:del>
      <w:ins w:id="9500" w:author="Radman Asja" w:date="2023-04-20T10:38:00Z">
        <w:r w:rsidR="00D519B3" w:rsidRPr="004245D0">
          <w:rPr>
            <w:szCs w:val="24"/>
          </w:rPr>
          <w:t> </w:t>
        </w:r>
      </w:ins>
      <w:r w:rsidR="00D519B3" w:rsidRPr="004245D0">
        <w:rPr>
          <w:rStyle w:val="stddocNumber"/>
          <w:shd w:val="clear" w:color="auto" w:fill="auto"/>
          <w:rPrChange w:id="9501" w:author="Radman Asja" w:date="2023-04-20T10:38:00Z">
            <w:rPr/>
          </w:rPrChange>
        </w:rPr>
        <w:t>1993</w:t>
      </w:r>
      <w:del w:id="9502" w:author="Radman Asja" w:date="2023-04-20T10:38:00Z">
        <w:r w:rsidRPr="000D393F">
          <w:delText>-</w:delText>
        </w:r>
      </w:del>
      <w:ins w:id="9503" w:author="Radman Asja" w:date="2023-04-20T10:38:00Z">
        <w:r w:rsidR="00D519B3" w:rsidRPr="004245D0">
          <w:rPr>
            <w:szCs w:val="24"/>
          </w:rPr>
          <w:noBreakHyphen/>
        </w:r>
      </w:ins>
      <w:r w:rsidR="00D519B3" w:rsidRPr="004245D0">
        <w:rPr>
          <w:rStyle w:val="stddocPartNumber"/>
          <w:shd w:val="clear" w:color="auto" w:fill="auto"/>
          <w:rPrChange w:id="9504" w:author="Radman Asja" w:date="2023-04-20T10:38:00Z">
            <w:rPr/>
          </w:rPrChange>
        </w:rPr>
        <w:t>1</w:t>
      </w:r>
      <w:del w:id="9505" w:author="Radman Asja" w:date="2023-04-20T10:38:00Z">
        <w:r w:rsidRPr="000D393F">
          <w:delText>-</w:delText>
        </w:r>
      </w:del>
      <w:ins w:id="9506" w:author="Radman Asja" w:date="2023-04-20T10:38:00Z">
        <w:r w:rsidR="00D519B3" w:rsidRPr="004245D0">
          <w:rPr>
            <w:rStyle w:val="stddocPartNumber"/>
            <w:szCs w:val="24"/>
            <w:shd w:val="clear" w:color="auto" w:fill="auto"/>
          </w:rPr>
          <w:noBreakHyphen/>
        </w:r>
      </w:ins>
      <w:r w:rsidR="00D519B3" w:rsidRPr="004245D0">
        <w:rPr>
          <w:rStyle w:val="stddocPartNumber"/>
          <w:shd w:val="clear" w:color="auto" w:fill="auto"/>
          <w:rPrChange w:id="9507" w:author="Radman Asja" w:date="2023-04-20T10:38:00Z">
            <w:rPr/>
          </w:rPrChange>
        </w:rPr>
        <w:t>1</w:t>
      </w:r>
      <w:r w:rsidR="00D519B3" w:rsidRPr="004245D0">
        <w:rPr>
          <w:szCs w:val="24"/>
        </w:rPr>
        <w:t>:</w:t>
      </w:r>
      <w:r w:rsidR="00D519B3" w:rsidRPr="004245D0">
        <w:rPr>
          <w:rStyle w:val="stdyear"/>
          <w:shd w:val="clear" w:color="auto" w:fill="auto"/>
          <w:rPrChange w:id="9508" w:author="Radman Asja" w:date="2023-04-20T10:38:00Z">
            <w:rPr/>
          </w:rPrChange>
        </w:rPr>
        <w:t>2022</w:t>
      </w:r>
      <w:r w:rsidR="00D519B3" w:rsidRPr="004245D0">
        <w:rPr>
          <w:szCs w:val="24"/>
        </w:rPr>
        <w:t xml:space="preserve">, </w:t>
      </w:r>
      <w:r w:rsidR="00D519B3" w:rsidRPr="004245D0">
        <w:rPr>
          <w:rStyle w:val="stdsection"/>
          <w:shd w:val="clear" w:color="auto" w:fill="auto"/>
          <w:rPrChange w:id="9509" w:author="Radman Asja" w:date="2023-04-20T10:38:00Z">
            <w:rPr/>
          </w:rPrChange>
        </w:rPr>
        <w:t>8.3.2.4</w:t>
      </w:r>
      <w:r w:rsidR="00D519B3" w:rsidRPr="004245D0">
        <w:rPr>
          <w:szCs w:val="24"/>
        </w:rPr>
        <w:t xml:space="preserve"> (3) and (4). For hot-rolled profiles buckling curve c may be used. In the verification </w:t>
      </w:r>
      <w:r w:rsidR="00D519B3" w:rsidRPr="004245D0">
        <w:rPr>
          <w:i/>
          <w:szCs w:val="24"/>
        </w:rPr>
        <w:t>N</w:t>
      </w:r>
      <w:r w:rsidR="00D519B3" w:rsidRPr="004245D0">
        <w:rPr>
          <w:szCs w:val="24"/>
          <w:vertAlign w:val="subscript"/>
        </w:rPr>
        <w:t>cr,c,z</w:t>
      </w:r>
      <w:r w:rsidR="00D519B3" w:rsidRPr="004245D0">
        <w:rPr>
          <w:szCs w:val="24"/>
        </w:rPr>
        <w:t xml:space="preserve"> should be determined using </w:t>
      </w:r>
      <w:r w:rsidR="00D519B3" w:rsidRPr="004245D0">
        <w:rPr>
          <w:i/>
          <w:szCs w:val="24"/>
        </w:rPr>
        <w:t>N</w:t>
      </w:r>
      <w:r w:rsidR="00D519B3" w:rsidRPr="004245D0">
        <w:rPr>
          <w:szCs w:val="24"/>
          <w:vertAlign w:val="subscript"/>
        </w:rPr>
        <w:t>cr</w:t>
      </w:r>
      <w:del w:id="9510" w:author="Radman Asja" w:date="2023-04-20T10:38:00Z">
        <w:r>
          <w:delText xml:space="preserve"> = </w:delText>
        </w:r>
        <w:r w:rsidRPr="00546295">
          <w:rPr>
            <w:rFonts w:ascii="Symbol" w:hAnsi="Symbol"/>
          </w:rPr>
          <w:delText></w:delText>
        </w:r>
        <w:r w:rsidRPr="00546295">
          <w:rPr>
            <w:vertAlign w:val="superscript"/>
          </w:rPr>
          <w:delText>2</w:delText>
        </w:r>
        <w:r>
          <w:delText>EI</w:delText>
        </w:r>
      </w:del>
      <w:ins w:id="9511" w:author="Radman Asja" w:date="2023-04-20T10:38:00Z">
        <w:r w:rsidR="00D519B3" w:rsidRPr="004245D0">
          <w:rPr>
            <w:szCs w:val="24"/>
          </w:rPr>
          <w:t> = π</w:t>
        </w:r>
        <w:r w:rsidR="00D519B3" w:rsidRPr="004245D0">
          <w:rPr>
            <w:szCs w:val="24"/>
            <w:vertAlign w:val="superscript"/>
          </w:rPr>
          <w:t>2</w:t>
        </w:r>
        <w:r w:rsidR="00D519B3" w:rsidRPr="004245D0">
          <w:rPr>
            <w:szCs w:val="24"/>
          </w:rPr>
          <w:t>EI</w:t>
        </w:r>
      </w:ins>
      <w:r w:rsidR="00D519B3" w:rsidRPr="004245D0">
        <w:rPr>
          <w:szCs w:val="24"/>
        </w:rPr>
        <w:t>/</w:t>
      </w:r>
      <w:r w:rsidR="00D519B3" w:rsidRPr="004245D0">
        <w:rPr>
          <w:i/>
          <w:szCs w:val="24"/>
        </w:rPr>
        <w:t>L</w:t>
      </w:r>
      <w:r w:rsidR="00D519B3" w:rsidRPr="004245D0">
        <w:rPr>
          <w:szCs w:val="24"/>
          <w:vertAlign w:val="subscript"/>
        </w:rPr>
        <w:t>cr</w:t>
      </w:r>
      <w:r w:rsidR="00D519B3" w:rsidRPr="004245D0">
        <w:rPr>
          <w:szCs w:val="24"/>
          <w:vertAlign w:val="superscript"/>
        </w:rPr>
        <w:t>2</w:t>
      </w:r>
      <w:r w:rsidR="00D519B3" w:rsidRPr="004245D0">
        <w:rPr>
          <w:rPrChange w:id="9512" w:author="Radman Asja" w:date="2023-04-20T10:38:00Z">
            <w:rPr>
              <w:vertAlign w:val="superscript"/>
            </w:rPr>
          </w:rPrChange>
        </w:rPr>
        <w:t xml:space="preserve"> </w:t>
      </w:r>
      <w:r w:rsidR="00D519B3" w:rsidRPr="004245D0">
        <w:rPr>
          <w:szCs w:val="24"/>
        </w:rPr>
        <w:t xml:space="preserve">based on </w:t>
      </w:r>
      <w:r w:rsidR="00D519B3" w:rsidRPr="004245D0">
        <w:rPr>
          <w:i/>
          <w:szCs w:val="24"/>
        </w:rPr>
        <w:t>L</w:t>
      </w:r>
      <w:r w:rsidR="00D519B3" w:rsidRPr="004245D0">
        <w:rPr>
          <w:szCs w:val="24"/>
          <w:vertAlign w:val="subscript"/>
        </w:rPr>
        <w:t>cr</w:t>
      </w:r>
      <w:del w:id="9513" w:author="Radman Asja" w:date="2023-04-20T10:38:00Z">
        <w:r w:rsidRPr="000D393F">
          <w:delText xml:space="preserve"> </w:delText>
        </w:r>
      </w:del>
      <w:r w:rsidR="00D519B3" w:rsidRPr="004245D0">
        <w:rPr>
          <w:szCs w:val="24"/>
        </w:rPr>
        <w:t> = </w:t>
      </w:r>
      <w:r w:rsidR="00D519B3" w:rsidRPr="004245D0">
        <w:rPr>
          <w:i/>
          <w:szCs w:val="24"/>
        </w:rPr>
        <w:t>L</w:t>
      </w:r>
      <w:r w:rsidR="00D519B3" w:rsidRPr="004245D0">
        <w:rPr>
          <w:szCs w:val="24"/>
          <w:vertAlign w:val="subscript"/>
        </w:rPr>
        <w:t>cr,LT</w:t>
      </w:r>
      <w:del w:id="9514" w:author="Radman Asja" w:date="2023-04-20T10:38:00Z">
        <w:r w:rsidRPr="000D393F">
          <w:rPr>
            <w:vertAlign w:val="subscript"/>
          </w:rPr>
          <w:delText xml:space="preserve"> </w:delText>
        </w:r>
      </w:del>
      <w:r w:rsidR="00D519B3" w:rsidRPr="004245D0">
        <w:rPr>
          <w:szCs w:val="24"/>
        </w:rPr>
        <w:t>, see (4).</w:t>
      </w:r>
    </w:p>
    <w:p w14:paraId="24106B46" w14:textId="01E9B529" w:rsidR="00D519B3" w:rsidRPr="004245D0" w:rsidRDefault="00D519B3">
      <w:pPr>
        <w:pStyle w:val="dl"/>
        <w:autoSpaceDE w:val="0"/>
        <w:autoSpaceDN w:val="0"/>
        <w:adjustRightInd w:val="0"/>
        <w:rPr>
          <w:szCs w:val="24"/>
        </w:rPr>
        <w:pPrChange w:id="9515" w:author="Radman Asja" w:date="2023-04-20T10:38:00Z">
          <w:pPr>
            <w:ind w:left="851" w:hanging="425"/>
          </w:pPr>
        </w:pPrChange>
      </w:pPr>
      <w:r w:rsidRPr="004245D0">
        <w:rPr>
          <w:i/>
          <w:szCs w:val="24"/>
        </w:rPr>
        <w:t>A</w:t>
      </w:r>
      <w:r w:rsidRPr="004245D0">
        <w:rPr>
          <w:szCs w:val="24"/>
          <w:vertAlign w:val="subscript"/>
        </w:rPr>
        <w:t>c</w:t>
      </w:r>
      <w:r w:rsidRPr="004245D0">
        <w:rPr>
          <w:szCs w:val="24"/>
        </w:rPr>
        <w:t xml:space="preserve"> </w:t>
      </w:r>
      <w:r w:rsidRPr="004245D0">
        <w:rPr>
          <w:szCs w:val="24"/>
        </w:rPr>
        <w:tab/>
        <w:t xml:space="preserve">is the area of the equivalent compression flange, to be determined dependent on the location of application of the load, in accordance with </w:t>
      </w:r>
      <w:r w:rsidRPr="004245D0">
        <w:rPr>
          <w:rStyle w:val="stdpublisher"/>
          <w:shd w:val="clear" w:color="auto" w:fill="auto"/>
          <w:rPrChange w:id="9516" w:author="Radman Asja" w:date="2023-04-20T10:38:00Z">
            <w:rPr>
              <w:szCs w:val="20"/>
              <w:lang w:eastAsia="ja-JP"/>
            </w:rPr>
          </w:rPrChange>
        </w:rPr>
        <w:t>EN</w:t>
      </w:r>
      <w:del w:id="9517" w:author="Radman Asja" w:date="2023-04-20T10:38:00Z">
        <w:r w:rsidR="00AD0440" w:rsidRPr="000D393F">
          <w:delText xml:space="preserve"> </w:delText>
        </w:r>
      </w:del>
      <w:ins w:id="9518" w:author="Radman Asja" w:date="2023-04-20T10:38:00Z">
        <w:r w:rsidRPr="004245D0">
          <w:rPr>
            <w:szCs w:val="24"/>
          </w:rPr>
          <w:t> </w:t>
        </w:r>
      </w:ins>
      <w:r w:rsidRPr="004245D0">
        <w:rPr>
          <w:rStyle w:val="stddocNumber"/>
          <w:shd w:val="clear" w:color="auto" w:fill="auto"/>
          <w:rPrChange w:id="9519" w:author="Radman Asja" w:date="2023-04-20T10:38:00Z">
            <w:rPr>
              <w:szCs w:val="20"/>
              <w:lang w:eastAsia="ja-JP"/>
            </w:rPr>
          </w:rPrChange>
        </w:rPr>
        <w:t>1993</w:t>
      </w:r>
      <w:del w:id="9520" w:author="Radman Asja" w:date="2023-04-20T10:38:00Z">
        <w:r w:rsidR="00AD0440" w:rsidRPr="000D393F">
          <w:delText>-</w:delText>
        </w:r>
      </w:del>
      <w:ins w:id="9521" w:author="Radman Asja" w:date="2023-04-20T10:38:00Z">
        <w:r w:rsidRPr="004245D0">
          <w:rPr>
            <w:szCs w:val="24"/>
          </w:rPr>
          <w:noBreakHyphen/>
        </w:r>
      </w:ins>
      <w:r w:rsidRPr="004245D0">
        <w:rPr>
          <w:rStyle w:val="stddocPartNumber"/>
          <w:shd w:val="clear" w:color="auto" w:fill="auto"/>
          <w:rPrChange w:id="9522" w:author="Radman Asja" w:date="2023-04-20T10:38:00Z">
            <w:rPr>
              <w:szCs w:val="20"/>
              <w:lang w:eastAsia="ja-JP"/>
            </w:rPr>
          </w:rPrChange>
        </w:rPr>
        <w:t>1</w:t>
      </w:r>
      <w:del w:id="9523" w:author="Radman Asja" w:date="2023-04-20T10:38:00Z">
        <w:r w:rsidR="00AD0440" w:rsidRPr="000D393F">
          <w:delText>-</w:delText>
        </w:r>
      </w:del>
      <w:ins w:id="9524" w:author="Radman Asja" w:date="2023-04-20T10:38:00Z">
        <w:r w:rsidRPr="004245D0">
          <w:rPr>
            <w:rStyle w:val="stddocPartNumber"/>
            <w:szCs w:val="24"/>
            <w:shd w:val="clear" w:color="auto" w:fill="auto"/>
          </w:rPr>
          <w:noBreakHyphen/>
        </w:r>
      </w:ins>
      <w:r w:rsidRPr="004245D0">
        <w:rPr>
          <w:rStyle w:val="stddocPartNumber"/>
          <w:shd w:val="clear" w:color="auto" w:fill="auto"/>
          <w:rPrChange w:id="9525" w:author="Radman Asja" w:date="2023-04-20T10:38:00Z">
            <w:rPr>
              <w:szCs w:val="20"/>
              <w:lang w:eastAsia="ja-JP"/>
            </w:rPr>
          </w:rPrChange>
        </w:rPr>
        <w:t>1</w:t>
      </w:r>
      <w:r w:rsidRPr="004245D0">
        <w:rPr>
          <w:szCs w:val="24"/>
        </w:rPr>
        <w:t>:</w:t>
      </w:r>
      <w:r w:rsidRPr="004245D0">
        <w:rPr>
          <w:rStyle w:val="stdyear"/>
          <w:shd w:val="clear" w:color="auto" w:fill="auto"/>
          <w:rPrChange w:id="9526"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527" w:author="Radman Asja" w:date="2023-04-20T10:38:00Z">
            <w:rPr>
              <w:szCs w:val="20"/>
              <w:lang w:eastAsia="ja-JP"/>
            </w:rPr>
          </w:rPrChange>
        </w:rPr>
        <w:t>8.3.2.4</w:t>
      </w:r>
      <w:r w:rsidRPr="004245D0">
        <w:rPr>
          <w:szCs w:val="24"/>
        </w:rPr>
        <w:t xml:space="preserve"> (4).</w:t>
      </w:r>
    </w:p>
    <w:p w14:paraId="24F014DA" w14:textId="77777777" w:rsidR="00D519B3" w:rsidRPr="004245D0" w:rsidRDefault="00D519B3">
      <w:pPr>
        <w:pStyle w:val="dl"/>
        <w:autoSpaceDE w:val="0"/>
        <w:autoSpaceDN w:val="0"/>
        <w:adjustRightInd w:val="0"/>
        <w:rPr>
          <w:szCs w:val="24"/>
        </w:rPr>
        <w:pPrChange w:id="9528" w:author="Radman Asja" w:date="2023-04-20T10:38:00Z">
          <w:pPr>
            <w:ind w:left="851" w:hanging="425"/>
          </w:pPr>
        </w:pPrChange>
      </w:pPr>
      <w:r w:rsidRPr="004245D0">
        <w:rPr>
          <w:i/>
          <w:szCs w:val="24"/>
        </w:rPr>
        <w:t>h</w:t>
      </w:r>
      <w:r w:rsidRPr="004245D0">
        <w:rPr>
          <w:szCs w:val="24"/>
          <w:vertAlign w:val="subscript"/>
        </w:rPr>
        <w:t>f</w:t>
      </w:r>
      <w:r w:rsidRPr="004245D0">
        <w:rPr>
          <w:szCs w:val="24"/>
        </w:rPr>
        <w:t xml:space="preserve"> </w:t>
      </w:r>
      <w:r w:rsidRPr="004245D0">
        <w:rPr>
          <w:szCs w:val="24"/>
        </w:rPr>
        <w:tab/>
        <w:t>is the internal lever arm between the centroids of the flanges.</w:t>
      </w:r>
    </w:p>
    <w:p w14:paraId="295CC06B" w14:textId="3A0150C1" w:rsidR="00D519B3" w:rsidRPr="004245D0" w:rsidRDefault="00D519B3">
      <w:pPr>
        <w:pStyle w:val="BodyText"/>
        <w:autoSpaceDE w:val="0"/>
        <w:autoSpaceDN w:val="0"/>
        <w:adjustRightInd w:val="0"/>
        <w:pPrChange w:id="9529" w:author="Radman Asja" w:date="2023-04-20T10:38:00Z">
          <w:pPr>
            <w:pStyle w:val="Note"/>
          </w:pPr>
        </w:pPrChange>
      </w:pPr>
      <w:r w:rsidRPr="004245D0">
        <w:lastRenderedPageBreak/>
        <w:t xml:space="preserve">For cases with axial force </w:t>
      </w:r>
      <w:del w:id="9530" w:author="Radman Asja" w:date="2023-04-20T10:38:00Z">
        <w:r w:rsidR="002B7817" w:rsidRPr="006818FA">
          <w:rPr>
            <w:szCs w:val="24"/>
          </w:rPr>
          <w:delText>utilisation</w:delText>
        </w:r>
      </w:del>
      <w:ins w:id="9531" w:author="Radman Asja" w:date="2023-04-20T10:38:00Z">
        <w:r w:rsidRPr="004245D0">
          <w:rPr>
            <w:szCs w:val="24"/>
          </w:rPr>
          <w:t>utilization</w:t>
        </w:r>
      </w:ins>
      <w:r w:rsidRPr="004245D0">
        <w:t xml:space="preserve"> </w:t>
      </w:r>
      <m:oMath>
        <m:f>
          <m:fPr>
            <m:ctrlPr>
              <w:rPr>
                <w:rFonts w:ascii="Cambria Math" w:hAnsi="Cambria Math"/>
                <w:i/>
              </w:rPr>
            </m:ctrlPr>
          </m:fPr>
          <m:num>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r>
                  <m:rPr>
                    <m:sty m:val="p"/>
                  </m:rPr>
                  <w:rPr>
                    <w:rFonts w:ascii="Cambria Math" w:hAnsi="Cambria Math"/>
                  </w:rPr>
                  <m:t>2</m:t>
                </m:r>
              </m:den>
            </m:f>
          </m:num>
          <m:den>
            <m:sSub>
              <m:sSubPr>
                <m:ctrlPr>
                  <w:rPr>
                    <w:rFonts w:ascii="Cambria Math" w:hAnsi="Cambria Math"/>
                    <w:i/>
                  </w:rPr>
                </m:ctrlPr>
              </m:sSubPr>
              <m:e>
                <m:r>
                  <w:rPr>
                    <w:rFonts w:ascii="Cambria Math" w:hAnsi="Cambria Math"/>
                  </w:rPr>
                  <m:t>N</m:t>
                </m:r>
              </m:e>
              <m:sub>
                <m:r>
                  <m:rPr>
                    <m:sty m:val="p"/>
                  </m:rPr>
                  <w:rPr>
                    <w:rFonts w:ascii="Cambria Math" w:hAnsi="Cambria Math"/>
                  </w:rPr>
                  <m:t>c,Rd</m:t>
                </m:r>
              </m:sub>
            </m:sSub>
          </m:den>
        </m:f>
        <m:r>
          <w:rPr>
            <w:rFonts w:ascii="Cambria Math" w:hAnsi="Cambria Math"/>
          </w:rPr>
          <m:t>&gt;0,3</m:t>
        </m:r>
      </m:oMath>
      <w:r w:rsidRPr="004245D0">
        <w:t xml:space="preserve">, </w:t>
      </w:r>
      <w:r w:rsidRPr="004245D0">
        <w:rPr>
          <w:i/>
        </w:rPr>
        <w:t>β</w:t>
      </w:r>
      <w:r w:rsidRPr="004245D0">
        <w:rPr>
          <w:vertAlign w:val="subscript"/>
        </w:rPr>
        <w:t>c</w:t>
      </w:r>
      <w:del w:id="9532" w:author="Radman Asja" w:date="2023-04-20T10:38:00Z">
        <w:r w:rsidR="001E5378" w:rsidRPr="006818FA">
          <w:rPr>
            <w:szCs w:val="24"/>
          </w:rPr>
          <w:delText xml:space="preserve"> = </w:delText>
        </w:r>
      </w:del>
      <w:ins w:id="9533" w:author="Radman Asja" w:date="2023-04-20T10:38:00Z">
        <w:r w:rsidRPr="004245D0">
          <w:rPr>
            <w:szCs w:val="24"/>
          </w:rPr>
          <w:t> = </w:t>
        </w:r>
      </w:ins>
      <w:r w:rsidRPr="004245D0">
        <w:t xml:space="preserve">1 and </w:t>
      </w:r>
      <w:r w:rsidRPr="004245D0">
        <w:rPr>
          <w:i/>
        </w:rPr>
        <w:t>k</w:t>
      </w:r>
      <w:r w:rsidRPr="004245D0">
        <w:rPr>
          <w:vertAlign w:val="subscript"/>
        </w:rPr>
        <w:t>c</w:t>
      </w:r>
      <w:del w:id="9534" w:author="Radman Asja" w:date="2023-04-20T10:38:00Z">
        <w:r w:rsidR="001E5378" w:rsidRPr="006818FA">
          <w:rPr>
            <w:szCs w:val="24"/>
          </w:rPr>
          <w:delText xml:space="preserve"> =</w:delText>
        </w:r>
      </w:del>
      <w:ins w:id="9535" w:author="Radman Asja" w:date="2023-04-20T10:38:00Z">
        <w:r w:rsidRPr="004245D0">
          <w:rPr>
            <w:szCs w:val="24"/>
          </w:rPr>
          <w:t> = </w:t>
        </w:r>
      </w:ins>
      <w:r w:rsidRPr="004245D0">
        <w:t xml:space="preserve">1 should be used for the determination of the reduction factor for flexural buckling </w:t>
      </w:r>
      <w:del w:id="9536" w:author="Radman Asja" w:date="2023-04-20T10:38:00Z">
        <w:r w:rsidR="002B7817" w:rsidRPr="006818FA">
          <w:rPr>
            <w:szCs w:val="24"/>
          </w:rPr>
          <w:sym w:font="Symbol" w:char="F063"/>
        </w:r>
        <w:r w:rsidR="002B7817" w:rsidRPr="006818FA">
          <w:rPr>
            <w:szCs w:val="24"/>
            <w:vertAlign w:val="subscript"/>
          </w:rPr>
          <w:delText>c</w:delText>
        </w:r>
      </w:del>
      <w:ins w:id="9537" w:author="Radman Asja" w:date="2023-04-20T10:38:00Z">
        <w:r w:rsidRPr="004245D0">
          <w:rPr>
            <w:szCs w:val="24"/>
          </w:rPr>
          <w:t>χ</w:t>
        </w:r>
        <w:r w:rsidRPr="004245D0">
          <w:rPr>
            <w:szCs w:val="24"/>
            <w:vertAlign w:val="subscript"/>
          </w:rPr>
          <w:t>c</w:t>
        </w:r>
      </w:ins>
      <w:r w:rsidRPr="004245D0">
        <w:rPr>
          <w:vertAlign w:val="subscript"/>
        </w:rPr>
        <w:t>,z</w:t>
      </w:r>
      <w:r w:rsidRPr="004245D0">
        <w:rPr>
          <w:rPrChange w:id="9538" w:author="Radman Asja" w:date="2023-04-20T10:38:00Z">
            <w:rPr>
              <w:vertAlign w:val="subscript"/>
            </w:rPr>
          </w:rPrChange>
        </w:rPr>
        <w:t xml:space="preserve"> </w:t>
      </w:r>
      <w:del w:id="9539" w:author="Radman Asja" w:date="2023-04-20T10:38:00Z">
        <w:r w:rsidR="002B7817" w:rsidRPr="006818FA">
          <w:rPr>
            <w:szCs w:val="24"/>
          </w:rPr>
          <w:delText xml:space="preserve"> </w:delText>
        </w:r>
      </w:del>
      <w:r w:rsidRPr="004245D0">
        <w:t>for evaluation in (</w:t>
      </w:r>
      <w:ins w:id="9540" w:author="Radman Asja" w:date="2023-04-20T10:38:00Z">
        <w:r w:rsidRPr="004245D0">
          <w:rPr>
            <w:rStyle w:val="citeeq"/>
            <w:szCs w:val="24"/>
            <w:shd w:val="clear" w:color="auto" w:fill="auto"/>
          </w:rPr>
          <w:t>Formula </w:t>
        </w:r>
      </w:ins>
      <w:r w:rsidRPr="004245D0">
        <w:rPr>
          <w:rStyle w:val="citeeq"/>
          <w:shd w:val="clear" w:color="auto" w:fill="auto"/>
          <w:rPrChange w:id="9541" w:author="Radman Asja" w:date="2023-04-20T10:38:00Z">
            <w:rPr/>
          </w:rPrChange>
        </w:rPr>
        <w:t>8.61</w:t>
      </w:r>
      <w:r w:rsidRPr="004245D0">
        <w:t>).</w:t>
      </w:r>
    </w:p>
    <w:p w14:paraId="664E9ED0" w14:textId="5F83D008" w:rsidR="00D519B3" w:rsidRPr="004245D0" w:rsidRDefault="00D519B3">
      <w:pPr>
        <w:pStyle w:val="Note"/>
        <w:autoSpaceDE w:val="0"/>
        <w:autoSpaceDN w:val="0"/>
        <w:adjustRightInd w:val="0"/>
        <w:rPr>
          <w:szCs w:val="24"/>
        </w:rPr>
        <w:pPrChange w:id="9542" w:author="Radman Asja" w:date="2023-04-20T10:38:00Z">
          <w:pPr>
            <w:pStyle w:val="Note"/>
          </w:pPr>
        </w:pPrChange>
      </w:pPr>
      <w:r w:rsidRPr="004245D0">
        <w:rPr>
          <w:szCs w:val="24"/>
        </w:rPr>
        <w:t>NOTE</w:t>
      </w:r>
      <w:del w:id="9543" w:author="Radman Asja" w:date="2023-04-20T10:38:00Z">
        <w:r w:rsidR="00AD0440" w:rsidRPr="002F2757">
          <w:delText xml:space="preserve"> </w:delText>
        </w:r>
      </w:del>
      <w:ins w:id="9544" w:author="Radman Asja" w:date="2023-04-20T10:38:00Z">
        <w:r w:rsidRPr="004245D0">
          <w:rPr>
            <w:szCs w:val="24"/>
          </w:rPr>
          <w:t> </w:t>
        </w:r>
      </w:ins>
      <w:r w:rsidRPr="004245D0">
        <w:rPr>
          <w:szCs w:val="24"/>
        </w:rPr>
        <w:t>1</w:t>
      </w:r>
      <w:r w:rsidRPr="004245D0">
        <w:rPr>
          <w:szCs w:val="24"/>
        </w:rPr>
        <w:tab/>
        <w:t>The formulae in this clause can be used for single and for double H-piles.</w:t>
      </w:r>
    </w:p>
    <w:p w14:paraId="712F7883" w14:textId="32E8B0C0" w:rsidR="00D519B3" w:rsidRPr="004245D0" w:rsidRDefault="00D519B3">
      <w:pPr>
        <w:pStyle w:val="Note"/>
        <w:autoSpaceDE w:val="0"/>
        <w:autoSpaceDN w:val="0"/>
        <w:adjustRightInd w:val="0"/>
        <w:rPr>
          <w:szCs w:val="24"/>
        </w:rPr>
        <w:pPrChange w:id="9545" w:author="Radman Asja" w:date="2023-04-20T10:38:00Z">
          <w:pPr>
            <w:pStyle w:val="Note"/>
          </w:pPr>
        </w:pPrChange>
      </w:pPr>
      <w:r w:rsidRPr="004245D0">
        <w:rPr>
          <w:szCs w:val="24"/>
        </w:rPr>
        <w:t>NOTE</w:t>
      </w:r>
      <w:del w:id="9546" w:author="Radman Asja" w:date="2023-04-20T10:38:00Z">
        <w:r w:rsidR="00AD0440" w:rsidRPr="00390C56">
          <w:delText xml:space="preserve"> </w:delText>
        </w:r>
      </w:del>
      <w:ins w:id="9547" w:author="Radman Asja" w:date="2023-04-20T10:38:00Z">
        <w:r w:rsidRPr="004245D0">
          <w:rPr>
            <w:szCs w:val="24"/>
          </w:rPr>
          <w:t> </w:t>
        </w:r>
      </w:ins>
      <w:r w:rsidRPr="004245D0">
        <w:rPr>
          <w:szCs w:val="24"/>
        </w:rPr>
        <w:t xml:space="preserve">2 </w:t>
      </w:r>
      <w:r w:rsidRPr="004245D0">
        <w:rPr>
          <w:szCs w:val="24"/>
        </w:rPr>
        <w:tab/>
        <w:t xml:space="preserve">The range of application of the simplified method of </w:t>
      </w:r>
      <w:r w:rsidRPr="004245D0">
        <w:rPr>
          <w:rStyle w:val="stdpublisher"/>
          <w:shd w:val="clear" w:color="auto" w:fill="auto"/>
          <w:rPrChange w:id="9548" w:author="Radman Asja" w:date="2023-04-20T10:38:00Z">
            <w:rPr/>
          </w:rPrChange>
        </w:rPr>
        <w:t>EN</w:t>
      </w:r>
      <w:del w:id="9549" w:author="Radman Asja" w:date="2023-04-20T10:38:00Z">
        <w:r w:rsidR="00AD0440" w:rsidRPr="00390C56">
          <w:delText xml:space="preserve"> </w:delText>
        </w:r>
      </w:del>
      <w:ins w:id="9550" w:author="Radman Asja" w:date="2023-04-20T10:38:00Z">
        <w:r w:rsidRPr="004245D0">
          <w:rPr>
            <w:szCs w:val="24"/>
          </w:rPr>
          <w:t> </w:t>
        </w:r>
      </w:ins>
      <w:r w:rsidRPr="004245D0">
        <w:rPr>
          <w:rStyle w:val="stddocNumber"/>
          <w:shd w:val="clear" w:color="auto" w:fill="auto"/>
          <w:rPrChange w:id="9551" w:author="Radman Asja" w:date="2023-04-20T10:38:00Z">
            <w:rPr/>
          </w:rPrChange>
        </w:rPr>
        <w:t>1993</w:t>
      </w:r>
      <w:del w:id="9552" w:author="Radman Asja" w:date="2023-04-20T10:38:00Z">
        <w:r w:rsidR="00AD0440" w:rsidRPr="00390C56">
          <w:delText>-</w:delText>
        </w:r>
      </w:del>
      <w:ins w:id="9553" w:author="Radman Asja" w:date="2023-04-20T10:38:00Z">
        <w:r w:rsidRPr="004245D0">
          <w:rPr>
            <w:szCs w:val="24"/>
          </w:rPr>
          <w:noBreakHyphen/>
        </w:r>
      </w:ins>
      <w:r w:rsidRPr="004245D0">
        <w:rPr>
          <w:rStyle w:val="stddocPartNumber"/>
          <w:shd w:val="clear" w:color="auto" w:fill="auto"/>
          <w:rPrChange w:id="9554" w:author="Radman Asja" w:date="2023-04-20T10:38:00Z">
            <w:rPr/>
          </w:rPrChange>
        </w:rPr>
        <w:t>1</w:t>
      </w:r>
      <w:del w:id="9555" w:author="Radman Asja" w:date="2023-04-20T10:38:00Z">
        <w:r w:rsidR="00AD0440" w:rsidRPr="00390C56">
          <w:delText>-</w:delText>
        </w:r>
      </w:del>
      <w:ins w:id="9556" w:author="Radman Asja" w:date="2023-04-20T10:38:00Z">
        <w:r w:rsidRPr="004245D0">
          <w:rPr>
            <w:rStyle w:val="stddocPartNumber"/>
            <w:szCs w:val="24"/>
            <w:shd w:val="clear" w:color="auto" w:fill="auto"/>
          </w:rPr>
          <w:noBreakHyphen/>
        </w:r>
      </w:ins>
      <w:r w:rsidRPr="004245D0">
        <w:rPr>
          <w:rStyle w:val="stddocPartNumber"/>
          <w:shd w:val="clear" w:color="auto" w:fill="auto"/>
          <w:rPrChange w:id="9557" w:author="Radman Asja" w:date="2023-04-20T10:38:00Z">
            <w:rPr/>
          </w:rPrChange>
        </w:rPr>
        <w:t>1</w:t>
      </w:r>
      <w:r w:rsidRPr="004245D0">
        <w:rPr>
          <w:szCs w:val="24"/>
        </w:rPr>
        <w:t>:</w:t>
      </w:r>
      <w:r w:rsidRPr="004245D0">
        <w:rPr>
          <w:rStyle w:val="stdyear"/>
          <w:shd w:val="clear" w:color="auto" w:fill="auto"/>
          <w:rPrChange w:id="9558" w:author="Radman Asja" w:date="2023-04-20T10:38:00Z">
            <w:rPr/>
          </w:rPrChange>
        </w:rPr>
        <w:t>2022</w:t>
      </w:r>
      <w:r w:rsidRPr="004245D0">
        <w:rPr>
          <w:szCs w:val="24"/>
        </w:rPr>
        <w:t xml:space="preserve">, </w:t>
      </w:r>
      <w:r w:rsidRPr="004245D0">
        <w:rPr>
          <w:rStyle w:val="stdsection"/>
          <w:shd w:val="clear" w:color="auto" w:fill="auto"/>
          <w:rPrChange w:id="9559" w:author="Radman Asja" w:date="2023-04-20T10:38:00Z">
            <w:rPr/>
          </w:rPrChange>
        </w:rPr>
        <w:t>8.3.2.4</w:t>
      </w:r>
      <w:r w:rsidRPr="004245D0">
        <w:rPr>
          <w:szCs w:val="24"/>
        </w:rPr>
        <w:t xml:space="preserve"> is here for H-piles used as primary piles widened to the combination of bending and axial force.</w:t>
      </w:r>
    </w:p>
    <w:p w14:paraId="452F2975"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560" w:author="Radman Asja" w:date="2023-04-20T10:38:00Z">
          <w:pPr>
            <w:pStyle w:val="Heading3"/>
            <w:tabs>
              <w:tab w:val="clear" w:pos="719"/>
              <w:tab w:val="left" w:pos="720"/>
            </w:tabs>
            <w:ind w:left="658"/>
          </w:pPr>
        </w:pPrChange>
      </w:pPr>
      <w:bookmarkStart w:id="9561" w:name="_Toc132635059"/>
      <w:bookmarkStart w:id="9562" w:name="_Toc114238785"/>
      <w:r w:rsidRPr="004245D0">
        <w:rPr>
          <w:rFonts w:eastAsia="Times New Roman"/>
          <w:szCs w:val="24"/>
        </w:rPr>
        <w:t>Shear buckling of H-piles</w:t>
      </w:r>
      <w:bookmarkEnd w:id="9561"/>
      <w:bookmarkEnd w:id="9562"/>
    </w:p>
    <w:p w14:paraId="3D564EB0" w14:textId="09D4306F" w:rsidR="00D519B3" w:rsidRPr="004245D0" w:rsidRDefault="00D519B3">
      <w:pPr>
        <w:pStyle w:val="BodyText"/>
        <w:autoSpaceDE w:val="0"/>
        <w:autoSpaceDN w:val="0"/>
        <w:adjustRightInd w:val="0"/>
        <w:rPr>
          <w:szCs w:val="24"/>
        </w:rPr>
        <w:pPrChange w:id="9563" w:author="Radman Asja" w:date="2023-04-20T10:38:00Z">
          <w:pPr/>
        </w:pPrChange>
      </w:pPr>
      <w:r w:rsidRPr="004245D0">
        <w:rPr>
          <w:szCs w:val="24"/>
        </w:rPr>
        <w:t xml:space="preserve">(1) Shear buckling verification of the webs should be made in accordance with </w:t>
      </w:r>
      <w:r w:rsidRPr="004245D0">
        <w:rPr>
          <w:rStyle w:val="stdpublisher"/>
          <w:shd w:val="clear" w:color="auto" w:fill="auto"/>
          <w:rPrChange w:id="9564" w:author="Radman Asja" w:date="2023-04-20T10:38:00Z">
            <w:rPr>
              <w:szCs w:val="20"/>
              <w:lang w:eastAsia="ja-JP"/>
            </w:rPr>
          </w:rPrChange>
        </w:rPr>
        <w:t>prEN</w:t>
      </w:r>
      <w:del w:id="9565" w:author="Radman Asja" w:date="2023-04-20T10:38:00Z">
        <w:r w:rsidR="00641170" w:rsidRPr="00390C56">
          <w:delText xml:space="preserve"> </w:delText>
        </w:r>
      </w:del>
      <w:ins w:id="9566" w:author="Radman Asja" w:date="2023-04-20T10:38:00Z">
        <w:r w:rsidRPr="004245D0">
          <w:rPr>
            <w:szCs w:val="24"/>
          </w:rPr>
          <w:t> </w:t>
        </w:r>
      </w:ins>
      <w:r w:rsidRPr="004245D0">
        <w:rPr>
          <w:rStyle w:val="stddocNumber"/>
          <w:shd w:val="clear" w:color="auto" w:fill="auto"/>
          <w:rPrChange w:id="9567" w:author="Radman Asja" w:date="2023-04-20T10:38:00Z">
            <w:rPr>
              <w:szCs w:val="20"/>
              <w:lang w:eastAsia="ja-JP"/>
            </w:rPr>
          </w:rPrChange>
        </w:rPr>
        <w:t>1993</w:t>
      </w:r>
      <w:del w:id="9568" w:author="Radman Asja" w:date="2023-04-20T10:38:00Z">
        <w:r w:rsidR="00641170" w:rsidRPr="00390C56">
          <w:delText>-</w:delText>
        </w:r>
      </w:del>
      <w:ins w:id="9569" w:author="Radman Asja" w:date="2023-04-20T10:38:00Z">
        <w:r w:rsidRPr="004245D0">
          <w:rPr>
            <w:szCs w:val="24"/>
          </w:rPr>
          <w:noBreakHyphen/>
        </w:r>
      </w:ins>
      <w:r w:rsidRPr="004245D0">
        <w:rPr>
          <w:rStyle w:val="stddocPartNumber"/>
          <w:shd w:val="clear" w:color="auto" w:fill="auto"/>
          <w:rPrChange w:id="9570" w:author="Radman Asja" w:date="2023-04-20T10:38:00Z">
            <w:rPr>
              <w:szCs w:val="20"/>
              <w:lang w:eastAsia="ja-JP"/>
            </w:rPr>
          </w:rPrChange>
        </w:rPr>
        <w:t>1</w:t>
      </w:r>
      <w:del w:id="9571" w:author="Radman Asja" w:date="2023-04-20T10:38:00Z">
        <w:r w:rsidR="00641170" w:rsidRPr="00390C56">
          <w:delText>-</w:delText>
        </w:r>
      </w:del>
      <w:ins w:id="9572" w:author="Radman Asja" w:date="2023-04-20T10:38:00Z">
        <w:r w:rsidRPr="004245D0">
          <w:rPr>
            <w:rStyle w:val="stddocPartNumber"/>
            <w:szCs w:val="24"/>
            <w:shd w:val="clear" w:color="auto" w:fill="auto"/>
          </w:rPr>
          <w:noBreakHyphen/>
        </w:r>
      </w:ins>
      <w:r w:rsidRPr="004245D0">
        <w:rPr>
          <w:rStyle w:val="stddocPartNumber"/>
          <w:shd w:val="clear" w:color="auto" w:fill="auto"/>
          <w:rPrChange w:id="9573" w:author="Radman Asja" w:date="2023-04-20T10:38:00Z">
            <w:rPr>
              <w:szCs w:val="20"/>
              <w:lang w:eastAsia="ja-JP"/>
            </w:rPr>
          </w:rPrChange>
        </w:rPr>
        <w:t>5</w:t>
      </w:r>
      <w:r w:rsidRPr="004245D0">
        <w:rPr>
          <w:szCs w:val="24"/>
        </w:rPr>
        <w:t>:</w:t>
      </w:r>
      <w:r w:rsidRPr="004245D0">
        <w:rPr>
          <w:rStyle w:val="stdyear"/>
          <w:shd w:val="clear" w:color="auto" w:fill="auto"/>
          <w:rPrChange w:id="9574"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575" w:author="Radman Asja" w:date="2023-04-20T10:38:00Z">
            <w:rPr>
              <w:szCs w:val="20"/>
              <w:lang w:eastAsia="ja-JP"/>
            </w:rPr>
          </w:rPrChange>
        </w:rPr>
        <w:t>7.1 and 7.3</w:t>
      </w:r>
      <w:r w:rsidRPr="004245D0">
        <w:rPr>
          <w:szCs w:val="24"/>
        </w:rPr>
        <w:t xml:space="preserve">. In the case of unstiffened webs at the support, the slenderness </w:t>
      </w:r>
      <m:oMath>
        <m:acc>
          <m:accPr>
            <m:chr m:val="̅"/>
            <m:ctrlPr>
              <w:rPr>
                <w:rFonts w:ascii="Cambria Math" w:hAnsi="Cambria Math"/>
                <w:i/>
                <w:lang w:eastAsia="fr-FR"/>
              </w:rPr>
            </m:ctrlPr>
          </m:accPr>
          <m:e>
            <m:sSub>
              <m:sSubPr>
                <m:ctrlPr>
                  <w:rPr>
                    <w:rFonts w:ascii="Cambria Math" w:hAnsi="Cambria Math"/>
                    <w:i/>
                    <w:lang w:eastAsia="fr-FR"/>
                  </w:rPr>
                </m:ctrlPr>
              </m:sSubPr>
              <m:e>
                <m:r>
                  <w:rPr>
                    <w:i/>
                    <w:rPrChange w:id="9576" w:author="Radman Asja" w:date="2023-04-20T10:38:00Z">
                      <w:rPr>
                        <w:rFonts w:ascii="Cambria Math" w:hAnsi="Cambria Math"/>
                        <w:i/>
                        <w:szCs w:val="20"/>
                        <w:lang w:eastAsia="ja-JP"/>
                      </w:rPr>
                    </w:rPrChange>
                  </w:rPr>
                  <w:sym w:font="Symbol" w:char="F06C"/>
                </m:r>
              </m:e>
              <m:sub>
                <m:r>
                  <w:rPr>
                    <w:rFonts w:ascii="Cambria Math" w:hAnsi="Cambria Math" w:cs="Arial"/>
                    <w:szCs w:val="18"/>
                  </w:rPr>
                  <m:t>w</m:t>
                </m:r>
              </m:sub>
            </m:sSub>
          </m:e>
        </m:acc>
      </m:oMath>
      <w:r w:rsidRPr="004245D0">
        <w:rPr>
          <w:szCs w:val="24"/>
        </w:rPr>
        <w:t xml:space="preserve"> should be smaller than 1</w:t>
      </w:r>
      <w:del w:id="9577" w:author="Radman Asja" w:date="2023-04-20T10:38:00Z">
        <w:r w:rsidR="00641170" w:rsidRPr="00390C56">
          <w:rPr>
            <w:rFonts w:cs="Arial"/>
            <w:szCs w:val="18"/>
          </w:rPr>
          <w:delText>.</w:delText>
        </w:r>
      </w:del>
      <w:ins w:id="9578" w:author="Radman Asja" w:date="2023-04-20T10:38:00Z">
        <w:r w:rsidRPr="004245D0">
          <w:rPr>
            <w:szCs w:val="24"/>
          </w:rPr>
          <w:t>,</w:t>
        </w:r>
      </w:ins>
      <w:r w:rsidRPr="004245D0">
        <w:rPr>
          <w:szCs w:val="24"/>
        </w:rPr>
        <w:t xml:space="preserve">4 and </w:t>
      </w:r>
      <w:del w:id="9579" w:author="Radman Asja" w:date="2023-04-20T10:38:00Z">
        <w:r w:rsidR="00641170" w:rsidRPr="00390C56">
          <w:rPr>
            <w:rFonts w:cs="Arial"/>
            <w:i/>
            <w:iCs/>
            <w:szCs w:val="18"/>
          </w:rPr>
          <w:sym w:font="Symbol" w:char="F068"/>
        </w:r>
      </w:del>
      <w:ins w:id="9580" w:author="Radman Asja" w:date="2023-04-20T10:38:00Z">
        <w:r w:rsidRPr="004245D0">
          <w:rPr>
            <w:i/>
            <w:szCs w:val="24"/>
          </w:rPr>
          <w:t>η</w:t>
        </w:r>
      </w:ins>
      <w:r w:rsidRPr="004245D0">
        <w:rPr>
          <w:szCs w:val="24"/>
        </w:rPr>
        <w:t xml:space="preserve"> should be taken equal to 1.</w:t>
      </w:r>
      <w:del w:id="9581" w:author="Radman Asja" w:date="2023-04-20T10:38:00Z">
        <w:r w:rsidR="00641170" w:rsidRPr="00390C56">
          <w:delText xml:space="preserve"> </w:delText>
        </w:r>
      </w:del>
    </w:p>
    <w:p w14:paraId="33157FF8" w14:textId="2C52C38E"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582" w:author="Radman Asja" w:date="2023-04-20T10:38:00Z">
          <w:pPr>
            <w:pStyle w:val="Heading3"/>
            <w:tabs>
              <w:tab w:val="clear" w:pos="719"/>
              <w:tab w:val="left" w:pos="720"/>
            </w:tabs>
            <w:ind w:left="658"/>
          </w:pPr>
        </w:pPrChange>
      </w:pPr>
      <w:bookmarkStart w:id="9583" w:name="_Toc132635060"/>
      <w:bookmarkStart w:id="9584" w:name="_Toc39701680"/>
      <w:bookmarkStart w:id="9585" w:name="_Toc50371619"/>
      <w:bookmarkStart w:id="9586" w:name="_Toc114238786"/>
      <w:bookmarkStart w:id="9587" w:name="_Toc9521563"/>
      <w:bookmarkStart w:id="9588" w:name="_Toc17467558"/>
      <w:r w:rsidRPr="004245D0">
        <w:rPr>
          <w:rFonts w:eastAsia="Times New Roman"/>
          <w:szCs w:val="24"/>
        </w:rPr>
        <w:t>The combined effect of member forces and flange bending</w:t>
      </w:r>
      <w:bookmarkEnd w:id="9583"/>
      <w:bookmarkEnd w:id="9584"/>
      <w:bookmarkEnd w:id="9585"/>
      <w:bookmarkEnd w:id="9586"/>
      <w:del w:id="9589" w:author="Radman Asja" w:date="2023-04-20T10:38:00Z">
        <w:r w:rsidR="00814B83" w:rsidRPr="00390C56">
          <w:delText xml:space="preserve"> </w:delText>
        </w:r>
      </w:del>
      <w:bookmarkEnd w:id="9587"/>
      <w:bookmarkEnd w:id="9588"/>
    </w:p>
    <w:p w14:paraId="5ADB1240" w14:textId="678CCB1C" w:rsidR="00D519B3" w:rsidRPr="004245D0" w:rsidRDefault="00D519B3">
      <w:pPr>
        <w:pStyle w:val="BodyText"/>
        <w:autoSpaceDE w:val="0"/>
        <w:autoSpaceDN w:val="0"/>
        <w:adjustRightInd w:val="0"/>
        <w:rPr>
          <w:szCs w:val="24"/>
        </w:rPr>
        <w:pPrChange w:id="9590" w:author="Radman Asja" w:date="2023-04-20T10:38:00Z">
          <w:pPr/>
        </w:pPrChange>
      </w:pPr>
      <w:r w:rsidRPr="004245D0">
        <w:rPr>
          <w:szCs w:val="24"/>
        </w:rPr>
        <w:t xml:space="preserve">(1) For H-piles in combined walls transverse flange bending and its effect on the longitudinal member capacity should be verified in accordance with </w:t>
      </w:r>
      <w:r w:rsidRPr="004245D0">
        <w:rPr>
          <w:rStyle w:val="stdpublisher"/>
          <w:shd w:val="clear" w:color="auto" w:fill="auto"/>
          <w:rPrChange w:id="9591" w:author="Radman Asja" w:date="2023-04-20T10:38:00Z">
            <w:rPr>
              <w:szCs w:val="20"/>
              <w:lang w:eastAsia="ja-JP"/>
            </w:rPr>
          </w:rPrChange>
        </w:rPr>
        <w:t>EN</w:t>
      </w:r>
      <w:r w:rsidRPr="004245D0">
        <w:rPr>
          <w:szCs w:val="24"/>
        </w:rPr>
        <w:t> </w:t>
      </w:r>
      <w:r w:rsidRPr="004245D0">
        <w:rPr>
          <w:rStyle w:val="stddocNumber"/>
          <w:shd w:val="clear" w:color="auto" w:fill="auto"/>
          <w:rPrChange w:id="9592" w:author="Radman Asja" w:date="2023-04-20T10:38:00Z">
            <w:rPr>
              <w:szCs w:val="20"/>
              <w:lang w:eastAsia="ja-JP"/>
            </w:rPr>
          </w:rPrChange>
        </w:rPr>
        <w:t>1993</w:t>
      </w:r>
      <w:del w:id="9593" w:author="Radman Asja" w:date="2023-04-20T10:38:00Z">
        <w:r w:rsidR="00814B83" w:rsidRPr="00390C56">
          <w:delText>-</w:delText>
        </w:r>
      </w:del>
      <w:ins w:id="9594" w:author="Radman Asja" w:date="2023-04-20T10:38:00Z">
        <w:r w:rsidRPr="004245D0">
          <w:rPr>
            <w:szCs w:val="24"/>
          </w:rPr>
          <w:noBreakHyphen/>
        </w:r>
      </w:ins>
      <w:r w:rsidRPr="004245D0">
        <w:rPr>
          <w:rStyle w:val="stddocPartNumber"/>
          <w:shd w:val="clear" w:color="auto" w:fill="auto"/>
          <w:rPrChange w:id="9595" w:author="Radman Asja" w:date="2023-04-20T10:38:00Z">
            <w:rPr>
              <w:szCs w:val="20"/>
              <w:lang w:eastAsia="ja-JP"/>
            </w:rPr>
          </w:rPrChange>
        </w:rPr>
        <w:t>1</w:t>
      </w:r>
      <w:del w:id="9596" w:author="Radman Asja" w:date="2023-04-20T10:38:00Z">
        <w:r w:rsidR="00814B83" w:rsidRPr="00390C56">
          <w:delText>-</w:delText>
        </w:r>
      </w:del>
      <w:ins w:id="9597" w:author="Radman Asja" w:date="2023-04-20T10:38:00Z">
        <w:r w:rsidRPr="004245D0">
          <w:rPr>
            <w:rStyle w:val="stddocPartNumber"/>
            <w:szCs w:val="24"/>
            <w:shd w:val="clear" w:color="auto" w:fill="auto"/>
          </w:rPr>
          <w:noBreakHyphen/>
        </w:r>
      </w:ins>
      <w:r w:rsidRPr="004245D0">
        <w:rPr>
          <w:rStyle w:val="stddocPartNumber"/>
          <w:shd w:val="clear" w:color="auto" w:fill="auto"/>
          <w:rPrChange w:id="9598" w:author="Radman Asja" w:date="2023-04-20T10:38:00Z">
            <w:rPr>
              <w:szCs w:val="20"/>
              <w:lang w:eastAsia="ja-JP"/>
            </w:rPr>
          </w:rPrChange>
        </w:rPr>
        <w:t>1</w:t>
      </w:r>
      <w:r w:rsidRPr="004245D0">
        <w:rPr>
          <w:szCs w:val="24"/>
        </w:rPr>
        <w:t>:</w:t>
      </w:r>
      <w:r w:rsidRPr="004245D0">
        <w:rPr>
          <w:rStyle w:val="stdyear"/>
          <w:shd w:val="clear" w:color="auto" w:fill="auto"/>
          <w:rPrChange w:id="9599"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600" w:author="Radman Asja" w:date="2023-04-20T10:38:00Z">
            <w:rPr>
              <w:szCs w:val="20"/>
              <w:lang w:eastAsia="ja-JP"/>
            </w:rPr>
          </w:rPrChange>
        </w:rPr>
        <w:t>8.2.1</w:t>
      </w:r>
      <w:r w:rsidRPr="004245D0">
        <w:rPr>
          <w:szCs w:val="24"/>
        </w:rPr>
        <w:t xml:space="preserve"> (5).</w:t>
      </w:r>
    </w:p>
    <w:p w14:paraId="21581431" w14:textId="77777777" w:rsidR="00D519B3" w:rsidRPr="004245D0" w:rsidRDefault="00D519B3">
      <w:pPr>
        <w:pStyle w:val="BodyText"/>
        <w:autoSpaceDE w:val="0"/>
        <w:autoSpaceDN w:val="0"/>
        <w:adjustRightInd w:val="0"/>
        <w:rPr>
          <w:szCs w:val="24"/>
        </w:rPr>
        <w:pPrChange w:id="9601" w:author="Radman Asja" w:date="2023-04-20T10:38:00Z">
          <w:pPr/>
        </w:pPrChange>
      </w:pPr>
      <w:r w:rsidRPr="004245D0">
        <w:rPr>
          <w:szCs w:val="24"/>
        </w:rPr>
        <w:t>(2) The following simplified procedure may be applied for the verification of H-piles taking into account the interaction of longitudinal bending and normal force, and transverse bending and normal force in the flanges due to forces from the secondary elements.</w:t>
      </w:r>
    </w:p>
    <w:p w14:paraId="4B0B67B4" w14:textId="1F58DA99" w:rsidR="00D519B3" w:rsidRPr="004245D0" w:rsidRDefault="00D519B3">
      <w:pPr>
        <w:pStyle w:val="Note"/>
        <w:autoSpaceDE w:val="0"/>
        <w:autoSpaceDN w:val="0"/>
        <w:adjustRightInd w:val="0"/>
        <w:rPr>
          <w:szCs w:val="24"/>
        </w:rPr>
        <w:pPrChange w:id="9602" w:author="Radman Asja" w:date="2023-04-20T10:38:00Z">
          <w:pPr>
            <w:pStyle w:val="Note"/>
          </w:pPr>
        </w:pPrChange>
      </w:pPr>
      <w:r w:rsidRPr="004245D0">
        <w:rPr>
          <w:szCs w:val="24"/>
        </w:rPr>
        <w:t>NOTE</w:t>
      </w:r>
      <w:r w:rsidRPr="004245D0">
        <w:rPr>
          <w:szCs w:val="24"/>
        </w:rPr>
        <w:tab/>
        <w:t xml:space="preserve">A more advanced calculation method that considers both material and geometrical </w:t>
      </w:r>
      <w:del w:id="9603" w:author="Radman Asja" w:date="2023-04-20T10:38:00Z">
        <w:r w:rsidR="00814B83" w:rsidRPr="000D393F">
          <w:delText>non-linearities</w:delText>
        </w:r>
      </w:del>
      <w:ins w:id="9604" w:author="Radman Asja" w:date="2023-04-20T10:38:00Z">
        <w:r w:rsidRPr="004245D0">
          <w:rPr>
            <w:szCs w:val="24"/>
          </w:rPr>
          <w:t>nonlinearities</w:t>
        </w:r>
      </w:ins>
      <w:r w:rsidRPr="004245D0">
        <w:rPr>
          <w:szCs w:val="24"/>
        </w:rPr>
        <w:t xml:space="preserve"> can lead to a more economical design. A more advanced calculation method is also recommended to deal with water pressures exceeding 10m head.</w:t>
      </w:r>
    </w:p>
    <w:p w14:paraId="0F963E4F" w14:textId="2EC6E8DD" w:rsidR="00D519B3" w:rsidRPr="004245D0" w:rsidRDefault="00D519B3">
      <w:pPr>
        <w:pStyle w:val="BodyText"/>
        <w:pageBreakBefore/>
        <w:autoSpaceDE w:val="0"/>
        <w:autoSpaceDN w:val="0"/>
        <w:adjustRightInd w:val="0"/>
        <w:rPr>
          <w:szCs w:val="24"/>
        </w:rPr>
        <w:pPrChange w:id="9605" w:author="Radman Asja" w:date="2023-04-20T10:38:00Z">
          <w:pPr/>
        </w:pPrChange>
      </w:pPr>
      <w:r w:rsidRPr="004245D0">
        <w:rPr>
          <w:szCs w:val="24"/>
        </w:rPr>
        <w:lastRenderedPageBreak/>
        <w:t xml:space="preserve">(3) Up to a water pressure of </w:t>
      </w:r>
      <w:del w:id="9606" w:author="Radman Asja" w:date="2023-04-20T10:38:00Z">
        <w:r w:rsidR="00451062" w:rsidRPr="000224DF">
          <w:rPr>
            <w:rFonts w:ascii="Symbol" w:hAnsi="Symbol"/>
            <w:i/>
            <w:iCs/>
          </w:rPr>
          <w:delText></w:delText>
        </w:r>
        <w:r w:rsidR="00814B83" w:rsidRPr="000224DF">
          <w:rPr>
            <w:i/>
          </w:rPr>
          <w:delText>h</w:delText>
        </w:r>
        <w:r w:rsidR="00814B83" w:rsidRPr="000224DF">
          <w:delText xml:space="preserve"> = </w:delText>
        </w:r>
      </w:del>
      <w:ins w:id="9607" w:author="Radman Asja" w:date="2023-04-20T10:38:00Z">
        <w:r w:rsidRPr="004245D0">
          <w:rPr>
            <w:i/>
            <w:szCs w:val="24"/>
          </w:rPr>
          <w:t>Δh</w:t>
        </w:r>
        <w:r w:rsidRPr="004245D0">
          <w:rPr>
            <w:szCs w:val="24"/>
          </w:rPr>
          <w:t> = </w:t>
        </w:r>
      </w:ins>
      <w:r w:rsidRPr="004245D0">
        <w:rPr>
          <w:szCs w:val="24"/>
        </w:rPr>
        <w:t>10m head (or equivalent earth pressure in very soft soils) the interaction of transverse bending, and longitudinal capacity may be taken into account as follows:</w:t>
      </w:r>
    </w:p>
    <w:p w14:paraId="11E10EFB" w14:textId="77777777" w:rsidR="00D519B3" w:rsidRPr="004245D0" w:rsidRDefault="00D519B3">
      <w:pPr>
        <w:pStyle w:val="ListContinue1"/>
        <w:autoSpaceDE w:val="0"/>
        <w:autoSpaceDN w:val="0"/>
        <w:adjustRightInd w:val="0"/>
        <w:rPr>
          <w:rPrChange w:id="9608" w:author="Radman Asja" w:date="2023-04-20T10:38:00Z">
            <w:rPr>
              <w:i/>
            </w:rPr>
          </w:rPrChange>
        </w:rPr>
        <w:pPrChange w:id="9609" w:author="Radman Asja" w:date="2023-04-20T10:38:00Z">
          <w:pPr>
            <w:pStyle w:val="ListContinue"/>
            <w:ind w:hanging="400"/>
          </w:pPr>
        </w:pPrChange>
      </w:pPr>
      <w:ins w:id="9610" w:author="Radman Asja" w:date="2023-04-20T10:38:00Z">
        <w:r w:rsidRPr="004245D0">
          <w:rPr>
            <w:szCs w:val="24"/>
            <w:lang w:val="en-GB"/>
          </w:rPr>
          <w:t>—</w:t>
        </w:r>
        <w:r w:rsidRPr="004245D0">
          <w:rPr>
            <w:szCs w:val="24"/>
            <w:lang w:val="en-GB"/>
          </w:rPr>
          <w:tab/>
        </w:r>
      </w:ins>
      <w:r w:rsidRPr="004245D0">
        <w:rPr>
          <w:lang w:val="en-GB"/>
          <w:rPrChange w:id="9611" w:author="Radman Asja" w:date="2023-04-20T10:38:00Z">
            <w:rPr>
              <w:szCs w:val="20"/>
              <w:lang w:eastAsia="ja-JP"/>
            </w:rPr>
          </w:rPrChange>
        </w:rPr>
        <w:t xml:space="preserve">The verification of the primary elements should be carried out in accordance with </w:t>
      </w:r>
      <w:r w:rsidRPr="004245D0">
        <w:rPr>
          <w:rStyle w:val="stdpublisher"/>
          <w:shd w:val="clear" w:color="auto" w:fill="auto"/>
          <w:rPrChange w:id="9612" w:author="Radman Asja" w:date="2023-04-20T10:38:00Z">
            <w:rPr>
              <w:szCs w:val="20"/>
              <w:lang w:eastAsia="ja-JP"/>
            </w:rPr>
          </w:rPrChange>
        </w:rPr>
        <w:t>EN</w:t>
      </w:r>
      <w:r w:rsidRPr="004245D0">
        <w:rPr>
          <w:lang w:val="en-GB"/>
          <w:rPrChange w:id="9613" w:author="Radman Asja" w:date="2023-04-20T10:38:00Z">
            <w:rPr>
              <w:szCs w:val="20"/>
              <w:lang w:eastAsia="ja-JP"/>
            </w:rPr>
          </w:rPrChange>
        </w:rPr>
        <w:t> </w:t>
      </w:r>
      <w:r w:rsidRPr="004245D0">
        <w:rPr>
          <w:rStyle w:val="stddocNumber"/>
          <w:shd w:val="clear" w:color="auto" w:fill="auto"/>
          <w:rPrChange w:id="9614" w:author="Radman Asja" w:date="2023-04-20T10:38:00Z">
            <w:rPr>
              <w:szCs w:val="20"/>
              <w:lang w:eastAsia="ja-JP"/>
            </w:rPr>
          </w:rPrChange>
        </w:rPr>
        <w:t>1993</w:t>
      </w:r>
      <w:r w:rsidRPr="004245D0">
        <w:rPr>
          <w:lang w:val="en-GB"/>
          <w:rPrChange w:id="9615" w:author="Radman Asja" w:date="2023-04-20T10:38:00Z">
            <w:rPr>
              <w:szCs w:val="20"/>
              <w:lang w:eastAsia="ja-JP"/>
            </w:rPr>
          </w:rPrChange>
        </w:rPr>
        <w:noBreakHyphen/>
      </w:r>
      <w:r w:rsidRPr="004245D0">
        <w:rPr>
          <w:rStyle w:val="stddocPartNumber"/>
          <w:shd w:val="clear" w:color="auto" w:fill="auto"/>
          <w:rPrChange w:id="9616" w:author="Radman Asja" w:date="2023-04-20T10:38:00Z">
            <w:rPr>
              <w:szCs w:val="20"/>
              <w:lang w:eastAsia="ja-JP"/>
            </w:rPr>
          </w:rPrChange>
        </w:rPr>
        <w:t>1</w:t>
      </w:r>
      <w:r w:rsidRPr="004245D0">
        <w:rPr>
          <w:rStyle w:val="stddocPartNumber"/>
          <w:shd w:val="clear" w:color="auto" w:fill="auto"/>
          <w:rPrChange w:id="9617" w:author="Radman Asja" w:date="2023-04-20T10:38:00Z">
            <w:rPr>
              <w:szCs w:val="20"/>
              <w:lang w:eastAsia="ja-JP"/>
            </w:rPr>
          </w:rPrChange>
        </w:rPr>
        <w:noBreakHyphen/>
        <w:t>1</w:t>
      </w:r>
      <w:r w:rsidRPr="004245D0">
        <w:rPr>
          <w:lang w:val="en-GB"/>
          <w:rPrChange w:id="9618" w:author="Radman Asja" w:date="2023-04-20T10:38:00Z">
            <w:rPr>
              <w:szCs w:val="20"/>
              <w:lang w:eastAsia="ja-JP"/>
            </w:rPr>
          </w:rPrChange>
        </w:rPr>
        <w:t>:</w:t>
      </w:r>
      <w:r w:rsidRPr="004245D0">
        <w:rPr>
          <w:rStyle w:val="stdyear"/>
          <w:shd w:val="clear" w:color="auto" w:fill="auto"/>
          <w:rPrChange w:id="9619" w:author="Radman Asja" w:date="2023-04-20T10:38:00Z">
            <w:rPr>
              <w:szCs w:val="20"/>
              <w:lang w:eastAsia="ja-JP"/>
            </w:rPr>
          </w:rPrChange>
        </w:rPr>
        <w:t>2022</w:t>
      </w:r>
      <w:r w:rsidRPr="004245D0">
        <w:rPr>
          <w:lang w:val="en-GB"/>
          <w:rPrChange w:id="9620" w:author="Radman Asja" w:date="2023-04-20T10:38:00Z">
            <w:rPr>
              <w:szCs w:val="20"/>
              <w:lang w:eastAsia="ja-JP"/>
            </w:rPr>
          </w:rPrChange>
        </w:rPr>
        <w:t xml:space="preserve">, </w:t>
      </w:r>
      <w:r w:rsidRPr="004245D0">
        <w:rPr>
          <w:rStyle w:val="stdsection"/>
          <w:shd w:val="clear" w:color="auto" w:fill="auto"/>
          <w:rPrChange w:id="9621" w:author="Radman Asja" w:date="2023-04-20T10:38:00Z">
            <w:rPr>
              <w:szCs w:val="20"/>
              <w:lang w:eastAsia="ja-JP"/>
            </w:rPr>
          </w:rPrChange>
        </w:rPr>
        <w:t>8.2.8, 8.2.9</w:t>
      </w:r>
      <w:r w:rsidRPr="004245D0">
        <w:rPr>
          <w:rStyle w:val="stdsection"/>
          <w:shd w:val="clear" w:color="auto" w:fill="auto"/>
          <w:rPrChange w:id="9622" w:author="Radman Asja" w:date="2023-04-20T10:38:00Z">
            <w:rPr>
              <w:color w:val="FF0000"/>
              <w:szCs w:val="20"/>
              <w:lang w:eastAsia="ja-JP"/>
            </w:rPr>
          </w:rPrChange>
        </w:rPr>
        <w:t xml:space="preserve"> </w:t>
      </w:r>
      <w:r w:rsidRPr="004245D0">
        <w:rPr>
          <w:rStyle w:val="stdsection"/>
          <w:shd w:val="clear" w:color="auto" w:fill="auto"/>
          <w:rPrChange w:id="9623" w:author="Radman Asja" w:date="2023-04-20T10:38:00Z">
            <w:rPr>
              <w:szCs w:val="20"/>
              <w:lang w:eastAsia="ja-JP"/>
            </w:rPr>
          </w:rPrChange>
        </w:rPr>
        <w:t>and 8.2.10</w:t>
      </w:r>
      <w:r w:rsidRPr="004245D0">
        <w:rPr>
          <w:lang w:val="en-GB"/>
          <w:rPrChange w:id="9624" w:author="Radman Asja" w:date="2023-04-20T10:38:00Z">
            <w:rPr>
              <w:szCs w:val="20"/>
              <w:lang w:eastAsia="ja-JP"/>
            </w:rPr>
          </w:rPrChange>
        </w:rPr>
        <w:t xml:space="preserve">, considering an increased longitudinal normal stress in the flange to determine </w:t>
      </w:r>
      <w:r w:rsidRPr="004245D0">
        <w:rPr>
          <w:i/>
          <w:lang w:val="en-GB"/>
          <w:rPrChange w:id="9625" w:author="Radman Asja" w:date="2023-04-20T10:38:00Z">
            <w:rPr>
              <w:i/>
              <w:szCs w:val="20"/>
              <w:lang w:eastAsia="ja-JP"/>
            </w:rPr>
          </w:rPrChange>
        </w:rPr>
        <w:t>M</w:t>
      </w:r>
      <w:r w:rsidRPr="004245D0">
        <w:rPr>
          <w:vertAlign w:val="subscript"/>
          <w:lang w:val="en-GB"/>
          <w:rPrChange w:id="9626" w:author="Radman Asja" w:date="2023-04-20T10:38:00Z">
            <w:rPr>
              <w:szCs w:val="20"/>
              <w:vertAlign w:val="subscript"/>
              <w:lang w:eastAsia="ja-JP"/>
            </w:rPr>
          </w:rPrChange>
        </w:rPr>
        <w:t>Ed</w:t>
      </w:r>
      <w:r w:rsidRPr="004245D0">
        <w:rPr>
          <w:lang w:val="en-GB"/>
          <w:rPrChange w:id="9627" w:author="Radman Asja" w:date="2023-04-20T10:38:00Z">
            <w:rPr>
              <w:szCs w:val="20"/>
              <w:vertAlign w:val="subscript"/>
              <w:lang w:eastAsia="ja-JP"/>
            </w:rPr>
          </w:rPrChange>
        </w:rPr>
        <w:t xml:space="preserve"> </w:t>
      </w:r>
      <w:r w:rsidRPr="004245D0">
        <w:rPr>
          <w:lang w:val="en-GB"/>
          <w:rPrChange w:id="9628" w:author="Radman Asja" w:date="2023-04-20T10:38:00Z">
            <w:rPr>
              <w:szCs w:val="20"/>
              <w:lang w:eastAsia="ja-JP"/>
            </w:rPr>
          </w:rPrChange>
        </w:rPr>
        <w:t xml:space="preserve">and </w:t>
      </w:r>
      <w:r w:rsidRPr="004245D0">
        <w:rPr>
          <w:i/>
          <w:lang w:val="en-GB"/>
          <w:rPrChange w:id="9629" w:author="Radman Asja" w:date="2023-04-20T10:38:00Z">
            <w:rPr>
              <w:i/>
              <w:szCs w:val="20"/>
              <w:lang w:eastAsia="ja-JP"/>
            </w:rPr>
          </w:rPrChange>
        </w:rPr>
        <w:t>N</w:t>
      </w:r>
      <w:r w:rsidRPr="004245D0">
        <w:rPr>
          <w:vertAlign w:val="subscript"/>
          <w:lang w:val="en-GB"/>
          <w:rPrChange w:id="9630" w:author="Radman Asja" w:date="2023-04-20T10:38:00Z">
            <w:rPr>
              <w:szCs w:val="20"/>
              <w:vertAlign w:val="subscript"/>
              <w:lang w:eastAsia="ja-JP"/>
            </w:rPr>
          </w:rPrChange>
        </w:rPr>
        <w:t>Ed</w:t>
      </w:r>
      <w:r w:rsidRPr="004245D0">
        <w:rPr>
          <w:lang w:val="en-GB"/>
          <w:rPrChange w:id="9631" w:author="Radman Asja" w:date="2023-04-20T10:38:00Z">
            <w:rPr>
              <w:szCs w:val="20"/>
              <w:lang w:eastAsia="ja-JP"/>
            </w:rPr>
          </w:rPrChange>
        </w:rPr>
        <w:t>:</w:t>
      </w:r>
    </w:p>
    <w:p w14:paraId="02086218" w14:textId="76FDB4D5" w:rsidR="00D519B3" w:rsidRPr="004245D0" w:rsidRDefault="00D519B3">
      <w:pPr>
        <w:pStyle w:val="BodyTextindent10"/>
        <w:autoSpaceDE w:val="0"/>
        <w:autoSpaceDN w:val="0"/>
        <w:adjustRightInd w:val="0"/>
        <w:rPr>
          <w:szCs w:val="24"/>
        </w:rPr>
        <w:pPrChange w:id="9632" w:author="Radman Asja" w:date="2023-04-20T10:38:00Z">
          <w:pPr>
            <w:pStyle w:val="ListContinue2"/>
            <w:tabs>
              <w:tab w:val="left" w:pos="2835"/>
            </w:tabs>
            <w:ind w:left="800" w:hanging="400"/>
          </w:pPr>
        </w:pPrChange>
      </w:pPr>
      <w:r w:rsidRPr="004245D0">
        <w:rPr>
          <w:szCs w:val="24"/>
        </w:rPr>
        <w:t xml:space="preserve">for </w:t>
      </w:r>
      <w:del w:id="9633" w:author="Radman Asja" w:date="2023-04-20T10:38:00Z">
        <w:r w:rsidR="007A2458" w:rsidRPr="000224DF">
          <w:rPr>
            <w:rFonts w:ascii="Symbol" w:hAnsi="Symbol"/>
            <w:i/>
            <w:iCs/>
          </w:rPr>
          <w:delText></w:delText>
        </w:r>
        <w:r w:rsidR="007A2458" w:rsidRPr="000224DF">
          <w:rPr>
            <w:i/>
          </w:rPr>
          <w:delText>h</w:delText>
        </w:r>
      </w:del>
      <w:ins w:id="9634" w:author="Radman Asja" w:date="2023-04-20T10:38:00Z">
        <w:r w:rsidRPr="004245D0">
          <w:rPr>
            <w:i/>
            <w:szCs w:val="24"/>
          </w:rPr>
          <w:t>Δh</w:t>
        </w:r>
      </w:ins>
      <w:r w:rsidRPr="004245D0">
        <w:rPr>
          <w:szCs w:val="24"/>
        </w:rPr>
        <w:t xml:space="preserve"> = 10</w:t>
      </w:r>
      <w:del w:id="9635" w:author="Radman Asja" w:date="2023-04-20T10:38:00Z">
        <w:r w:rsidR="00814B83" w:rsidRPr="000224DF">
          <w:delText xml:space="preserve"> </w:delText>
        </w:r>
      </w:del>
      <w:ins w:id="9636" w:author="Radman Asja" w:date="2023-04-20T10:38:00Z">
        <w:r w:rsidRPr="004245D0">
          <w:rPr>
            <w:szCs w:val="24"/>
          </w:rPr>
          <w:t> </w:t>
        </w:r>
      </w:ins>
      <w:r w:rsidRPr="004245D0">
        <w:rPr>
          <w:szCs w:val="24"/>
        </w:rPr>
        <w:t xml:space="preserve">m: </w:t>
      </w:r>
      <w:r w:rsidRPr="004245D0">
        <w:rPr>
          <w:szCs w:val="24"/>
        </w:rPr>
        <w:tab/>
      </w:r>
      <w:ins w:id="9637" w:author="Radman Asja" w:date="2023-04-20T10:38:00Z">
        <w:r w:rsidR="007E3876" w:rsidRPr="004245D0">
          <w:rPr>
            <w:szCs w:val="24"/>
          </w:rPr>
          <w:tab/>
        </w:r>
        <w:r w:rsidR="007E3876" w:rsidRPr="004245D0">
          <w:rPr>
            <w:szCs w:val="24"/>
          </w:rPr>
          <w:tab/>
        </w:r>
      </w:ins>
      <m:oMath>
        <m:sSub>
          <m:sSubPr>
            <m:ctrlPr>
              <w:rPr>
                <w:rFonts w:ascii="Cambria Math" w:hAnsi="Cambria Math"/>
                <w:i/>
                <w:lang w:eastAsia="fr-FR"/>
              </w:rPr>
            </m:ctrlPr>
          </m:sSubPr>
          <m:e>
            <m:r>
              <w:rPr>
                <w:i/>
                <w:rPrChange w:id="9638" w:author="Radman Asja" w:date="2023-04-20T10:38:00Z">
                  <w:rPr>
                    <w:rFonts w:ascii="Cambria Math" w:hAnsi="Cambria Math"/>
                    <w:i/>
                    <w:lang w:val="fr-FR"/>
                  </w:rPr>
                </w:rPrChange>
              </w:rPr>
              <w:sym w:font="Symbol" w:char="F073"/>
            </m:r>
          </m:e>
          <m:sub>
            <m:r>
              <m:rPr>
                <m:sty m:val="p"/>
              </m:rPr>
              <w:rPr>
                <w:rFonts w:ascii="Cambria Math" w:hAnsi="Cambria Math"/>
                <w:szCs w:val="24"/>
              </w:rPr>
              <m:t>Eq, Ed</m:t>
            </m:r>
          </m:sub>
        </m:sSub>
        <m:r>
          <w:rPr>
            <w:rFonts w:ascii="Cambria Math" w:hAnsi="Cambria Math"/>
            <w:szCs w:val="24"/>
          </w:rPr>
          <m:t xml:space="preserve">=1,1 </m:t>
        </m:r>
        <m:sSub>
          <m:sSubPr>
            <m:ctrlPr>
              <w:rPr>
                <w:rFonts w:ascii="Cambria Math" w:hAnsi="Cambria Math"/>
                <w:i/>
                <w:lang w:eastAsia="fr-FR"/>
              </w:rPr>
            </m:ctrlPr>
          </m:sSubPr>
          <m:e>
            <m:r>
              <w:rPr>
                <w:i/>
                <w:rPrChange w:id="9639" w:author="Radman Asja" w:date="2023-04-20T10:38:00Z">
                  <w:rPr>
                    <w:rFonts w:ascii="Cambria Math" w:hAnsi="Cambria Math"/>
                    <w:i/>
                    <w:lang w:val="fr-FR"/>
                  </w:rPr>
                </w:rPrChange>
              </w:rPr>
              <w:sym w:font="Symbol" w:char="F073"/>
            </m:r>
          </m:e>
          <m:sub>
            <m:r>
              <m:rPr>
                <m:sty m:val="p"/>
              </m:rPr>
              <w:rPr>
                <w:rFonts w:ascii="Cambria Math" w:hAnsi="Cambria Math"/>
                <w:szCs w:val="24"/>
              </w:rPr>
              <m:t>x,Ed</m:t>
            </m:r>
          </m:sub>
        </m:sSub>
      </m:oMath>
    </w:p>
    <w:p w14:paraId="16A7DAF5" w14:textId="29C67766" w:rsidR="00D519B3" w:rsidRPr="004245D0" w:rsidRDefault="00D519B3">
      <w:pPr>
        <w:pStyle w:val="BodyTextindent10"/>
        <w:autoSpaceDE w:val="0"/>
        <w:autoSpaceDN w:val="0"/>
        <w:adjustRightInd w:val="0"/>
        <w:rPr>
          <w:szCs w:val="24"/>
        </w:rPr>
        <w:pPrChange w:id="9640" w:author="Radman Asja" w:date="2023-04-20T10:38:00Z">
          <w:pPr>
            <w:pStyle w:val="ListContinue2"/>
            <w:tabs>
              <w:tab w:val="left" w:pos="2835"/>
            </w:tabs>
            <w:ind w:left="800" w:hanging="400"/>
          </w:pPr>
        </w:pPrChange>
      </w:pPr>
      <w:r w:rsidRPr="004245D0">
        <w:rPr>
          <w:szCs w:val="24"/>
        </w:rPr>
        <w:t xml:space="preserve">for </w:t>
      </w:r>
      <w:del w:id="9641" w:author="Radman Asja" w:date="2023-04-20T10:38:00Z">
        <w:r w:rsidR="007A2458" w:rsidRPr="000224DF">
          <w:rPr>
            <w:rFonts w:ascii="Symbol" w:hAnsi="Symbol"/>
            <w:i/>
            <w:iCs/>
          </w:rPr>
          <w:delText></w:delText>
        </w:r>
        <w:r w:rsidR="007A2458" w:rsidRPr="000224DF">
          <w:rPr>
            <w:i/>
          </w:rPr>
          <w:delText>h</w:delText>
        </w:r>
      </w:del>
      <w:ins w:id="9642" w:author="Radman Asja" w:date="2023-04-20T10:38:00Z">
        <w:r w:rsidRPr="004245D0">
          <w:rPr>
            <w:i/>
            <w:szCs w:val="24"/>
          </w:rPr>
          <w:t>Δh</w:t>
        </w:r>
      </w:ins>
      <w:r w:rsidRPr="004245D0">
        <w:rPr>
          <w:szCs w:val="24"/>
        </w:rPr>
        <w:t xml:space="preserve"> ≤ 4</w:t>
      </w:r>
      <w:del w:id="9643" w:author="Radman Asja" w:date="2023-04-20T10:38:00Z">
        <w:r w:rsidR="00814B83" w:rsidRPr="000224DF">
          <w:delText xml:space="preserve"> </w:delText>
        </w:r>
      </w:del>
      <w:ins w:id="9644" w:author="Radman Asja" w:date="2023-04-20T10:38:00Z">
        <w:r w:rsidRPr="004245D0">
          <w:rPr>
            <w:szCs w:val="24"/>
          </w:rPr>
          <w:t> </w:t>
        </w:r>
      </w:ins>
      <w:r w:rsidRPr="004245D0">
        <w:rPr>
          <w:szCs w:val="24"/>
        </w:rPr>
        <w:t>m:</w:t>
      </w:r>
      <w:r w:rsidRPr="004245D0">
        <w:rPr>
          <w:szCs w:val="24"/>
        </w:rPr>
        <w:tab/>
      </w:r>
      <w:ins w:id="9645" w:author="Radman Asja" w:date="2023-04-20T10:38:00Z">
        <w:r w:rsidR="007E3876" w:rsidRPr="004245D0">
          <w:rPr>
            <w:szCs w:val="24"/>
          </w:rPr>
          <w:tab/>
        </w:r>
        <w:r w:rsidR="007E3876" w:rsidRPr="004245D0">
          <w:rPr>
            <w:szCs w:val="24"/>
          </w:rPr>
          <w:tab/>
        </w:r>
        <w:r w:rsidR="004F44C6" w:rsidRPr="004245D0">
          <w:rPr>
            <w:szCs w:val="24"/>
          </w:rPr>
          <w:tab/>
        </w:r>
      </w:ins>
      <m:oMath>
        <m:sSub>
          <m:sSubPr>
            <m:ctrlPr>
              <w:rPr>
                <w:rFonts w:ascii="Cambria Math" w:hAnsi="Cambria Math"/>
                <w:i/>
                <w:lang w:eastAsia="fr-FR"/>
              </w:rPr>
            </m:ctrlPr>
          </m:sSubPr>
          <m:e>
            <m:r>
              <w:rPr>
                <w:i/>
                <w:rPrChange w:id="9646" w:author="Radman Asja" w:date="2023-04-20T10:38:00Z">
                  <w:rPr>
                    <w:rFonts w:ascii="Cambria Math" w:hAnsi="Cambria Math"/>
                    <w:i/>
                    <w:lang w:val="fr-FR"/>
                  </w:rPr>
                </w:rPrChange>
              </w:rPr>
              <w:sym w:font="Symbol" w:char="F073"/>
            </m:r>
          </m:e>
          <m:sub>
            <m:r>
              <m:rPr>
                <m:sty m:val="p"/>
              </m:rPr>
              <w:rPr>
                <w:rFonts w:ascii="Cambria Math" w:hAnsi="Cambria Math"/>
                <w:szCs w:val="24"/>
              </w:rPr>
              <m:t>Eq, Ed</m:t>
            </m:r>
          </m:sub>
        </m:sSub>
        <m:r>
          <w:rPr>
            <w:rFonts w:ascii="Cambria Math" w:hAnsi="Cambria Math"/>
            <w:szCs w:val="24"/>
          </w:rPr>
          <m:t>=</m:t>
        </m:r>
        <m:sSub>
          <m:sSubPr>
            <m:ctrlPr>
              <w:rPr>
                <w:rFonts w:ascii="Cambria Math" w:hAnsi="Cambria Math"/>
                <w:i/>
                <w:lang w:eastAsia="fr-FR"/>
              </w:rPr>
            </m:ctrlPr>
          </m:sSubPr>
          <m:e>
            <m:r>
              <w:rPr>
                <w:i/>
                <w:rPrChange w:id="9647" w:author="Radman Asja" w:date="2023-04-20T10:38:00Z">
                  <w:rPr>
                    <w:rFonts w:ascii="Cambria Math" w:hAnsi="Cambria Math"/>
                    <w:i/>
                    <w:lang w:val="fr-FR"/>
                  </w:rPr>
                </w:rPrChange>
              </w:rPr>
              <w:sym w:font="Symbol" w:char="F073"/>
            </m:r>
          </m:e>
          <m:sub>
            <m:r>
              <m:rPr>
                <m:sty m:val="p"/>
              </m:rPr>
              <w:rPr>
                <w:rFonts w:ascii="Cambria Math" w:hAnsi="Cambria Math"/>
                <w:szCs w:val="24"/>
              </w:rPr>
              <m:t>x,Ed</m:t>
            </m:r>
          </m:sub>
        </m:sSub>
      </m:oMath>
    </w:p>
    <w:p w14:paraId="4087B13D" w14:textId="3A648B6B" w:rsidR="00D519B3" w:rsidRPr="004245D0" w:rsidRDefault="00D519B3">
      <w:pPr>
        <w:pStyle w:val="BodyTextindent10"/>
        <w:autoSpaceDE w:val="0"/>
        <w:autoSpaceDN w:val="0"/>
        <w:adjustRightInd w:val="0"/>
        <w:rPr>
          <w:szCs w:val="24"/>
        </w:rPr>
        <w:pPrChange w:id="9648" w:author="Radman Asja" w:date="2023-04-20T10:38:00Z">
          <w:pPr>
            <w:pStyle w:val="ListContinue2"/>
            <w:tabs>
              <w:tab w:val="left" w:pos="2835"/>
            </w:tabs>
            <w:ind w:left="800" w:hanging="400"/>
          </w:pPr>
        </w:pPrChange>
      </w:pPr>
      <w:r w:rsidRPr="004245D0">
        <w:rPr>
          <w:szCs w:val="24"/>
        </w:rPr>
        <w:t>for 4</w:t>
      </w:r>
      <w:del w:id="9649" w:author="Radman Asja" w:date="2023-04-20T10:38:00Z">
        <w:r w:rsidR="00814B83" w:rsidRPr="000224DF">
          <w:delText xml:space="preserve"> </w:delText>
        </w:r>
      </w:del>
      <w:ins w:id="9650" w:author="Radman Asja" w:date="2023-04-20T10:38:00Z">
        <w:r w:rsidRPr="004245D0">
          <w:rPr>
            <w:szCs w:val="24"/>
          </w:rPr>
          <w:t> </w:t>
        </w:r>
      </w:ins>
      <w:r w:rsidRPr="004245D0">
        <w:rPr>
          <w:szCs w:val="24"/>
        </w:rPr>
        <w:t xml:space="preserve">m &lt; </w:t>
      </w:r>
      <w:del w:id="9651" w:author="Radman Asja" w:date="2023-04-20T10:38:00Z">
        <w:r w:rsidR="007A2458" w:rsidRPr="000224DF">
          <w:rPr>
            <w:rFonts w:ascii="Symbol" w:hAnsi="Symbol"/>
            <w:i/>
            <w:iCs/>
          </w:rPr>
          <w:delText></w:delText>
        </w:r>
        <w:r w:rsidR="007A2458" w:rsidRPr="000224DF">
          <w:rPr>
            <w:i/>
          </w:rPr>
          <w:delText>h</w:delText>
        </w:r>
      </w:del>
      <w:ins w:id="9652" w:author="Radman Asja" w:date="2023-04-20T10:38:00Z">
        <w:r w:rsidRPr="004245D0">
          <w:rPr>
            <w:i/>
            <w:szCs w:val="24"/>
          </w:rPr>
          <w:t>Δh</w:t>
        </w:r>
      </w:ins>
      <w:r w:rsidRPr="004245D0">
        <w:rPr>
          <w:szCs w:val="24"/>
        </w:rPr>
        <w:t xml:space="preserve"> &lt; 10m:</w:t>
      </w:r>
      <w:ins w:id="9653" w:author="Radman Asja" w:date="2023-04-20T10:38:00Z">
        <w:r w:rsidRPr="004245D0">
          <w:rPr>
            <w:szCs w:val="24"/>
          </w:rPr>
          <w:tab/>
        </w:r>
      </w:ins>
      <w:r w:rsidR="007E3876" w:rsidRPr="004245D0">
        <w:rPr>
          <w:szCs w:val="24"/>
        </w:rPr>
        <w:tab/>
      </w:r>
      <w:r w:rsidRPr="004245D0">
        <w:rPr>
          <w:szCs w:val="24"/>
        </w:rPr>
        <w:t>linear interpolation</w:t>
      </w:r>
    </w:p>
    <w:p w14:paraId="30A73F89" w14:textId="77777777" w:rsidR="00D519B3" w:rsidRPr="004245D0" w:rsidRDefault="00D519B3">
      <w:pPr>
        <w:pStyle w:val="BodyText"/>
        <w:autoSpaceDE w:val="0"/>
        <w:autoSpaceDN w:val="0"/>
        <w:adjustRightInd w:val="0"/>
        <w:rPr>
          <w:szCs w:val="24"/>
        </w:rPr>
        <w:pPrChange w:id="9654" w:author="Radman Asja" w:date="2023-04-20T10:38:00Z">
          <w:pPr>
            <w:pStyle w:val="ListContinue"/>
            <w:ind w:left="0" w:hanging="400"/>
          </w:pPr>
        </w:pPrChange>
      </w:pPr>
      <w:r w:rsidRPr="004245D0">
        <w:rPr>
          <w:szCs w:val="24"/>
        </w:rPr>
        <w:t>Transverse flange bending of the flanges should be verified in accordance with (4).</w:t>
      </w:r>
    </w:p>
    <w:p w14:paraId="1B3D4476" w14:textId="77777777" w:rsidR="00D519B3" w:rsidRPr="004245D0" w:rsidRDefault="00D519B3">
      <w:pPr>
        <w:pStyle w:val="BodyText"/>
        <w:autoSpaceDE w:val="0"/>
        <w:autoSpaceDN w:val="0"/>
        <w:adjustRightInd w:val="0"/>
        <w:rPr>
          <w:szCs w:val="24"/>
        </w:rPr>
        <w:pPrChange w:id="9655" w:author="Radman Asja" w:date="2023-04-20T10:38:00Z">
          <w:pPr/>
        </w:pPrChange>
      </w:pPr>
      <w:r w:rsidRPr="004245D0">
        <w:rPr>
          <w:szCs w:val="24"/>
        </w:rPr>
        <w:t xml:space="preserve">(4) Transverse flange bending in the flanges should be verified for at the beginning of the fillet taking into account the forces introduced via the connectors, see </w:t>
      </w:r>
      <w:r w:rsidRPr="004245D0">
        <w:rPr>
          <w:rStyle w:val="citefig"/>
          <w:shd w:val="clear" w:color="auto" w:fill="auto"/>
          <w:rPrChange w:id="9656" w:author="Radman Asja" w:date="2023-04-20T10:38:00Z">
            <w:rPr>
              <w:szCs w:val="20"/>
              <w:lang w:eastAsia="ja-JP"/>
            </w:rPr>
          </w:rPrChange>
        </w:rPr>
        <w:t>Figure 8.12</w:t>
      </w:r>
      <w:r w:rsidRPr="004245D0">
        <w:rPr>
          <w:szCs w:val="24"/>
        </w:rPr>
        <w:t>, using:</w:t>
      </w:r>
    </w:p>
    <w:p w14:paraId="76578311" w14:textId="77777777" w:rsidR="0032686D" w:rsidRPr="004245D0" w:rsidRDefault="00943980" w:rsidP="0032686D">
      <w:pPr>
        <w:pStyle w:val="Formula"/>
      </w:pPr>
      <m:oMath>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Rd</m:t>
                </m:r>
              </m:sub>
            </m:sSub>
          </m:den>
        </m:f>
        <m:r>
          <m:rPr>
            <m:sty m:val="p"/>
          </m:rPr>
          <w:rPr>
            <w:rFonts w:ascii="Cambria Math" w:hAnsi="Cambria Math"/>
          </w:rPr>
          <m:t xml:space="preserve"> +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Rd</m:t>
                        </m:r>
                      </m:sub>
                    </m:sSub>
                  </m:den>
                </m:f>
              </m:e>
            </m:d>
          </m:e>
          <m:sup>
            <m:r>
              <m:rPr>
                <m:sty m:val="p"/>
              </m:rPr>
              <w:rPr>
                <w:rFonts w:ascii="Cambria Math" w:hAnsi="Cambria Math"/>
              </w:rPr>
              <m:t>2</m:t>
            </m:r>
          </m:sup>
        </m:sSup>
        <m:r>
          <m:rPr>
            <m:sty m:val="p"/>
          </m:rPr>
          <w:rPr>
            <w:rFonts w:ascii="Cambria Math" w:hAnsi="Cambria Math"/>
          </w:rPr>
          <m:t>≤1</m:t>
        </m:r>
      </m:oMath>
      <w:r w:rsidR="0032686D" w:rsidRPr="004245D0">
        <w:tab/>
        <w:t>(8.62)</w:t>
      </w:r>
    </w:p>
    <w:p w14:paraId="164C08B5" w14:textId="77777777" w:rsidR="0032686D" w:rsidRPr="004245D0" w:rsidRDefault="0032686D">
      <w:pPr>
        <w:pStyle w:val="BodyText"/>
        <w:autoSpaceDE w:val="0"/>
        <w:autoSpaceDN w:val="0"/>
        <w:adjustRightInd w:val="0"/>
        <w:pPrChange w:id="9657" w:author="Radman Asja" w:date="2023-04-20T10:38:00Z">
          <w:pPr/>
        </w:pPrChange>
      </w:pPr>
      <w:r w:rsidRPr="00F900B8">
        <w:rPr>
          <w:szCs w:val="24"/>
        </w:rPr>
        <w:t>where</w:t>
      </w:r>
      <w:r w:rsidRPr="004245D0">
        <w:t xml:space="preserve"> </w:t>
      </w:r>
    </w:p>
    <w:p w14:paraId="7DF6C006" w14:textId="77777777" w:rsidR="0032686D" w:rsidRPr="004245D0" w:rsidRDefault="0032686D" w:rsidP="0032686D">
      <w:pPr>
        <w:ind w:left="400"/>
      </w:pPr>
      <w:r w:rsidRPr="004245D0">
        <w:rPr>
          <w:i/>
        </w:rPr>
        <w:t>m</w:t>
      </w:r>
      <w:r w:rsidRPr="004245D0">
        <w:rPr>
          <w:vertAlign w:val="subscript"/>
        </w:rPr>
        <w:t>Ed</w:t>
      </w:r>
      <w:r w:rsidRPr="004245D0">
        <w:t xml:space="preserve"> and </w:t>
      </w:r>
      <w:r w:rsidRPr="004245D0">
        <w:rPr>
          <w:i/>
          <w:iCs/>
        </w:rPr>
        <w:t>n</w:t>
      </w:r>
      <w:r w:rsidRPr="004245D0">
        <w:rPr>
          <w:iCs/>
          <w:vertAlign w:val="subscript"/>
        </w:rPr>
        <w:t>Ed</w:t>
      </w:r>
      <w:r w:rsidRPr="004245D0">
        <w:t xml:space="preserve"> are the design action effects for transverse bending and normal force, given by</w:t>
      </w:r>
    </w:p>
    <w:p w14:paraId="7E318FD3" w14:textId="77777777" w:rsidR="0032686D" w:rsidRPr="004245D0" w:rsidRDefault="0032686D" w:rsidP="0032686D">
      <w:pPr>
        <w:pStyle w:val="Formula"/>
        <w:rPr>
          <w:iCs/>
          <w:lang w:val="da-DK"/>
        </w:rPr>
      </w:pPr>
      <w:r w:rsidRPr="004245D0">
        <w:rPr>
          <w:i/>
          <w:lang w:val="da-DK"/>
        </w:rPr>
        <w:t>m</w:t>
      </w:r>
      <w:r w:rsidRPr="004245D0">
        <w:rPr>
          <w:vertAlign w:val="subscript"/>
          <w:lang w:val="da-DK"/>
        </w:rPr>
        <w:t>Ed</w:t>
      </w:r>
      <w:r w:rsidRPr="004245D0">
        <w:rPr>
          <w:i/>
          <w:lang w:val="da-DK"/>
        </w:rPr>
        <w:t xml:space="preserve"> = m</w:t>
      </w:r>
      <w:r w:rsidRPr="004245D0">
        <w:rPr>
          <w:i/>
          <w:vertAlign w:val="subscript"/>
          <w:lang w:val="da-DK"/>
        </w:rPr>
        <w:t>x,</w:t>
      </w:r>
      <w:r w:rsidRPr="004245D0">
        <w:rPr>
          <w:vertAlign w:val="subscript"/>
          <w:lang w:val="da-DK"/>
        </w:rPr>
        <w:t>Ed</w:t>
      </w:r>
      <w:r w:rsidRPr="004245D0">
        <w:rPr>
          <w:i/>
          <w:lang w:val="da-DK"/>
        </w:rPr>
        <w:t xml:space="preserve"> + q</w:t>
      </w:r>
      <w:r w:rsidRPr="004245D0">
        <w:rPr>
          <w:vertAlign w:val="subscript"/>
          <w:lang w:val="da-DK"/>
        </w:rPr>
        <w:t>z,Ed</w:t>
      </w:r>
      <w:r w:rsidRPr="004245D0">
        <w:rPr>
          <w:i/>
          <w:lang w:val="da-DK"/>
        </w:rPr>
        <w:t xml:space="preserve"> c </w:t>
      </w:r>
      <w:r w:rsidRPr="004245D0">
        <w:rPr>
          <w:iCs/>
          <w:lang w:val="da-DK"/>
        </w:rPr>
        <w:tab/>
        <w:t>(8.63)</w:t>
      </w:r>
    </w:p>
    <w:p w14:paraId="4E67965A" w14:textId="77777777" w:rsidR="0032686D" w:rsidRPr="004245D0" w:rsidRDefault="0032686D" w:rsidP="0032686D">
      <w:pPr>
        <w:pStyle w:val="Formula"/>
      </w:pPr>
      <w:r w:rsidRPr="004245D0">
        <w:rPr>
          <w:i/>
          <w:lang w:val="da-DK"/>
        </w:rPr>
        <w:t>n</w:t>
      </w:r>
      <w:r w:rsidRPr="004245D0">
        <w:rPr>
          <w:vertAlign w:val="subscript"/>
          <w:lang w:val="da-DK"/>
        </w:rPr>
        <w:t>Ed</w:t>
      </w:r>
      <w:r w:rsidRPr="004245D0">
        <w:rPr>
          <w:i/>
          <w:lang w:val="da-DK"/>
        </w:rPr>
        <w:t xml:space="preserve"> = q</w:t>
      </w:r>
      <w:r w:rsidRPr="004245D0">
        <w:rPr>
          <w:vertAlign w:val="subscript"/>
          <w:lang w:val="da-DK"/>
        </w:rPr>
        <w:t>y,Ed</w:t>
      </w:r>
      <w:r w:rsidRPr="004245D0">
        <w:rPr>
          <w:vertAlign w:val="subscript"/>
          <w:lang w:val="da-DK"/>
        </w:rPr>
        <w:tab/>
      </w:r>
      <w:r w:rsidRPr="004245D0">
        <w:rPr>
          <w:lang w:val="da-DK"/>
        </w:rPr>
        <w:t>(</w:t>
      </w:r>
      <w:r w:rsidRPr="004245D0">
        <w:t>8.64)</w:t>
      </w:r>
    </w:p>
    <w:p w14:paraId="76FFC88B" w14:textId="77777777" w:rsidR="0032686D" w:rsidRPr="004245D0" w:rsidRDefault="0032686D" w:rsidP="0032686D">
      <w:pPr>
        <w:ind w:left="403"/>
      </w:pPr>
      <w:r w:rsidRPr="004245D0">
        <w:rPr>
          <w:i/>
        </w:rPr>
        <w:t>m</w:t>
      </w:r>
      <w:r w:rsidRPr="004245D0">
        <w:rPr>
          <w:vertAlign w:val="subscript"/>
        </w:rPr>
        <w:t>Rd</w:t>
      </w:r>
      <w:r w:rsidRPr="004245D0">
        <w:t xml:space="preserve"> and </w:t>
      </w:r>
      <w:r w:rsidRPr="004245D0">
        <w:rPr>
          <w:i/>
          <w:iCs/>
        </w:rPr>
        <w:t>n</w:t>
      </w:r>
      <w:r w:rsidRPr="004245D0">
        <w:rPr>
          <w:vertAlign w:val="subscript"/>
        </w:rPr>
        <w:t>Rd</w:t>
      </w:r>
      <w:r w:rsidRPr="004245D0">
        <w:t xml:space="preserve"> are the design values of the resistance for transverse bending and normal force, given by:</w:t>
      </w:r>
    </w:p>
    <w:p w14:paraId="4DBD7222" w14:textId="77777777" w:rsidR="0032686D" w:rsidRPr="004245D0" w:rsidRDefault="0032686D" w:rsidP="0032686D">
      <w:pPr>
        <w:pStyle w:val="Formula"/>
        <w:rPr>
          <w:lang w:val="de-DE"/>
        </w:rPr>
      </w:pPr>
      <w:r w:rsidRPr="004245D0">
        <w:rPr>
          <w:i/>
          <w:lang w:val="de-DE"/>
        </w:rPr>
        <w:t>m</w:t>
      </w:r>
      <w:r w:rsidRPr="004245D0">
        <w:rPr>
          <w:vertAlign w:val="subscript"/>
          <w:lang w:val="de-DE"/>
        </w:rPr>
        <w:t>Rd</w:t>
      </w:r>
      <w:r w:rsidRPr="004245D0">
        <w:rPr>
          <w:i/>
          <w:lang w:val="de-DE"/>
        </w:rPr>
        <w:t xml:space="preserve"> = </w:t>
      </w:r>
      <w:r w:rsidRPr="004245D0">
        <w:rPr>
          <w:lang w:val="de-DE"/>
        </w:rPr>
        <w:t>0,2875</w:t>
      </w:r>
      <w:r w:rsidRPr="004245D0">
        <w:rPr>
          <w:i/>
          <w:lang w:val="de-DE"/>
        </w:rPr>
        <w:t xml:space="preserve"> t</w:t>
      </w:r>
      <w:r w:rsidRPr="004245D0">
        <w:rPr>
          <w:vertAlign w:val="superscript"/>
          <w:lang w:val="de-DE"/>
        </w:rPr>
        <w:t>2</w:t>
      </w:r>
      <w:r w:rsidRPr="004245D0">
        <w:rPr>
          <w:i/>
          <w:lang w:val="de-DE"/>
        </w:rPr>
        <w:t xml:space="preserve"> f</w:t>
      </w:r>
      <w:r w:rsidRPr="004245D0">
        <w:rPr>
          <w:vertAlign w:val="subscript"/>
          <w:lang w:val="de-DE"/>
        </w:rPr>
        <w:t>y</w:t>
      </w:r>
      <w:r w:rsidRPr="004245D0">
        <w:rPr>
          <w:i/>
          <w:lang w:val="de-DE"/>
        </w:rPr>
        <w:t xml:space="preserve"> / </w:t>
      </w:r>
      <w:r w:rsidRPr="004245D0">
        <w:rPr>
          <w:i/>
        </w:rPr>
        <w:sym w:font="Symbol" w:char="F067"/>
      </w:r>
      <w:r w:rsidRPr="004245D0">
        <w:rPr>
          <w:vertAlign w:val="subscript"/>
          <w:lang w:val="de-DE"/>
        </w:rPr>
        <w:t>M0</w:t>
      </w:r>
      <w:r w:rsidRPr="004245D0">
        <w:rPr>
          <w:lang w:val="de-DE"/>
        </w:rPr>
        <w:t xml:space="preserve"> </w:t>
      </w:r>
      <w:r w:rsidRPr="004245D0">
        <w:rPr>
          <w:lang w:val="de-DE"/>
        </w:rPr>
        <w:tab/>
        <w:t>(8.65)</w:t>
      </w:r>
    </w:p>
    <w:p w14:paraId="77D06315" w14:textId="77777777" w:rsidR="0032686D" w:rsidRPr="004245D0" w:rsidRDefault="0032686D" w:rsidP="0032686D">
      <w:pPr>
        <w:pStyle w:val="Formula"/>
        <w:rPr>
          <w:lang w:val="de-DE"/>
        </w:rPr>
      </w:pPr>
      <w:r w:rsidRPr="004245D0">
        <w:rPr>
          <w:i/>
          <w:lang w:val="de-DE"/>
        </w:rPr>
        <w:t>n</w:t>
      </w:r>
      <w:r w:rsidRPr="004245D0">
        <w:rPr>
          <w:vertAlign w:val="subscript"/>
          <w:lang w:val="de-DE"/>
        </w:rPr>
        <w:t>Rd</w:t>
      </w:r>
      <w:r w:rsidRPr="004245D0">
        <w:rPr>
          <w:i/>
          <w:lang w:val="de-DE"/>
        </w:rPr>
        <w:t xml:space="preserve"> = t f</w:t>
      </w:r>
      <w:r w:rsidRPr="004245D0">
        <w:rPr>
          <w:vertAlign w:val="subscript"/>
          <w:lang w:val="de-DE"/>
        </w:rPr>
        <w:t>y</w:t>
      </w:r>
      <w:r w:rsidRPr="004245D0">
        <w:rPr>
          <w:i/>
          <w:lang w:val="de-DE"/>
        </w:rPr>
        <w:t xml:space="preserve"> / </w:t>
      </w:r>
      <w:r w:rsidRPr="004245D0">
        <w:rPr>
          <w:i/>
        </w:rPr>
        <w:sym w:font="Symbol" w:char="F067"/>
      </w:r>
      <w:r w:rsidRPr="004245D0">
        <w:rPr>
          <w:vertAlign w:val="subscript"/>
          <w:lang w:val="de-DE"/>
        </w:rPr>
        <w:t xml:space="preserve">M0 </w:t>
      </w:r>
      <w:r w:rsidRPr="004245D0">
        <w:rPr>
          <w:vertAlign w:val="subscript"/>
          <w:lang w:val="de-DE"/>
        </w:rPr>
        <w:tab/>
      </w:r>
      <w:r w:rsidRPr="004245D0">
        <w:rPr>
          <w:lang w:val="de-DE"/>
        </w:rPr>
        <w:t>(8.66)</w:t>
      </w:r>
    </w:p>
    <w:p w14:paraId="37C1DBE6" w14:textId="40E1AF59" w:rsidR="00D519B3" w:rsidRPr="004245D0" w:rsidRDefault="0032686D" w:rsidP="0032686D">
      <w:pPr>
        <w:ind w:left="426"/>
      </w:pPr>
      <w:r w:rsidRPr="004245D0">
        <w:t xml:space="preserve">where </w:t>
      </w:r>
      <w:r w:rsidRPr="004245D0">
        <w:rPr>
          <w:i/>
        </w:rPr>
        <w:t>t</w:t>
      </w:r>
      <w:r w:rsidRPr="004245D0">
        <w:t xml:space="preserve"> is the flange thickness at the beginning of the fillet.</w:t>
      </w:r>
    </w:p>
    <w:p w14:paraId="231DD0D0" w14:textId="77777777" w:rsidR="00D519B3" w:rsidRPr="004245D0" w:rsidRDefault="00D519B3">
      <w:pPr>
        <w:pStyle w:val="BodyText"/>
        <w:autoSpaceDE w:val="0"/>
        <w:autoSpaceDN w:val="0"/>
        <w:adjustRightInd w:val="0"/>
        <w:rPr>
          <w:szCs w:val="24"/>
        </w:rPr>
        <w:pPrChange w:id="9658" w:author="Radman Asja" w:date="2023-04-20T10:38:00Z">
          <w:pPr/>
        </w:pPrChange>
      </w:pPr>
      <w:r w:rsidRPr="004245D0">
        <w:rPr>
          <w:szCs w:val="24"/>
        </w:rPr>
        <w:t>The transverse shear force interaction may be neglected.</w:t>
      </w:r>
    </w:p>
    <w:p w14:paraId="49E06F43" w14:textId="77777777" w:rsidR="00D519B3" w:rsidRPr="004245D0" w:rsidRDefault="00D519B3">
      <w:pPr>
        <w:pStyle w:val="Note"/>
        <w:autoSpaceDE w:val="0"/>
        <w:autoSpaceDN w:val="0"/>
        <w:adjustRightInd w:val="0"/>
        <w:rPr>
          <w:szCs w:val="24"/>
        </w:rPr>
        <w:pPrChange w:id="9659" w:author="Radman Asja" w:date="2023-04-20T10:38:00Z">
          <w:pPr>
            <w:pStyle w:val="Note"/>
          </w:pPr>
        </w:pPrChange>
      </w:pPr>
      <w:r w:rsidRPr="004245D0">
        <w:rPr>
          <w:szCs w:val="24"/>
        </w:rPr>
        <w:t>NOTE</w:t>
      </w:r>
      <w:r w:rsidRPr="004245D0">
        <w:rPr>
          <w:szCs w:val="24"/>
        </w:rPr>
        <w:tab/>
        <w:t xml:space="preserve">The transverse action effects and capacities </w:t>
      </w:r>
      <w:r w:rsidRPr="004245D0">
        <w:rPr>
          <w:i/>
          <w:szCs w:val="24"/>
        </w:rPr>
        <w:t>m</w:t>
      </w:r>
      <w:r w:rsidRPr="004245D0">
        <w:rPr>
          <w:szCs w:val="24"/>
          <w:vertAlign w:val="subscript"/>
        </w:rPr>
        <w:t>Ed</w:t>
      </w:r>
      <w:r w:rsidRPr="004245D0">
        <w:rPr>
          <w:rPrChange w:id="9660" w:author="Radman Asja" w:date="2023-04-20T10:38:00Z">
            <w:rPr>
              <w:i/>
            </w:rPr>
          </w:rPrChange>
        </w:rPr>
        <w:t xml:space="preserve">, </w:t>
      </w:r>
      <w:r w:rsidRPr="004245D0">
        <w:rPr>
          <w:i/>
          <w:szCs w:val="24"/>
        </w:rPr>
        <w:t>n</w:t>
      </w:r>
      <w:r w:rsidRPr="004245D0">
        <w:rPr>
          <w:szCs w:val="24"/>
          <w:vertAlign w:val="subscript"/>
        </w:rPr>
        <w:t>Ed</w:t>
      </w:r>
      <w:r w:rsidRPr="004245D0">
        <w:rPr>
          <w:rPrChange w:id="9661" w:author="Radman Asja" w:date="2023-04-20T10:38:00Z">
            <w:rPr>
              <w:i/>
            </w:rPr>
          </w:rPrChange>
        </w:rPr>
        <w:t xml:space="preserve">, </w:t>
      </w:r>
      <w:r w:rsidRPr="004245D0">
        <w:rPr>
          <w:i/>
          <w:szCs w:val="24"/>
        </w:rPr>
        <w:t>m</w:t>
      </w:r>
      <w:r w:rsidRPr="004245D0">
        <w:rPr>
          <w:szCs w:val="24"/>
          <w:vertAlign w:val="subscript"/>
        </w:rPr>
        <w:t>Rd</w:t>
      </w:r>
      <w:r w:rsidRPr="004245D0">
        <w:rPr>
          <w:rPrChange w:id="9662" w:author="Radman Asja" w:date="2023-04-20T10:38:00Z">
            <w:rPr>
              <w:i/>
            </w:rPr>
          </w:rPrChange>
        </w:rPr>
        <w:t xml:space="preserve"> </w:t>
      </w:r>
      <w:r w:rsidRPr="004245D0">
        <w:rPr>
          <w:szCs w:val="24"/>
        </w:rPr>
        <w:t xml:space="preserve">and </w:t>
      </w:r>
      <w:r w:rsidRPr="004245D0">
        <w:rPr>
          <w:i/>
          <w:szCs w:val="24"/>
        </w:rPr>
        <w:t>n</w:t>
      </w:r>
      <w:r w:rsidRPr="004245D0">
        <w:rPr>
          <w:szCs w:val="24"/>
          <w:vertAlign w:val="subscript"/>
        </w:rPr>
        <w:t>Rd</w:t>
      </w:r>
      <w:r w:rsidRPr="004245D0">
        <w:rPr>
          <w:szCs w:val="24"/>
        </w:rPr>
        <w:t xml:space="preserve"> are to be taken per unit length.</w:t>
      </w:r>
    </w:p>
    <w:p w14:paraId="3E45695A" w14:textId="77777777" w:rsidR="00814B83" w:rsidRPr="000D393F" w:rsidRDefault="00E96507" w:rsidP="00814B83">
      <w:pPr>
        <w:jc w:val="center"/>
        <w:rPr>
          <w:del w:id="9663" w:author="Radman Asja" w:date="2023-04-20T10:38:00Z"/>
          <w:rFonts w:cs="Arial"/>
          <w:noProof/>
        </w:rPr>
      </w:pPr>
      <w:del w:id="9664" w:author="Radman Asja" w:date="2023-04-20T10:38:00Z">
        <w:r>
          <w:rPr>
            <w:rFonts w:cs="Arial"/>
            <w:noProof/>
            <w:lang w:val="de-DE" w:eastAsia="de-DE"/>
          </w:rPr>
          <w:lastRenderedPageBreak/>
          <w:drawing>
            <wp:inline distT="0" distB="0" distL="0" distR="0" wp14:anchorId="07E7879A" wp14:editId="5849D39E">
              <wp:extent cx="5986272" cy="3604260"/>
              <wp:effectExtent l="0" t="0" r="0" b="0"/>
              <wp:docPr id="124" name="8_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8_012.tif"/>
                      <pic:cNvPicPr/>
                    </pic:nvPicPr>
                    <pic:blipFill>
                      <a:blip r:link="rId149"/>
                      <a:stretch>
                        <a:fillRect/>
                      </a:stretch>
                    </pic:blipFill>
                    <pic:spPr>
                      <a:xfrm>
                        <a:off x="0" y="0"/>
                        <a:ext cx="5986272" cy="3604260"/>
                      </a:xfrm>
                      <a:prstGeom prst="rect">
                        <a:avLst/>
                      </a:prstGeom>
                    </pic:spPr>
                  </pic:pic>
                </a:graphicData>
              </a:graphic>
            </wp:inline>
          </w:drawing>
        </w:r>
      </w:del>
    </w:p>
    <w:p w14:paraId="421943EB" w14:textId="06503D5C" w:rsidR="00D519B3" w:rsidRPr="004245D0" w:rsidRDefault="00690C96">
      <w:pPr>
        <w:pStyle w:val="FigureImage"/>
        <w:autoSpaceDE w:val="0"/>
        <w:autoSpaceDN w:val="0"/>
        <w:adjustRightInd w:val="0"/>
        <w:rPr>
          <w:ins w:id="9665" w:author="Radman Asja" w:date="2023-04-20T10:38:00Z"/>
          <w:szCs w:val="24"/>
        </w:rPr>
      </w:pPr>
      <w:ins w:id="9666"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"\\\\cmc20df.cenorm.be\\cmcdata\\STD_MGT\\STDDEL\\PRODUCTION\\Standards\\00250\\225\\41_e_dr\\8_012.tif"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"C:\\Users\\a.dionysiou\\AppData\\Local\\Temp\\Tempb3c8c78d-8a67-495f-89b8-783983299a02_1993-5.zip\\41_e_dr\\8_012.tif" \* MERGEFORMATINET</w:instrText>
        </w:r>
        <w:r w:rsidR="00943980">
          <w:rPr>
            <w:szCs w:val="24"/>
          </w:rPr>
          <w:instrText xml:space="preserve"> </w:instrText>
        </w:r>
        <w:r w:rsidR="00943980">
          <w:rPr>
            <w:szCs w:val="24"/>
          </w:rPr>
          <w:fldChar w:fldCharType="separate"/>
        </w:r>
        <w:r w:rsidR="00943980">
          <w:rPr>
            <w:szCs w:val="24"/>
          </w:rPr>
          <w:pict w14:anchorId="159D00E6">
            <v:shape id="_x0000_i1071" type="#_x0000_t75" style="width:471pt;height:283.5pt">
              <v:imagedata r:id="rId150" r:href="rId151"/>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5E4F5B65" w14:textId="234848D7" w:rsidR="00D519B3" w:rsidRPr="004245D0" w:rsidRDefault="00D519B3">
      <w:pPr>
        <w:pStyle w:val="Figuretitle"/>
        <w:autoSpaceDE w:val="0"/>
        <w:autoSpaceDN w:val="0"/>
        <w:adjustRightInd w:val="0"/>
        <w:outlineLvl w:val="0"/>
        <w:rPr>
          <w:szCs w:val="24"/>
        </w:rPr>
        <w:pPrChange w:id="9667" w:author="Radman Asja" w:date="2023-04-20T10:38:00Z">
          <w:pPr>
            <w:pStyle w:val="Figuretitle"/>
          </w:pPr>
        </w:pPrChange>
      </w:pPr>
      <w:bookmarkStart w:id="9668" w:name="_Ref34037126"/>
      <w:bookmarkStart w:id="9669" w:name="_Toc43374688"/>
      <w:bookmarkStart w:id="9670" w:name="_Toc50371579"/>
      <w:bookmarkStart w:id="9671" w:name="_Toc52298027"/>
      <w:r w:rsidRPr="004245D0">
        <w:rPr>
          <w:szCs w:val="24"/>
        </w:rPr>
        <w:t>Figure 8.12 —</w:t>
      </w:r>
      <w:bookmarkEnd w:id="9668"/>
      <w:r w:rsidRPr="004245D0">
        <w:rPr>
          <w:szCs w:val="24"/>
        </w:rPr>
        <w:t xml:space="preserve"> H-piles with longitudinal and transverse bending</w:t>
      </w:r>
      <w:del w:id="9672" w:author="Radman Asja" w:date="2023-04-20T10:38:00Z">
        <w:r w:rsidR="00814B83" w:rsidRPr="000D393F">
          <w:delText xml:space="preserve"> </w:delText>
        </w:r>
      </w:del>
      <w:bookmarkEnd w:id="9669"/>
      <w:bookmarkEnd w:id="9670"/>
      <w:bookmarkEnd w:id="9671"/>
    </w:p>
    <w:p w14:paraId="25722768" w14:textId="77777777" w:rsidR="00D519B3" w:rsidRPr="004245D0" w:rsidRDefault="00D519B3">
      <w:pPr>
        <w:pStyle w:val="Heading2"/>
        <w:tabs>
          <w:tab w:val="left" w:pos="400"/>
        </w:tabs>
        <w:autoSpaceDE w:val="0"/>
        <w:autoSpaceDN w:val="0"/>
        <w:adjustRightInd w:val="0"/>
        <w:rPr>
          <w:rFonts w:eastAsia="Times New Roman"/>
          <w:szCs w:val="24"/>
        </w:rPr>
        <w:pPrChange w:id="9673" w:author="Radman Asja" w:date="2023-04-20T10:38:00Z">
          <w:pPr>
            <w:pStyle w:val="Heading2"/>
            <w:ind w:left="539"/>
          </w:pPr>
        </w:pPrChange>
      </w:pPr>
      <w:bookmarkStart w:id="9674" w:name="_Toc132635061"/>
      <w:bookmarkStart w:id="9675" w:name="_Toc32914847"/>
      <w:bookmarkStart w:id="9676" w:name="_Toc145318112"/>
      <w:bookmarkStart w:id="9677" w:name="_Toc534353422"/>
      <w:bookmarkStart w:id="9678" w:name="_Toc9521564"/>
      <w:bookmarkStart w:id="9679" w:name="_Toc17467559"/>
      <w:bookmarkStart w:id="9680" w:name="_Toc20737777"/>
      <w:bookmarkStart w:id="9681" w:name="_Toc20748354"/>
      <w:bookmarkStart w:id="9682" w:name="_Toc39701681"/>
      <w:bookmarkStart w:id="9683" w:name="_Toc50371620"/>
      <w:bookmarkStart w:id="9684" w:name="_Toc114238787"/>
      <w:r w:rsidRPr="004245D0">
        <w:rPr>
          <w:rFonts w:eastAsia="Times New Roman"/>
          <w:szCs w:val="24"/>
        </w:rPr>
        <w:lastRenderedPageBreak/>
        <w:t>Tubular sections used as primary elements</w:t>
      </w:r>
      <w:bookmarkEnd w:id="9674"/>
      <w:bookmarkEnd w:id="9675"/>
      <w:bookmarkEnd w:id="9676"/>
      <w:bookmarkEnd w:id="9677"/>
      <w:bookmarkEnd w:id="9678"/>
      <w:bookmarkEnd w:id="9679"/>
      <w:bookmarkEnd w:id="9680"/>
      <w:bookmarkEnd w:id="9681"/>
      <w:bookmarkEnd w:id="9682"/>
      <w:bookmarkEnd w:id="9683"/>
      <w:bookmarkEnd w:id="9684"/>
    </w:p>
    <w:p w14:paraId="275E81F8"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685" w:author="Radman Asja" w:date="2023-04-20T10:38:00Z">
          <w:pPr>
            <w:pStyle w:val="Heading3"/>
            <w:tabs>
              <w:tab w:val="clear" w:pos="719"/>
              <w:tab w:val="left" w:pos="720"/>
            </w:tabs>
            <w:ind w:left="658"/>
          </w:pPr>
        </w:pPrChange>
      </w:pPr>
      <w:bookmarkStart w:id="9686" w:name="_Toc132635062"/>
      <w:bookmarkStart w:id="9687" w:name="_Toc534353423"/>
      <w:bookmarkStart w:id="9688" w:name="_Toc9521565"/>
      <w:bookmarkStart w:id="9689" w:name="_Toc17467560"/>
      <w:bookmarkStart w:id="9690" w:name="_Toc20737778"/>
      <w:bookmarkStart w:id="9691" w:name="_Toc20748355"/>
      <w:bookmarkStart w:id="9692" w:name="_Toc39701682"/>
      <w:bookmarkStart w:id="9693" w:name="_Toc50371621"/>
      <w:bookmarkStart w:id="9694" w:name="_Toc114238788"/>
      <w:r w:rsidRPr="004245D0">
        <w:rPr>
          <w:rFonts w:eastAsia="Times New Roman"/>
          <w:szCs w:val="24"/>
        </w:rPr>
        <w:t>General</w:t>
      </w:r>
      <w:bookmarkEnd w:id="9686"/>
      <w:bookmarkEnd w:id="9687"/>
      <w:bookmarkEnd w:id="9688"/>
      <w:bookmarkEnd w:id="9689"/>
      <w:bookmarkEnd w:id="9690"/>
      <w:bookmarkEnd w:id="9691"/>
      <w:bookmarkEnd w:id="9692"/>
      <w:bookmarkEnd w:id="9693"/>
      <w:bookmarkEnd w:id="9694"/>
    </w:p>
    <w:p w14:paraId="6FACE1FB" w14:textId="6FCBBAF4" w:rsidR="00D519B3" w:rsidRPr="004245D0" w:rsidRDefault="00D519B3">
      <w:pPr>
        <w:pStyle w:val="BodyText"/>
        <w:autoSpaceDE w:val="0"/>
        <w:autoSpaceDN w:val="0"/>
        <w:adjustRightInd w:val="0"/>
        <w:rPr>
          <w:szCs w:val="24"/>
        </w:rPr>
        <w:pPrChange w:id="9695" w:author="Radman Asja" w:date="2023-04-20T10:38:00Z">
          <w:pPr>
            <w:tabs>
              <w:tab w:val="left" w:pos="567"/>
            </w:tabs>
          </w:pPr>
        </w:pPrChange>
      </w:pPr>
      <w:r w:rsidRPr="004245D0">
        <w:rPr>
          <w:szCs w:val="24"/>
        </w:rPr>
        <w:t xml:space="preserve">(1) The verification of tubular piles used as elements of high-modulus walls or as primary elements in combined walls shall be in accordance with </w:t>
      </w:r>
      <w:r w:rsidRPr="004245D0">
        <w:rPr>
          <w:rStyle w:val="stdpublisher"/>
          <w:shd w:val="clear" w:color="auto" w:fill="auto"/>
          <w:rPrChange w:id="9696" w:author="Radman Asja" w:date="2023-04-20T10:38:00Z">
            <w:rPr>
              <w:szCs w:val="20"/>
              <w:lang w:eastAsia="ja-JP"/>
            </w:rPr>
          </w:rPrChange>
        </w:rPr>
        <w:t>EN</w:t>
      </w:r>
      <w:r w:rsidRPr="004245D0">
        <w:rPr>
          <w:szCs w:val="24"/>
        </w:rPr>
        <w:t> </w:t>
      </w:r>
      <w:r w:rsidRPr="004245D0">
        <w:rPr>
          <w:rStyle w:val="stddocNumber"/>
          <w:shd w:val="clear" w:color="auto" w:fill="auto"/>
          <w:rPrChange w:id="9697" w:author="Radman Asja" w:date="2023-04-20T10:38:00Z">
            <w:rPr>
              <w:szCs w:val="20"/>
              <w:lang w:eastAsia="ja-JP"/>
            </w:rPr>
          </w:rPrChange>
        </w:rPr>
        <w:t>1993</w:t>
      </w:r>
      <w:del w:id="9698" w:author="Radman Asja" w:date="2023-04-20T10:38:00Z">
        <w:r w:rsidR="00814B83" w:rsidRPr="000D393F">
          <w:delText>-</w:delText>
        </w:r>
      </w:del>
      <w:ins w:id="9699" w:author="Radman Asja" w:date="2023-04-20T10:38:00Z">
        <w:r w:rsidRPr="004245D0">
          <w:rPr>
            <w:szCs w:val="24"/>
          </w:rPr>
          <w:noBreakHyphen/>
        </w:r>
      </w:ins>
      <w:r w:rsidRPr="004245D0">
        <w:rPr>
          <w:rStyle w:val="stddocPartNumber"/>
          <w:shd w:val="clear" w:color="auto" w:fill="auto"/>
          <w:rPrChange w:id="9700" w:author="Radman Asja" w:date="2023-04-20T10:38:00Z">
            <w:rPr>
              <w:szCs w:val="20"/>
              <w:lang w:eastAsia="ja-JP"/>
            </w:rPr>
          </w:rPrChange>
        </w:rPr>
        <w:t>1</w:t>
      </w:r>
      <w:del w:id="9701" w:author="Radman Asja" w:date="2023-04-20T10:38:00Z">
        <w:r w:rsidR="00814B83" w:rsidRPr="000D393F">
          <w:delText>-</w:delText>
        </w:r>
      </w:del>
      <w:ins w:id="9702" w:author="Radman Asja" w:date="2023-04-20T10:38:00Z">
        <w:r w:rsidRPr="004245D0">
          <w:rPr>
            <w:rStyle w:val="stddocPartNumber"/>
            <w:szCs w:val="24"/>
            <w:shd w:val="clear" w:color="auto" w:fill="auto"/>
          </w:rPr>
          <w:noBreakHyphen/>
        </w:r>
      </w:ins>
      <w:r w:rsidRPr="004245D0">
        <w:rPr>
          <w:rStyle w:val="stddocPartNumber"/>
          <w:shd w:val="clear" w:color="auto" w:fill="auto"/>
          <w:rPrChange w:id="9703" w:author="Radman Asja" w:date="2023-04-20T10:38:00Z">
            <w:rPr>
              <w:szCs w:val="20"/>
              <w:lang w:eastAsia="ja-JP"/>
            </w:rPr>
          </w:rPrChange>
        </w:rPr>
        <w:t>1</w:t>
      </w:r>
      <w:r w:rsidRPr="004245D0">
        <w:rPr>
          <w:szCs w:val="24"/>
        </w:rPr>
        <w:t xml:space="preserve"> unless indicated otherwise below.</w:t>
      </w:r>
    </w:p>
    <w:p w14:paraId="566640AF" w14:textId="48074191" w:rsidR="00D519B3" w:rsidRPr="004245D0" w:rsidRDefault="00D519B3">
      <w:pPr>
        <w:pStyle w:val="BodyText"/>
        <w:autoSpaceDE w:val="0"/>
        <w:autoSpaceDN w:val="0"/>
        <w:adjustRightInd w:val="0"/>
        <w:rPr>
          <w:szCs w:val="24"/>
        </w:rPr>
        <w:pPrChange w:id="9704" w:author="Radman Asja" w:date="2023-04-20T10:38:00Z">
          <w:pPr/>
        </w:pPrChange>
      </w:pPr>
      <w:r w:rsidRPr="004245D0">
        <w:rPr>
          <w:szCs w:val="24"/>
        </w:rPr>
        <w:t xml:space="preserve">(2) Tubular piles used as primary elements in combined walls, which appear to be Class 1, Class 2 or Class 3 sections in accordance with </w:t>
      </w:r>
      <w:r w:rsidRPr="004245D0">
        <w:rPr>
          <w:rStyle w:val="stdpublisher"/>
          <w:shd w:val="clear" w:color="auto" w:fill="auto"/>
          <w:rPrChange w:id="9705" w:author="Radman Asja" w:date="2023-04-20T10:38:00Z">
            <w:rPr>
              <w:szCs w:val="20"/>
              <w:lang w:eastAsia="ja-JP"/>
            </w:rPr>
          </w:rPrChange>
        </w:rPr>
        <w:t>EN</w:t>
      </w:r>
      <w:r w:rsidRPr="004245D0">
        <w:rPr>
          <w:szCs w:val="24"/>
        </w:rPr>
        <w:t> </w:t>
      </w:r>
      <w:r w:rsidRPr="004245D0">
        <w:rPr>
          <w:rStyle w:val="stddocNumber"/>
          <w:shd w:val="clear" w:color="auto" w:fill="auto"/>
          <w:rPrChange w:id="9706" w:author="Radman Asja" w:date="2023-04-20T10:38:00Z">
            <w:rPr>
              <w:szCs w:val="20"/>
              <w:lang w:eastAsia="ja-JP"/>
            </w:rPr>
          </w:rPrChange>
        </w:rPr>
        <w:t>1993</w:t>
      </w:r>
      <w:del w:id="9707" w:author="Radman Asja" w:date="2023-04-20T10:38:00Z">
        <w:r w:rsidR="00814B83" w:rsidRPr="000D393F">
          <w:delText>-</w:delText>
        </w:r>
      </w:del>
      <w:ins w:id="9708" w:author="Radman Asja" w:date="2023-04-20T10:38:00Z">
        <w:r w:rsidRPr="004245D0">
          <w:rPr>
            <w:szCs w:val="24"/>
          </w:rPr>
          <w:noBreakHyphen/>
        </w:r>
      </w:ins>
      <w:r w:rsidRPr="004245D0">
        <w:rPr>
          <w:rStyle w:val="stddocPartNumber"/>
          <w:shd w:val="clear" w:color="auto" w:fill="auto"/>
          <w:rPrChange w:id="9709" w:author="Radman Asja" w:date="2023-04-20T10:38:00Z">
            <w:rPr>
              <w:szCs w:val="20"/>
              <w:lang w:eastAsia="ja-JP"/>
            </w:rPr>
          </w:rPrChange>
        </w:rPr>
        <w:t>1</w:t>
      </w:r>
      <w:del w:id="9710" w:author="Radman Asja" w:date="2023-04-20T10:38:00Z">
        <w:r w:rsidR="00814B83" w:rsidRPr="000D393F">
          <w:delText>-</w:delText>
        </w:r>
      </w:del>
      <w:ins w:id="9711" w:author="Radman Asja" w:date="2023-04-20T10:38:00Z">
        <w:r w:rsidRPr="004245D0">
          <w:rPr>
            <w:rStyle w:val="stddocPartNumber"/>
            <w:szCs w:val="24"/>
            <w:shd w:val="clear" w:color="auto" w:fill="auto"/>
          </w:rPr>
          <w:noBreakHyphen/>
        </w:r>
      </w:ins>
      <w:r w:rsidRPr="004245D0">
        <w:rPr>
          <w:rStyle w:val="stddocPartNumber"/>
          <w:shd w:val="clear" w:color="auto" w:fill="auto"/>
          <w:rPrChange w:id="9712" w:author="Radman Asja" w:date="2023-04-20T10:38:00Z">
            <w:rPr>
              <w:szCs w:val="20"/>
              <w:lang w:eastAsia="ja-JP"/>
            </w:rPr>
          </w:rPrChange>
        </w:rPr>
        <w:t>1</w:t>
      </w:r>
      <w:r w:rsidRPr="004245D0">
        <w:rPr>
          <w:szCs w:val="24"/>
        </w:rPr>
        <w:t>:</w:t>
      </w:r>
      <w:r w:rsidRPr="004245D0">
        <w:rPr>
          <w:rStyle w:val="stdyear"/>
          <w:shd w:val="clear" w:color="auto" w:fill="auto"/>
          <w:rPrChange w:id="9713"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714" w:author="Radman Asja" w:date="2023-04-20T10:38:00Z">
            <w:rPr>
              <w:szCs w:val="20"/>
              <w:lang w:eastAsia="ja-JP"/>
            </w:rPr>
          </w:rPrChange>
        </w:rPr>
        <w:t>Table 7.3</w:t>
      </w:r>
      <w:r w:rsidRPr="004245D0">
        <w:rPr>
          <w:szCs w:val="24"/>
        </w:rPr>
        <w:t xml:space="preserve">, should be verified in accordance with the procedure given in </w:t>
      </w:r>
      <w:r w:rsidRPr="004245D0">
        <w:rPr>
          <w:rStyle w:val="citesec"/>
          <w:shd w:val="clear" w:color="auto" w:fill="auto"/>
          <w:rPrChange w:id="9715" w:author="Radman Asja" w:date="2023-04-20T10:38:00Z">
            <w:rPr>
              <w:szCs w:val="20"/>
              <w:lang w:eastAsia="ja-JP"/>
            </w:rPr>
          </w:rPrChange>
        </w:rPr>
        <w:t>8.9.2</w:t>
      </w:r>
      <w:r w:rsidRPr="004245D0">
        <w:rPr>
          <w:szCs w:val="24"/>
        </w:rPr>
        <w:t>.</w:t>
      </w:r>
    </w:p>
    <w:p w14:paraId="2BCC65FF" w14:textId="77777777" w:rsidR="00D519B3" w:rsidRPr="004245D0" w:rsidRDefault="00D519B3">
      <w:pPr>
        <w:pStyle w:val="BodyText"/>
        <w:autoSpaceDE w:val="0"/>
        <w:autoSpaceDN w:val="0"/>
        <w:adjustRightInd w:val="0"/>
        <w:rPr>
          <w:szCs w:val="24"/>
        </w:rPr>
        <w:pPrChange w:id="9716" w:author="Radman Asja" w:date="2023-04-20T10:38:00Z">
          <w:pPr/>
        </w:pPrChange>
      </w:pPr>
      <w:r w:rsidRPr="004245D0">
        <w:rPr>
          <w:szCs w:val="24"/>
        </w:rPr>
        <w:t xml:space="preserve">(3) Tubular piles of Class 4 sections used as primary elements in combined walls, loaded with meridional loads and/or non-uniform circumferential bending shall be designed in accordance with </w:t>
      </w:r>
      <w:r w:rsidRPr="004245D0">
        <w:rPr>
          <w:rStyle w:val="citesec"/>
          <w:shd w:val="clear" w:color="auto" w:fill="auto"/>
          <w:rPrChange w:id="9717" w:author="Radman Asja" w:date="2023-04-20T10:38:00Z">
            <w:rPr>
              <w:szCs w:val="20"/>
              <w:lang w:eastAsia="ja-JP"/>
            </w:rPr>
          </w:rPrChange>
        </w:rPr>
        <w:t>8.9.3 and 8.9.7</w:t>
      </w:r>
      <w:r w:rsidRPr="004245D0">
        <w:rPr>
          <w:szCs w:val="24"/>
        </w:rPr>
        <w:t>.</w:t>
      </w:r>
    </w:p>
    <w:p w14:paraId="5B71BB1B" w14:textId="0C03D30D" w:rsidR="00D519B3" w:rsidRPr="004245D0" w:rsidRDefault="00D519B3">
      <w:pPr>
        <w:pStyle w:val="BodyText"/>
        <w:autoSpaceDE w:val="0"/>
        <w:autoSpaceDN w:val="0"/>
        <w:adjustRightInd w:val="0"/>
        <w:rPr>
          <w:szCs w:val="24"/>
        </w:rPr>
        <w:pPrChange w:id="9718" w:author="Radman Asja" w:date="2023-04-20T10:38:00Z">
          <w:pPr/>
        </w:pPrChange>
      </w:pPr>
      <w:r w:rsidRPr="004245D0">
        <w:rPr>
          <w:szCs w:val="24"/>
        </w:rPr>
        <w:t xml:space="preserve">(4) Tubular piles of Class 4 sections used as primary elements in combined walls, loaded with combined meridional loads and uniform circumferential compression should be verified in accordance with </w:t>
      </w:r>
      <w:r w:rsidRPr="004245D0">
        <w:rPr>
          <w:rStyle w:val="stdpublisher"/>
          <w:shd w:val="clear" w:color="auto" w:fill="auto"/>
          <w:rPrChange w:id="9719" w:author="Radman Asja" w:date="2023-04-20T10:38:00Z">
            <w:rPr>
              <w:szCs w:val="20"/>
              <w:lang w:eastAsia="ja-JP"/>
            </w:rPr>
          </w:rPrChange>
        </w:rPr>
        <w:t>prEN</w:t>
      </w:r>
      <w:del w:id="9720" w:author="Radman Asja" w:date="2023-04-20T10:38:00Z">
        <w:r w:rsidR="00E45AF8">
          <w:delText xml:space="preserve"> </w:delText>
        </w:r>
      </w:del>
      <w:ins w:id="9721" w:author="Radman Asja" w:date="2023-04-20T10:38:00Z">
        <w:r w:rsidRPr="004245D0">
          <w:rPr>
            <w:szCs w:val="24"/>
          </w:rPr>
          <w:t> </w:t>
        </w:r>
      </w:ins>
      <w:r w:rsidRPr="004245D0">
        <w:rPr>
          <w:rStyle w:val="stddocNumber"/>
          <w:shd w:val="clear" w:color="auto" w:fill="auto"/>
          <w:rPrChange w:id="9722" w:author="Radman Asja" w:date="2023-04-20T10:38:00Z">
            <w:rPr>
              <w:szCs w:val="20"/>
              <w:lang w:eastAsia="ja-JP"/>
            </w:rPr>
          </w:rPrChange>
        </w:rPr>
        <w:t>1993</w:t>
      </w:r>
      <w:del w:id="9723" w:author="Radman Asja" w:date="2023-04-20T10:38:00Z">
        <w:r w:rsidR="00E45AF8">
          <w:delText>-</w:delText>
        </w:r>
      </w:del>
      <w:ins w:id="9724" w:author="Radman Asja" w:date="2023-04-20T10:38:00Z">
        <w:r w:rsidRPr="004245D0">
          <w:rPr>
            <w:szCs w:val="24"/>
          </w:rPr>
          <w:noBreakHyphen/>
        </w:r>
      </w:ins>
      <w:r w:rsidRPr="004245D0">
        <w:rPr>
          <w:rStyle w:val="stddocPartNumber"/>
          <w:shd w:val="clear" w:color="auto" w:fill="auto"/>
          <w:rPrChange w:id="9725" w:author="Radman Asja" w:date="2023-04-20T10:38:00Z">
            <w:rPr>
              <w:szCs w:val="20"/>
              <w:lang w:eastAsia="ja-JP"/>
            </w:rPr>
          </w:rPrChange>
        </w:rPr>
        <w:t>1</w:t>
      </w:r>
      <w:del w:id="9726" w:author="Radman Asja" w:date="2023-04-20T10:38:00Z">
        <w:r w:rsidR="00E45AF8">
          <w:delText>-</w:delText>
        </w:r>
      </w:del>
      <w:ins w:id="9727" w:author="Radman Asja" w:date="2023-04-20T10:38:00Z">
        <w:r w:rsidRPr="004245D0">
          <w:rPr>
            <w:rStyle w:val="stddocPartNumber"/>
            <w:szCs w:val="24"/>
            <w:shd w:val="clear" w:color="auto" w:fill="auto"/>
          </w:rPr>
          <w:noBreakHyphen/>
        </w:r>
      </w:ins>
      <w:r w:rsidRPr="004245D0">
        <w:rPr>
          <w:rStyle w:val="stddocPartNumber"/>
          <w:shd w:val="clear" w:color="auto" w:fill="auto"/>
          <w:rPrChange w:id="9728" w:author="Radman Asja" w:date="2023-04-20T10:38:00Z">
            <w:rPr>
              <w:szCs w:val="20"/>
              <w:lang w:eastAsia="ja-JP"/>
            </w:rPr>
          </w:rPrChange>
        </w:rPr>
        <w:t>6</w:t>
      </w:r>
      <w:r w:rsidRPr="004245D0">
        <w:rPr>
          <w:szCs w:val="24"/>
        </w:rPr>
        <w:t>:</w:t>
      </w:r>
      <w:r w:rsidRPr="004245D0">
        <w:rPr>
          <w:rStyle w:val="stdyear"/>
          <w:shd w:val="clear" w:color="auto" w:fill="auto"/>
          <w:rPrChange w:id="9729"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9730" w:author="Radman Asja" w:date="2023-04-20T10:38:00Z">
            <w:rPr>
              <w:szCs w:val="20"/>
              <w:lang w:eastAsia="ja-JP"/>
            </w:rPr>
          </w:rPrChange>
        </w:rPr>
        <w:t>9.5.1 and Annex</w:t>
      </w:r>
      <w:del w:id="9731" w:author="Radman Asja" w:date="2023-04-20T10:38:00Z">
        <w:r w:rsidR="00A05BEB" w:rsidRPr="000D393F">
          <w:delText xml:space="preserve"> </w:delText>
        </w:r>
      </w:del>
      <w:ins w:id="9732" w:author="Radman Asja" w:date="2023-04-20T10:38:00Z">
        <w:r w:rsidRPr="004245D0">
          <w:rPr>
            <w:rStyle w:val="stdsection"/>
            <w:szCs w:val="24"/>
            <w:shd w:val="clear" w:color="auto" w:fill="auto"/>
          </w:rPr>
          <w:t> </w:t>
        </w:r>
      </w:ins>
      <w:r w:rsidRPr="004245D0">
        <w:rPr>
          <w:rStyle w:val="stdsection"/>
          <w:shd w:val="clear" w:color="auto" w:fill="auto"/>
          <w:rPrChange w:id="9733" w:author="Radman Asja" w:date="2023-04-20T10:38:00Z">
            <w:rPr>
              <w:szCs w:val="20"/>
              <w:lang w:eastAsia="ja-JP"/>
            </w:rPr>
          </w:rPrChange>
        </w:rPr>
        <w:t>D.1</w:t>
      </w:r>
      <w:r w:rsidRPr="004245D0">
        <w:rPr>
          <w:szCs w:val="24"/>
        </w:rPr>
        <w:t>.</w:t>
      </w:r>
      <w:del w:id="9734" w:author="Radman Asja" w:date="2023-04-20T10:38:00Z">
        <w:r w:rsidR="00814B83" w:rsidRPr="000D393F">
          <w:delText xml:space="preserve"> </w:delText>
        </w:r>
      </w:del>
    </w:p>
    <w:p w14:paraId="3523E1FC" w14:textId="499EDD09" w:rsidR="00D519B3" w:rsidRPr="004245D0" w:rsidRDefault="00D519B3">
      <w:pPr>
        <w:pStyle w:val="BodyText"/>
        <w:autoSpaceDE w:val="0"/>
        <w:autoSpaceDN w:val="0"/>
        <w:adjustRightInd w:val="0"/>
        <w:rPr>
          <w:szCs w:val="24"/>
        </w:rPr>
        <w:pPrChange w:id="9735" w:author="Radman Asja" w:date="2023-04-20T10:38:00Z">
          <w:pPr/>
        </w:pPrChange>
      </w:pPr>
      <w:r w:rsidRPr="004245D0">
        <w:rPr>
          <w:szCs w:val="24"/>
        </w:rPr>
        <w:t xml:space="preserve">(5) For Class 1 and Class 2 sections </w:t>
      </w:r>
      <w:del w:id="9736" w:author="Radman Asja" w:date="2023-04-20T10:38:00Z">
        <w:r w:rsidR="00814B83" w:rsidRPr="000D393F">
          <w:delText>non-linear</w:delText>
        </w:r>
      </w:del>
      <w:ins w:id="9737" w:author="Radman Asja" w:date="2023-04-20T10:38:00Z">
        <w:r w:rsidRPr="004245D0">
          <w:rPr>
            <w:szCs w:val="24"/>
          </w:rPr>
          <w:t>nonlinear</w:t>
        </w:r>
      </w:ins>
      <w:r w:rsidRPr="004245D0">
        <w:rPr>
          <w:szCs w:val="24"/>
        </w:rPr>
        <w:t xml:space="preserve"> flexibility of the tubular piles may be used in the calculation of bending moments caused by soil pressures on the retaining wall. </w:t>
      </w:r>
      <w:del w:id="9738" w:author="Radman Asja" w:date="2023-04-20T10:38:00Z">
        <w:r w:rsidR="00814B83" w:rsidRPr="000D393F">
          <w:delText>Non-linear</w:delText>
        </w:r>
      </w:del>
      <w:ins w:id="9739" w:author="Radman Asja" w:date="2023-04-20T10:38:00Z">
        <w:r w:rsidRPr="004245D0">
          <w:rPr>
            <w:szCs w:val="24"/>
          </w:rPr>
          <w:t>Nonlinear</w:t>
        </w:r>
      </w:ins>
      <w:r w:rsidRPr="004245D0">
        <w:rPr>
          <w:szCs w:val="24"/>
        </w:rPr>
        <w:t xml:space="preserve"> flexibility and ductility of tubular piles in Class 3 may also be used in accordance with the limitations given in 9.8.4.</w:t>
      </w:r>
    </w:p>
    <w:p w14:paraId="3CA15EF5" w14:textId="77777777" w:rsidR="00D519B3" w:rsidRPr="004245D0" w:rsidRDefault="00D519B3">
      <w:pPr>
        <w:pStyle w:val="BodyText"/>
        <w:autoSpaceDE w:val="0"/>
        <w:autoSpaceDN w:val="0"/>
        <w:adjustRightInd w:val="0"/>
        <w:rPr>
          <w:szCs w:val="24"/>
        </w:rPr>
        <w:pPrChange w:id="9740" w:author="Radman Asja" w:date="2023-04-20T10:38:00Z">
          <w:pPr/>
        </w:pPrChange>
      </w:pPr>
      <w:r w:rsidRPr="004245D0">
        <w:rPr>
          <w:szCs w:val="24"/>
        </w:rPr>
        <w:t xml:space="preserve">(6) Determination of the buckling length of primary piles having a free length shall be in accordance with </w:t>
      </w:r>
      <w:r w:rsidRPr="004245D0">
        <w:rPr>
          <w:rStyle w:val="citesec"/>
          <w:shd w:val="clear" w:color="auto" w:fill="auto"/>
          <w:rPrChange w:id="9741" w:author="Radman Asja" w:date="2023-04-20T10:38:00Z">
            <w:rPr>
              <w:szCs w:val="20"/>
              <w:lang w:eastAsia="ja-JP"/>
            </w:rPr>
          </w:rPrChange>
        </w:rPr>
        <w:t>8.4.3</w:t>
      </w:r>
      <w:r w:rsidRPr="004245D0">
        <w:rPr>
          <w:szCs w:val="24"/>
        </w:rPr>
        <w:t>.</w:t>
      </w:r>
    </w:p>
    <w:p w14:paraId="15C4B1C0" w14:textId="77777777" w:rsidR="00D519B3" w:rsidRPr="004245D0" w:rsidRDefault="00D519B3">
      <w:pPr>
        <w:pStyle w:val="BodyText"/>
        <w:autoSpaceDE w:val="0"/>
        <w:autoSpaceDN w:val="0"/>
        <w:adjustRightInd w:val="0"/>
        <w:rPr>
          <w:szCs w:val="24"/>
        </w:rPr>
        <w:pPrChange w:id="9742" w:author="Radman Asja" w:date="2023-04-20T10:38:00Z">
          <w:pPr/>
        </w:pPrChange>
      </w:pPr>
      <w:r w:rsidRPr="004245D0">
        <w:rPr>
          <w:szCs w:val="24"/>
        </w:rPr>
        <w:t xml:space="preserve">(7) For primary piles having a dominant retaining function the buckling length (for the buckling direction perpendicular to the wall) should be obtained from the bending moment diagram, in accordance with </w:t>
      </w:r>
      <w:r w:rsidRPr="004245D0">
        <w:rPr>
          <w:rStyle w:val="citesec"/>
          <w:shd w:val="clear" w:color="auto" w:fill="auto"/>
          <w:rPrChange w:id="9743" w:author="Radman Asja" w:date="2023-04-20T10:38:00Z">
            <w:rPr>
              <w:szCs w:val="20"/>
              <w:lang w:eastAsia="ja-JP"/>
            </w:rPr>
          </w:rPrChange>
        </w:rPr>
        <w:t>8.3.4</w:t>
      </w:r>
      <w:r w:rsidRPr="004245D0">
        <w:rPr>
          <w:szCs w:val="24"/>
        </w:rPr>
        <w:t xml:space="preserve"> (5).</w:t>
      </w:r>
    </w:p>
    <w:p w14:paraId="35E3D6F0" w14:textId="77777777" w:rsidR="00D519B3" w:rsidRPr="004245D0" w:rsidRDefault="00D519B3">
      <w:pPr>
        <w:pStyle w:val="BodyText"/>
        <w:autoSpaceDE w:val="0"/>
        <w:autoSpaceDN w:val="0"/>
        <w:adjustRightInd w:val="0"/>
        <w:rPr>
          <w:szCs w:val="24"/>
        </w:rPr>
        <w:pPrChange w:id="9744" w:author="Radman Asja" w:date="2023-04-20T10:38:00Z">
          <w:pPr/>
        </w:pPrChange>
      </w:pPr>
      <w:r w:rsidRPr="004245D0">
        <w:rPr>
          <w:szCs w:val="24"/>
        </w:rPr>
        <w:t xml:space="preserve">(8) Circumferential bending stresses due to the design forces introduced by the secondary elements via connectors should be considered in accordance with </w:t>
      </w:r>
      <w:r w:rsidRPr="004245D0">
        <w:rPr>
          <w:rStyle w:val="citesec"/>
          <w:shd w:val="clear" w:color="auto" w:fill="auto"/>
          <w:rPrChange w:id="9745" w:author="Radman Asja" w:date="2023-04-20T10:38:00Z">
            <w:rPr>
              <w:szCs w:val="20"/>
              <w:lang w:eastAsia="ja-JP"/>
            </w:rPr>
          </w:rPrChange>
        </w:rPr>
        <w:t>8.9.5</w:t>
      </w:r>
      <w:r w:rsidRPr="004245D0">
        <w:rPr>
          <w:szCs w:val="24"/>
        </w:rPr>
        <w:t>.</w:t>
      </w:r>
    </w:p>
    <w:p w14:paraId="00B973E8" w14:textId="5EC71A9D" w:rsidR="00D519B3" w:rsidRPr="004245D0" w:rsidRDefault="00D519B3">
      <w:pPr>
        <w:pStyle w:val="BodyText"/>
        <w:autoSpaceDE w:val="0"/>
        <w:autoSpaceDN w:val="0"/>
        <w:adjustRightInd w:val="0"/>
        <w:rPr>
          <w:szCs w:val="24"/>
        </w:rPr>
        <w:pPrChange w:id="9746" w:author="Radman Asja" w:date="2023-04-20T10:38:00Z">
          <w:pPr/>
        </w:pPrChange>
      </w:pPr>
      <w:r w:rsidRPr="004245D0">
        <w:rPr>
          <w:szCs w:val="24"/>
        </w:rPr>
        <w:t xml:space="preserve">(9) For Class 4 tubular piles local buckling should be verified taking in account the effect of geometrical imperfections. Manufacturing tolerance classes for the buckling relevant imperfections of tubular sections are given in </w:t>
      </w:r>
      <w:r w:rsidRPr="004245D0">
        <w:rPr>
          <w:rStyle w:val="stdpublisher"/>
          <w:shd w:val="clear" w:color="auto" w:fill="auto"/>
          <w:rPrChange w:id="9747" w:author="Radman Asja" w:date="2023-04-20T10:38:00Z">
            <w:rPr>
              <w:szCs w:val="20"/>
              <w:lang w:eastAsia="ja-JP"/>
            </w:rPr>
          </w:rPrChange>
        </w:rPr>
        <w:t>EN</w:t>
      </w:r>
      <w:del w:id="9748" w:author="Radman Asja" w:date="2023-04-20T10:38:00Z">
        <w:r w:rsidR="00814B83" w:rsidRPr="000D393F">
          <w:delText xml:space="preserve"> </w:delText>
        </w:r>
      </w:del>
      <w:ins w:id="9749" w:author="Radman Asja" w:date="2023-04-20T10:38:00Z">
        <w:r w:rsidRPr="004245D0">
          <w:rPr>
            <w:szCs w:val="24"/>
          </w:rPr>
          <w:t> </w:t>
        </w:r>
      </w:ins>
      <w:r w:rsidRPr="004245D0">
        <w:rPr>
          <w:rStyle w:val="stddocNumber"/>
          <w:shd w:val="clear" w:color="auto" w:fill="auto"/>
          <w:rPrChange w:id="9750" w:author="Radman Asja" w:date="2023-04-20T10:38:00Z">
            <w:rPr>
              <w:szCs w:val="20"/>
              <w:lang w:eastAsia="ja-JP"/>
            </w:rPr>
          </w:rPrChange>
        </w:rPr>
        <w:t>12063</w:t>
      </w:r>
      <w:r w:rsidRPr="004245D0">
        <w:rPr>
          <w:szCs w:val="24"/>
        </w:rPr>
        <w:t>, in Table</w:t>
      </w:r>
      <w:del w:id="9751" w:author="Radman Asja" w:date="2023-04-20T10:38:00Z">
        <w:r w:rsidR="00814B83" w:rsidRPr="000D393F">
          <w:delText xml:space="preserve"> </w:delText>
        </w:r>
      </w:del>
      <w:ins w:id="9752" w:author="Radman Asja" w:date="2023-04-20T10:38:00Z">
        <w:r w:rsidRPr="004245D0">
          <w:rPr>
            <w:szCs w:val="24"/>
          </w:rPr>
          <w:t> </w:t>
        </w:r>
      </w:ins>
      <w:r w:rsidRPr="004245D0">
        <w:rPr>
          <w:szCs w:val="24"/>
        </w:rPr>
        <w:t xml:space="preserve">B.11 of </w:t>
      </w:r>
      <w:r w:rsidRPr="004245D0">
        <w:rPr>
          <w:rStyle w:val="stdpublisher"/>
          <w:shd w:val="clear" w:color="auto" w:fill="auto"/>
          <w:rPrChange w:id="9753" w:author="Radman Asja" w:date="2023-04-20T10:38:00Z">
            <w:rPr>
              <w:szCs w:val="20"/>
              <w:lang w:eastAsia="ja-JP"/>
            </w:rPr>
          </w:rPrChange>
        </w:rPr>
        <w:t>EN</w:t>
      </w:r>
      <w:del w:id="9754" w:author="Radman Asja" w:date="2023-04-20T10:38:00Z">
        <w:r w:rsidR="00814B83" w:rsidRPr="000D393F">
          <w:delText xml:space="preserve"> </w:delText>
        </w:r>
      </w:del>
      <w:ins w:id="9755" w:author="Radman Asja" w:date="2023-04-20T10:38:00Z">
        <w:r w:rsidRPr="004245D0">
          <w:rPr>
            <w:szCs w:val="24"/>
          </w:rPr>
          <w:t> </w:t>
        </w:r>
      </w:ins>
      <w:r w:rsidRPr="004245D0">
        <w:rPr>
          <w:rStyle w:val="stddocNumber"/>
          <w:shd w:val="clear" w:color="auto" w:fill="auto"/>
          <w:rPrChange w:id="9756" w:author="Radman Asja" w:date="2023-04-20T10:38:00Z">
            <w:rPr>
              <w:szCs w:val="20"/>
              <w:lang w:eastAsia="ja-JP"/>
            </w:rPr>
          </w:rPrChange>
        </w:rPr>
        <w:t>1090</w:t>
      </w:r>
      <w:del w:id="9757" w:author="Radman Asja" w:date="2023-04-20T10:38:00Z">
        <w:r w:rsidR="00814B83" w:rsidRPr="000D393F">
          <w:delText>-</w:delText>
        </w:r>
      </w:del>
      <w:ins w:id="9758" w:author="Radman Asja" w:date="2023-04-20T10:38:00Z">
        <w:r w:rsidRPr="004245D0">
          <w:rPr>
            <w:szCs w:val="24"/>
          </w:rPr>
          <w:noBreakHyphen/>
        </w:r>
      </w:ins>
      <w:r w:rsidRPr="004245D0">
        <w:rPr>
          <w:rStyle w:val="stddocPartNumber"/>
          <w:shd w:val="clear" w:color="auto" w:fill="auto"/>
          <w:rPrChange w:id="9759" w:author="Radman Asja" w:date="2023-04-20T10:38:00Z">
            <w:rPr>
              <w:szCs w:val="20"/>
              <w:lang w:eastAsia="ja-JP"/>
            </w:rPr>
          </w:rPrChange>
        </w:rPr>
        <w:t>2</w:t>
      </w:r>
      <w:r w:rsidRPr="004245D0">
        <w:rPr>
          <w:szCs w:val="24"/>
        </w:rPr>
        <w:t xml:space="preserve"> and in </w:t>
      </w:r>
      <w:r w:rsidRPr="004245D0">
        <w:rPr>
          <w:rStyle w:val="stdpublisher"/>
          <w:shd w:val="clear" w:color="auto" w:fill="auto"/>
          <w:rPrChange w:id="9760" w:author="Radman Asja" w:date="2023-04-20T10:38:00Z">
            <w:rPr>
              <w:szCs w:val="20"/>
              <w:lang w:eastAsia="ja-JP"/>
            </w:rPr>
          </w:rPrChange>
        </w:rPr>
        <w:t>prEN</w:t>
      </w:r>
      <w:del w:id="9761" w:author="Radman Asja" w:date="2023-04-20T10:38:00Z">
        <w:r w:rsidR="00E45AF8">
          <w:delText xml:space="preserve"> </w:delText>
        </w:r>
      </w:del>
      <w:ins w:id="9762" w:author="Radman Asja" w:date="2023-04-20T10:38:00Z">
        <w:r w:rsidRPr="004245D0">
          <w:rPr>
            <w:szCs w:val="24"/>
          </w:rPr>
          <w:t> </w:t>
        </w:r>
      </w:ins>
      <w:r w:rsidRPr="004245D0">
        <w:rPr>
          <w:rStyle w:val="stddocNumber"/>
          <w:shd w:val="clear" w:color="auto" w:fill="auto"/>
          <w:rPrChange w:id="9763" w:author="Radman Asja" w:date="2023-04-20T10:38:00Z">
            <w:rPr>
              <w:szCs w:val="20"/>
              <w:lang w:eastAsia="ja-JP"/>
            </w:rPr>
          </w:rPrChange>
        </w:rPr>
        <w:t>1993</w:t>
      </w:r>
      <w:del w:id="9764" w:author="Radman Asja" w:date="2023-04-20T10:38:00Z">
        <w:r w:rsidR="00E45AF8">
          <w:delText>-</w:delText>
        </w:r>
      </w:del>
      <w:ins w:id="9765" w:author="Radman Asja" w:date="2023-04-20T10:38:00Z">
        <w:r w:rsidRPr="004245D0">
          <w:rPr>
            <w:szCs w:val="24"/>
          </w:rPr>
          <w:noBreakHyphen/>
        </w:r>
      </w:ins>
      <w:r w:rsidRPr="004245D0">
        <w:rPr>
          <w:rStyle w:val="stddocPartNumber"/>
          <w:shd w:val="clear" w:color="auto" w:fill="auto"/>
          <w:rPrChange w:id="9766" w:author="Radman Asja" w:date="2023-04-20T10:38:00Z">
            <w:rPr>
              <w:szCs w:val="20"/>
              <w:lang w:eastAsia="ja-JP"/>
            </w:rPr>
          </w:rPrChange>
        </w:rPr>
        <w:t>1</w:t>
      </w:r>
      <w:del w:id="9767" w:author="Radman Asja" w:date="2023-04-20T10:38:00Z">
        <w:r w:rsidR="00E45AF8">
          <w:delText>-</w:delText>
        </w:r>
      </w:del>
      <w:ins w:id="9768" w:author="Radman Asja" w:date="2023-04-20T10:38:00Z">
        <w:r w:rsidRPr="004245D0">
          <w:rPr>
            <w:rStyle w:val="stddocPartNumber"/>
            <w:szCs w:val="24"/>
            <w:shd w:val="clear" w:color="auto" w:fill="auto"/>
          </w:rPr>
          <w:noBreakHyphen/>
        </w:r>
      </w:ins>
      <w:r w:rsidRPr="004245D0">
        <w:rPr>
          <w:rStyle w:val="stddocPartNumber"/>
          <w:shd w:val="clear" w:color="auto" w:fill="auto"/>
          <w:rPrChange w:id="9769" w:author="Radman Asja" w:date="2023-04-20T10:38:00Z">
            <w:rPr>
              <w:szCs w:val="20"/>
              <w:lang w:eastAsia="ja-JP"/>
            </w:rPr>
          </w:rPrChange>
        </w:rPr>
        <w:t>6</w:t>
      </w:r>
      <w:r w:rsidRPr="004245D0">
        <w:rPr>
          <w:szCs w:val="24"/>
        </w:rPr>
        <w:t>:</w:t>
      </w:r>
      <w:r w:rsidRPr="004245D0">
        <w:rPr>
          <w:rStyle w:val="stdyear"/>
          <w:shd w:val="clear" w:color="auto" w:fill="auto"/>
          <w:rPrChange w:id="9770"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9771" w:author="Radman Asja" w:date="2023-04-20T10:38:00Z">
            <w:rPr>
              <w:szCs w:val="20"/>
              <w:lang w:eastAsia="ja-JP"/>
            </w:rPr>
          </w:rPrChange>
        </w:rPr>
        <w:t>9.4</w:t>
      </w:r>
      <w:r w:rsidRPr="004245D0">
        <w:rPr>
          <w:szCs w:val="24"/>
        </w:rPr>
        <w:t>.</w:t>
      </w:r>
      <w:del w:id="9772" w:author="Radman Asja" w:date="2023-04-20T10:38:00Z">
        <w:r w:rsidR="00814B83" w:rsidRPr="000D393F">
          <w:delText xml:space="preserve"> </w:delText>
        </w:r>
      </w:del>
    </w:p>
    <w:p w14:paraId="65A04007"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773" w:author="Radman Asja" w:date="2023-04-20T10:38:00Z">
          <w:pPr>
            <w:pStyle w:val="Heading3"/>
            <w:tabs>
              <w:tab w:val="clear" w:pos="719"/>
              <w:tab w:val="left" w:pos="720"/>
            </w:tabs>
            <w:ind w:left="658"/>
          </w:pPr>
        </w:pPrChange>
      </w:pPr>
      <w:bookmarkStart w:id="9774" w:name="_Toc132635063"/>
      <w:bookmarkStart w:id="9775" w:name="_Toc39701683"/>
      <w:bookmarkStart w:id="9776" w:name="_Toc50371622"/>
      <w:bookmarkStart w:id="9777" w:name="_Toc114238789"/>
      <w:r w:rsidRPr="004245D0">
        <w:rPr>
          <w:rFonts w:eastAsia="Times New Roman"/>
          <w:szCs w:val="24"/>
        </w:rPr>
        <w:t>Tubular piles in bending and shear</w:t>
      </w:r>
      <w:bookmarkEnd w:id="9774"/>
      <w:bookmarkEnd w:id="9775"/>
      <w:bookmarkEnd w:id="9776"/>
      <w:bookmarkEnd w:id="9777"/>
    </w:p>
    <w:p w14:paraId="4FC547F3" w14:textId="2FAB84B3" w:rsidR="00D519B3" w:rsidRPr="004245D0" w:rsidRDefault="00D519B3">
      <w:pPr>
        <w:pStyle w:val="BodyText"/>
        <w:autoSpaceDE w:val="0"/>
        <w:autoSpaceDN w:val="0"/>
        <w:adjustRightInd w:val="0"/>
        <w:rPr>
          <w:szCs w:val="24"/>
        </w:rPr>
        <w:pPrChange w:id="9778" w:author="Radman Asja" w:date="2023-04-20T10:38:00Z">
          <w:pPr/>
        </w:pPrChange>
      </w:pPr>
      <w:r w:rsidRPr="004245D0">
        <w:rPr>
          <w:szCs w:val="24"/>
        </w:rPr>
        <w:t xml:space="preserve">(1) For tubular piles of class 1, 2 and 3 the resistance shall be obtained in accordance with </w:t>
      </w:r>
      <w:r w:rsidRPr="004245D0">
        <w:rPr>
          <w:rStyle w:val="stdpublisher"/>
          <w:shd w:val="clear" w:color="auto" w:fill="auto"/>
          <w:rPrChange w:id="9779" w:author="Radman Asja" w:date="2023-04-20T10:38:00Z">
            <w:rPr>
              <w:szCs w:val="20"/>
              <w:lang w:eastAsia="ja-JP"/>
            </w:rPr>
          </w:rPrChange>
        </w:rPr>
        <w:t>EN</w:t>
      </w:r>
      <w:r w:rsidRPr="004245D0">
        <w:rPr>
          <w:szCs w:val="24"/>
        </w:rPr>
        <w:t> </w:t>
      </w:r>
      <w:r w:rsidRPr="004245D0">
        <w:rPr>
          <w:rStyle w:val="stddocNumber"/>
          <w:shd w:val="clear" w:color="auto" w:fill="auto"/>
          <w:rPrChange w:id="9780" w:author="Radman Asja" w:date="2023-04-20T10:38:00Z">
            <w:rPr>
              <w:szCs w:val="20"/>
              <w:lang w:eastAsia="ja-JP"/>
            </w:rPr>
          </w:rPrChange>
        </w:rPr>
        <w:t>1993</w:t>
      </w:r>
      <w:del w:id="9781" w:author="Radman Asja" w:date="2023-04-20T10:38:00Z">
        <w:r w:rsidR="00814B83" w:rsidRPr="000224DF">
          <w:delText>-</w:delText>
        </w:r>
      </w:del>
      <w:ins w:id="9782" w:author="Radman Asja" w:date="2023-04-20T10:38:00Z">
        <w:r w:rsidRPr="004245D0">
          <w:rPr>
            <w:szCs w:val="24"/>
          </w:rPr>
          <w:noBreakHyphen/>
        </w:r>
      </w:ins>
      <w:r w:rsidRPr="004245D0">
        <w:rPr>
          <w:rStyle w:val="stddocPartNumber"/>
          <w:shd w:val="clear" w:color="auto" w:fill="auto"/>
          <w:rPrChange w:id="9783" w:author="Radman Asja" w:date="2023-04-20T10:38:00Z">
            <w:rPr>
              <w:szCs w:val="20"/>
              <w:lang w:eastAsia="ja-JP"/>
            </w:rPr>
          </w:rPrChange>
        </w:rPr>
        <w:t>1</w:t>
      </w:r>
      <w:del w:id="9784" w:author="Radman Asja" w:date="2023-04-20T10:38:00Z">
        <w:r w:rsidR="00814B83" w:rsidRPr="000224DF">
          <w:delText>-</w:delText>
        </w:r>
      </w:del>
      <w:ins w:id="9785" w:author="Radman Asja" w:date="2023-04-20T10:38:00Z">
        <w:r w:rsidRPr="004245D0">
          <w:rPr>
            <w:rStyle w:val="stddocPartNumber"/>
            <w:szCs w:val="24"/>
            <w:shd w:val="clear" w:color="auto" w:fill="auto"/>
          </w:rPr>
          <w:noBreakHyphen/>
        </w:r>
      </w:ins>
      <w:r w:rsidRPr="004245D0">
        <w:rPr>
          <w:rStyle w:val="stddocPartNumber"/>
          <w:shd w:val="clear" w:color="auto" w:fill="auto"/>
          <w:rPrChange w:id="9786" w:author="Radman Asja" w:date="2023-04-20T10:38:00Z">
            <w:rPr>
              <w:szCs w:val="20"/>
              <w:lang w:eastAsia="ja-JP"/>
            </w:rPr>
          </w:rPrChange>
        </w:rPr>
        <w:t>1</w:t>
      </w:r>
      <w:r w:rsidRPr="004245D0">
        <w:rPr>
          <w:szCs w:val="24"/>
        </w:rPr>
        <w:t>:</w:t>
      </w:r>
      <w:r w:rsidRPr="004245D0">
        <w:rPr>
          <w:rStyle w:val="stdyear"/>
          <w:shd w:val="clear" w:color="auto" w:fill="auto"/>
          <w:rPrChange w:id="9787"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788" w:author="Radman Asja" w:date="2023-04-20T10:38:00Z">
            <w:rPr>
              <w:szCs w:val="20"/>
              <w:lang w:eastAsia="ja-JP"/>
            </w:rPr>
          </w:rPrChange>
        </w:rPr>
        <w:t>8.2.5 and 8.2.6</w:t>
      </w:r>
      <w:r w:rsidRPr="004245D0">
        <w:rPr>
          <w:szCs w:val="24"/>
        </w:rPr>
        <w:t xml:space="preserve"> for bending and shear, respectively.</w:t>
      </w:r>
    </w:p>
    <w:p w14:paraId="5E6620CC" w14:textId="32A13931" w:rsidR="00D519B3" w:rsidRPr="004245D0" w:rsidRDefault="00D519B3">
      <w:pPr>
        <w:pStyle w:val="BodyText"/>
        <w:autoSpaceDE w:val="0"/>
        <w:autoSpaceDN w:val="0"/>
        <w:adjustRightInd w:val="0"/>
        <w:rPr>
          <w:szCs w:val="24"/>
        </w:rPr>
        <w:pPrChange w:id="9789" w:author="Radman Asja" w:date="2023-04-20T10:38:00Z">
          <w:pPr/>
        </w:pPrChange>
      </w:pPr>
      <w:bookmarkStart w:id="9790" w:name="_Hlk67678108"/>
      <w:r w:rsidRPr="004245D0">
        <w:rPr>
          <w:szCs w:val="24"/>
        </w:rPr>
        <w:t xml:space="preserve">(2) For Class 3 tubular piles with </w:t>
      </w:r>
      <w:r w:rsidRPr="004245D0">
        <w:rPr>
          <w:i/>
          <w:szCs w:val="24"/>
        </w:rPr>
        <w:t>d</w:t>
      </w:r>
      <w:r w:rsidRPr="004245D0">
        <w:rPr>
          <w:szCs w:val="24"/>
        </w:rPr>
        <w:t>/</w:t>
      </w:r>
      <w:r w:rsidRPr="004245D0">
        <w:rPr>
          <w:i/>
          <w:szCs w:val="24"/>
        </w:rPr>
        <w:t>t</w:t>
      </w:r>
      <w:del w:id="9791" w:author="Radman Asja" w:date="2023-04-20T10:38:00Z">
        <w:r w:rsidR="00814B83" w:rsidRPr="000224DF">
          <w:delText xml:space="preserve"> &gt; </w:delText>
        </w:r>
      </w:del>
      <w:ins w:id="9792" w:author="Radman Asja" w:date="2023-04-20T10:38:00Z">
        <w:r w:rsidRPr="004245D0">
          <w:rPr>
            <w:szCs w:val="24"/>
          </w:rPr>
          <w:t> &gt; </w:t>
        </w:r>
      </w:ins>
      <w:r w:rsidRPr="004245D0">
        <w:rPr>
          <w:szCs w:val="24"/>
        </w:rPr>
        <w:t xml:space="preserve">115 </w:t>
      </w:r>
      <w:del w:id="9793" w:author="Radman Asja" w:date="2023-04-20T10:38:00Z">
        <w:r w:rsidR="00814B83" w:rsidRPr="000224DF">
          <w:sym w:font="Symbol" w:char="F065"/>
        </w:r>
        <w:r w:rsidR="00814B83" w:rsidRPr="000224DF">
          <w:rPr>
            <w:vertAlign w:val="superscript"/>
          </w:rPr>
          <w:delText>2</w:delText>
        </w:r>
      </w:del>
      <w:ins w:id="9794" w:author="Radman Asja" w:date="2023-04-20T10:38:00Z">
        <w:r w:rsidRPr="004245D0">
          <w:rPr>
            <w:szCs w:val="24"/>
          </w:rPr>
          <w:t>ε</w:t>
        </w:r>
        <w:r w:rsidRPr="004245D0">
          <w:rPr>
            <w:szCs w:val="24"/>
            <w:vertAlign w:val="superscript"/>
          </w:rPr>
          <w:t>2</w:t>
        </w:r>
      </w:ins>
      <w:r w:rsidRPr="004245D0">
        <w:rPr>
          <w:szCs w:val="24"/>
        </w:rPr>
        <w:t xml:space="preserve"> the following formula for </w:t>
      </w:r>
      <w:r w:rsidRPr="004245D0">
        <w:rPr>
          <w:i/>
          <w:szCs w:val="24"/>
        </w:rPr>
        <w:t>M</w:t>
      </w:r>
      <w:r w:rsidRPr="004245D0">
        <w:rPr>
          <w:szCs w:val="24"/>
          <w:vertAlign w:val="subscript"/>
        </w:rPr>
        <w:t>c,Rd</w:t>
      </w:r>
      <w:r w:rsidRPr="004245D0">
        <w:rPr>
          <w:szCs w:val="24"/>
        </w:rPr>
        <w:t xml:space="preserve"> </w:t>
      </w:r>
      <w:del w:id="9795" w:author="Radman Asja" w:date="2023-04-20T10:38:00Z">
        <w:r w:rsidR="00814B83" w:rsidRPr="000224DF">
          <w:delText xml:space="preserve"> </w:delText>
        </w:r>
      </w:del>
      <w:r w:rsidRPr="004245D0">
        <w:rPr>
          <w:szCs w:val="24"/>
        </w:rPr>
        <w:t>should be used.</w:t>
      </w:r>
      <w:del w:id="9796" w:author="Radman Asja" w:date="2023-04-20T10:38:00Z">
        <w:r w:rsidR="00814B83" w:rsidRPr="000224DF">
          <w:delText xml:space="preserve"> </w:delText>
        </w:r>
      </w:del>
      <w:bookmarkEnd w:id="9790"/>
    </w:p>
    <w:bookmarkStart w:id="9797" w:name="_Hlk67394575"/>
    <w:p w14:paraId="0F05250D" w14:textId="77777777" w:rsidR="00D519B3" w:rsidRPr="004245D0" w:rsidRDefault="00943980">
      <w:pPr>
        <w:pStyle w:val="Formula"/>
        <w:autoSpaceDE w:val="0"/>
        <w:autoSpaceDN w:val="0"/>
        <w:adjustRightInd w:val="0"/>
        <w:rPr>
          <w:szCs w:val="24"/>
        </w:rPr>
        <w:pPrChange w:id="9798"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w:rPr>
                <w:rFonts w:ascii="Cambria Math" w:hAnsi="Cambria Math"/>
                <w:szCs w:val="24"/>
              </w:rPr>
              <m:t>c</m:t>
            </m:r>
            <m:r>
              <m:rPr>
                <m:sty m:val="p"/>
              </m:rPr>
              <w:rPr>
                <w:rFonts w:ascii="Cambria Math" w:hAnsi="Cambria Math"/>
                <w:szCs w:val="24"/>
              </w:rPr>
              <m:t>,</m:t>
            </m:r>
            <m:r>
              <w:rPr>
                <w:rFonts w:ascii="Cambria Math" w:hAnsi="Cambria Math"/>
                <w:szCs w:val="24"/>
              </w:rPr>
              <m:t>Rd</m:t>
            </m:r>
          </m:sub>
        </m:sSub>
        <m:r>
          <m:rPr>
            <m:sty m:val="p"/>
          </m:rPr>
          <w:rPr>
            <w:rFonts w:ascii="Cambria Math" w:hAnsi="Cambria Math"/>
            <w:szCs w:val="24"/>
          </w:rPr>
          <m:t>=</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ep</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f</m:t>
                </m:r>
              </m:e>
              <m:sub>
                <m:r>
                  <w:rPr>
                    <w:rFonts w:ascii="Cambria Math" w:hAnsi="Cambria Math"/>
                    <w:szCs w:val="24"/>
                  </w:rPr>
                  <m:t>y</m:t>
                </m:r>
              </m:sub>
            </m:sSub>
          </m:num>
          <m:den>
            <m:sSub>
              <m:sSubPr>
                <m:ctrlPr>
                  <w:rPr>
                    <w:rFonts w:ascii="Cambria Math" w:hAnsi="Cambria Math"/>
                    <w:lang w:eastAsia="fr-FR"/>
                  </w:rPr>
                </m:ctrlPr>
              </m:sSubPr>
              <m:e>
                <m:r>
                  <m:rPr>
                    <m:sty m:val="p"/>
                  </m:rPr>
                  <w:rPr>
                    <w:rPrChange w:id="9799" w:author="Radman Asja" w:date="2023-04-20T10:38:00Z">
                      <w:rPr>
                        <w:rFonts w:ascii="Cambria Math" w:hAnsi="Cambria Math"/>
                      </w:rPr>
                    </w:rPrChange>
                  </w:rPr>
                  <w:sym w:font="Symbol" w:char="F067"/>
                </m:r>
              </m:e>
              <m:sub>
                <m:r>
                  <m:rPr>
                    <m:sty m:val="p"/>
                  </m:rPr>
                  <w:rPr>
                    <w:rFonts w:ascii="Cambria Math" w:hAnsi="Cambria Math"/>
                    <w:szCs w:val="24"/>
                  </w:rPr>
                  <m:t>M0</m:t>
                </m:r>
              </m:sub>
            </m:sSub>
          </m:den>
        </m:f>
      </m:oMath>
      <w:bookmarkEnd w:id="9797"/>
      <w:r w:rsidR="00D519B3" w:rsidRPr="004245D0">
        <w:rPr>
          <w:rPrChange w:id="9800" w:author="Radman Asja" w:date="2023-04-20T10:38:00Z">
            <w:rPr>
              <w:vertAlign w:val="subscript"/>
            </w:rPr>
          </w:rPrChange>
        </w:rPr>
        <w:tab/>
      </w:r>
      <w:r w:rsidR="00D519B3" w:rsidRPr="004245D0">
        <w:rPr>
          <w:szCs w:val="24"/>
        </w:rPr>
        <w:t>(8.67)</w:t>
      </w:r>
    </w:p>
    <w:p w14:paraId="6E1BD04F" w14:textId="77777777" w:rsidR="00814B83" w:rsidRPr="000224DF" w:rsidRDefault="00814B83" w:rsidP="00814B83">
      <w:pPr>
        <w:pStyle w:val="Note"/>
        <w:rPr>
          <w:del w:id="9801" w:author="Radman Asja" w:date="2023-04-20T10:38:00Z"/>
        </w:rPr>
      </w:pPr>
      <w:del w:id="9802" w:author="Radman Asja" w:date="2023-04-20T10:38:00Z">
        <w:r w:rsidRPr="000224DF">
          <w:delText>Where</w:delText>
        </w:r>
      </w:del>
    </w:p>
    <w:p w14:paraId="536B2FA0" w14:textId="77777777" w:rsidR="00D519B3" w:rsidRPr="004245D0" w:rsidRDefault="00D519B3">
      <w:pPr>
        <w:pStyle w:val="BodyText"/>
        <w:autoSpaceDE w:val="0"/>
        <w:autoSpaceDN w:val="0"/>
        <w:adjustRightInd w:val="0"/>
        <w:rPr>
          <w:ins w:id="9803" w:author="Radman Asja" w:date="2023-04-20T10:38:00Z"/>
          <w:szCs w:val="24"/>
        </w:rPr>
      </w:pPr>
      <w:ins w:id="9804" w:author="Radman Asja" w:date="2023-04-20T10:38:00Z">
        <w:r w:rsidRPr="004245D0">
          <w:rPr>
            <w:szCs w:val="24"/>
          </w:rPr>
          <w:t>where</w:t>
        </w:r>
      </w:ins>
    </w:p>
    <w:p w14:paraId="520EE70A" w14:textId="4D687439" w:rsidR="00D519B3" w:rsidRPr="004245D0" w:rsidRDefault="00D519B3">
      <w:pPr>
        <w:pStyle w:val="dl"/>
        <w:autoSpaceDE w:val="0"/>
        <w:autoSpaceDN w:val="0"/>
        <w:adjustRightInd w:val="0"/>
        <w:rPr>
          <w:szCs w:val="24"/>
        </w:rPr>
        <w:pPrChange w:id="9805" w:author="Radman Asja" w:date="2023-04-20T10:38:00Z">
          <w:pPr>
            <w:ind w:firstLine="400"/>
          </w:pPr>
        </w:pPrChange>
      </w:pPr>
      <w:r w:rsidRPr="004245D0">
        <w:rPr>
          <w:szCs w:val="24"/>
        </w:rPr>
        <w:t>W</w:t>
      </w:r>
      <w:r w:rsidRPr="004245D0">
        <w:rPr>
          <w:szCs w:val="24"/>
          <w:vertAlign w:val="subscript"/>
        </w:rPr>
        <w:t>ep</w:t>
      </w:r>
      <w:r w:rsidRPr="004245D0">
        <w:rPr>
          <w:szCs w:val="24"/>
        </w:rPr>
        <w:t xml:space="preserve"> is the elasto-plastic section modulus, given in </w:t>
      </w:r>
      <w:r w:rsidRPr="004245D0">
        <w:rPr>
          <w:rStyle w:val="citeapp"/>
          <w:shd w:val="clear" w:color="auto" w:fill="auto"/>
          <w:rPrChange w:id="9806" w:author="Radman Asja" w:date="2023-04-20T10:38:00Z">
            <w:rPr>
              <w:szCs w:val="20"/>
              <w:lang w:eastAsia="ja-JP"/>
            </w:rPr>
          </w:rPrChange>
        </w:rPr>
        <w:t>Annex</w:t>
      </w:r>
      <w:del w:id="9807" w:author="Radman Asja" w:date="2023-04-20T10:38:00Z">
        <w:r w:rsidR="00814B83" w:rsidRPr="000224DF">
          <w:delText xml:space="preserve"> </w:delText>
        </w:r>
      </w:del>
      <w:ins w:id="9808" w:author="Radman Asja" w:date="2023-04-20T10:38:00Z">
        <w:r w:rsidRPr="004245D0">
          <w:rPr>
            <w:rStyle w:val="citeapp"/>
            <w:szCs w:val="24"/>
            <w:shd w:val="clear" w:color="auto" w:fill="auto"/>
          </w:rPr>
          <w:t> </w:t>
        </w:r>
      </w:ins>
      <w:r w:rsidRPr="004245D0">
        <w:rPr>
          <w:rStyle w:val="citeapp"/>
          <w:shd w:val="clear" w:color="auto" w:fill="auto"/>
          <w:rPrChange w:id="9809" w:author="Radman Asja" w:date="2023-04-20T10:38:00Z">
            <w:rPr>
              <w:szCs w:val="20"/>
              <w:lang w:eastAsia="ja-JP"/>
            </w:rPr>
          </w:rPrChange>
        </w:rPr>
        <w:t>E</w:t>
      </w:r>
      <w:r w:rsidRPr="004245D0">
        <w:rPr>
          <w:szCs w:val="24"/>
        </w:rPr>
        <w:t>.</w:t>
      </w:r>
      <w:del w:id="9810" w:author="Radman Asja" w:date="2023-04-20T10:38:00Z">
        <w:r w:rsidR="00814B83" w:rsidRPr="000224DF">
          <w:delText xml:space="preserve"> </w:delText>
        </w:r>
      </w:del>
    </w:p>
    <w:p w14:paraId="20C24346" w14:textId="3B3F8061" w:rsidR="00D519B3" w:rsidRPr="004245D0" w:rsidRDefault="00D519B3">
      <w:pPr>
        <w:pStyle w:val="Note"/>
        <w:autoSpaceDE w:val="0"/>
        <w:autoSpaceDN w:val="0"/>
        <w:adjustRightInd w:val="0"/>
        <w:rPr>
          <w:szCs w:val="24"/>
        </w:rPr>
        <w:pPrChange w:id="9811" w:author="Radman Asja" w:date="2023-04-20T10:38:00Z">
          <w:pPr>
            <w:pStyle w:val="Note"/>
          </w:pPr>
        </w:pPrChange>
      </w:pPr>
      <w:r w:rsidRPr="004245D0">
        <w:rPr>
          <w:szCs w:val="24"/>
        </w:rPr>
        <w:t>NOTE</w:t>
      </w:r>
      <w:del w:id="9812" w:author="Radman Asja" w:date="2023-04-20T10:38:00Z">
        <w:r w:rsidR="00814B83" w:rsidRPr="000224DF">
          <w:delText xml:space="preserve"> </w:delText>
        </w:r>
      </w:del>
      <w:ins w:id="9813" w:author="Radman Asja" w:date="2023-04-20T10:38:00Z">
        <w:r w:rsidRPr="004245D0">
          <w:rPr>
            <w:szCs w:val="24"/>
          </w:rPr>
          <w:t> </w:t>
        </w:r>
      </w:ins>
      <w:r w:rsidRPr="004245D0">
        <w:rPr>
          <w:szCs w:val="24"/>
        </w:rPr>
        <w:t>1</w:t>
      </w:r>
      <w:r w:rsidRPr="004245D0">
        <w:rPr>
          <w:szCs w:val="24"/>
        </w:rPr>
        <w:tab/>
        <w:t xml:space="preserve">This is specific for piling applications and considers the large difference between </w:t>
      </w:r>
      <w:r w:rsidRPr="004245D0">
        <w:rPr>
          <w:i/>
          <w:szCs w:val="24"/>
        </w:rPr>
        <w:t>W</w:t>
      </w:r>
      <w:r w:rsidRPr="004245D0">
        <w:rPr>
          <w:szCs w:val="24"/>
          <w:vertAlign w:val="subscript"/>
        </w:rPr>
        <w:t>pl</w:t>
      </w:r>
      <w:r w:rsidRPr="004245D0">
        <w:rPr>
          <w:szCs w:val="24"/>
        </w:rPr>
        <w:t xml:space="preserve"> and </w:t>
      </w:r>
      <w:r w:rsidRPr="004245D0">
        <w:rPr>
          <w:i/>
          <w:szCs w:val="24"/>
        </w:rPr>
        <w:t>W</w:t>
      </w:r>
      <w:r w:rsidRPr="004245D0">
        <w:rPr>
          <w:szCs w:val="24"/>
          <w:vertAlign w:val="subscript"/>
        </w:rPr>
        <w:t>el</w:t>
      </w:r>
      <w:r w:rsidRPr="004245D0">
        <w:rPr>
          <w:szCs w:val="24"/>
        </w:rPr>
        <w:t xml:space="preserve"> and the transition between Class 3 and 4.</w:t>
      </w:r>
    </w:p>
    <w:p w14:paraId="579BA9B2" w14:textId="6AFF08B6" w:rsidR="00D519B3" w:rsidRPr="004245D0" w:rsidRDefault="00D519B3">
      <w:pPr>
        <w:pStyle w:val="Note"/>
        <w:autoSpaceDE w:val="0"/>
        <w:autoSpaceDN w:val="0"/>
        <w:adjustRightInd w:val="0"/>
        <w:rPr>
          <w:szCs w:val="24"/>
        </w:rPr>
        <w:pPrChange w:id="9814" w:author="Radman Asja" w:date="2023-04-20T10:38:00Z">
          <w:pPr>
            <w:pStyle w:val="Note"/>
          </w:pPr>
        </w:pPrChange>
      </w:pPr>
      <w:r w:rsidRPr="004245D0">
        <w:rPr>
          <w:szCs w:val="24"/>
        </w:rPr>
        <w:t>NOTE</w:t>
      </w:r>
      <w:del w:id="9815" w:author="Radman Asja" w:date="2023-04-20T10:38:00Z">
        <w:r w:rsidR="00814B83" w:rsidRPr="000224DF">
          <w:delText xml:space="preserve"> </w:delText>
        </w:r>
      </w:del>
      <w:ins w:id="9816" w:author="Radman Asja" w:date="2023-04-20T10:38:00Z">
        <w:r w:rsidRPr="004245D0">
          <w:rPr>
            <w:szCs w:val="24"/>
          </w:rPr>
          <w:t> </w:t>
        </w:r>
      </w:ins>
      <w:r w:rsidRPr="004245D0">
        <w:rPr>
          <w:szCs w:val="24"/>
        </w:rPr>
        <w:t>2</w:t>
      </w:r>
      <w:r w:rsidRPr="004245D0">
        <w:rPr>
          <w:szCs w:val="24"/>
        </w:rPr>
        <w:tab/>
        <w:t xml:space="preserve">See </w:t>
      </w:r>
      <w:r w:rsidRPr="004245D0">
        <w:rPr>
          <w:rStyle w:val="citesec"/>
          <w:shd w:val="clear" w:color="auto" w:fill="auto"/>
          <w:rPrChange w:id="9817" w:author="Radman Asja" w:date="2023-04-20T10:38:00Z">
            <w:rPr/>
          </w:rPrChange>
        </w:rPr>
        <w:t>8.2</w:t>
      </w:r>
      <w:r w:rsidRPr="004245D0">
        <w:rPr>
          <w:szCs w:val="24"/>
        </w:rPr>
        <w:t xml:space="preserve"> (1) for the value of </w:t>
      </w:r>
      <w:del w:id="9818" w:author="Radman Asja" w:date="2023-04-20T10:38:00Z">
        <w:r w:rsidR="00814B83" w:rsidRPr="000224DF">
          <w:rPr>
            <w:szCs w:val="20"/>
          </w:rPr>
          <w:sym w:font="Symbol" w:char="F067"/>
        </w:r>
        <w:r w:rsidR="00814B83" w:rsidRPr="000224DF">
          <w:rPr>
            <w:szCs w:val="20"/>
            <w:vertAlign w:val="subscript"/>
          </w:rPr>
          <w:delText>M0</w:delText>
        </w:r>
      </w:del>
      <w:ins w:id="9819" w:author="Radman Asja" w:date="2023-04-20T10:38:00Z">
        <w:r w:rsidRPr="004245D0">
          <w:rPr>
            <w:szCs w:val="24"/>
          </w:rPr>
          <w:t>γ</w:t>
        </w:r>
        <w:r w:rsidRPr="004245D0">
          <w:rPr>
            <w:szCs w:val="24"/>
            <w:vertAlign w:val="subscript"/>
          </w:rPr>
          <w:t>M0</w:t>
        </w:r>
      </w:ins>
      <w:r w:rsidRPr="004245D0">
        <w:rPr>
          <w:szCs w:val="24"/>
        </w:rPr>
        <w:t>.</w:t>
      </w:r>
    </w:p>
    <w:p w14:paraId="09CA06A1" w14:textId="671491AE" w:rsidR="00D519B3" w:rsidRPr="004245D0" w:rsidRDefault="00D519B3">
      <w:pPr>
        <w:pStyle w:val="BodyText"/>
        <w:autoSpaceDE w:val="0"/>
        <w:autoSpaceDN w:val="0"/>
        <w:adjustRightInd w:val="0"/>
        <w:rPr>
          <w:szCs w:val="24"/>
        </w:rPr>
        <w:pPrChange w:id="9820" w:author="Radman Asja" w:date="2023-04-20T10:38:00Z">
          <w:pPr/>
        </w:pPrChange>
      </w:pPr>
      <w:r w:rsidRPr="004245D0">
        <w:rPr>
          <w:szCs w:val="24"/>
        </w:rPr>
        <w:t xml:space="preserve">(3) For Class 3 tubular piles with </w:t>
      </w:r>
      <w:r w:rsidRPr="004245D0">
        <w:rPr>
          <w:i/>
          <w:szCs w:val="24"/>
        </w:rPr>
        <w:t>d</w:t>
      </w:r>
      <w:r w:rsidRPr="004245D0">
        <w:rPr>
          <w:szCs w:val="24"/>
        </w:rPr>
        <w:t>/</w:t>
      </w:r>
      <w:r w:rsidRPr="004245D0">
        <w:rPr>
          <w:i/>
          <w:szCs w:val="24"/>
        </w:rPr>
        <w:t>t</w:t>
      </w:r>
      <w:del w:id="9821" w:author="Radman Asja" w:date="2023-04-20T10:38:00Z">
        <w:r w:rsidR="00814B83" w:rsidRPr="000224DF">
          <w:delText xml:space="preserve"> &lt; </w:delText>
        </w:r>
      </w:del>
      <w:ins w:id="9822" w:author="Radman Asja" w:date="2023-04-20T10:38:00Z">
        <w:r w:rsidRPr="004245D0">
          <w:rPr>
            <w:szCs w:val="24"/>
          </w:rPr>
          <w:t> &lt; </w:t>
        </w:r>
      </w:ins>
      <w:r w:rsidRPr="004245D0">
        <w:rPr>
          <w:szCs w:val="24"/>
        </w:rPr>
        <w:t xml:space="preserve">115 </w:t>
      </w:r>
      <w:del w:id="9823" w:author="Radman Asja" w:date="2023-04-20T10:38:00Z">
        <w:r w:rsidR="00814B83" w:rsidRPr="000224DF">
          <w:sym w:font="Symbol" w:char="F065"/>
        </w:r>
        <w:r w:rsidR="00814B83" w:rsidRPr="000224DF">
          <w:rPr>
            <w:vertAlign w:val="superscript"/>
          </w:rPr>
          <w:delText>2</w:delText>
        </w:r>
      </w:del>
      <w:ins w:id="9824" w:author="Radman Asja" w:date="2023-04-20T10:38:00Z">
        <w:r w:rsidRPr="004245D0">
          <w:rPr>
            <w:szCs w:val="24"/>
          </w:rPr>
          <w:t>ε</w:t>
        </w:r>
        <w:r w:rsidRPr="004245D0">
          <w:rPr>
            <w:szCs w:val="24"/>
            <w:vertAlign w:val="superscript"/>
          </w:rPr>
          <w:t>2</w:t>
        </w:r>
      </w:ins>
      <w:r w:rsidRPr="004245D0">
        <w:rPr>
          <w:rPrChange w:id="9825" w:author="Radman Asja" w:date="2023-04-20T10:38:00Z">
            <w:rPr>
              <w:szCs w:val="20"/>
              <w:vertAlign w:val="superscript"/>
              <w:lang w:eastAsia="ja-JP"/>
            </w:rPr>
          </w:rPrChange>
        </w:rPr>
        <w:t xml:space="preserve"> </w:t>
      </w:r>
      <w:r w:rsidRPr="004245D0">
        <w:rPr>
          <w:rStyle w:val="citeeq"/>
          <w:shd w:val="clear" w:color="auto" w:fill="auto"/>
          <w:rPrChange w:id="9826" w:author="Radman Asja" w:date="2023-04-20T10:38:00Z">
            <w:rPr>
              <w:szCs w:val="20"/>
              <w:lang w:eastAsia="ja-JP"/>
            </w:rPr>
          </w:rPrChange>
        </w:rPr>
        <w:t>Formula</w:t>
      </w:r>
      <w:del w:id="9827" w:author="Radman Asja" w:date="2023-04-20T10:38:00Z">
        <w:r w:rsidR="00814B83" w:rsidRPr="000224DF">
          <w:delText xml:space="preserve"> </w:delText>
        </w:r>
      </w:del>
      <w:ins w:id="9828" w:author="Radman Asja" w:date="2023-04-20T10:38:00Z">
        <w:r w:rsidRPr="004245D0">
          <w:rPr>
            <w:rStyle w:val="citeeq"/>
            <w:szCs w:val="24"/>
            <w:shd w:val="clear" w:color="auto" w:fill="auto"/>
          </w:rPr>
          <w:t> </w:t>
        </w:r>
      </w:ins>
      <w:r w:rsidRPr="004245D0">
        <w:rPr>
          <w:rStyle w:val="citeeq"/>
          <w:shd w:val="clear" w:color="auto" w:fill="auto"/>
          <w:rPrChange w:id="9829" w:author="Radman Asja" w:date="2023-04-20T10:38:00Z">
            <w:rPr>
              <w:szCs w:val="20"/>
              <w:lang w:eastAsia="ja-JP"/>
            </w:rPr>
          </w:rPrChange>
        </w:rPr>
        <w:t>(8.67)</w:t>
      </w:r>
      <w:r w:rsidRPr="004245D0">
        <w:rPr>
          <w:szCs w:val="24"/>
        </w:rPr>
        <w:t xml:space="preserve"> may be used.</w:t>
      </w:r>
    </w:p>
    <w:p w14:paraId="266D16B9" w14:textId="69A70ABE" w:rsidR="00D519B3" w:rsidRPr="004245D0" w:rsidRDefault="00D519B3">
      <w:pPr>
        <w:pStyle w:val="BodyText"/>
        <w:autoSpaceDE w:val="0"/>
        <w:autoSpaceDN w:val="0"/>
        <w:adjustRightInd w:val="0"/>
        <w:rPr>
          <w:szCs w:val="24"/>
        </w:rPr>
        <w:pPrChange w:id="9830" w:author="Radman Asja" w:date="2023-04-20T10:38:00Z">
          <w:pPr/>
        </w:pPrChange>
      </w:pPr>
      <w:r w:rsidRPr="004245D0">
        <w:rPr>
          <w:szCs w:val="24"/>
        </w:rPr>
        <w:lastRenderedPageBreak/>
        <w:t>(4)</w:t>
      </w:r>
      <w:r w:rsidRPr="004245D0">
        <w:rPr>
          <w:szCs w:val="24"/>
        </w:rPr>
        <w:tab/>
        <w:t>For class 4 tubular piles manufactured by cold-forming and welding, with 500</w:t>
      </w:r>
      <w:del w:id="9831" w:author="Radman Asja" w:date="2023-04-20T10:38:00Z">
        <w:r w:rsidR="00814B83" w:rsidRPr="000224DF">
          <w:delText xml:space="preserve"> </w:delText>
        </w:r>
      </w:del>
      <w:ins w:id="9832" w:author="Radman Asja" w:date="2023-04-20T10:38:00Z">
        <w:r w:rsidRPr="004245D0">
          <w:rPr>
            <w:szCs w:val="24"/>
          </w:rPr>
          <w:t> </w:t>
        </w:r>
      </w:ins>
      <w:r w:rsidRPr="004245D0">
        <w:rPr>
          <w:szCs w:val="24"/>
        </w:rPr>
        <w:t>mm</w:t>
      </w:r>
      <w:del w:id="9833" w:author="Radman Asja" w:date="2023-04-20T10:38:00Z">
        <w:r w:rsidR="00814B83" w:rsidRPr="000224DF">
          <w:delText xml:space="preserve"> &lt; </w:delText>
        </w:r>
      </w:del>
      <w:ins w:id="9834" w:author="Radman Asja" w:date="2023-04-20T10:38:00Z">
        <w:r w:rsidRPr="004245D0">
          <w:rPr>
            <w:szCs w:val="24"/>
          </w:rPr>
          <w:t> &lt; </w:t>
        </w:r>
      </w:ins>
      <w:r w:rsidRPr="004245D0">
        <w:rPr>
          <w:szCs w:val="24"/>
        </w:rPr>
        <w:t>d</w:t>
      </w:r>
      <w:del w:id="9835" w:author="Radman Asja" w:date="2023-04-20T10:38:00Z">
        <w:r w:rsidR="00814B83" w:rsidRPr="000224DF">
          <w:delText xml:space="preserve"> &lt; </w:delText>
        </w:r>
      </w:del>
      <w:ins w:id="9836" w:author="Radman Asja" w:date="2023-04-20T10:38:00Z">
        <w:r w:rsidRPr="004245D0">
          <w:rPr>
            <w:szCs w:val="24"/>
          </w:rPr>
          <w:t> &lt; </w:t>
        </w:r>
      </w:ins>
      <w:r w:rsidRPr="004245D0">
        <w:rPr>
          <w:szCs w:val="24"/>
        </w:rPr>
        <w:t>2500</w:t>
      </w:r>
      <w:del w:id="9837" w:author="Radman Asja" w:date="2023-04-20T10:38:00Z">
        <w:r w:rsidR="00814B83" w:rsidRPr="000224DF">
          <w:delText xml:space="preserve"> </w:delText>
        </w:r>
      </w:del>
      <w:ins w:id="9838" w:author="Radman Asja" w:date="2023-04-20T10:38:00Z">
        <w:r w:rsidRPr="004245D0">
          <w:rPr>
            <w:szCs w:val="24"/>
          </w:rPr>
          <w:t> </w:t>
        </w:r>
      </w:ins>
      <w:r w:rsidRPr="004245D0">
        <w:rPr>
          <w:szCs w:val="24"/>
        </w:rPr>
        <w:t xml:space="preserve">mm, should be verified using </w:t>
      </w:r>
      <w:r w:rsidRPr="004245D0">
        <w:rPr>
          <w:rStyle w:val="citeapp"/>
          <w:shd w:val="clear" w:color="auto" w:fill="auto"/>
          <w:rPrChange w:id="9839" w:author="Radman Asja" w:date="2023-04-20T10:38:00Z">
            <w:rPr>
              <w:szCs w:val="20"/>
              <w:lang w:eastAsia="ja-JP"/>
            </w:rPr>
          </w:rPrChange>
        </w:rPr>
        <w:t>Annex</w:t>
      </w:r>
      <w:del w:id="9840" w:author="Radman Asja" w:date="2023-04-20T10:38:00Z">
        <w:r w:rsidR="00814B83" w:rsidRPr="000224DF">
          <w:delText xml:space="preserve"> </w:delText>
        </w:r>
      </w:del>
      <w:ins w:id="9841" w:author="Radman Asja" w:date="2023-04-20T10:38:00Z">
        <w:r w:rsidRPr="004245D0">
          <w:rPr>
            <w:rStyle w:val="citeapp"/>
            <w:szCs w:val="24"/>
            <w:shd w:val="clear" w:color="auto" w:fill="auto"/>
          </w:rPr>
          <w:t> </w:t>
        </w:r>
      </w:ins>
      <w:r w:rsidRPr="004245D0">
        <w:rPr>
          <w:rStyle w:val="citeapp"/>
          <w:shd w:val="clear" w:color="auto" w:fill="auto"/>
          <w:rPrChange w:id="9842" w:author="Radman Asja" w:date="2023-04-20T10:38:00Z">
            <w:rPr>
              <w:szCs w:val="20"/>
              <w:lang w:eastAsia="ja-JP"/>
            </w:rPr>
          </w:rPrChange>
        </w:rPr>
        <w:t>D</w:t>
      </w:r>
      <w:r w:rsidRPr="004245D0">
        <w:rPr>
          <w:szCs w:val="24"/>
        </w:rPr>
        <w:t>.</w:t>
      </w:r>
    </w:p>
    <w:p w14:paraId="420D6E94" w14:textId="485400ED" w:rsidR="00D519B3" w:rsidRPr="004245D0" w:rsidRDefault="00D519B3">
      <w:pPr>
        <w:pStyle w:val="BodyText"/>
        <w:autoSpaceDE w:val="0"/>
        <w:autoSpaceDN w:val="0"/>
        <w:adjustRightInd w:val="0"/>
        <w:rPr>
          <w:szCs w:val="24"/>
        </w:rPr>
        <w:pPrChange w:id="9843" w:author="Radman Asja" w:date="2023-04-20T10:38:00Z">
          <w:pPr/>
        </w:pPrChange>
      </w:pPr>
      <w:r w:rsidRPr="004245D0">
        <w:rPr>
          <w:szCs w:val="24"/>
        </w:rPr>
        <w:t xml:space="preserve">For class 3 piles manufactured by cold-forming and welding, </w:t>
      </w:r>
      <w:r w:rsidRPr="004245D0">
        <w:rPr>
          <w:rStyle w:val="citeapp"/>
          <w:shd w:val="clear" w:color="auto" w:fill="auto"/>
          <w:rPrChange w:id="9844" w:author="Radman Asja" w:date="2023-04-20T10:38:00Z">
            <w:rPr>
              <w:szCs w:val="20"/>
              <w:lang w:eastAsia="ja-JP"/>
            </w:rPr>
          </w:rPrChange>
        </w:rPr>
        <w:t>Annex</w:t>
      </w:r>
      <w:del w:id="9845" w:author="Radman Asja" w:date="2023-04-20T10:38:00Z">
        <w:r w:rsidR="00814B83" w:rsidRPr="000224DF">
          <w:delText xml:space="preserve"> </w:delText>
        </w:r>
      </w:del>
      <w:ins w:id="9846" w:author="Radman Asja" w:date="2023-04-20T10:38:00Z">
        <w:r w:rsidRPr="004245D0">
          <w:rPr>
            <w:rStyle w:val="citeapp"/>
            <w:szCs w:val="24"/>
            <w:shd w:val="clear" w:color="auto" w:fill="auto"/>
          </w:rPr>
          <w:t> </w:t>
        </w:r>
      </w:ins>
      <w:r w:rsidRPr="004245D0">
        <w:rPr>
          <w:rStyle w:val="citeapp"/>
          <w:shd w:val="clear" w:color="auto" w:fill="auto"/>
          <w:rPrChange w:id="9847" w:author="Radman Asja" w:date="2023-04-20T10:38:00Z">
            <w:rPr>
              <w:szCs w:val="20"/>
              <w:lang w:eastAsia="ja-JP"/>
            </w:rPr>
          </w:rPrChange>
        </w:rPr>
        <w:t>D</w:t>
      </w:r>
      <w:r w:rsidRPr="004245D0">
        <w:rPr>
          <w:szCs w:val="24"/>
        </w:rPr>
        <w:t xml:space="preserve"> may be used.</w:t>
      </w:r>
    </w:p>
    <w:p w14:paraId="18580686" w14:textId="61AB949B" w:rsidR="00D519B3" w:rsidRPr="004245D0" w:rsidRDefault="00D519B3">
      <w:pPr>
        <w:pStyle w:val="BodyText"/>
        <w:autoSpaceDE w:val="0"/>
        <w:autoSpaceDN w:val="0"/>
        <w:adjustRightInd w:val="0"/>
        <w:rPr>
          <w:szCs w:val="24"/>
        </w:rPr>
        <w:pPrChange w:id="9848" w:author="Radman Asja" w:date="2023-04-20T10:38:00Z">
          <w:pPr/>
        </w:pPrChange>
      </w:pPr>
      <w:r w:rsidRPr="004245D0">
        <w:rPr>
          <w:szCs w:val="24"/>
        </w:rPr>
        <w:t xml:space="preserve">(5) For Class 4 tubular piles manufactured by cold-forming and welding the use of </w:t>
      </w:r>
      <w:r w:rsidRPr="004245D0">
        <w:rPr>
          <w:rStyle w:val="stdpublisher"/>
          <w:shd w:val="clear" w:color="auto" w:fill="auto"/>
          <w:rPrChange w:id="9849" w:author="Radman Asja" w:date="2023-04-20T10:38:00Z">
            <w:rPr>
              <w:szCs w:val="20"/>
              <w:lang w:eastAsia="ja-JP"/>
            </w:rPr>
          </w:rPrChange>
        </w:rPr>
        <w:t>EN</w:t>
      </w:r>
      <w:del w:id="9850" w:author="Radman Asja" w:date="2023-04-20T10:38:00Z">
        <w:r w:rsidR="00814B83" w:rsidRPr="000224DF">
          <w:delText xml:space="preserve"> </w:delText>
        </w:r>
      </w:del>
      <w:ins w:id="9851" w:author="Radman Asja" w:date="2023-04-20T10:38:00Z">
        <w:r w:rsidRPr="004245D0">
          <w:rPr>
            <w:szCs w:val="24"/>
          </w:rPr>
          <w:t> </w:t>
        </w:r>
      </w:ins>
      <w:r w:rsidRPr="004245D0">
        <w:rPr>
          <w:rStyle w:val="stddocNumber"/>
          <w:shd w:val="clear" w:color="auto" w:fill="auto"/>
          <w:rPrChange w:id="9852" w:author="Radman Asja" w:date="2023-04-20T10:38:00Z">
            <w:rPr>
              <w:szCs w:val="20"/>
              <w:lang w:eastAsia="ja-JP"/>
            </w:rPr>
          </w:rPrChange>
        </w:rPr>
        <w:t>1993</w:t>
      </w:r>
      <w:del w:id="9853" w:author="Radman Asja" w:date="2023-04-20T10:38:00Z">
        <w:r w:rsidR="00814B83" w:rsidRPr="000224DF">
          <w:delText>-</w:delText>
        </w:r>
      </w:del>
      <w:ins w:id="9854" w:author="Radman Asja" w:date="2023-04-20T10:38:00Z">
        <w:r w:rsidRPr="004245D0">
          <w:rPr>
            <w:szCs w:val="24"/>
          </w:rPr>
          <w:noBreakHyphen/>
        </w:r>
      </w:ins>
      <w:r w:rsidRPr="004245D0">
        <w:rPr>
          <w:rStyle w:val="stddocPartNumber"/>
          <w:shd w:val="clear" w:color="auto" w:fill="auto"/>
          <w:rPrChange w:id="9855" w:author="Radman Asja" w:date="2023-04-20T10:38:00Z">
            <w:rPr>
              <w:szCs w:val="20"/>
              <w:lang w:eastAsia="ja-JP"/>
            </w:rPr>
          </w:rPrChange>
        </w:rPr>
        <w:t>1</w:t>
      </w:r>
      <w:del w:id="9856" w:author="Radman Asja" w:date="2023-04-20T10:38:00Z">
        <w:r w:rsidR="00814B83" w:rsidRPr="000224DF">
          <w:delText>-</w:delText>
        </w:r>
      </w:del>
      <w:ins w:id="9857" w:author="Radman Asja" w:date="2023-04-20T10:38:00Z">
        <w:r w:rsidRPr="004245D0">
          <w:rPr>
            <w:rStyle w:val="stddocPartNumber"/>
            <w:szCs w:val="24"/>
            <w:shd w:val="clear" w:color="auto" w:fill="auto"/>
          </w:rPr>
          <w:noBreakHyphen/>
        </w:r>
      </w:ins>
      <w:r w:rsidRPr="004245D0">
        <w:rPr>
          <w:rStyle w:val="stddocPartNumber"/>
          <w:shd w:val="clear" w:color="auto" w:fill="auto"/>
          <w:rPrChange w:id="9858" w:author="Radman Asja" w:date="2023-04-20T10:38:00Z">
            <w:rPr>
              <w:szCs w:val="20"/>
              <w:lang w:eastAsia="ja-JP"/>
            </w:rPr>
          </w:rPrChange>
        </w:rPr>
        <w:t>1</w:t>
      </w:r>
      <w:r w:rsidRPr="004245D0">
        <w:rPr>
          <w:szCs w:val="24"/>
        </w:rPr>
        <w:t xml:space="preserve">, </w:t>
      </w:r>
      <w:r w:rsidRPr="004245D0">
        <w:rPr>
          <w:rStyle w:val="stdyear"/>
          <w:shd w:val="clear" w:color="auto" w:fill="auto"/>
          <w:rPrChange w:id="9859" w:author="Radman Asja" w:date="2023-04-20T10:38:00Z">
            <w:rPr>
              <w:szCs w:val="20"/>
              <w:lang w:eastAsia="ja-JP"/>
            </w:rPr>
          </w:rPrChange>
        </w:rPr>
        <w:t>2022</w:t>
      </w:r>
      <w:del w:id="9860" w:author="Radman Asja" w:date="2023-04-20T10:38:00Z">
        <w:r w:rsidR="006E092B">
          <w:delText>:</w:delText>
        </w:r>
      </w:del>
      <w:ins w:id="9861" w:author="Radman Asja" w:date="2023-04-20T10:38:00Z">
        <w:r w:rsidRPr="004245D0">
          <w:rPr>
            <w:szCs w:val="24"/>
          </w:rPr>
          <w:t>,</w:t>
        </w:r>
      </w:ins>
      <w:r w:rsidRPr="004245D0">
        <w:rPr>
          <w:szCs w:val="24"/>
        </w:rPr>
        <w:t xml:space="preserve"> </w:t>
      </w:r>
      <w:r w:rsidRPr="004245D0">
        <w:rPr>
          <w:rStyle w:val="stdsection"/>
          <w:shd w:val="clear" w:color="auto" w:fill="auto"/>
          <w:rPrChange w:id="9862" w:author="Radman Asja" w:date="2023-04-20T10:38:00Z">
            <w:rPr>
              <w:szCs w:val="20"/>
              <w:lang w:eastAsia="ja-JP"/>
            </w:rPr>
          </w:rPrChange>
        </w:rPr>
        <w:t>8.2.2.5</w:t>
      </w:r>
      <w:r w:rsidRPr="004245D0">
        <w:rPr>
          <w:szCs w:val="24"/>
        </w:rPr>
        <w:t xml:space="preserve"> (4) and (5) is not permitted.</w:t>
      </w:r>
    </w:p>
    <w:p w14:paraId="03FF0598" w14:textId="39183AA0" w:rsidR="00D519B3" w:rsidRPr="004245D0" w:rsidRDefault="00D519B3">
      <w:pPr>
        <w:pStyle w:val="BodyText"/>
        <w:autoSpaceDE w:val="0"/>
        <w:autoSpaceDN w:val="0"/>
        <w:adjustRightInd w:val="0"/>
        <w:rPr>
          <w:szCs w:val="24"/>
        </w:rPr>
        <w:pPrChange w:id="9863" w:author="Radman Asja" w:date="2023-04-20T10:38:00Z">
          <w:pPr/>
        </w:pPrChange>
      </w:pPr>
      <w:r w:rsidRPr="004245D0">
        <w:rPr>
          <w:szCs w:val="24"/>
        </w:rPr>
        <w:t>(6) For tubular piles with d/t</w:t>
      </w:r>
      <w:del w:id="9864" w:author="Radman Asja" w:date="2023-04-20T10:38:00Z">
        <w:r w:rsidR="00814B83" w:rsidRPr="000D393F">
          <w:delText xml:space="preserve"> &gt; </w:delText>
        </w:r>
      </w:del>
      <w:ins w:id="9865" w:author="Radman Asja" w:date="2023-04-20T10:38:00Z">
        <w:r w:rsidRPr="004245D0">
          <w:rPr>
            <w:szCs w:val="24"/>
          </w:rPr>
          <w:t> &gt; </w:t>
        </w:r>
      </w:ins>
      <w:r w:rsidRPr="004245D0">
        <w:rPr>
          <w:szCs w:val="24"/>
        </w:rPr>
        <w:t xml:space="preserve">100 </w:t>
      </w:r>
      <w:del w:id="9866" w:author="Radman Asja" w:date="2023-04-20T10:38:00Z">
        <w:r w:rsidR="00814B83" w:rsidRPr="000D393F">
          <w:rPr>
            <w:i/>
            <w:iCs/>
          </w:rPr>
          <w:sym w:font="Symbol" w:char="F065"/>
        </w:r>
      </w:del>
      <w:ins w:id="9867" w:author="Radman Asja" w:date="2023-04-20T10:38:00Z">
        <w:r w:rsidRPr="004245D0">
          <w:rPr>
            <w:i/>
            <w:szCs w:val="24"/>
          </w:rPr>
          <w:t>ε</w:t>
        </w:r>
      </w:ins>
      <w:r w:rsidRPr="004245D0">
        <w:rPr>
          <w:szCs w:val="24"/>
        </w:rPr>
        <w:t xml:space="preserve"> </w:t>
      </w:r>
      <w:r w:rsidRPr="004245D0">
        <w:rPr>
          <w:szCs w:val="24"/>
          <w:vertAlign w:val="superscript"/>
        </w:rPr>
        <w:t>2</w:t>
      </w:r>
      <w:r w:rsidRPr="004245D0">
        <w:rPr>
          <w:szCs w:val="24"/>
        </w:rPr>
        <w:t xml:space="preserve"> shear buckling shall be considered. The shear resistance shall be obtained from </w:t>
      </w:r>
      <w:r w:rsidRPr="004245D0">
        <w:rPr>
          <w:rStyle w:val="stdpublisher"/>
          <w:shd w:val="clear" w:color="auto" w:fill="auto"/>
          <w:rPrChange w:id="9868" w:author="Radman Asja" w:date="2023-04-20T10:38:00Z">
            <w:rPr>
              <w:szCs w:val="20"/>
              <w:lang w:eastAsia="ja-JP"/>
            </w:rPr>
          </w:rPrChange>
        </w:rPr>
        <w:t>prEN</w:t>
      </w:r>
      <w:del w:id="9869" w:author="Radman Asja" w:date="2023-04-20T10:38:00Z">
        <w:r w:rsidR="00E45AF8">
          <w:delText xml:space="preserve"> </w:delText>
        </w:r>
      </w:del>
      <w:ins w:id="9870" w:author="Radman Asja" w:date="2023-04-20T10:38:00Z">
        <w:r w:rsidRPr="004245D0">
          <w:rPr>
            <w:szCs w:val="24"/>
          </w:rPr>
          <w:t> </w:t>
        </w:r>
      </w:ins>
      <w:r w:rsidRPr="004245D0">
        <w:rPr>
          <w:rStyle w:val="stddocNumber"/>
          <w:shd w:val="clear" w:color="auto" w:fill="auto"/>
          <w:rPrChange w:id="9871" w:author="Radman Asja" w:date="2023-04-20T10:38:00Z">
            <w:rPr>
              <w:szCs w:val="20"/>
              <w:lang w:eastAsia="ja-JP"/>
            </w:rPr>
          </w:rPrChange>
        </w:rPr>
        <w:t>1993</w:t>
      </w:r>
      <w:del w:id="9872" w:author="Radman Asja" w:date="2023-04-20T10:38:00Z">
        <w:r w:rsidR="00E45AF8">
          <w:delText>-</w:delText>
        </w:r>
      </w:del>
      <w:ins w:id="9873" w:author="Radman Asja" w:date="2023-04-20T10:38:00Z">
        <w:r w:rsidRPr="004245D0">
          <w:rPr>
            <w:szCs w:val="24"/>
          </w:rPr>
          <w:noBreakHyphen/>
        </w:r>
      </w:ins>
      <w:r w:rsidRPr="004245D0">
        <w:rPr>
          <w:rStyle w:val="stddocPartNumber"/>
          <w:shd w:val="clear" w:color="auto" w:fill="auto"/>
          <w:rPrChange w:id="9874" w:author="Radman Asja" w:date="2023-04-20T10:38:00Z">
            <w:rPr>
              <w:szCs w:val="20"/>
              <w:lang w:eastAsia="ja-JP"/>
            </w:rPr>
          </w:rPrChange>
        </w:rPr>
        <w:t>1</w:t>
      </w:r>
      <w:del w:id="9875" w:author="Radman Asja" w:date="2023-04-20T10:38:00Z">
        <w:r w:rsidR="00E45AF8">
          <w:delText>-</w:delText>
        </w:r>
      </w:del>
      <w:ins w:id="9876" w:author="Radman Asja" w:date="2023-04-20T10:38:00Z">
        <w:r w:rsidRPr="004245D0">
          <w:rPr>
            <w:rStyle w:val="stddocPartNumber"/>
            <w:szCs w:val="24"/>
            <w:shd w:val="clear" w:color="auto" w:fill="auto"/>
          </w:rPr>
          <w:noBreakHyphen/>
        </w:r>
      </w:ins>
      <w:r w:rsidRPr="004245D0">
        <w:rPr>
          <w:rStyle w:val="stddocPartNumber"/>
          <w:shd w:val="clear" w:color="auto" w:fill="auto"/>
          <w:rPrChange w:id="9877" w:author="Radman Asja" w:date="2023-04-20T10:38:00Z">
            <w:rPr>
              <w:szCs w:val="20"/>
              <w:lang w:eastAsia="ja-JP"/>
            </w:rPr>
          </w:rPrChange>
        </w:rPr>
        <w:t>6</w:t>
      </w:r>
      <w:r w:rsidRPr="004245D0">
        <w:rPr>
          <w:szCs w:val="24"/>
        </w:rPr>
        <w:t>:</w:t>
      </w:r>
      <w:r w:rsidRPr="004245D0">
        <w:rPr>
          <w:rStyle w:val="stdyear"/>
          <w:shd w:val="clear" w:color="auto" w:fill="auto"/>
          <w:rPrChange w:id="9878"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9879" w:author="Radman Asja" w:date="2023-04-20T10:38:00Z">
            <w:rPr>
              <w:szCs w:val="20"/>
              <w:lang w:eastAsia="ja-JP"/>
            </w:rPr>
          </w:rPrChange>
        </w:rPr>
        <w:t>D.1.5</w:t>
      </w:r>
      <w:r w:rsidRPr="004245D0">
        <w:rPr>
          <w:szCs w:val="24"/>
        </w:rPr>
        <w:t xml:space="preserve"> and may be used to determine the effect of the shear force on the bending moment capacity </w:t>
      </w:r>
      <w:r w:rsidRPr="004245D0">
        <w:rPr>
          <w:i/>
          <w:szCs w:val="24"/>
        </w:rPr>
        <w:t>M</w:t>
      </w:r>
      <w:r w:rsidRPr="004245D0">
        <w:rPr>
          <w:szCs w:val="24"/>
          <w:vertAlign w:val="subscript"/>
        </w:rPr>
        <w:t>V,Rd</w:t>
      </w:r>
      <w:r w:rsidRPr="004245D0">
        <w:rPr>
          <w:szCs w:val="24"/>
        </w:rPr>
        <w:t>.</w:t>
      </w:r>
      <w:del w:id="9880" w:author="Radman Asja" w:date="2023-04-20T10:38:00Z">
        <w:r w:rsidR="00814B83" w:rsidRPr="000D393F">
          <w:delText xml:space="preserve"> </w:delText>
        </w:r>
      </w:del>
    </w:p>
    <w:p w14:paraId="6986538F" w14:textId="77777777" w:rsidR="00D519B3" w:rsidRPr="004245D0" w:rsidRDefault="00D519B3">
      <w:pPr>
        <w:pStyle w:val="BodyText"/>
        <w:autoSpaceDE w:val="0"/>
        <w:autoSpaceDN w:val="0"/>
        <w:adjustRightInd w:val="0"/>
        <w:rPr>
          <w:szCs w:val="24"/>
        </w:rPr>
        <w:pPrChange w:id="9881" w:author="Radman Asja" w:date="2023-04-20T10:38:00Z">
          <w:pPr/>
        </w:pPrChange>
      </w:pPr>
      <w:r w:rsidRPr="004245D0">
        <w:rPr>
          <w:szCs w:val="24"/>
        </w:rPr>
        <w:t>(7) Shear buckling may be neglected at points of load introduction, provided that these points are stiffened by a concrete fill or appropriately designed stiffeners.</w:t>
      </w:r>
    </w:p>
    <w:p w14:paraId="61408FC1"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882" w:author="Radman Asja" w:date="2023-04-20T10:38:00Z">
          <w:pPr>
            <w:pStyle w:val="Heading3"/>
            <w:tabs>
              <w:tab w:val="clear" w:pos="719"/>
              <w:tab w:val="left" w:pos="720"/>
            </w:tabs>
            <w:ind w:left="658"/>
          </w:pPr>
        </w:pPrChange>
      </w:pPr>
      <w:bookmarkStart w:id="9883" w:name="_Toc132635064"/>
      <w:bookmarkStart w:id="9884" w:name="_Toc39701684"/>
      <w:bookmarkStart w:id="9885" w:name="_Toc50371623"/>
      <w:bookmarkStart w:id="9886" w:name="_Toc114238790"/>
      <w:r w:rsidRPr="004245D0">
        <w:rPr>
          <w:rFonts w:eastAsia="Times New Roman"/>
          <w:szCs w:val="24"/>
        </w:rPr>
        <w:t>Tubular piles in axial compression and bending</w:t>
      </w:r>
      <w:bookmarkEnd w:id="9883"/>
      <w:bookmarkEnd w:id="9884"/>
      <w:bookmarkEnd w:id="9885"/>
      <w:bookmarkEnd w:id="9886"/>
    </w:p>
    <w:p w14:paraId="04D7D428" w14:textId="50D3A69D" w:rsidR="00D519B3" w:rsidRPr="004245D0" w:rsidRDefault="00D519B3">
      <w:pPr>
        <w:pStyle w:val="BodyText"/>
        <w:autoSpaceDE w:val="0"/>
        <w:autoSpaceDN w:val="0"/>
        <w:adjustRightInd w:val="0"/>
        <w:rPr>
          <w:szCs w:val="24"/>
        </w:rPr>
        <w:pPrChange w:id="9887" w:author="Radman Asja" w:date="2023-04-20T10:38:00Z">
          <w:pPr/>
        </w:pPrChange>
      </w:pPr>
      <w:r w:rsidRPr="004245D0">
        <w:rPr>
          <w:szCs w:val="24"/>
        </w:rPr>
        <w:t xml:space="preserve">(1) Tubular piles of Class 1, 2 and 3 loaded in axial compression and longitudinal bending shall be verified in accordance with </w:t>
      </w:r>
      <w:r w:rsidRPr="004245D0">
        <w:rPr>
          <w:rStyle w:val="stdpublisher"/>
          <w:shd w:val="clear" w:color="auto" w:fill="auto"/>
          <w:rPrChange w:id="9888" w:author="Radman Asja" w:date="2023-04-20T10:38:00Z">
            <w:rPr>
              <w:szCs w:val="20"/>
              <w:lang w:eastAsia="ja-JP"/>
            </w:rPr>
          </w:rPrChange>
        </w:rPr>
        <w:t>EN</w:t>
      </w:r>
      <w:del w:id="9889" w:author="Radman Asja" w:date="2023-04-20T10:38:00Z">
        <w:r w:rsidR="00814B83" w:rsidRPr="000D393F">
          <w:delText xml:space="preserve"> </w:delText>
        </w:r>
      </w:del>
      <w:ins w:id="9890" w:author="Radman Asja" w:date="2023-04-20T10:38:00Z">
        <w:r w:rsidRPr="004245D0">
          <w:rPr>
            <w:szCs w:val="24"/>
          </w:rPr>
          <w:t> </w:t>
        </w:r>
      </w:ins>
      <w:r w:rsidRPr="004245D0">
        <w:rPr>
          <w:rStyle w:val="stddocNumber"/>
          <w:shd w:val="clear" w:color="auto" w:fill="auto"/>
          <w:rPrChange w:id="9891" w:author="Radman Asja" w:date="2023-04-20T10:38:00Z">
            <w:rPr>
              <w:szCs w:val="20"/>
              <w:lang w:eastAsia="ja-JP"/>
            </w:rPr>
          </w:rPrChange>
        </w:rPr>
        <w:t>1993</w:t>
      </w:r>
      <w:del w:id="9892" w:author="Radman Asja" w:date="2023-04-20T10:38:00Z">
        <w:r w:rsidR="00814B83" w:rsidRPr="000D393F">
          <w:delText>-</w:delText>
        </w:r>
      </w:del>
      <w:ins w:id="9893" w:author="Radman Asja" w:date="2023-04-20T10:38:00Z">
        <w:r w:rsidRPr="004245D0">
          <w:rPr>
            <w:szCs w:val="24"/>
          </w:rPr>
          <w:noBreakHyphen/>
        </w:r>
      </w:ins>
      <w:r w:rsidRPr="004245D0">
        <w:rPr>
          <w:rStyle w:val="stddocPartNumber"/>
          <w:shd w:val="clear" w:color="auto" w:fill="auto"/>
          <w:rPrChange w:id="9894" w:author="Radman Asja" w:date="2023-04-20T10:38:00Z">
            <w:rPr>
              <w:szCs w:val="20"/>
              <w:lang w:eastAsia="ja-JP"/>
            </w:rPr>
          </w:rPrChange>
        </w:rPr>
        <w:t>1</w:t>
      </w:r>
      <w:del w:id="9895" w:author="Radman Asja" w:date="2023-04-20T10:38:00Z">
        <w:r w:rsidR="00814B83" w:rsidRPr="000D393F">
          <w:delText>-</w:delText>
        </w:r>
      </w:del>
      <w:ins w:id="9896" w:author="Radman Asja" w:date="2023-04-20T10:38:00Z">
        <w:r w:rsidRPr="004245D0">
          <w:rPr>
            <w:rStyle w:val="stddocPartNumber"/>
            <w:szCs w:val="24"/>
            <w:shd w:val="clear" w:color="auto" w:fill="auto"/>
          </w:rPr>
          <w:noBreakHyphen/>
        </w:r>
      </w:ins>
      <w:r w:rsidRPr="004245D0">
        <w:rPr>
          <w:rStyle w:val="stddocPartNumber"/>
          <w:shd w:val="clear" w:color="auto" w:fill="auto"/>
          <w:rPrChange w:id="9897" w:author="Radman Asja" w:date="2023-04-20T10:38:00Z">
            <w:rPr>
              <w:szCs w:val="20"/>
              <w:lang w:eastAsia="ja-JP"/>
            </w:rPr>
          </w:rPrChange>
        </w:rPr>
        <w:t>1</w:t>
      </w:r>
      <w:r w:rsidRPr="004245D0">
        <w:rPr>
          <w:szCs w:val="24"/>
        </w:rPr>
        <w:t>:</w:t>
      </w:r>
      <w:r w:rsidRPr="004245D0">
        <w:rPr>
          <w:rStyle w:val="stdyear"/>
          <w:shd w:val="clear" w:color="auto" w:fill="auto"/>
          <w:rPrChange w:id="9898"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899" w:author="Radman Asja" w:date="2023-04-20T10:38:00Z">
            <w:rPr>
              <w:szCs w:val="20"/>
              <w:lang w:eastAsia="ja-JP"/>
            </w:rPr>
          </w:rPrChange>
        </w:rPr>
        <w:t>8.2.9.1</w:t>
      </w:r>
      <w:r w:rsidRPr="004245D0">
        <w:rPr>
          <w:szCs w:val="24"/>
        </w:rPr>
        <w:t xml:space="preserve">. In absence of a formula for circular hollow sections </w:t>
      </w:r>
      <w:r w:rsidRPr="004245D0">
        <w:rPr>
          <w:i/>
          <w:rPrChange w:id="9900" w:author="Radman Asja" w:date="2023-04-20T10:38:00Z">
            <w:rPr>
              <w:szCs w:val="20"/>
              <w:lang w:eastAsia="ja-JP"/>
            </w:rPr>
          </w:rPrChange>
        </w:rPr>
        <w:t>M</w:t>
      </w:r>
      <w:r w:rsidRPr="004245D0">
        <w:rPr>
          <w:szCs w:val="24"/>
          <w:vertAlign w:val="subscript"/>
        </w:rPr>
        <w:t>N,Rd</w:t>
      </w:r>
      <w:r w:rsidRPr="004245D0">
        <w:rPr>
          <w:szCs w:val="24"/>
        </w:rPr>
        <w:t xml:space="preserve"> shall be determined as follows:</w:t>
      </w:r>
    </w:p>
    <w:p w14:paraId="210906F6" w14:textId="77777777" w:rsidR="0032686D" w:rsidRPr="004245D0" w:rsidRDefault="0032686D" w:rsidP="0032686D">
      <w:pPr>
        <w:tabs>
          <w:tab w:val="left" w:pos="2835"/>
          <w:tab w:val="right" w:pos="9639"/>
        </w:tabs>
      </w:pPr>
      <w:r w:rsidRPr="004245D0">
        <w:t xml:space="preserve">For Class 1 and 2 sections:  </w:t>
      </w:r>
      <w:r w:rsidRPr="004245D0">
        <w:tab/>
      </w:r>
      <m:oMath>
        <m:sSub>
          <m:sSubPr>
            <m:ctrlPr>
              <w:rPr>
                <w:rFonts w:ascii="Cambria Math" w:hAnsi="Cambria Math"/>
                <w:i/>
              </w:rPr>
            </m:ctrlPr>
          </m:sSubPr>
          <m:e>
            <m:r>
              <w:rPr>
                <w:rFonts w:ascii="Cambria Math" w:hAnsi="Cambria Math"/>
              </w:rPr>
              <m:t>M</m:t>
            </m:r>
          </m:e>
          <m:sub>
            <m:r>
              <m:rPr>
                <m:sty m:val="p"/>
              </m:rPr>
              <w:rPr>
                <w:rFonts w:ascii="Cambria Math" w:hAnsi="Cambria Math"/>
              </w:rPr>
              <m:t>N,Rd</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pl,Rd</m:t>
            </m:r>
          </m:sub>
        </m:sSub>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m:rPr>
                            <m:sty m:val="p"/>
                          </m:rPr>
                          <w:rPr>
                            <w:rFonts w:ascii="Cambria Math" w:hAnsi="Cambria Math"/>
                          </w:rPr>
                          <m:t>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pl,Rd</m:t>
                        </m:r>
                      </m:sub>
                    </m:sSub>
                  </m:e>
                </m:d>
              </m:e>
              <m:sup>
                <m:r>
                  <w:rPr>
                    <w:rFonts w:ascii="Cambria Math" w:hAnsi="Cambria Math"/>
                  </w:rPr>
                  <m:t>1,7</m:t>
                </m:r>
              </m:sup>
            </m:sSup>
          </m:e>
        </m:d>
      </m:oMath>
      <w:r w:rsidRPr="004245D0">
        <w:t xml:space="preserve"> </w:t>
      </w:r>
      <w:r w:rsidRPr="004245D0">
        <w:tab/>
        <w:t>(8.68)</w:t>
      </w:r>
    </w:p>
    <w:p w14:paraId="725CE009" w14:textId="77777777" w:rsidR="0032686D" w:rsidRPr="004245D0" w:rsidRDefault="0032686D" w:rsidP="0032686D">
      <w:pPr>
        <w:tabs>
          <w:tab w:val="left" w:pos="2835"/>
          <w:tab w:val="right" w:pos="9639"/>
        </w:tabs>
      </w:pPr>
      <w:r w:rsidRPr="004245D0">
        <w:t>For Class 3 sections:</w:t>
      </w:r>
      <w:r w:rsidRPr="004245D0">
        <w:tab/>
      </w:r>
      <m:oMath>
        <m:sSub>
          <m:sSubPr>
            <m:ctrlPr>
              <w:rPr>
                <w:rFonts w:ascii="Cambria Math" w:hAnsi="Cambria Math"/>
                <w:i/>
              </w:rPr>
            </m:ctrlPr>
          </m:sSubPr>
          <m:e>
            <m:r>
              <w:rPr>
                <w:rFonts w:ascii="Cambria Math" w:hAnsi="Cambria Math"/>
              </w:rPr>
              <m:t>M</m:t>
            </m:r>
          </m:e>
          <m:sub>
            <m:r>
              <m:rPr>
                <m:sty m:val="p"/>
              </m:rPr>
              <w:rPr>
                <w:rFonts w:ascii="Cambria Math" w:hAnsi="Cambria Math"/>
              </w:rPr>
              <m:t>N,Rd</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c,Rd</m:t>
            </m:r>
          </m:sub>
        </m:sSub>
        <m:d>
          <m:dPr>
            <m:begChr m:val="["/>
            <m:endChr m:val="]"/>
            <m:ctrlPr>
              <w:rPr>
                <w:rFonts w:ascii="Cambria Math" w:hAnsi="Cambria Math"/>
                <w:i/>
              </w:rPr>
            </m:ctrlPr>
          </m:dPr>
          <m:e>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sty m:val="p"/>
                      </m:rPr>
                      <w:rPr>
                        <w:rFonts w:ascii="Cambria Math" w:hAnsi="Cambria Math"/>
                      </w:rPr>
                      <m:t>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pl,Rd</m:t>
                    </m:r>
                  </m:sub>
                </m:sSub>
              </m:e>
            </m:d>
          </m:e>
        </m:d>
      </m:oMath>
      <w:r w:rsidRPr="004245D0">
        <w:t xml:space="preserve"> </w:t>
      </w:r>
      <w:r w:rsidRPr="004245D0">
        <w:tab/>
        <w:t>(8.69)</w:t>
      </w:r>
    </w:p>
    <w:p w14:paraId="053431F9" w14:textId="17443724" w:rsidR="00D519B3" w:rsidRPr="004245D0" w:rsidRDefault="00D519B3">
      <w:pPr>
        <w:pStyle w:val="BodyText"/>
        <w:autoSpaceDE w:val="0"/>
        <w:autoSpaceDN w:val="0"/>
        <w:adjustRightInd w:val="0"/>
        <w:rPr>
          <w:szCs w:val="24"/>
        </w:rPr>
        <w:pPrChange w:id="9901" w:author="Radman Asja" w:date="2023-04-20T10:38:00Z">
          <w:pPr/>
        </w:pPrChange>
      </w:pPr>
      <w:r w:rsidRPr="004245D0">
        <w:rPr>
          <w:szCs w:val="24"/>
        </w:rPr>
        <w:t xml:space="preserve">(2) Class 4 sections loaded in axial compression and longitudinal bending shall be verified in accordance with </w:t>
      </w:r>
      <w:r w:rsidRPr="004245D0">
        <w:rPr>
          <w:rStyle w:val="stdpublisher"/>
          <w:shd w:val="clear" w:color="auto" w:fill="auto"/>
          <w:rPrChange w:id="9902" w:author="Radman Asja" w:date="2023-04-20T10:38:00Z">
            <w:rPr>
              <w:szCs w:val="20"/>
              <w:lang w:eastAsia="ja-JP"/>
            </w:rPr>
          </w:rPrChange>
        </w:rPr>
        <w:t>prEN</w:t>
      </w:r>
      <w:del w:id="9903" w:author="Radman Asja" w:date="2023-04-20T10:38:00Z">
        <w:r w:rsidR="00E45AF8">
          <w:delText xml:space="preserve"> </w:delText>
        </w:r>
      </w:del>
      <w:ins w:id="9904" w:author="Radman Asja" w:date="2023-04-20T10:38:00Z">
        <w:r w:rsidRPr="004245D0">
          <w:rPr>
            <w:szCs w:val="24"/>
          </w:rPr>
          <w:t> </w:t>
        </w:r>
      </w:ins>
      <w:r w:rsidRPr="004245D0">
        <w:rPr>
          <w:rStyle w:val="stddocNumber"/>
          <w:shd w:val="clear" w:color="auto" w:fill="auto"/>
          <w:rPrChange w:id="9905" w:author="Radman Asja" w:date="2023-04-20T10:38:00Z">
            <w:rPr>
              <w:szCs w:val="20"/>
              <w:lang w:eastAsia="ja-JP"/>
            </w:rPr>
          </w:rPrChange>
        </w:rPr>
        <w:t>1993</w:t>
      </w:r>
      <w:del w:id="9906" w:author="Radman Asja" w:date="2023-04-20T10:38:00Z">
        <w:r w:rsidR="00E45AF8">
          <w:delText>-</w:delText>
        </w:r>
      </w:del>
      <w:ins w:id="9907" w:author="Radman Asja" w:date="2023-04-20T10:38:00Z">
        <w:r w:rsidRPr="004245D0">
          <w:rPr>
            <w:szCs w:val="24"/>
          </w:rPr>
          <w:noBreakHyphen/>
        </w:r>
      </w:ins>
      <w:r w:rsidRPr="004245D0">
        <w:rPr>
          <w:rStyle w:val="stddocPartNumber"/>
          <w:shd w:val="clear" w:color="auto" w:fill="auto"/>
          <w:rPrChange w:id="9908" w:author="Radman Asja" w:date="2023-04-20T10:38:00Z">
            <w:rPr>
              <w:szCs w:val="20"/>
              <w:lang w:eastAsia="ja-JP"/>
            </w:rPr>
          </w:rPrChange>
        </w:rPr>
        <w:t>1</w:t>
      </w:r>
      <w:del w:id="9909" w:author="Radman Asja" w:date="2023-04-20T10:38:00Z">
        <w:r w:rsidR="00E45AF8">
          <w:delText>-</w:delText>
        </w:r>
      </w:del>
      <w:ins w:id="9910" w:author="Radman Asja" w:date="2023-04-20T10:38:00Z">
        <w:r w:rsidRPr="004245D0">
          <w:rPr>
            <w:rStyle w:val="stddocPartNumber"/>
            <w:szCs w:val="24"/>
            <w:shd w:val="clear" w:color="auto" w:fill="auto"/>
          </w:rPr>
          <w:noBreakHyphen/>
        </w:r>
      </w:ins>
      <w:r w:rsidRPr="004245D0">
        <w:rPr>
          <w:rStyle w:val="stddocPartNumber"/>
          <w:shd w:val="clear" w:color="auto" w:fill="auto"/>
          <w:rPrChange w:id="9911" w:author="Radman Asja" w:date="2023-04-20T10:38:00Z">
            <w:rPr>
              <w:szCs w:val="20"/>
              <w:lang w:eastAsia="ja-JP"/>
            </w:rPr>
          </w:rPrChange>
        </w:rPr>
        <w:t>6</w:t>
      </w:r>
      <w:r w:rsidRPr="004245D0">
        <w:rPr>
          <w:szCs w:val="24"/>
        </w:rPr>
        <w:t>:</w:t>
      </w:r>
      <w:r w:rsidRPr="004245D0">
        <w:rPr>
          <w:rStyle w:val="stdyear"/>
          <w:shd w:val="clear" w:color="auto" w:fill="auto"/>
          <w:rPrChange w:id="9912"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9913" w:author="Radman Asja" w:date="2023-04-20T10:38:00Z">
            <w:rPr>
              <w:szCs w:val="20"/>
              <w:lang w:eastAsia="ja-JP"/>
            </w:rPr>
          </w:rPrChange>
        </w:rPr>
        <w:t>E.1.3</w:t>
      </w:r>
      <w:r w:rsidRPr="004245D0">
        <w:rPr>
          <w:szCs w:val="24"/>
        </w:rPr>
        <w:t>.</w:t>
      </w:r>
      <w:del w:id="9914" w:author="Radman Asja" w:date="2023-04-20T10:38:00Z">
        <w:r w:rsidR="00814B83" w:rsidRPr="005B5365">
          <w:delText xml:space="preserve"> </w:delText>
        </w:r>
      </w:del>
    </w:p>
    <w:p w14:paraId="3E6DDCD9"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915" w:author="Radman Asja" w:date="2023-04-20T10:38:00Z">
          <w:pPr>
            <w:pStyle w:val="Heading3"/>
            <w:tabs>
              <w:tab w:val="clear" w:pos="719"/>
              <w:tab w:val="left" w:pos="720"/>
            </w:tabs>
            <w:ind w:left="658"/>
          </w:pPr>
        </w:pPrChange>
      </w:pPr>
      <w:bookmarkStart w:id="9916" w:name="_Toc132635065"/>
      <w:bookmarkStart w:id="9917" w:name="_Toc39701685"/>
      <w:bookmarkStart w:id="9918" w:name="_Toc50371624"/>
      <w:bookmarkStart w:id="9919" w:name="_Toc114238791"/>
      <w:r w:rsidRPr="004245D0">
        <w:rPr>
          <w:rFonts w:eastAsia="Times New Roman"/>
          <w:szCs w:val="24"/>
        </w:rPr>
        <w:t>Buckling of tubular piles</w:t>
      </w:r>
      <w:bookmarkEnd w:id="9916"/>
      <w:bookmarkEnd w:id="9917"/>
      <w:bookmarkEnd w:id="9918"/>
      <w:bookmarkEnd w:id="9919"/>
    </w:p>
    <w:p w14:paraId="17BE3DF0" w14:textId="4D857CB1" w:rsidR="00D519B3" w:rsidRPr="004245D0" w:rsidRDefault="00D519B3">
      <w:pPr>
        <w:pStyle w:val="BodyText"/>
        <w:autoSpaceDE w:val="0"/>
        <w:autoSpaceDN w:val="0"/>
        <w:adjustRightInd w:val="0"/>
        <w:rPr>
          <w:szCs w:val="24"/>
        </w:rPr>
        <w:pPrChange w:id="9920" w:author="Radman Asja" w:date="2023-04-20T10:38:00Z">
          <w:pPr/>
        </w:pPrChange>
      </w:pPr>
      <w:r w:rsidRPr="004245D0">
        <w:rPr>
          <w:szCs w:val="24"/>
        </w:rPr>
        <w:t xml:space="preserve">(1) Global buckling verification should be made in accordance with </w:t>
      </w:r>
      <w:r w:rsidRPr="004245D0">
        <w:rPr>
          <w:rStyle w:val="stdpublisher"/>
          <w:shd w:val="clear" w:color="auto" w:fill="auto"/>
          <w:rPrChange w:id="9921" w:author="Radman Asja" w:date="2023-04-20T10:38:00Z">
            <w:rPr>
              <w:szCs w:val="20"/>
              <w:lang w:eastAsia="ja-JP"/>
            </w:rPr>
          </w:rPrChange>
        </w:rPr>
        <w:t>EN</w:t>
      </w:r>
      <w:r w:rsidRPr="004245D0">
        <w:rPr>
          <w:szCs w:val="24"/>
        </w:rPr>
        <w:t> </w:t>
      </w:r>
      <w:r w:rsidRPr="004245D0">
        <w:rPr>
          <w:rStyle w:val="stddocNumber"/>
          <w:shd w:val="clear" w:color="auto" w:fill="auto"/>
          <w:rPrChange w:id="9922" w:author="Radman Asja" w:date="2023-04-20T10:38:00Z">
            <w:rPr>
              <w:szCs w:val="20"/>
              <w:lang w:eastAsia="ja-JP"/>
            </w:rPr>
          </w:rPrChange>
        </w:rPr>
        <w:t>1993</w:t>
      </w:r>
      <w:del w:id="9923" w:author="Radman Asja" w:date="2023-04-20T10:38:00Z">
        <w:r w:rsidR="00814B83" w:rsidRPr="005B5365">
          <w:delText>-</w:delText>
        </w:r>
      </w:del>
      <w:ins w:id="9924" w:author="Radman Asja" w:date="2023-04-20T10:38:00Z">
        <w:r w:rsidRPr="004245D0">
          <w:rPr>
            <w:szCs w:val="24"/>
          </w:rPr>
          <w:noBreakHyphen/>
        </w:r>
      </w:ins>
      <w:r w:rsidRPr="004245D0">
        <w:rPr>
          <w:rStyle w:val="stddocPartNumber"/>
          <w:shd w:val="clear" w:color="auto" w:fill="auto"/>
          <w:rPrChange w:id="9925" w:author="Radman Asja" w:date="2023-04-20T10:38:00Z">
            <w:rPr>
              <w:szCs w:val="20"/>
              <w:lang w:eastAsia="ja-JP"/>
            </w:rPr>
          </w:rPrChange>
        </w:rPr>
        <w:t>1</w:t>
      </w:r>
      <w:del w:id="9926" w:author="Radman Asja" w:date="2023-04-20T10:38:00Z">
        <w:r w:rsidR="00814B83" w:rsidRPr="005B5365">
          <w:delText>-</w:delText>
        </w:r>
      </w:del>
      <w:ins w:id="9927" w:author="Radman Asja" w:date="2023-04-20T10:38:00Z">
        <w:r w:rsidRPr="004245D0">
          <w:rPr>
            <w:rStyle w:val="stddocPartNumber"/>
            <w:szCs w:val="24"/>
            <w:shd w:val="clear" w:color="auto" w:fill="auto"/>
          </w:rPr>
          <w:noBreakHyphen/>
        </w:r>
      </w:ins>
      <w:r w:rsidRPr="004245D0">
        <w:rPr>
          <w:rStyle w:val="stddocPartNumber"/>
          <w:shd w:val="clear" w:color="auto" w:fill="auto"/>
          <w:rPrChange w:id="9928" w:author="Radman Asja" w:date="2023-04-20T10:38:00Z">
            <w:rPr>
              <w:szCs w:val="20"/>
              <w:lang w:eastAsia="ja-JP"/>
            </w:rPr>
          </w:rPrChange>
        </w:rPr>
        <w:t>1</w:t>
      </w:r>
      <w:r w:rsidRPr="004245D0">
        <w:rPr>
          <w:szCs w:val="24"/>
        </w:rPr>
        <w:t>:</w:t>
      </w:r>
      <w:r w:rsidRPr="004245D0">
        <w:rPr>
          <w:rStyle w:val="stdyear"/>
          <w:shd w:val="clear" w:color="auto" w:fill="auto"/>
          <w:rPrChange w:id="9929"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9930" w:author="Radman Asja" w:date="2023-04-20T10:38:00Z">
            <w:rPr>
              <w:szCs w:val="20"/>
              <w:lang w:eastAsia="ja-JP"/>
            </w:rPr>
          </w:rPrChange>
        </w:rPr>
        <w:t>8.3.3</w:t>
      </w:r>
      <w:r w:rsidRPr="004245D0">
        <w:rPr>
          <w:szCs w:val="24"/>
        </w:rPr>
        <w:t xml:space="preserve"> using elastic cross-sectional properties, considering the effect of circumferential bending in accordance with </w:t>
      </w:r>
      <w:r w:rsidRPr="004245D0">
        <w:rPr>
          <w:rStyle w:val="citesec"/>
          <w:shd w:val="clear" w:color="auto" w:fill="auto"/>
          <w:rPrChange w:id="9931" w:author="Radman Asja" w:date="2023-04-20T10:38:00Z">
            <w:rPr>
              <w:szCs w:val="20"/>
              <w:lang w:eastAsia="ja-JP"/>
            </w:rPr>
          </w:rPrChange>
        </w:rPr>
        <w:t>8.9.5</w:t>
      </w:r>
      <w:r w:rsidRPr="004245D0">
        <w:rPr>
          <w:szCs w:val="24"/>
        </w:rPr>
        <w:t>,</w:t>
      </w:r>
    </w:p>
    <w:p w14:paraId="785AD023" w14:textId="1A43C6A3" w:rsidR="00D519B3" w:rsidRPr="004245D0" w:rsidRDefault="00D519B3">
      <w:pPr>
        <w:pStyle w:val="BodyText"/>
        <w:autoSpaceDE w:val="0"/>
        <w:autoSpaceDN w:val="0"/>
        <w:adjustRightInd w:val="0"/>
        <w:rPr>
          <w:szCs w:val="24"/>
        </w:rPr>
        <w:pPrChange w:id="9932" w:author="Radman Asja" w:date="2023-04-20T10:38:00Z">
          <w:pPr/>
        </w:pPrChange>
      </w:pPr>
      <w:r w:rsidRPr="004245D0">
        <w:rPr>
          <w:szCs w:val="24"/>
        </w:rPr>
        <w:t xml:space="preserve">(2) Where the tubular pile is filled with coarse soil with relative density </w:t>
      </w:r>
      <w:r w:rsidRPr="004245D0">
        <w:rPr>
          <w:i/>
          <w:szCs w:val="24"/>
        </w:rPr>
        <w:t>I</w:t>
      </w:r>
      <w:r w:rsidRPr="004245D0">
        <w:rPr>
          <w:szCs w:val="24"/>
          <w:vertAlign w:val="subscript"/>
        </w:rPr>
        <w:t>D</w:t>
      </w:r>
      <w:del w:id="9933" w:author="Radman Asja" w:date="2023-04-20T10:38:00Z">
        <w:r w:rsidR="00814B83" w:rsidRPr="005B5365">
          <w:delText xml:space="preserve"> = </w:delText>
        </w:r>
      </w:del>
      <w:ins w:id="9934" w:author="Radman Asja" w:date="2023-04-20T10:38:00Z">
        <w:r w:rsidRPr="004245D0">
          <w:rPr>
            <w:szCs w:val="24"/>
          </w:rPr>
          <w:t> = </w:t>
        </w:r>
      </w:ins>
      <w:r w:rsidRPr="004245D0">
        <w:rPr>
          <w:szCs w:val="24"/>
        </w:rPr>
        <w:t>15 to 65</w:t>
      </w:r>
      <w:ins w:id="9935" w:author="Radman Asja" w:date="2023-04-20T10:38:00Z">
        <w:r w:rsidRPr="004245D0">
          <w:rPr>
            <w:szCs w:val="24"/>
          </w:rPr>
          <w:t> </w:t>
        </w:r>
      </w:ins>
      <w:r w:rsidRPr="004245D0">
        <w:rPr>
          <w:szCs w:val="24"/>
        </w:rPr>
        <w:t xml:space="preserve">% in accordance with </w:t>
      </w:r>
      <w:r w:rsidRPr="004245D0">
        <w:rPr>
          <w:rStyle w:val="stdpublisher"/>
          <w:shd w:val="clear" w:color="auto" w:fill="auto"/>
          <w:rPrChange w:id="9936" w:author="Radman Asja" w:date="2023-04-20T10:38:00Z">
            <w:rPr>
              <w:szCs w:val="20"/>
              <w:lang w:eastAsia="ja-JP"/>
            </w:rPr>
          </w:rPrChange>
        </w:rPr>
        <w:t>EN ISO</w:t>
      </w:r>
      <w:r w:rsidRPr="004245D0">
        <w:rPr>
          <w:szCs w:val="24"/>
        </w:rPr>
        <w:t> </w:t>
      </w:r>
      <w:r w:rsidRPr="004245D0">
        <w:rPr>
          <w:rStyle w:val="stddocNumber"/>
          <w:shd w:val="clear" w:color="auto" w:fill="auto"/>
          <w:rPrChange w:id="9937" w:author="Radman Asja" w:date="2023-04-20T10:38:00Z">
            <w:rPr>
              <w:szCs w:val="20"/>
              <w:lang w:eastAsia="ja-JP"/>
            </w:rPr>
          </w:rPrChange>
        </w:rPr>
        <w:t>14688</w:t>
      </w:r>
      <w:del w:id="9938" w:author="Radman Asja" w:date="2023-04-20T10:38:00Z">
        <w:r w:rsidR="00814B83" w:rsidRPr="005B5365">
          <w:delText>-</w:delText>
        </w:r>
      </w:del>
      <w:ins w:id="9939" w:author="Radman Asja" w:date="2023-04-20T10:38:00Z">
        <w:r w:rsidRPr="004245D0">
          <w:rPr>
            <w:szCs w:val="24"/>
          </w:rPr>
          <w:noBreakHyphen/>
        </w:r>
      </w:ins>
      <w:r w:rsidRPr="004245D0">
        <w:rPr>
          <w:rStyle w:val="stddocPartNumber"/>
          <w:shd w:val="clear" w:color="auto" w:fill="auto"/>
          <w:rPrChange w:id="9940" w:author="Radman Asja" w:date="2023-04-20T10:38:00Z">
            <w:rPr>
              <w:szCs w:val="20"/>
              <w:lang w:eastAsia="ja-JP"/>
            </w:rPr>
          </w:rPrChange>
        </w:rPr>
        <w:t>2</w:t>
      </w:r>
      <w:r w:rsidRPr="004245D0">
        <w:rPr>
          <w:szCs w:val="24"/>
        </w:rPr>
        <w:t>:</w:t>
      </w:r>
      <w:r w:rsidRPr="004245D0">
        <w:rPr>
          <w:rStyle w:val="stdyear"/>
          <w:shd w:val="clear" w:color="auto" w:fill="auto"/>
          <w:rPrChange w:id="9941" w:author="Radman Asja" w:date="2023-04-20T10:38:00Z">
            <w:rPr>
              <w:szCs w:val="20"/>
              <w:lang w:eastAsia="ja-JP"/>
            </w:rPr>
          </w:rPrChange>
        </w:rPr>
        <w:t>2018</w:t>
      </w:r>
      <w:r w:rsidRPr="004245D0">
        <w:rPr>
          <w:szCs w:val="24"/>
        </w:rPr>
        <w:t xml:space="preserve">, </w:t>
      </w:r>
      <w:del w:id="9942" w:author="Radman Asja" w:date="2023-04-20T10:38:00Z">
        <w:r w:rsidR="00814B83" w:rsidRPr="005B5365">
          <w:delText xml:space="preserve">table </w:delText>
        </w:r>
      </w:del>
      <w:ins w:id="9943" w:author="Radman Asja" w:date="2023-04-20T10:38:00Z">
        <w:r w:rsidRPr="004245D0">
          <w:rPr>
            <w:rStyle w:val="stdsection"/>
            <w:szCs w:val="24"/>
            <w:shd w:val="clear" w:color="auto" w:fill="auto"/>
          </w:rPr>
          <w:t>Table </w:t>
        </w:r>
      </w:ins>
      <w:r w:rsidRPr="004245D0">
        <w:rPr>
          <w:rStyle w:val="stdsection"/>
          <w:shd w:val="clear" w:color="auto" w:fill="auto"/>
          <w:rPrChange w:id="9944" w:author="Radman Asja" w:date="2023-04-20T10:38:00Z">
            <w:rPr>
              <w:szCs w:val="20"/>
              <w:lang w:eastAsia="ja-JP"/>
            </w:rPr>
          </w:rPrChange>
        </w:rPr>
        <w:t>5</w:t>
      </w:r>
      <w:r w:rsidRPr="004245D0">
        <w:rPr>
          <w:szCs w:val="24"/>
        </w:rPr>
        <w:t>, or with fine graded cohesive soil with c</w:t>
      </w:r>
      <w:r w:rsidRPr="004245D0">
        <w:rPr>
          <w:szCs w:val="24"/>
          <w:vertAlign w:val="subscript"/>
        </w:rPr>
        <w:t>u</w:t>
      </w:r>
      <w:del w:id="9945" w:author="Radman Asja" w:date="2023-04-20T10:38:00Z">
        <w:r w:rsidR="00814B83" w:rsidRPr="005B5365">
          <w:delText xml:space="preserve"> = </w:delText>
        </w:r>
      </w:del>
      <w:ins w:id="9946" w:author="Radman Asja" w:date="2023-04-20T10:38:00Z">
        <w:r w:rsidRPr="004245D0">
          <w:rPr>
            <w:szCs w:val="24"/>
          </w:rPr>
          <w:t> = </w:t>
        </w:r>
      </w:ins>
      <w:r w:rsidRPr="004245D0">
        <w:rPr>
          <w:szCs w:val="24"/>
        </w:rPr>
        <w:t>20 to 75</w:t>
      </w:r>
      <w:del w:id="9947" w:author="Radman Asja" w:date="2023-04-20T10:38:00Z">
        <w:r w:rsidR="00814B83" w:rsidRPr="005B5365">
          <w:delText xml:space="preserve"> </w:delText>
        </w:r>
      </w:del>
      <w:ins w:id="9948" w:author="Radman Asja" w:date="2023-04-20T10:38:00Z">
        <w:r w:rsidRPr="004245D0">
          <w:rPr>
            <w:szCs w:val="24"/>
          </w:rPr>
          <w:t> </w:t>
        </w:r>
      </w:ins>
      <w:r w:rsidRPr="004245D0">
        <w:rPr>
          <w:szCs w:val="24"/>
        </w:rPr>
        <w:t xml:space="preserve">kPa in accordance with </w:t>
      </w:r>
      <w:r w:rsidRPr="004245D0">
        <w:rPr>
          <w:rStyle w:val="stdpublisher"/>
          <w:shd w:val="clear" w:color="auto" w:fill="auto"/>
          <w:rPrChange w:id="9949" w:author="Radman Asja" w:date="2023-04-20T10:38:00Z">
            <w:rPr>
              <w:szCs w:val="20"/>
              <w:lang w:eastAsia="ja-JP"/>
            </w:rPr>
          </w:rPrChange>
        </w:rPr>
        <w:t>EN</w:t>
      </w:r>
      <w:r w:rsidRPr="004245D0">
        <w:rPr>
          <w:rStyle w:val="stdpublisher"/>
          <w:shd w:val="clear" w:color="auto" w:fill="auto"/>
          <w:rPrChange w:id="9950" w:author="Radman Asja" w:date="2023-04-20T10:38:00Z">
            <w:rPr>
              <w:szCs w:val="20"/>
              <w:lang w:val="en-US" w:eastAsia="ja-JP"/>
            </w:rPr>
          </w:rPrChange>
        </w:rPr>
        <w:t> </w:t>
      </w:r>
      <w:r w:rsidRPr="004245D0">
        <w:rPr>
          <w:rStyle w:val="stdpublisher"/>
          <w:shd w:val="clear" w:color="auto" w:fill="auto"/>
          <w:rPrChange w:id="9951" w:author="Radman Asja" w:date="2023-04-20T10:38:00Z">
            <w:rPr>
              <w:szCs w:val="20"/>
              <w:lang w:eastAsia="ja-JP"/>
            </w:rPr>
          </w:rPrChange>
        </w:rPr>
        <w:t>ISO</w:t>
      </w:r>
      <w:r w:rsidRPr="004245D0">
        <w:rPr>
          <w:szCs w:val="24"/>
        </w:rPr>
        <w:t> </w:t>
      </w:r>
      <w:r w:rsidRPr="004245D0">
        <w:rPr>
          <w:rStyle w:val="stddocNumber"/>
          <w:shd w:val="clear" w:color="auto" w:fill="auto"/>
          <w:rPrChange w:id="9952" w:author="Radman Asja" w:date="2023-04-20T10:38:00Z">
            <w:rPr>
              <w:szCs w:val="20"/>
              <w:lang w:eastAsia="ja-JP"/>
            </w:rPr>
          </w:rPrChange>
        </w:rPr>
        <w:t>14688</w:t>
      </w:r>
      <w:del w:id="9953" w:author="Radman Asja" w:date="2023-04-20T10:38:00Z">
        <w:r w:rsidR="00814B83" w:rsidRPr="005B5365">
          <w:delText>-</w:delText>
        </w:r>
      </w:del>
      <w:ins w:id="9954" w:author="Radman Asja" w:date="2023-04-20T10:38:00Z">
        <w:r w:rsidRPr="004245D0">
          <w:rPr>
            <w:szCs w:val="24"/>
          </w:rPr>
          <w:noBreakHyphen/>
        </w:r>
      </w:ins>
      <w:r w:rsidRPr="004245D0">
        <w:rPr>
          <w:rStyle w:val="stddocPartNumber"/>
          <w:shd w:val="clear" w:color="auto" w:fill="auto"/>
          <w:rPrChange w:id="9955" w:author="Radman Asja" w:date="2023-04-20T10:38:00Z">
            <w:rPr>
              <w:szCs w:val="20"/>
              <w:lang w:eastAsia="ja-JP"/>
            </w:rPr>
          </w:rPrChange>
        </w:rPr>
        <w:t>2</w:t>
      </w:r>
      <w:r w:rsidRPr="004245D0">
        <w:rPr>
          <w:szCs w:val="24"/>
        </w:rPr>
        <w:t>:</w:t>
      </w:r>
      <w:r w:rsidRPr="004245D0">
        <w:rPr>
          <w:rStyle w:val="stdyear"/>
          <w:shd w:val="clear" w:color="auto" w:fill="auto"/>
          <w:rPrChange w:id="9956" w:author="Radman Asja" w:date="2023-04-20T10:38:00Z">
            <w:rPr>
              <w:szCs w:val="20"/>
              <w:lang w:eastAsia="ja-JP"/>
            </w:rPr>
          </w:rPrChange>
        </w:rPr>
        <w:t>2018</w:t>
      </w:r>
      <w:r w:rsidRPr="004245D0">
        <w:rPr>
          <w:szCs w:val="24"/>
        </w:rPr>
        <w:t xml:space="preserve">, </w:t>
      </w:r>
      <w:del w:id="9957" w:author="Radman Asja" w:date="2023-04-20T10:38:00Z">
        <w:r w:rsidR="00814B83" w:rsidRPr="005B5365">
          <w:delText xml:space="preserve">table </w:delText>
        </w:r>
      </w:del>
      <w:ins w:id="9958" w:author="Radman Asja" w:date="2023-04-20T10:38:00Z">
        <w:r w:rsidRPr="004245D0">
          <w:rPr>
            <w:rStyle w:val="stdsection"/>
            <w:szCs w:val="24"/>
            <w:shd w:val="clear" w:color="auto" w:fill="auto"/>
          </w:rPr>
          <w:t>Table </w:t>
        </w:r>
      </w:ins>
      <w:r w:rsidRPr="004245D0">
        <w:rPr>
          <w:rStyle w:val="stdsection"/>
          <w:shd w:val="clear" w:color="auto" w:fill="auto"/>
          <w:rPrChange w:id="9959" w:author="Radman Asja" w:date="2023-04-20T10:38:00Z">
            <w:rPr>
              <w:szCs w:val="20"/>
              <w:lang w:eastAsia="ja-JP"/>
            </w:rPr>
          </w:rPrChange>
        </w:rPr>
        <w:t>6</w:t>
      </w:r>
      <w:r w:rsidRPr="004245D0">
        <w:rPr>
          <w:szCs w:val="24"/>
        </w:rPr>
        <w:t>, the effects of transverse loads and the associated circumferential stresses and deformation on the longitudinal member resistance and longitudinal flexural stiffness may be neglected for the global buckling verification. Presence of soil fill over the full length is required, apart from the very top or pile cap connection that might remain empty.</w:t>
      </w:r>
    </w:p>
    <w:p w14:paraId="4EEFD882" w14:textId="77777777" w:rsidR="00D519B3" w:rsidRPr="004245D0" w:rsidRDefault="00D519B3">
      <w:pPr>
        <w:pStyle w:val="BodyText"/>
        <w:autoSpaceDE w:val="0"/>
        <w:autoSpaceDN w:val="0"/>
        <w:adjustRightInd w:val="0"/>
        <w:rPr>
          <w:szCs w:val="24"/>
        </w:rPr>
        <w:pPrChange w:id="9960" w:author="Radman Asja" w:date="2023-04-20T10:38:00Z">
          <w:pPr/>
        </w:pPrChange>
      </w:pPr>
      <w:r w:rsidRPr="004245D0">
        <w:rPr>
          <w:szCs w:val="24"/>
        </w:rPr>
        <w:t>(3) The global buckling verification may be deemed to be satisfied by verifying the interaction criterion:</w:t>
      </w:r>
    </w:p>
    <w:p w14:paraId="6251CE90" w14:textId="77777777" w:rsidR="00D519B3" w:rsidRPr="004245D0" w:rsidRDefault="00943980">
      <w:pPr>
        <w:pStyle w:val="Formula"/>
        <w:autoSpaceDE w:val="0"/>
        <w:autoSpaceDN w:val="0"/>
        <w:adjustRightInd w:val="0"/>
        <w:rPr>
          <w:lang w:val="it-IT"/>
          <w:rPrChange w:id="9961" w:author="Radman Asja" w:date="2023-04-20T10:38:00Z">
            <w:rPr/>
          </w:rPrChange>
        </w:rPr>
        <w:pPrChange w:id="9962" w:author="Radman Asja" w:date="2023-04-20T10:38:00Z">
          <w:pPr>
            <w:pStyle w:val="Formula"/>
          </w:pPr>
        </w:pPrChange>
      </w:pPr>
      <m:oMath>
        <m:f>
          <m:fPr>
            <m:ctrlPr>
              <w:rPr>
                <w:rFonts w:ascii="Cambria Math" w:hAnsi="Cambria Math"/>
                <w:i/>
              </w:rPr>
            </m:ctrlPr>
          </m:fPr>
          <m:num>
            <m:sSub>
              <m:sSubPr>
                <m:ctrlPr>
                  <w:rPr>
                    <w:rFonts w:ascii="Cambria Math" w:hAnsi="Cambria Math"/>
                    <w:i/>
                  </w:rPr>
                </m:ctrlPr>
              </m:sSubPr>
              <m:e>
                <m:r>
                  <w:rPr>
                    <w:rFonts w:ascii="Cambria Math" w:hAnsi="Cambria Math"/>
                    <w:rPrChange w:id="9963" w:author="Radman Asja" w:date="2023-04-20T10:38:00Z">
                      <w:rPr>
                        <w:rFonts w:ascii="Cambria Math"/>
                      </w:rPr>
                    </w:rPrChange>
                  </w:rPr>
                  <m:t>N</m:t>
                </m:r>
              </m:e>
              <m:sub>
                <m:r>
                  <m:rPr>
                    <m:nor/>
                  </m:rPr>
                  <w:rPr>
                    <w:lang w:val="it-IT"/>
                    <w:rPrChange w:id="9964" w:author="Radman Asja" w:date="2023-04-20T10:38:00Z">
                      <w:rPr>
                        <w:rFonts w:ascii="Cambria Math"/>
                      </w:rPr>
                    </w:rPrChange>
                  </w:rPr>
                  <m:t>Ed</m:t>
                </m:r>
                <m:ctrlPr>
                  <w:rPr>
                    <w:rFonts w:ascii="Cambria Math" w:hAnsi="Cambria Math"/>
                    <w:lang w:eastAsia="fr-FR"/>
                  </w:rPr>
                </m:ctrlPr>
              </m:sub>
            </m:sSub>
          </m:num>
          <m:den>
            <m:f>
              <m:fPr>
                <m:ctrlPr>
                  <w:rPr>
                    <w:rFonts w:ascii="Cambria Math" w:hAnsi="Cambria Math"/>
                    <w:i/>
                  </w:rPr>
                </m:ctrlPr>
              </m:fPr>
              <m:num>
                <m:r>
                  <w:rPr>
                    <w:rFonts w:ascii="Cambria Math" w:hAnsi="Cambria Math"/>
                    <w:rPrChange w:id="9965" w:author="Radman Asja" w:date="2023-04-20T10:38:00Z">
                      <w:rPr>
                        <w:rFonts w:ascii="Cambria Math"/>
                      </w:rPr>
                    </w:rPrChange>
                  </w:rPr>
                  <m:t>χ</m:t>
                </m:r>
                <m:sSub>
                  <m:sSubPr>
                    <m:ctrlPr>
                      <w:rPr>
                        <w:rFonts w:ascii="Cambria Math" w:hAnsi="Cambria Math"/>
                        <w:i/>
                      </w:rPr>
                    </m:ctrlPr>
                  </m:sSubPr>
                  <m:e>
                    <m:r>
                      <w:rPr>
                        <w:rFonts w:ascii="Cambria Math" w:hAnsi="Cambria Math"/>
                        <w:rPrChange w:id="9966" w:author="Radman Asja" w:date="2023-04-20T10:38:00Z">
                          <w:rPr>
                            <w:rFonts w:ascii="Cambria Math"/>
                          </w:rPr>
                        </w:rPrChange>
                      </w:rPr>
                      <m:t>N</m:t>
                    </m:r>
                  </m:e>
                  <m:sub>
                    <m:r>
                      <m:rPr>
                        <m:nor/>
                      </m:rPr>
                      <w:rPr>
                        <w:lang w:val="it-IT"/>
                        <w:rPrChange w:id="9967" w:author="Radman Asja" w:date="2023-04-20T10:38:00Z">
                          <w:rPr>
                            <w:rFonts w:ascii="Cambria Math"/>
                          </w:rPr>
                        </w:rPrChange>
                      </w:rPr>
                      <m:t>Rk</m:t>
                    </m:r>
                    <m:ctrlPr>
                      <w:rPr>
                        <w:rFonts w:ascii="Cambria Math" w:hAnsi="Cambria Math"/>
                        <w:lang w:eastAsia="fr-FR"/>
                      </w:rPr>
                    </m:ctrlPr>
                  </m:sub>
                </m:sSub>
              </m:num>
              <m:den>
                <m:sSub>
                  <m:sSubPr>
                    <m:ctrlPr>
                      <w:rPr>
                        <w:rFonts w:ascii="Cambria Math" w:hAnsi="Cambria Math"/>
                        <w:i/>
                      </w:rPr>
                    </m:ctrlPr>
                  </m:sSubPr>
                  <m:e>
                    <m:r>
                      <w:rPr>
                        <w:rFonts w:ascii="Cambria Math" w:hAnsi="Cambria Math"/>
                        <w:rPrChange w:id="9968" w:author="Radman Asja" w:date="2023-04-20T10:38:00Z">
                          <w:rPr>
                            <w:rFonts w:ascii="Cambria Math"/>
                          </w:rPr>
                        </w:rPrChange>
                      </w:rPr>
                      <m:t>γ</m:t>
                    </m:r>
                  </m:e>
                  <m:sub>
                    <m:r>
                      <m:rPr>
                        <m:nor/>
                      </m:rPr>
                      <w:rPr>
                        <w:lang w:val="it-IT"/>
                        <w:rPrChange w:id="9969" w:author="Radman Asja" w:date="2023-04-20T10:38:00Z">
                          <w:rPr>
                            <w:rFonts w:ascii="Cambria Math"/>
                          </w:rPr>
                        </w:rPrChange>
                      </w:rPr>
                      <m:t>M1</m:t>
                    </m:r>
                    <m:ctrlPr>
                      <w:rPr>
                        <w:rFonts w:ascii="Cambria Math" w:hAnsi="Cambria Math"/>
                        <w:lang w:eastAsia="fr-FR"/>
                      </w:rPr>
                    </m:ctrlPr>
                  </m:sub>
                </m:sSub>
              </m:den>
            </m:f>
          </m:den>
        </m:f>
        <m:r>
          <w:rPr>
            <w:rFonts w:ascii="Cambria Math" w:hAnsi="Cambria Math"/>
            <w:lang w:val="it-IT"/>
            <w:rPrChange w:id="9970" w:author="Radman Asja" w:date="2023-04-20T10:38:00Z">
              <w:rPr>
                <w:rFonts w:ascii="Cambria Math"/>
              </w:rPr>
            </w:rPrChange>
          </w:rPr>
          <m:t>+1,5</m:t>
        </m:r>
        <m:f>
          <m:fPr>
            <m:ctrlPr>
              <w:rPr>
                <w:rFonts w:ascii="Cambria Math" w:hAnsi="Cambria Math"/>
                <w:i/>
              </w:rPr>
            </m:ctrlPr>
          </m:fPr>
          <m:num>
            <m:sSub>
              <m:sSubPr>
                <m:ctrlPr>
                  <w:rPr>
                    <w:rFonts w:ascii="Cambria Math" w:hAnsi="Cambria Math"/>
                    <w:i/>
                  </w:rPr>
                </m:ctrlPr>
              </m:sSubPr>
              <m:e>
                <m:r>
                  <w:rPr>
                    <w:rFonts w:ascii="Cambria Math" w:hAnsi="Cambria Math"/>
                    <w:rPrChange w:id="9971" w:author="Radman Asja" w:date="2023-04-20T10:38:00Z">
                      <w:rPr>
                        <w:rFonts w:ascii="Cambria Math"/>
                      </w:rPr>
                    </w:rPrChange>
                  </w:rPr>
                  <m:t>M</m:t>
                </m:r>
              </m:e>
              <m:sub>
                <m:r>
                  <m:rPr>
                    <m:nor/>
                  </m:rPr>
                  <w:rPr>
                    <w:lang w:val="it-IT"/>
                    <w:rPrChange w:id="9972" w:author="Radman Asja" w:date="2023-04-20T10:38:00Z">
                      <w:rPr>
                        <w:rFonts w:ascii="Cambria Math"/>
                      </w:rPr>
                    </w:rPrChange>
                  </w:rPr>
                  <m:t>Ed</m:t>
                </m:r>
                <m:ctrlPr>
                  <w:rPr>
                    <w:rFonts w:ascii="Cambria Math" w:hAnsi="Cambria Math"/>
                    <w:lang w:eastAsia="fr-FR"/>
                  </w:rPr>
                </m:ctrlPr>
              </m:sub>
            </m:sSub>
          </m:num>
          <m:den>
            <m:f>
              <m:fPr>
                <m:ctrlPr>
                  <w:rPr>
                    <w:rFonts w:ascii="Cambria Math" w:hAnsi="Cambria Math"/>
                    <w:i/>
                  </w:rPr>
                </m:ctrlPr>
              </m:fPr>
              <m:num>
                <m:sSub>
                  <m:sSubPr>
                    <m:ctrlPr>
                      <w:rPr>
                        <w:rFonts w:ascii="Cambria Math" w:hAnsi="Cambria Math"/>
                        <w:i/>
                      </w:rPr>
                    </m:ctrlPr>
                  </m:sSubPr>
                  <m:e>
                    <m:r>
                      <w:rPr>
                        <w:rFonts w:ascii="Cambria Math" w:hAnsi="Cambria Math"/>
                        <w:rPrChange w:id="9973" w:author="Radman Asja" w:date="2023-04-20T10:38:00Z">
                          <w:rPr>
                            <w:rFonts w:ascii="Cambria Math"/>
                          </w:rPr>
                        </w:rPrChange>
                      </w:rPr>
                      <m:t>M</m:t>
                    </m:r>
                  </m:e>
                  <m:sub>
                    <m:r>
                      <m:rPr>
                        <m:nor/>
                      </m:rPr>
                      <w:rPr>
                        <w:lang w:val="it-IT"/>
                        <w:rPrChange w:id="9974" w:author="Radman Asja" w:date="2023-04-20T10:38:00Z">
                          <w:rPr>
                            <w:rFonts w:ascii="Cambria Math"/>
                          </w:rPr>
                        </w:rPrChange>
                      </w:rPr>
                      <m:t>Rk</m:t>
                    </m:r>
                    <m:ctrlPr>
                      <w:rPr>
                        <w:rFonts w:ascii="Cambria Math" w:hAnsi="Cambria Math"/>
                        <w:lang w:eastAsia="fr-FR"/>
                      </w:rPr>
                    </m:ctrlPr>
                  </m:sub>
                </m:sSub>
              </m:num>
              <m:den>
                <m:sSub>
                  <m:sSubPr>
                    <m:ctrlPr>
                      <w:rPr>
                        <w:rFonts w:ascii="Cambria Math" w:hAnsi="Cambria Math"/>
                        <w:i/>
                      </w:rPr>
                    </m:ctrlPr>
                  </m:sSubPr>
                  <m:e>
                    <m:r>
                      <w:rPr>
                        <w:rFonts w:ascii="Cambria Math" w:hAnsi="Cambria Math"/>
                        <w:rPrChange w:id="9975" w:author="Radman Asja" w:date="2023-04-20T10:38:00Z">
                          <w:rPr>
                            <w:rFonts w:ascii="Cambria Math"/>
                          </w:rPr>
                        </w:rPrChange>
                      </w:rPr>
                      <m:t>γ</m:t>
                    </m:r>
                  </m:e>
                  <m:sub>
                    <m:r>
                      <m:rPr>
                        <m:nor/>
                      </m:rPr>
                      <w:rPr>
                        <w:lang w:val="it-IT"/>
                        <w:rPrChange w:id="9976" w:author="Radman Asja" w:date="2023-04-20T10:38:00Z">
                          <w:rPr>
                            <w:rFonts w:ascii="Cambria Math"/>
                          </w:rPr>
                        </w:rPrChange>
                      </w:rPr>
                      <m:t>M1</m:t>
                    </m:r>
                    <m:ctrlPr>
                      <w:rPr>
                        <w:rFonts w:ascii="Cambria Math" w:hAnsi="Cambria Math"/>
                        <w:lang w:eastAsia="fr-FR"/>
                      </w:rPr>
                    </m:ctrlPr>
                  </m:sub>
                </m:sSub>
              </m:den>
            </m:f>
          </m:den>
        </m:f>
        <m:r>
          <w:rPr>
            <w:rFonts w:ascii="Cambria Math" w:hAnsi="Cambria Math"/>
            <w:lang w:val="it-IT"/>
            <w:rPrChange w:id="9977" w:author="Radman Asja" w:date="2023-04-20T10:38:00Z">
              <w:rPr>
                <w:rFonts w:ascii="Cambria Math"/>
              </w:rPr>
            </w:rPrChange>
          </w:rPr>
          <m:t>≤</m:t>
        </m:r>
        <m:r>
          <w:rPr>
            <w:rFonts w:ascii="Cambria Math" w:hAnsi="Cambria Math"/>
            <w:lang w:val="it-IT"/>
            <w:rPrChange w:id="9978" w:author="Radman Asja" w:date="2023-04-20T10:38:00Z">
              <w:rPr>
                <w:rFonts w:ascii="Cambria Math"/>
              </w:rPr>
            </w:rPrChange>
          </w:rPr>
          <m:t>1,0</m:t>
        </m:r>
      </m:oMath>
      <w:r w:rsidR="00D519B3" w:rsidRPr="004245D0">
        <w:rPr>
          <w:lang w:val="it-IT"/>
          <w:rPrChange w:id="9979" w:author="Radman Asja" w:date="2023-04-20T10:38:00Z">
            <w:rPr/>
          </w:rPrChange>
        </w:rPr>
        <w:tab/>
        <w:t>(8.70)</w:t>
      </w:r>
    </w:p>
    <w:p w14:paraId="776E5442" w14:textId="77777777" w:rsidR="00D519B3" w:rsidRPr="004245D0" w:rsidRDefault="00D519B3">
      <w:pPr>
        <w:pStyle w:val="BodyText"/>
        <w:autoSpaceDE w:val="0"/>
        <w:autoSpaceDN w:val="0"/>
        <w:adjustRightInd w:val="0"/>
        <w:rPr>
          <w:szCs w:val="24"/>
        </w:rPr>
        <w:pPrChange w:id="9980" w:author="Radman Asja" w:date="2023-04-20T10:38:00Z">
          <w:pPr/>
        </w:pPrChange>
      </w:pPr>
      <w:r w:rsidRPr="004245D0">
        <w:rPr>
          <w:szCs w:val="24"/>
        </w:rPr>
        <w:t>where</w:t>
      </w:r>
    </w:p>
    <w:p w14:paraId="5EA36209" w14:textId="77777777" w:rsidR="00D519B3" w:rsidRPr="004245D0" w:rsidRDefault="00D519B3">
      <w:pPr>
        <w:pStyle w:val="dl"/>
        <w:autoSpaceDE w:val="0"/>
        <w:autoSpaceDN w:val="0"/>
        <w:adjustRightInd w:val="0"/>
        <w:rPr>
          <w:szCs w:val="24"/>
        </w:rPr>
        <w:pPrChange w:id="9981" w:author="Radman Asja" w:date="2023-04-20T10:38:00Z">
          <w:pPr>
            <w:pStyle w:val="dl"/>
            <w:ind w:left="1701" w:hanging="1301"/>
          </w:pPr>
        </w:pPrChange>
      </w:pPr>
      <w:r w:rsidRPr="004245D0">
        <w:rPr>
          <w:i/>
          <w:szCs w:val="24"/>
        </w:rPr>
        <w:t>N</w:t>
      </w:r>
      <w:r w:rsidRPr="004245D0">
        <w:rPr>
          <w:szCs w:val="24"/>
          <w:vertAlign w:val="subscript"/>
        </w:rPr>
        <w:t>Ed</w:t>
      </w:r>
      <w:r w:rsidRPr="004245D0">
        <w:rPr>
          <w:szCs w:val="24"/>
        </w:rPr>
        <w:t xml:space="preserve"> and </w:t>
      </w:r>
      <w:r w:rsidRPr="004245D0">
        <w:rPr>
          <w:i/>
          <w:szCs w:val="24"/>
        </w:rPr>
        <w:t>M</w:t>
      </w:r>
      <w:r w:rsidRPr="004245D0">
        <w:rPr>
          <w:szCs w:val="24"/>
          <w:vertAlign w:val="subscript"/>
        </w:rPr>
        <w:t>Ed</w:t>
      </w:r>
      <w:r w:rsidRPr="004245D0">
        <w:rPr>
          <w:szCs w:val="24"/>
        </w:rPr>
        <w:tab/>
        <w:t>are the design values of the compressive force and the bending moment in the governing cross-section;</w:t>
      </w:r>
    </w:p>
    <w:p w14:paraId="3CF4C910" w14:textId="77777777" w:rsidR="00D519B3" w:rsidRPr="004245D0" w:rsidRDefault="00D519B3">
      <w:pPr>
        <w:pStyle w:val="dl"/>
        <w:autoSpaceDE w:val="0"/>
        <w:autoSpaceDN w:val="0"/>
        <w:adjustRightInd w:val="0"/>
        <w:rPr>
          <w:szCs w:val="24"/>
        </w:rPr>
        <w:pPrChange w:id="9982" w:author="Radman Asja" w:date="2023-04-20T10:38:00Z">
          <w:pPr>
            <w:pStyle w:val="dl"/>
            <w:ind w:left="1701" w:hanging="1301"/>
          </w:pPr>
        </w:pPrChange>
      </w:pPr>
      <w:r w:rsidRPr="004245D0">
        <w:rPr>
          <w:i/>
          <w:szCs w:val="24"/>
        </w:rPr>
        <w:t>N</w:t>
      </w:r>
      <w:r w:rsidRPr="004245D0">
        <w:rPr>
          <w:szCs w:val="24"/>
          <w:vertAlign w:val="subscript"/>
        </w:rPr>
        <w:t>Rk</w:t>
      </w:r>
      <w:r w:rsidRPr="004245D0">
        <w:rPr>
          <w:szCs w:val="24"/>
        </w:rPr>
        <w:t xml:space="preserve"> and </w:t>
      </w:r>
      <w:r w:rsidRPr="004245D0">
        <w:rPr>
          <w:i/>
          <w:szCs w:val="24"/>
        </w:rPr>
        <w:t>M</w:t>
      </w:r>
      <w:r w:rsidRPr="004245D0">
        <w:rPr>
          <w:szCs w:val="24"/>
          <w:vertAlign w:val="subscript"/>
        </w:rPr>
        <w:t>Rk</w:t>
      </w:r>
      <w:r w:rsidRPr="004245D0">
        <w:rPr>
          <w:szCs w:val="24"/>
        </w:rPr>
        <w:tab/>
        <w:t>are the characteristic resistances, determined in accordance with (1);</w:t>
      </w:r>
    </w:p>
    <w:p w14:paraId="15D243D5" w14:textId="5D9034FC" w:rsidR="00D519B3" w:rsidRPr="004245D0" w:rsidRDefault="00814B83">
      <w:pPr>
        <w:pStyle w:val="dl"/>
        <w:autoSpaceDE w:val="0"/>
        <w:autoSpaceDN w:val="0"/>
        <w:adjustRightInd w:val="0"/>
        <w:rPr>
          <w:szCs w:val="24"/>
        </w:rPr>
        <w:pPrChange w:id="9983" w:author="Radman Asja" w:date="2023-04-20T10:38:00Z">
          <w:pPr>
            <w:pStyle w:val="dl"/>
            <w:ind w:left="1701" w:hanging="1301"/>
          </w:pPr>
        </w:pPrChange>
      </w:pPr>
      <w:bookmarkStart w:id="9984" w:name="_Hlk68160403"/>
      <w:del w:id="9985" w:author="Radman Asja" w:date="2023-04-20T10:38:00Z">
        <w:r w:rsidRPr="005B5365">
          <w:rPr>
            <w:i/>
            <w:iCs/>
          </w:rPr>
          <w:sym w:font="Symbol" w:char="F063"/>
        </w:r>
      </w:del>
      <w:bookmarkEnd w:id="9984"/>
      <w:ins w:id="9986" w:author="Radman Asja" w:date="2023-04-20T10:38:00Z">
        <w:r w:rsidR="00D519B3" w:rsidRPr="004245D0">
          <w:rPr>
            <w:i/>
            <w:szCs w:val="24"/>
          </w:rPr>
          <w:t>χ</w:t>
        </w:r>
      </w:ins>
      <w:r w:rsidR="00D519B3" w:rsidRPr="004245D0">
        <w:rPr>
          <w:szCs w:val="24"/>
        </w:rPr>
        <w:tab/>
        <w:t xml:space="preserve">is the reduction factor due to global flexural buckling taken from </w:t>
      </w:r>
      <w:r w:rsidR="00D519B3" w:rsidRPr="004245D0">
        <w:rPr>
          <w:rStyle w:val="stdpublisher"/>
          <w:shd w:val="clear" w:color="auto" w:fill="auto"/>
          <w:rPrChange w:id="9987" w:author="Radman Asja" w:date="2023-04-20T10:38:00Z">
            <w:rPr/>
          </w:rPrChange>
        </w:rPr>
        <w:t>EN</w:t>
      </w:r>
      <w:r w:rsidR="00D519B3" w:rsidRPr="004245D0">
        <w:rPr>
          <w:szCs w:val="24"/>
        </w:rPr>
        <w:t> </w:t>
      </w:r>
      <w:r w:rsidR="00D519B3" w:rsidRPr="004245D0">
        <w:rPr>
          <w:rStyle w:val="stddocNumber"/>
          <w:shd w:val="clear" w:color="auto" w:fill="auto"/>
          <w:rPrChange w:id="9988" w:author="Radman Asja" w:date="2023-04-20T10:38:00Z">
            <w:rPr/>
          </w:rPrChange>
        </w:rPr>
        <w:t>1993</w:t>
      </w:r>
      <w:r w:rsidR="00D519B3" w:rsidRPr="004245D0">
        <w:rPr>
          <w:szCs w:val="24"/>
        </w:rPr>
        <w:noBreakHyphen/>
      </w:r>
      <w:r w:rsidR="00D519B3" w:rsidRPr="004245D0">
        <w:rPr>
          <w:rStyle w:val="stddocPartNumber"/>
          <w:shd w:val="clear" w:color="auto" w:fill="auto"/>
          <w:rPrChange w:id="9989" w:author="Radman Asja" w:date="2023-04-20T10:38:00Z">
            <w:rPr/>
          </w:rPrChange>
        </w:rPr>
        <w:t>1</w:t>
      </w:r>
      <w:r w:rsidR="00D519B3" w:rsidRPr="004245D0">
        <w:rPr>
          <w:rStyle w:val="stddocPartNumber"/>
          <w:shd w:val="clear" w:color="auto" w:fill="auto"/>
          <w:rPrChange w:id="9990" w:author="Radman Asja" w:date="2023-04-20T10:38:00Z">
            <w:rPr/>
          </w:rPrChange>
        </w:rPr>
        <w:noBreakHyphen/>
        <w:t>1</w:t>
      </w:r>
      <w:r w:rsidR="00D519B3" w:rsidRPr="004245D0">
        <w:rPr>
          <w:szCs w:val="24"/>
        </w:rPr>
        <w:t xml:space="preserve">: </w:t>
      </w:r>
      <w:r w:rsidR="00D519B3" w:rsidRPr="004245D0">
        <w:rPr>
          <w:rStyle w:val="stdyear"/>
          <w:shd w:val="clear" w:color="auto" w:fill="auto"/>
          <w:rPrChange w:id="9991" w:author="Radman Asja" w:date="2023-04-20T10:38:00Z">
            <w:rPr/>
          </w:rPrChange>
        </w:rPr>
        <w:t>2022</w:t>
      </w:r>
      <w:r w:rsidR="00D519B3" w:rsidRPr="004245D0">
        <w:rPr>
          <w:szCs w:val="24"/>
        </w:rPr>
        <w:t xml:space="preserve">, </w:t>
      </w:r>
      <w:r w:rsidR="00D519B3" w:rsidRPr="004245D0">
        <w:rPr>
          <w:rStyle w:val="stdsection"/>
          <w:shd w:val="clear" w:color="auto" w:fill="auto"/>
          <w:rPrChange w:id="9992" w:author="Radman Asja" w:date="2023-04-20T10:38:00Z">
            <w:rPr/>
          </w:rPrChange>
        </w:rPr>
        <w:t>8.3.1.3</w:t>
      </w:r>
      <w:r w:rsidR="00D519B3" w:rsidRPr="004245D0">
        <w:rPr>
          <w:szCs w:val="24"/>
        </w:rPr>
        <w:t xml:space="preserve">, based on a buckling length in accordance with </w:t>
      </w:r>
      <w:r w:rsidR="00D519B3" w:rsidRPr="004245D0">
        <w:rPr>
          <w:rStyle w:val="citesec"/>
          <w:shd w:val="clear" w:color="auto" w:fill="auto"/>
          <w:rPrChange w:id="9993" w:author="Radman Asja" w:date="2023-04-20T10:38:00Z">
            <w:rPr/>
          </w:rPrChange>
        </w:rPr>
        <w:t>8.9.1</w:t>
      </w:r>
      <w:r w:rsidR="00D519B3" w:rsidRPr="004245D0">
        <w:rPr>
          <w:szCs w:val="24"/>
        </w:rPr>
        <w:t xml:space="preserve"> (6) and (7), and on a reduced flexural stiffness </w:t>
      </w:r>
      <w:r w:rsidR="00D519B3" w:rsidRPr="004245D0">
        <w:rPr>
          <w:i/>
          <w:szCs w:val="24"/>
        </w:rPr>
        <w:t>EI</w:t>
      </w:r>
      <w:r w:rsidR="00D519B3" w:rsidRPr="004245D0">
        <w:rPr>
          <w:szCs w:val="24"/>
          <w:vertAlign w:val="subscript"/>
        </w:rPr>
        <w:t>red</w:t>
      </w:r>
      <w:r w:rsidR="00D519B3" w:rsidRPr="004245D0">
        <w:rPr>
          <w:szCs w:val="24"/>
        </w:rPr>
        <w:t xml:space="preserve"> accounting for circumferential deformation, in accordance with </w:t>
      </w:r>
      <w:r w:rsidR="00D519B3" w:rsidRPr="004245D0">
        <w:rPr>
          <w:rStyle w:val="citesec"/>
          <w:shd w:val="clear" w:color="auto" w:fill="auto"/>
          <w:rPrChange w:id="9994" w:author="Radman Asja" w:date="2023-04-20T10:38:00Z">
            <w:rPr/>
          </w:rPrChange>
        </w:rPr>
        <w:t>8.9.7</w:t>
      </w:r>
      <w:r w:rsidR="00D519B3" w:rsidRPr="004245D0">
        <w:rPr>
          <w:szCs w:val="24"/>
        </w:rPr>
        <w:t xml:space="preserve"> (1</w:t>
      </w:r>
      <w:del w:id="9995" w:author="Radman Asja" w:date="2023-04-20T10:38:00Z">
        <w:r w:rsidRPr="000D393F">
          <w:delText>)</w:delText>
        </w:r>
      </w:del>
      <w:ins w:id="9996" w:author="Radman Asja" w:date="2023-04-20T10:38:00Z">
        <w:r w:rsidR="00D519B3" w:rsidRPr="004245D0">
          <w:rPr>
            <w:szCs w:val="24"/>
          </w:rPr>
          <w:t>)</w:t>
        </w:r>
        <w:r w:rsidR="00970DC3" w:rsidRPr="004245D0">
          <w:rPr>
            <w:szCs w:val="24"/>
          </w:rPr>
          <w:t>.</w:t>
        </w:r>
      </w:ins>
    </w:p>
    <w:p w14:paraId="3E80EDC3"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9997" w:author="Radman Asja" w:date="2023-04-20T10:38:00Z">
          <w:pPr>
            <w:pStyle w:val="Heading3"/>
            <w:tabs>
              <w:tab w:val="clear" w:pos="719"/>
              <w:tab w:val="left" w:pos="720"/>
            </w:tabs>
            <w:ind w:left="658"/>
          </w:pPr>
        </w:pPrChange>
      </w:pPr>
      <w:bookmarkStart w:id="9998" w:name="_Toc132635066"/>
      <w:bookmarkStart w:id="9999" w:name="_Toc39701686"/>
      <w:bookmarkStart w:id="10000" w:name="_Toc50371625"/>
      <w:bookmarkStart w:id="10001" w:name="_Toc114238792"/>
      <w:r w:rsidRPr="004245D0">
        <w:rPr>
          <w:rFonts w:eastAsia="Times New Roman"/>
          <w:szCs w:val="24"/>
        </w:rPr>
        <w:lastRenderedPageBreak/>
        <w:t>Effects of transverse loads</w:t>
      </w:r>
      <w:bookmarkEnd w:id="9998"/>
      <w:bookmarkEnd w:id="9999"/>
      <w:bookmarkEnd w:id="10000"/>
      <w:bookmarkEnd w:id="10001"/>
    </w:p>
    <w:p w14:paraId="732E3232" w14:textId="004D8240" w:rsidR="00D519B3" w:rsidRPr="004245D0" w:rsidRDefault="00D519B3">
      <w:pPr>
        <w:pStyle w:val="BodyText"/>
        <w:autoSpaceDE w:val="0"/>
        <w:autoSpaceDN w:val="0"/>
        <w:adjustRightInd w:val="0"/>
        <w:rPr>
          <w:szCs w:val="24"/>
        </w:rPr>
        <w:pPrChange w:id="10002" w:author="Radman Asja" w:date="2023-04-20T10:38:00Z">
          <w:pPr/>
        </w:pPrChange>
      </w:pPr>
      <w:r w:rsidRPr="004245D0">
        <w:rPr>
          <w:szCs w:val="24"/>
        </w:rPr>
        <w:t>(1) Circumferential bending, shear and normal forces caused by transverse loads introduced by the secondary members or by direct or indirect soil pressure shall be determined in accordance with (2) and (3) and the respective resistance shall be verified.</w:t>
      </w:r>
      <w:del w:id="10003" w:author="Radman Asja" w:date="2023-04-20T10:38:00Z">
        <w:r w:rsidR="00814B83" w:rsidRPr="000D393F">
          <w:delText xml:space="preserve"> </w:delText>
        </w:r>
      </w:del>
    </w:p>
    <w:p w14:paraId="4E4898A2" w14:textId="388A9330" w:rsidR="00D519B3" w:rsidRPr="004245D0" w:rsidRDefault="00D519B3">
      <w:pPr>
        <w:pStyle w:val="BodyText"/>
        <w:autoSpaceDE w:val="0"/>
        <w:autoSpaceDN w:val="0"/>
        <w:adjustRightInd w:val="0"/>
        <w:rPr>
          <w:szCs w:val="24"/>
        </w:rPr>
        <w:pPrChange w:id="10004" w:author="Radman Asja" w:date="2023-04-20T10:38:00Z">
          <w:pPr/>
        </w:pPrChange>
      </w:pPr>
      <w:r w:rsidRPr="004245D0">
        <w:rPr>
          <w:szCs w:val="24"/>
        </w:rPr>
        <w:t xml:space="preserve">(2) Circumferential bending moments </w:t>
      </w:r>
      <w:r w:rsidRPr="004245D0">
        <w:rPr>
          <w:i/>
          <w:szCs w:val="24"/>
        </w:rPr>
        <w:t>m</w:t>
      </w:r>
      <w:r w:rsidRPr="004245D0">
        <w:rPr>
          <w:szCs w:val="24"/>
          <w:vertAlign w:val="subscript"/>
        </w:rPr>
        <w:t>Ed</w:t>
      </w:r>
      <w:r w:rsidRPr="004245D0">
        <w:rPr>
          <w:szCs w:val="24"/>
        </w:rPr>
        <w:t xml:space="preserve"> may be calculated using the formulas in </w:t>
      </w:r>
      <w:r w:rsidRPr="004245D0">
        <w:rPr>
          <w:rStyle w:val="citetbl"/>
          <w:shd w:val="clear" w:color="auto" w:fill="auto"/>
          <w:rPrChange w:id="10005" w:author="Radman Asja" w:date="2023-04-20T10:38:00Z">
            <w:rPr>
              <w:szCs w:val="20"/>
              <w:lang w:eastAsia="ja-JP"/>
            </w:rPr>
          </w:rPrChange>
        </w:rPr>
        <w:t>Table 8.3</w:t>
      </w:r>
      <w:r w:rsidRPr="004245D0">
        <w:rPr>
          <w:szCs w:val="24"/>
        </w:rPr>
        <w:t>.</w:t>
      </w:r>
      <w:del w:id="10006" w:author="Radman Asja" w:date="2023-04-20T10:38:00Z">
        <w:r w:rsidR="00814B83" w:rsidRPr="000D393F">
          <w:delText xml:space="preserve"> </w:delText>
        </w:r>
      </w:del>
    </w:p>
    <w:p w14:paraId="52144B0E" w14:textId="373D6C49" w:rsidR="00D519B3" w:rsidRPr="004245D0" w:rsidRDefault="00814B83">
      <w:pPr>
        <w:pStyle w:val="Tabletitle"/>
        <w:pageBreakBefore/>
        <w:autoSpaceDE w:val="0"/>
        <w:autoSpaceDN w:val="0"/>
        <w:adjustRightInd w:val="0"/>
        <w:outlineLvl w:val="0"/>
        <w:rPr>
          <w:szCs w:val="24"/>
        </w:rPr>
        <w:pPrChange w:id="10007" w:author="Radman Asja" w:date="2023-04-20T10:38:00Z">
          <w:pPr>
            <w:pStyle w:val="Tabletitle"/>
          </w:pPr>
        </w:pPrChange>
      </w:pPr>
      <w:del w:id="10008" w:author="Radman Asja" w:date="2023-04-20T10:38:00Z">
        <w:r w:rsidRPr="000D393F">
          <w:lastRenderedPageBreak/>
          <w:delText>Table </w:delText>
        </w:r>
        <w:r w:rsidRPr="000D393F">
          <w:fldChar w:fldCharType="begin"/>
        </w:r>
        <w:r w:rsidRPr="000D393F">
          <w:delInstrText xml:space="preserve"> IF </w:delInstrText>
        </w:r>
        <w:r w:rsidRPr="000D393F">
          <w:fldChar w:fldCharType="begin"/>
        </w:r>
        <w:r w:rsidRPr="000D393F">
          <w:delInstrText xml:space="preserve">SEQ aaa \c </w:delInstrText>
        </w:r>
        <w:r w:rsidRPr="000D393F">
          <w:fldChar w:fldCharType="separate"/>
        </w:r>
        <w:r w:rsidR="00734EC9">
          <w:rPr>
            <w:noProof/>
          </w:rPr>
          <w:delInstrText>0</w:delInstrText>
        </w:r>
        <w:r w:rsidRPr="000D393F">
          <w:fldChar w:fldCharType="end"/>
        </w:r>
        <w:r w:rsidRPr="000D393F">
          <w:delInstrText xml:space="preserve"> &gt;= 1 "</w:delInstrText>
        </w:r>
        <w:r w:rsidRPr="000D393F">
          <w:fldChar w:fldCharType="begin"/>
        </w:r>
        <w:r w:rsidRPr="000D393F">
          <w:delInstrText xml:space="preserve">SEQ aaa \c \* ALPHABETIC </w:delInstrText>
        </w:r>
        <w:r w:rsidRPr="000D393F">
          <w:fldChar w:fldCharType="separate"/>
        </w:r>
        <w:r w:rsidRPr="000D393F">
          <w:delInstrText>A</w:delInstrText>
        </w:r>
        <w:r w:rsidRPr="000D393F">
          <w:fldChar w:fldCharType="end"/>
        </w:r>
        <w:r w:rsidRPr="000D393F">
          <w:delInstrText xml:space="preserve">." "" </w:delInstrText>
        </w:r>
        <w:r w:rsidRPr="000D393F">
          <w:fldChar w:fldCharType="end"/>
        </w:r>
      </w:del>
      <w:ins w:id="10009" w:author="Radman Asja" w:date="2023-04-20T10:38:00Z">
        <w:r w:rsidR="00D519B3" w:rsidRPr="004245D0">
          <w:rPr>
            <w:szCs w:val="24"/>
          </w:rPr>
          <w:t>Table </w:t>
        </w:r>
        <w:r w:rsidR="00D519B3" w:rsidRPr="004245D0">
          <w:rPr>
            <w:szCs w:val="24"/>
          </w:rPr>
          <w:fldChar w:fldCharType="begin"/>
        </w:r>
        <w:r w:rsidR="00D519B3" w:rsidRPr="004245D0">
          <w:rPr>
            <w:szCs w:val="24"/>
          </w:rPr>
          <w:instrText xml:space="preserve"> IF </w:instrText>
        </w:r>
        <w:r w:rsidR="00D519B3" w:rsidRPr="004245D0">
          <w:rPr>
            <w:noProof/>
            <w:szCs w:val="24"/>
          </w:rPr>
          <w:instrText>0</w:instrText>
        </w:r>
        <w:r w:rsidR="00D519B3" w:rsidRPr="004245D0">
          <w:rPr>
            <w:szCs w:val="24"/>
          </w:rPr>
          <w:instrText xml:space="preserve"> &gt;= 1 "A." "" </w:instrText>
        </w:r>
        <w:r w:rsidR="00D519B3" w:rsidRPr="004245D0">
          <w:rPr>
            <w:szCs w:val="24"/>
          </w:rPr>
          <w:fldChar w:fldCharType="end"/>
        </w:r>
      </w:ins>
      <w:r w:rsidR="00D519B3" w:rsidRPr="004245D0">
        <w:rPr>
          <w:szCs w:val="24"/>
        </w:rPr>
        <w:t>8.3 — Formulas for transverse bending moments and deformations</w:t>
      </w:r>
    </w:p>
    <w:tbl>
      <w:tblPr>
        <w:tblStyle w:val="TableGrid"/>
        <w:tblW w:w="0" w:type="auto"/>
        <w:tblLook w:val="04A0" w:firstRow="1" w:lastRow="0" w:firstColumn="1" w:lastColumn="0" w:noHBand="0" w:noVBand="1"/>
      </w:tblPr>
      <w:tblGrid>
        <w:gridCol w:w="4928"/>
        <w:gridCol w:w="2835"/>
        <w:gridCol w:w="1417"/>
      </w:tblGrid>
      <w:tr w:rsidR="00D519B3" w:rsidRPr="004245D0" w14:paraId="637F3A3A" w14:textId="77777777" w:rsidTr="0061762E">
        <w:tc>
          <w:tcPr>
            <w:tcW w:w="9180" w:type="dxa"/>
            <w:gridSpan w:val="3"/>
          </w:tcPr>
          <w:p w14:paraId="084894C0" w14:textId="4A6FF832" w:rsidR="00D519B3" w:rsidRPr="004245D0" w:rsidRDefault="00D519B3">
            <w:pPr>
              <w:pStyle w:val="Tablebody"/>
              <w:autoSpaceDE w:val="0"/>
              <w:autoSpaceDN w:val="0"/>
              <w:adjustRightInd w:val="0"/>
              <w:jc w:val="both"/>
              <w:pPrChange w:id="10010" w:author="Radman Asja" w:date="2023-04-20T10:38:00Z">
                <w:pPr/>
              </w:pPrChange>
            </w:pPr>
            <w:r w:rsidRPr="004245D0">
              <w:rPr>
                <w:szCs w:val="24"/>
              </w:rPr>
              <w:t>Case with tensile forces from secondary members</w:t>
            </w:r>
            <w:del w:id="10011" w:author="Radman Asja" w:date="2023-04-20T10:38:00Z">
              <w:r w:rsidR="00814B83" w:rsidRPr="000D393F">
                <w:delText xml:space="preserve">  </w:delText>
              </w:r>
            </w:del>
          </w:p>
        </w:tc>
      </w:tr>
      <w:tr w:rsidR="00D519B3" w:rsidRPr="004245D0" w14:paraId="37F5FA4A" w14:textId="77777777" w:rsidTr="0061762E">
        <w:tc>
          <w:tcPr>
            <w:tcW w:w="4928" w:type="dxa"/>
            <w:vMerge w:val="restart"/>
          </w:tcPr>
          <w:p w14:paraId="22E9B0EB" w14:textId="44918189" w:rsidR="00D519B3" w:rsidRPr="004245D0" w:rsidRDefault="00E96507">
            <w:pPr>
              <w:pStyle w:val="Tablebody"/>
              <w:autoSpaceDE w:val="0"/>
              <w:autoSpaceDN w:val="0"/>
              <w:adjustRightInd w:val="0"/>
              <w:jc w:val="both"/>
              <w:pPrChange w:id="10012" w:author="Radman Asja" w:date="2023-04-20T10:38:00Z">
                <w:pPr/>
              </w:pPrChange>
            </w:pPr>
            <w:del w:id="10013" w:author="Radman Asja" w:date="2023-04-20T10:38:00Z">
              <w:r>
                <w:rPr>
                  <w:noProof/>
                  <w:lang w:val="de-DE" w:eastAsia="de-DE"/>
                </w:rPr>
                <w:drawing>
                  <wp:inline distT="0" distB="0" distL="0" distR="0" wp14:anchorId="1D2349C6" wp14:editId="6DD20512">
                    <wp:extent cx="1857756" cy="1472184"/>
                    <wp:effectExtent l="0" t="0" r="9525" b="0"/>
                    <wp:docPr id="125" name="t8_3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t8_3_001.tif"/>
                            <pic:cNvPicPr/>
                          </pic:nvPicPr>
                          <pic:blipFill>
                            <a:blip r:link="rId152"/>
                            <a:stretch>
                              <a:fillRect/>
                            </a:stretch>
                          </pic:blipFill>
                          <pic:spPr>
                            <a:xfrm>
                              <a:off x="0" y="0"/>
                              <a:ext cx="1857756" cy="1472184"/>
                            </a:xfrm>
                            <a:prstGeom prst="rect">
                              <a:avLst/>
                            </a:prstGeom>
                          </pic:spPr>
                        </pic:pic>
                      </a:graphicData>
                    </a:graphic>
                  </wp:inline>
                </w:drawing>
              </w:r>
            </w:del>
            <w:ins w:id="10014"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"\\\\cmc20df.cenorm.be\\cmcdata\\STD_MGT\\STDDEL\\PRODUCTION\\Standards\\00250\\225\\41_e_dr\\t8_3_001.tif"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"Y:\\STD_MGT\\STDDEL\\PRODUCTION\\Standards\\00250\\225\\41_e_dr\\t8_3_001.tif"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"Y:\\STD_MGT\\STDDEL\\PRODUCTION\\Standards\\00250\\225\\41_e_dr\\t8_3_001.tif"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"Y:\\STD_MGT\\STDDEL\\PRODUCTION\\Standards\\00250\\225\\41_e_dr\\t8_3_001.tif"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"Y:\\STD_MGT\\STDDEL\\PRODUCTION\\Standards\\00250\\225\\41_e_dr\\t8_3_001.tif"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"Y:\\STD_MGT\\STDDEL\\PRODUCTION\\Standards\\00250\\225\\41_e_dr\\t8_3_001.tif"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"Y:\\STD_MGT\\STDDEL\\PRODUCTION\\Standards\\00250\\225\\41_e_dr\\t8_3_001.tif"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"Y:\\STD_MGT\\STDDEL\\PRODUCTION\\Standards\\00250\\225\\41_e_dr\\t8_3_001.tif"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"Y:\\STD_MGT\\STDDEL\\PRODUCTION\\Standards\\00250\\225\\41_e_dr\\t8_3_001.tif"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"Y:\\STD_MGT\\STDDEL\\PRODUCTION\\Standards\\00250\\225\\41_e_dr\\t8_3_001.tif"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"Y:\\STD_MGT\\STDDEL\\PRODUCTION\\Standards\\00250\\225\\41_e_dr\\t8_3_001.tif"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"Y:\\STD_MGT\\STDDEL\\PRODUCTION\\Standards\\00250\\225\\41_e_dr\\t8_3_001.tif"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"Y:\\STD_MGT\\STDDEL\\PRODUCTION\\Standards\\00250\\225\\41_e_dr\\t8_3_001.tif"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"Y:\\STD_MGT\\STDDEL\\PRODUCTION\\Standards\\00250\\225\\41_e_dr\\t8_3_001.tif"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"Y:\\STD_MGT\\STDDEL\\PRODUCTION\\Standards\\00250\\225\\41_e_dr\\t8_3_001.tif"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"Y:\\STD_MGT\\STDDEL\\PRODUCTION\\Standards\\00250\\225\\41_e_dr\\t8_3_001.tif"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"Y:\\STD_MGT\\STDDEL\\PRODUCTION\\Standards\\00250\\225\\41_e_dr\\t8_3_001.tif"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"Y:\\STD_MGT\\STDDEL\\PRODUCTION\\Standards\\00250\\225\\41_e_dr\\t8_3_001.tif"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"Y:\\STD_MGT\\STDDEL\\PRODUCTION\\Standards\\00250\\225\\41_e_dr\\t8_3_001.tif"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"Y:\\STD_MGT\\STDDEL\\PRODUCTION\\Standards\\00250\\225\\41_e_dr\\t8_3_001.tif"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"Y:\\STD_MGT\\STDDEL\\PRODUCTION\\Standards\\00250\\225\\41_e_dr\\t8_3_001.tif"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"C:\\Users\\a.dionysiou\\AppData\\Local\\Temp\\Tempb3c8c78d-8a67-495f-89b8-783983299a02_1993-5.zip\\41_e_dr\\t8_3_001.tif" \* MERGEFORMATINET</w:instrText>
              </w:r>
              <w:r w:rsidR="00943980">
                <w:rPr>
                  <w:szCs w:val="24"/>
                </w:rPr>
                <w:instrText xml:space="preserve"> </w:instrText>
              </w:r>
              <w:r w:rsidR="00943980">
                <w:rPr>
                  <w:szCs w:val="24"/>
                </w:rPr>
                <w:fldChar w:fldCharType="separate"/>
              </w:r>
              <w:r w:rsidR="00943980">
                <w:rPr>
                  <w:szCs w:val="24"/>
                </w:rPr>
                <w:pict w14:anchorId="4FB4F90C">
                  <v:shape id="_x0000_i1072" type="#_x0000_t75" style="width:146.25pt;height:116.25pt">
                    <v:imagedata r:id="rId153" r:href="rId154"/>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2835" w:type="dxa"/>
            <w:vAlign w:val="center"/>
          </w:tcPr>
          <w:p w14:paraId="7A34E5C8" w14:textId="392EDB1A" w:rsidR="00D519B3" w:rsidRPr="004245D0" w:rsidRDefault="00943980">
            <w:pPr>
              <w:pStyle w:val="Tablebody"/>
              <w:autoSpaceDE w:val="0"/>
              <w:autoSpaceDN w:val="0"/>
              <w:adjustRightInd w:val="0"/>
              <w:jc w:val="both"/>
              <w:pPrChange w:id="10015" w:author="Radman Asja" w:date="2023-04-20T10:38:00Z">
                <w:pPr>
                  <w:spacing w:after="200"/>
                </w:pPr>
              </w:pPrChange>
            </w:pPr>
            <m:oMathPara>
              <m:oMath>
                <m:sSub>
                  <m:sSubPr>
                    <m:ctrlPr>
                      <w:rPr>
                        <w:rFonts w:ascii="Cambria Math" w:hAnsi="Cambria Math"/>
                        <w:i/>
                      </w:rPr>
                    </m:ctrlPr>
                  </m:sSubPr>
                  <m:e>
                    <m:r>
                      <w:rPr>
                        <w:rFonts w:ascii="Cambria Math" w:hAnsi="Cambria Math"/>
                        <w:szCs w:val="24"/>
                      </w:rPr>
                      <m:t>m</m:t>
                    </m:r>
                  </m:e>
                  <m:sub>
                    <m:r>
                      <w:rPr>
                        <w:rFonts w:ascii="Cambria Math" w:hAnsi="Cambria Math"/>
                        <w:szCs w:val="24"/>
                      </w:rPr>
                      <m:t>A</m:t>
                    </m:r>
                  </m:sub>
                </m:sSub>
                <m:r>
                  <w:rPr>
                    <w:rFonts w:ascii="Cambria Math" w:hAnsi="Cambria Math"/>
                    <w:rPrChange w:id="10016"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017" w:author="Radman Asja" w:date="2023-04-20T10:38:00Z">
                          <w:rPr>
                            <w:rFonts w:ascii="Cambria Math" w:hAnsi="Cambria Math"/>
                            <w:szCs w:val="20"/>
                            <w:lang w:eastAsia="ja-JP"/>
                          </w:rPr>
                        </w:rPrChange>
                      </w:rPr>
                      <m:t>1</m:t>
                    </m:r>
                  </m:num>
                  <m:den>
                    <m:r>
                      <w:rPr>
                        <w:i/>
                        <w:rPrChange w:id="10018" w:author="Radman Asja" w:date="2023-04-20T10:38:00Z">
                          <w:rPr>
                            <w:rFonts w:ascii="Cambria Math" w:hAnsi="Cambria Math"/>
                            <w:i/>
                            <w:szCs w:val="20"/>
                            <w:lang w:eastAsia="ja-JP"/>
                          </w:rPr>
                        </w:rPrChange>
                      </w:rPr>
                      <w:sym w:font="Symbol" w:char="F070"/>
                    </m:r>
                  </m:den>
                </m:f>
                <m:sSub>
                  <m:sSubPr>
                    <m:ctrlPr>
                      <w:rPr>
                        <w:rFonts w:ascii="Cambria Math" w:hAnsi="Cambria Math"/>
                        <w:i/>
                      </w:rPr>
                    </m:ctrlPr>
                  </m:sSubPr>
                  <m:e>
                    <m:r>
                      <w:rPr>
                        <w:rFonts w:ascii="Cambria Math" w:hAnsi="Cambria Math"/>
                        <w:szCs w:val="24"/>
                      </w:rPr>
                      <m:t>q</m:t>
                    </m:r>
                  </m:e>
                  <m:sub>
                    <m:r>
                      <m:rPr>
                        <m:sty m:val="p"/>
                      </m:rPr>
                      <w:rPr>
                        <w:rFonts w:ascii="Cambria Math" w:hAnsi="Cambria Math"/>
                        <w:szCs w:val="24"/>
                      </w:rPr>
                      <m:t>y,Ed</m:t>
                    </m:r>
                  </m:sub>
                </m:sSub>
                <m:r>
                  <w:rPr>
                    <w:rFonts w:ascii="Cambria Math" w:hAnsi="Cambria Math"/>
                    <w:rPrChange w:id="10019" w:author="Radman Asja" w:date="2023-04-20T10:38:00Z">
                      <w:rPr>
                        <w:rFonts w:ascii="Cambria Math" w:hAnsi="Cambria Math"/>
                        <w:szCs w:val="20"/>
                        <w:lang w:eastAsia="ja-JP"/>
                      </w:rPr>
                    </w:rPrChange>
                  </w:rPr>
                  <m:t xml:space="preserve"> </m:t>
                </m:r>
                <m:r>
                  <w:rPr>
                    <w:rFonts w:ascii="Cambria Math" w:hAnsi="Cambria Math"/>
                    <w:szCs w:val="24"/>
                  </w:rPr>
                  <m:t>r</m:t>
                </m:r>
              </m:oMath>
            </m:oMathPara>
          </w:p>
        </w:tc>
        <w:tc>
          <w:tcPr>
            <w:tcW w:w="1417" w:type="dxa"/>
            <w:vAlign w:val="center"/>
          </w:tcPr>
          <w:p w14:paraId="5A60359F" w14:textId="63C3D69E" w:rsidR="00D519B3" w:rsidRPr="004245D0" w:rsidRDefault="00D519B3">
            <w:pPr>
              <w:pStyle w:val="Tablebody"/>
              <w:autoSpaceDE w:val="0"/>
              <w:autoSpaceDN w:val="0"/>
              <w:adjustRightInd w:val="0"/>
              <w:jc w:val="center"/>
              <w:pPrChange w:id="10020" w:author="Radman Asja" w:date="2023-04-20T10:38:00Z">
                <w:pPr>
                  <w:jc w:val="center"/>
                </w:pPr>
              </w:pPrChange>
            </w:pPr>
            <w:r w:rsidRPr="004245D0">
              <w:rPr>
                <w:szCs w:val="24"/>
              </w:rPr>
              <w:t>–0,3183</w:t>
            </w:r>
          </w:p>
        </w:tc>
      </w:tr>
      <w:tr w:rsidR="00D519B3" w:rsidRPr="004245D0" w14:paraId="5D622DDB" w14:textId="77777777" w:rsidTr="0061762E">
        <w:tc>
          <w:tcPr>
            <w:tcW w:w="4928" w:type="dxa"/>
            <w:vMerge/>
          </w:tcPr>
          <w:p w14:paraId="728FC771" w14:textId="77777777" w:rsidR="00D519B3" w:rsidRPr="004245D0" w:rsidRDefault="00D519B3">
            <w:pPr>
              <w:pStyle w:val="Tablebody"/>
              <w:jc w:val="both"/>
              <w:pPrChange w:id="10021" w:author="Radman Asja" w:date="2023-04-20T10:38:00Z">
                <w:pPr/>
              </w:pPrChange>
            </w:pPr>
          </w:p>
        </w:tc>
        <w:tc>
          <w:tcPr>
            <w:tcW w:w="2835" w:type="dxa"/>
            <w:vAlign w:val="center"/>
          </w:tcPr>
          <w:p w14:paraId="10E31CBC" w14:textId="4C1E0EB0" w:rsidR="00D519B3" w:rsidRPr="004245D0" w:rsidRDefault="00943980">
            <w:pPr>
              <w:pStyle w:val="Tablebody"/>
              <w:autoSpaceDE w:val="0"/>
              <w:autoSpaceDN w:val="0"/>
              <w:adjustRightInd w:val="0"/>
              <w:jc w:val="both"/>
              <w:pPrChange w:id="10022" w:author="Radman Asja" w:date="2023-04-20T10:38:00Z">
                <w:pPr>
                  <w:spacing w:after="200"/>
                </w:pPr>
              </w:pPrChange>
            </w:pPr>
            <m:oMathPara>
              <m:oMath>
                <m:sSub>
                  <m:sSubPr>
                    <m:ctrlPr>
                      <w:rPr>
                        <w:rFonts w:ascii="Cambria Math" w:hAnsi="Cambria Math"/>
                        <w:i/>
                      </w:rPr>
                    </m:ctrlPr>
                  </m:sSubPr>
                  <m:e>
                    <m:r>
                      <w:rPr>
                        <w:rFonts w:ascii="Cambria Math" w:hAnsi="Cambria Math"/>
                        <w:szCs w:val="24"/>
                      </w:rPr>
                      <m:t>m</m:t>
                    </m:r>
                  </m:e>
                  <m:sub>
                    <m:r>
                      <w:rPr>
                        <w:rFonts w:ascii="Cambria Math" w:hAnsi="Cambria Math"/>
                        <w:szCs w:val="24"/>
                      </w:rPr>
                      <m:t>B</m:t>
                    </m:r>
                  </m:sub>
                </m:sSub>
                <m:r>
                  <w:rPr>
                    <w:rFonts w:ascii="Cambria Math" w:hAnsi="Cambria Math"/>
                    <w:rPrChange w:id="10023" w:author="Radman Asja" w:date="2023-04-20T10:38:00Z">
                      <w:rPr>
                        <w:rFonts w:ascii="Cambria Math" w:hAnsi="Cambria Math"/>
                        <w:szCs w:val="20"/>
                        <w:lang w:eastAsia="ja-JP"/>
                      </w:rPr>
                    </w:rPrChange>
                  </w:rPr>
                  <m:t>=</m:t>
                </m:r>
                <m:d>
                  <m:dPr>
                    <m:ctrlPr>
                      <w:rPr>
                        <w:rFonts w:ascii="Cambria Math" w:hAnsi="Cambria Math"/>
                        <w:i/>
                      </w:rPr>
                    </m:ctrlPr>
                  </m:dPr>
                  <m:e>
                    <m:f>
                      <m:fPr>
                        <m:ctrlPr>
                          <w:rPr>
                            <w:rFonts w:ascii="Cambria Math" w:hAnsi="Cambria Math"/>
                            <w:i/>
                          </w:rPr>
                        </m:ctrlPr>
                      </m:fPr>
                      <m:num>
                        <m:r>
                          <w:rPr>
                            <w:rFonts w:ascii="Cambria Math" w:hAnsi="Cambria Math"/>
                            <w:rPrChange w:id="10024" w:author="Radman Asja" w:date="2023-04-20T10:38:00Z">
                              <w:rPr>
                                <w:rFonts w:ascii="Cambria Math" w:hAnsi="Cambria Math"/>
                                <w:szCs w:val="20"/>
                                <w:lang w:eastAsia="ja-JP"/>
                              </w:rPr>
                            </w:rPrChange>
                          </w:rPr>
                          <m:t>1</m:t>
                        </m:r>
                      </m:num>
                      <m:den>
                        <m:r>
                          <w:rPr>
                            <w:rFonts w:ascii="Cambria Math" w:hAnsi="Cambria Math"/>
                            <w:rPrChange w:id="10025" w:author="Radman Asja" w:date="2023-04-20T10:38:00Z">
                              <w:rPr>
                                <w:rFonts w:ascii="Cambria Math" w:hAnsi="Cambria Math"/>
                                <w:szCs w:val="20"/>
                                <w:lang w:eastAsia="ja-JP"/>
                              </w:rPr>
                            </w:rPrChange>
                          </w:rPr>
                          <m:t>2</m:t>
                        </m:r>
                      </m:den>
                    </m:f>
                    <m:r>
                      <w:rPr>
                        <w:rFonts w:ascii="Cambria Math" w:hAnsi="Cambria Math"/>
                        <w:rPrChange w:id="10026"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027" w:author="Radman Asja" w:date="2023-04-20T10:38:00Z">
                              <w:rPr>
                                <w:rFonts w:ascii="Cambria Math" w:hAnsi="Cambria Math"/>
                                <w:szCs w:val="20"/>
                                <w:lang w:eastAsia="ja-JP"/>
                              </w:rPr>
                            </w:rPrChange>
                          </w:rPr>
                          <m:t>1</m:t>
                        </m:r>
                      </m:num>
                      <m:den>
                        <m:r>
                          <w:rPr>
                            <w:i/>
                            <w:rPrChange w:id="10028" w:author="Radman Asja" w:date="2023-04-20T10:38:00Z">
                              <w:rPr>
                                <w:rFonts w:ascii="Cambria Math" w:hAnsi="Cambria Math"/>
                                <w:i/>
                                <w:szCs w:val="20"/>
                                <w:lang w:eastAsia="ja-JP"/>
                              </w:rPr>
                            </w:rPrChange>
                          </w:rPr>
                          <w:sym w:font="Symbol" w:char="F070"/>
                        </m:r>
                      </m:den>
                    </m:f>
                  </m:e>
                </m:d>
                <m:sSub>
                  <m:sSubPr>
                    <m:ctrlPr>
                      <w:rPr>
                        <w:rFonts w:ascii="Cambria Math" w:hAnsi="Cambria Math"/>
                        <w:i/>
                      </w:rPr>
                    </m:ctrlPr>
                  </m:sSubPr>
                  <m:e>
                    <m:r>
                      <w:rPr>
                        <w:rFonts w:ascii="Cambria Math" w:hAnsi="Cambria Math"/>
                        <w:szCs w:val="24"/>
                      </w:rPr>
                      <m:t>q</m:t>
                    </m:r>
                  </m:e>
                  <m:sub>
                    <m:r>
                      <m:rPr>
                        <m:sty m:val="p"/>
                      </m:rPr>
                      <w:rPr>
                        <w:rFonts w:ascii="Cambria Math" w:hAnsi="Cambria Math"/>
                        <w:szCs w:val="24"/>
                      </w:rPr>
                      <m:t>y,Ed</m:t>
                    </m:r>
                  </m:sub>
                </m:sSub>
                <m:r>
                  <w:rPr>
                    <w:rFonts w:ascii="Cambria Math" w:hAnsi="Cambria Math"/>
                    <w:rPrChange w:id="10029" w:author="Radman Asja" w:date="2023-04-20T10:38:00Z">
                      <w:rPr>
                        <w:rFonts w:ascii="Cambria Math" w:hAnsi="Cambria Math"/>
                        <w:szCs w:val="20"/>
                        <w:lang w:eastAsia="ja-JP"/>
                      </w:rPr>
                    </w:rPrChange>
                  </w:rPr>
                  <m:t xml:space="preserve"> </m:t>
                </m:r>
                <m:r>
                  <w:rPr>
                    <w:rFonts w:ascii="Cambria Math" w:hAnsi="Cambria Math"/>
                    <w:szCs w:val="24"/>
                  </w:rPr>
                  <m:t>r</m:t>
                </m:r>
              </m:oMath>
            </m:oMathPara>
          </w:p>
        </w:tc>
        <w:tc>
          <w:tcPr>
            <w:tcW w:w="1417" w:type="dxa"/>
            <w:vAlign w:val="center"/>
          </w:tcPr>
          <w:p w14:paraId="73D21450" w14:textId="3ED46346" w:rsidR="00D519B3" w:rsidRPr="004245D0" w:rsidRDefault="00D519B3">
            <w:pPr>
              <w:pStyle w:val="Tablebody"/>
              <w:autoSpaceDE w:val="0"/>
              <w:autoSpaceDN w:val="0"/>
              <w:adjustRightInd w:val="0"/>
              <w:jc w:val="center"/>
              <w:pPrChange w:id="10030" w:author="Radman Asja" w:date="2023-04-20T10:38:00Z">
                <w:pPr>
                  <w:jc w:val="center"/>
                </w:pPr>
              </w:pPrChange>
            </w:pPr>
            <w:r w:rsidRPr="004245D0">
              <w:rPr>
                <w:szCs w:val="24"/>
              </w:rPr>
              <w:t>0,1817</w:t>
            </w:r>
          </w:p>
        </w:tc>
      </w:tr>
      <w:tr w:rsidR="00D519B3" w:rsidRPr="004245D0" w14:paraId="5B940EA4" w14:textId="77777777" w:rsidTr="0061762E">
        <w:tc>
          <w:tcPr>
            <w:tcW w:w="4928" w:type="dxa"/>
            <w:vMerge/>
          </w:tcPr>
          <w:p w14:paraId="1A8620DF" w14:textId="77777777" w:rsidR="00D519B3" w:rsidRPr="004245D0" w:rsidRDefault="00D519B3">
            <w:pPr>
              <w:pStyle w:val="Tablebody"/>
              <w:jc w:val="both"/>
              <w:pPrChange w:id="10031" w:author="Radman Asja" w:date="2023-04-20T10:38:00Z">
                <w:pPr/>
              </w:pPrChange>
            </w:pPr>
          </w:p>
        </w:tc>
        <w:tc>
          <w:tcPr>
            <w:tcW w:w="2835" w:type="dxa"/>
            <w:vAlign w:val="center"/>
          </w:tcPr>
          <w:p w14:paraId="26A7DD96" w14:textId="0E12A6F6" w:rsidR="00D519B3" w:rsidRPr="004245D0" w:rsidRDefault="00943980">
            <w:pPr>
              <w:pStyle w:val="Tablebody"/>
              <w:autoSpaceDE w:val="0"/>
              <w:autoSpaceDN w:val="0"/>
              <w:adjustRightInd w:val="0"/>
              <w:jc w:val="both"/>
              <w:rPr>
                <w:rPrChange w:id="10032" w:author="Radman Asja" w:date="2023-04-20T10:38:00Z">
                  <w:rPr>
                    <w:rFonts w:ascii="Calibri" w:hAnsi="Calibri"/>
                  </w:rPr>
                </w:rPrChange>
              </w:rPr>
              <w:pPrChange w:id="10033" w:author="Radman Asja" w:date="2023-04-20T10:38:00Z">
                <w:pPr>
                  <w:spacing w:after="200"/>
                </w:pPr>
              </w:pPrChange>
            </w:pPr>
            <m:oMathPara>
              <m:oMath>
                <m:sSub>
                  <m:sSubPr>
                    <m:ctrlPr>
                      <w:rPr>
                        <w:rFonts w:ascii="Cambria Math" w:hAnsi="Cambria Math"/>
                        <w:i/>
                      </w:rPr>
                    </m:ctrlPr>
                  </m:sSubPr>
                  <m:e>
                    <m:r>
                      <w:rPr>
                        <w:i/>
                        <w:rPrChange w:id="10034" w:author="Radman Asja" w:date="2023-04-20T10:38:00Z">
                          <w:rPr>
                            <w:rFonts w:ascii="Cambria Math" w:hAnsi="Cambria Math"/>
                            <w:i/>
                            <w:szCs w:val="20"/>
                            <w:lang w:eastAsia="ja-JP"/>
                          </w:rPr>
                        </w:rPrChange>
                      </w:rPr>
                      <w:sym w:font="Symbol" w:char="F044"/>
                    </m:r>
                    <m:r>
                      <w:rPr>
                        <w:rFonts w:ascii="Cambria Math" w:hAnsi="Cambria Math"/>
                        <w:szCs w:val="24"/>
                      </w:rPr>
                      <m:t>d</m:t>
                    </m:r>
                  </m:e>
                  <m:sub>
                    <m:r>
                      <w:rPr>
                        <w:rFonts w:ascii="Cambria Math" w:hAnsi="Cambria Math"/>
                        <w:szCs w:val="24"/>
                      </w:rPr>
                      <m:t>y</m:t>
                    </m:r>
                  </m:sub>
                </m:sSub>
                <m:r>
                  <w:rPr>
                    <w:rFonts w:ascii="Cambria Math" w:hAnsi="Cambria Math"/>
                    <w:rPrChange w:id="10035" w:author="Radman Asja" w:date="2023-04-20T10:38:00Z">
                      <w:rPr>
                        <w:rFonts w:ascii="Cambria Math" w:hAnsi="Cambria Math"/>
                        <w:szCs w:val="20"/>
                        <w:lang w:eastAsia="ja-JP"/>
                      </w:rPr>
                    </w:rPrChange>
                  </w:rPr>
                  <m:t>=</m:t>
                </m:r>
                <m:d>
                  <m:dPr>
                    <m:ctrlPr>
                      <w:rPr>
                        <w:rFonts w:ascii="Cambria Math" w:hAnsi="Cambria Math"/>
                        <w:i/>
                      </w:rPr>
                    </m:ctrlPr>
                  </m:dPr>
                  <m:e>
                    <m:f>
                      <m:fPr>
                        <m:ctrlPr>
                          <w:rPr>
                            <w:rFonts w:ascii="Cambria Math" w:hAnsi="Cambria Math"/>
                            <w:i/>
                          </w:rPr>
                        </m:ctrlPr>
                      </m:fPr>
                      <m:num>
                        <m:r>
                          <w:rPr>
                            <w:i/>
                            <w:rPrChange w:id="10036" w:author="Radman Asja" w:date="2023-04-20T10:38:00Z">
                              <w:rPr>
                                <w:rFonts w:ascii="Cambria Math" w:hAnsi="Cambria Math"/>
                                <w:i/>
                                <w:szCs w:val="20"/>
                                <w:lang w:eastAsia="ja-JP"/>
                              </w:rPr>
                            </w:rPrChange>
                          </w:rPr>
                          <w:sym w:font="Symbol" w:char="F070"/>
                        </m:r>
                      </m:num>
                      <m:den>
                        <m:r>
                          <w:rPr>
                            <w:rFonts w:ascii="Cambria Math" w:hAnsi="Cambria Math"/>
                            <w:rPrChange w:id="10037" w:author="Radman Asja" w:date="2023-04-20T10:38:00Z">
                              <w:rPr>
                                <w:rFonts w:ascii="Cambria Math" w:hAnsi="Cambria Math"/>
                                <w:szCs w:val="20"/>
                                <w:lang w:eastAsia="ja-JP"/>
                              </w:rPr>
                            </w:rPrChange>
                          </w:rPr>
                          <m:t>4</m:t>
                        </m:r>
                      </m:den>
                    </m:f>
                    <m:r>
                      <w:rPr>
                        <w:rFonts w:ascii="Cambria Math" w:hAnsi="Cambria Math"/>
                        <w:rPrChange w:id="10038"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039" w:author="Radman Asja" w:date="2023-04-20T10:38:00Z">
                              <w:rPr>
                                <w:rFonts w:ascii="Cambria Math" w:hAnsi="Cambria Math"/>
                                <w:szCs w:val="20"/>
                                <w:lang w:eastAsia="ja-JP"/>
                              </w:rPr>
                            </w:rPrChange>
                          </w:rPr>
                          <m:t>2</m:t>
                        </m:r>
                      </m:num>
                      <m:den>
                        <m:r>
                          <w:rPr>
                            <w:i/>
                            <w:rPrChange w:id="10040" w:author="Radman Asja" w:date="2023-04-20T10:38:00Z">
                              <w:rPr>
                                <w:rFonts w:ascii="Cambria Math" w:hAnsi="Cambria Math"/>
                                <w:i/>
                                <w:szCs w:val="20"/>
                                <w:lang w:eastAsia="ja-JP"/>
                              </w:rPr>
                            </w:rPrChange>
                          </w:rPr>
                          <w:sym w:font="Symbol" w:char="F070"/>
                        </m:r>
                      </m:den>
                    </m:f>
                  </m:e>
                </m:d>
                <m:f>
                  <m:fPr>
                    <m:ctrlPr>
                      <w:rPr>
                        <w:rFonts w:ascii="Cambria Math" w:hAnsi="Cambria Math"/>
                        <w:i/>
                      </w:rPr>
                    </m:ctrlPr>
                  </m:fPr>
                  <m:num>
                    <m:sSub>
                      <m:sSubPr>
                        <m:ctrlPr>
                          <w:rPr>
                            <w:rFonts w:ascii="Cambria Math" w:hAnsi="Cambria Math"/>
                            <w:i/>
                          </w:rPr>
                        </m:ctrlPr>
                      </m:sSubPr>
                      <m:e>
                        <m:r>
                          <w:rPr>
                            <w:rFonts w:ascii="Cambria Math" w:hAnsi="Cambria Math"/>
                            <w:szCs w:val="24"/>
                          </w:rPr>
                          <m:t>q</m:t>
                        </m:r>
                      </m:e>
                      <m:sub>
                        <m:r>
                          <m:rPr>
                            <m:sty m:val="p"/>
                          </m:rPr>
                          <w:rPr>
                            <w:rFonts w:ascii="Cambria Math" w:hAnsi="Cambria Math"/>
                            <w:szCs w:val="24"/>
                          </w:rPr>
                          <m:t>y,Ed</m:t>
                        </m:r>
                      </m:sub>
                    </m:sSub>
                    <m:r>
                      <w:rPr>
                        <w:rFonts w:ascii="Cambria Math" w:hAnsi="Cambria Math"/>
                        <w:rPrChange w:id="10041" w:author="Radman Asja" w:date="2023-04-20T10:38:00Z">
                          <w:rPr>
                            <w:rFonts w:ascii="Cambria Math" w:hAnsi="Cambria Math"/>
                            <w:szCs w:val="20"/>
                            <w:lang w:eastAsia="ja-JP"/>
                          </w:rPr>
                        </w:rPrChange>
                      </w:rPr>
                      <m:t xml:space="preserve"> </m:t>
                    </m:r>
                    <m:sSup>
                      <m:sSupPr>
                        <m:ctrlPr>
                          <w:rPr>
                            <w:rFonts w:ascii="Cambria Math" w:hAnsi="Cambria Math"/>
                            <w:i/>
                          </w:rPr>
                        </m:ctrlPr>
                      </m:sSupPr>
                      <m:e>
                        <m:r>
                          <w:rPr>
                            <w:rFonts w:ascii="Cambria Math" w:hAnsi="Cambria Math"/>
                            <w:szCs w:val="24"/>
                          </w:rPr>
                          <m:t>r</m:t>
                        </m:r>
                      </m:e>
                      <m:sup>
                        <m:r>
                          <w:rPr>
                            <w:rFonts w:ascii="Cambria Math" w:hAnsi="Cambria Math"/>
                            <w:rPrChange w:id="10042" w:author="Radman Asja" w:date="2023-04-20T10:38:00Z">
                              <w:rPr>
                                <w:rFonts w:ascii="Cambria Math" w:hAnsi="Cambria Math"/>
                                <w:szCs w:val="20"/>
                                <w:lang w:eastAsia="ja-JP"/>
                              </w:rPr>
                            </w:rPrChange>
                          </w:rPr>
                          <m:t>3</m:t>
                        </m:r>
                      </m:sup>
                    </m:sSup>
                  </m:num>
                  <m:den>
                    <m:r>
                      <w:rPr>
                        <w:rFonts w:ascii="Cambria Math" w:hAnsi="Cambria Math"/>
                        <w:szCs w:val="24"/>
                      </w:rPr>
                      <m:t>EI</m:t>
                    </m:r>
                  </m:den>
                </m:f>
              </m:oMath>
            </m:oMathPara>
          </w:p>
        </w:tc>
        <w:tc>
          <w:tcPr>
            <w:tcW w:w="1417" w:type="dxa"/>
            <w:vAlign w:val="center"/>
          </w:tcPr>
          <w:p w14:paraId="10EC7D6A" w14:textId="50C8B22D" w:rsidR="00D519B3" w:rsidRPr="004245D0" w:rsidRDefault="00D519B3">
            <w:pPr>
              <w:pStyle w:val="Tablebody"/>
              <w:autoSpaceDE w:val="0"/>
              <w:autoSpaceDN w:val="0"/>
              <w:adjustRightInd w:val="0"/>
              <w:jc w:val="center"/>
              <w:pPrChange w:id="10043" w:author="Radman Asja" w:date="2023-04-20T10:38:00Z">
                <w:pPr>
                  <w:jc w:val="center"/>
                </w:pPr>
              </w:pPrChange>
            </w:pPr>
            <w:r w:rsidRPr="004245D0">
              <w:rPr>
                <w:szCs w:val="24"/>
              </w:rPr>
              <w:t>0,1488</w:t>
            </w:r>
          </w:p>
        </w:tc>
      </w:tr>
      <w:tr w:rsidR="00D519B3" w:rsidRPr="004245D0" w14:paraId="568EB28D" w14:textId="77777777" w:rsidTr="0061762E">
        <w:tc>
          <w:tcPr>
            <w:tcW w:w="4928" w:type="dxa"/>
            <w:vMerge/>
          </w:tcPr>
          <w:p w14:paraId="5A02A030" w14:textId="77777777" w:rsidR="00D519B3" w:rsidRPr="004245D0" w:rsidRDefault="00D519B3">
            <w:pPr>
              <w:pStyle w:val="Tablebody"/>
              <w:jc w:val="both"/>
              <w:pPrChange w:id="10044" w:author="Radman Asja" w:date="2023-04-20T10:38:00Z">
                <w:pPr/>
              </w:pPrChange>
            </w:pPr>
          </w:p>
        </w:tc>
        <w:tc>
          <w:tcPr>
            <w:tcW w:w="2835" w:type="dxa"/>
            <w:vAlign w:val="center"/>
          </w:tcPr>
          <w:p w14:paraId="31C83FE2" w14:textId="28E34FB9" w:rsidR="00D519B3" w:rsidRPr="004245D0" w:rsidRDefault="00943980">
            <w:pPr>
              <w:pStyle w:val="Tablebody"/>
              <w:autoSpaceDE w:val="0"/>
              <w:autoSpaceDN w:val="0"/>
              <w:adjustRightInd w:val="0"/>
              <w:jc w:val="both"/>
              <w:rPr>
                <w:rPrChange w:id="10045" w:author="Radman Asja" w:date="2023-04-20T10:38:00Z">
                  <w:rPr>
                    <w:rFonts w:ascii="Calibri" w:hAnsi="Calibri"/>
                  </w:rPr>
                </w:rPrChange>
              </w:rPr>
              <w:pPrChange w:id="10046" w:author="Radman Asja" w:date="2023-04-20T10:38:00Z">
                <w:pPr>
                  <w:spacing w:after="200"/>
                </w:pPr>
              </w:pPrChange>
            </w:pPr>
            <m:oMathPara>
              <m:oMath>
                <m:sSub>
                  <m:sSubPr>
                    <m:ctrlPr>
                      <w:rPr>
                        <w:rFonts w:ascii="Cambria Math" w:hAnsi="Cambria Math"/>
                        <w:i/>
                      </w:rPr>
                    </m:ctrlPr>
                  </m:sSubPr>
                  <m:e>
                    <m:r>
                      <w:rPr>
                        <w:i/>
                        <w:rPrChange w:id="10047" w:author="Radman Asja" w:date="2023-04-20T10:38:00Z">
                          <w:rPr>
                            <w:rFonts w:ascii="Cambria Math" w:hAnsi="Cambria Math"/>
                            <w:i/>
                            <w:szCs w:val="20"/>
                            <w:lang w:eastAsia="ja-JP"/>
                          </w:rPr>
                        </w:rPrChange>
                      </w:rPr>
                      <w:sym w:font="Symbol" w:char="F044"/>
                    </m:r>
                    <m:r>
                      <w:rPr>
                        <w:rFonts w:ascii="Cambria Math" w:hAnsi="Cambria Math"/>
                        <w:szCs w:val="24"/>
                      </w:rPr>
                      <m:t>d</m:t>
                    </m:r>
                  </m:e>
                  <m:sub>
                    <m:r>
                      <w:rPr>
                        <w:rFonts w:ascii="Cambria Math" w:hAnsi="Cambria Math"/>
                        <w:szCs w:val="24"/>
                      </w:rPr>
                      <m:t>z</m:t>
                    </m:r>
                  </m:sub>
                </m:sSub>
                <m:r>
                  <w:rPr>
                    <w:rFonts w:ascii="Cambria Math" w:hAnsi="Cambria Math"/>
                    <w:rPrChange w:id="10048" w:author="Radman Asja" w:date="2023-04-20T10:38:00Z">
                      <w:rPr>
                        <w:rFonts w:ascii="Cambria Math" w:hAnsi="Cambria Math"/>
                        <w:szCs w:val="20"/>
                        <w:lang w:eastAsia="ja-JP"/>
                      </w:rPr>
                    </w:rPrChange>
                  </w:rPr>
                  <m:t>=-</m:t>
                </m:r>
                <m:d>
                  <m:dPr>
                    <m:ctrlPr>
                      <w:rPr>
                        <w:rFonts w:ascii="Cambria Math" w:hAnsi="Cambria Math"/>
                        <w:i/>
                      </w:rPr>
                    </m:ctrlPr>
                  </m:dPr>
                  <m:e>
                    <m:f>
                      <m:fPr>
                        <m:ctrlPr>
                          <w:rPr>
                            <w:rFonts w:ascii="Cambria Math" w:hAnsi="Cambria Math"/>
                            <w:i/>
                          </w:rPr>
                        </m:ctrlPr>
                      </m:fPr>
                      <m:num>
                        <m:r>
                          <w:rPr>
                            <w:rFonts w:ascii="Cambria Math" w:hAnsi="Cambria Math"/>
                            <w:rPrChange w:id="10049" w:author="Radman Asja" w:date="2023-04-20T10:38:00Z">
                              <w:rPr>
                                <w:rFonts w:ascii="Cambria Math" w:hAnsi="Cambria Math"/>
                                <w:szCs w:val="20"/>
                                <w:lang w:eastAsia="ja-JP"/>
                              </w:rPr>
                            </w:rPrChange>
                          </w:rPr>
                          <m:t>2</m:t>
                        </m:r>
                      </m:num>
                      <m:den>
                        <m:r>
                          <w:rPr>
                            <w:i/>
                            <w:rPrChange w:id="10050" w:author="Radman Asja" w:date="2023-04-20T10:38:00Z">
                              <w:rPr>
                                <w:rFonts w:ascii="Cambria Math" w:hAnsi="Cambria Math"/>
                                <w:i/>
                                <w:szCs w:val="20"/>
                                <w:lang w:eastAsia="ja-JP"/>
                              </w:rPr>
                            </w:rPrChange>
                          </w:rPr>
                          <w:sym w:font="Symbol" w:char="F070"/>
                        </m:r>
                      </m:den>
                    </m:f>
                    <m:r>
                      <w:rPr>
                        <w:rFonts w:ascii="Cambria Math" w:hAnsi="Cambria Math"/>
                        <w:rPrChange w:id="10051"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052" w:author="Radman Asja" w:date="2023-04-20T10:38:00Z">
                              <w:rPr>
                                <w:rFonts w:ascii="Cambria Math" w:hAnsi="Cambria Math"/>
                                <w:szCs w:val="20"/>
                                <w:lang w:eastAsia="ja-JP"/>
                              </w:rPr>
                            </w:rPrChange>
                          </w:rPr>
                          <m:t>1</m:t>
                        </m:r>
                      </m:num>
                      <m:den>
                        <m:r>
                          <w:rPr>
                            <w:rFonts w:ascii="Cambria Math" w:hAnsi="Cambria Math"/>
                            <w:rPrChange w:id="10053" w:author="Radman Asja" w:date="2023-04-20T10:38:00Z">
                              <w:rPr>
                                <w:rFonts w:ascii="Cambria Math" w:hAnsi="Cambria Math"/>
                                <w:szCs w:val="20"/>
                                <w:lang w:eastAsia="ja-JP"/>
                              </w:rPr>
                            </w:rPrChange>
                          </w:rPr>
                          <m:t>2</m:t>
                        </m:r>
                      </m:den>
                    </m:f>
                  </m:e>
                </m:d>
                <m:f>
                  <m:fPr>
                    <m:ctrlPr>
                      <w:rPr>
                        <w:rFonts w:ascii="Cambria Math" w:hAnsi="Cambria Math"/>
                        <w:i/>
                      </w:rPr>
                    </m:ctrlPr>
                  </m:fPr>
                  <m:num>
                    <m:sSub>
                      <m:sSubPr>
                        <m:ctrlPr>
                          <w:rPr>
                            <w:rFonts w:ascii="Cambria Math" w:hAnsi="Cambria Math"/>
                            <w:i/>
                          </w:rPr>
                        </m:ctrlPr>
                      </m:sSubPr>
                      <m:e>
                        <m:r>
                          <w:rPr>
                            <w:rFonts w:ascii="Cambria Math" w:hAnsi="Cambria Math"/>
                            <w:szCs w:val="24"/>
                          </w:rPr>
                          <m:t>q</m:t>
                        </m:r>
                      </m:e>
                      <m:sub>
                        <m:r>
                          <m:rPr>
                            <m:sty m:val="p"/>
                          </m:rPr>
                          <w:rPr>
                            <w:rFonts w:ascii="Cambria Math" w:hAnsi="Cambria Math"/>
                            <w:szCs w:val="24"/>
                          </w:rPr>
                          <m:t>y,Ed</m:t>
                        </m:r>
                      </m:sub>
                    </m:sSub>
                    <m:r>
                      <w:rPr>
                        <w:rFonts w:ascii="Cambria Math" w:hAnsi="Cambria Math"/>
                        <w:rPrChange w:id="10054" w:author="Radman Asja" w:date="2023-04-20T10:38:00Z">
                          <w:rPr>
                            <w:rFonts w:ascii="Cambria Math" w:hAnsi="Cambria Math"/>
                            <w:szCs w:val="20"/>
                            <w:lang w:eastAsia="ja-JP"/>
                          </w:rPr>
                        </w:rPrChange>
                      </w:rPr>
                      <m:t xml:space="preserve"> </m:t>
                    </m:r>
                    <m:sSup>
                      <m:sSupPr>
                        <m:ctrlPr>
                          <w:rPr>
                            <w:rFonts w:ascii="Cambria Math" w:hAnsi="Cambria Math"/>
                            <w:i/>
                          </w:rPr>
                        </m:ctrlPr>
                      </m:sSupPr>
                      <m:e>
                        <m:r>
                          <w:rPr>
                            <w:rFonts w:ascii="Cambria Math" w:hAnsi="Cambria Math"/>
                            <w:szCs w:val="24"/>
                          </w:rPr>
                          <m:t>r</m:t>
                        </m:r>
                      </m:e>
                      <m:sup>
                        <m:r>
                          <w:rPr>
                            <w:rFonts w:ascii="Cambria Math" w:hAnsi="Cambria Math"/>
                            <w:rPrChange w:id="10055" w:author="Radman Asja" w:date="2023-04-20T10:38:00Z">
                              <w:rPr>
                                <w:rFonts w:ascii="Cambria Math" w:hAnsi="Cambria Math"/>
                                <w:szCs w:val="20"/>
                                <w:lang w:eastAsia="ja-JP"/>
                              </w:rPr>
                            </w:rPrChange>
                          </w:rPr>
                          <m:t>3</m:t>
                        </m:r>
                      </m:sup>
                    </m:sSup>
                  </m:num>
                  <m:den>
                    <m:r>
                      <w:rPr>
                        <w:rFonts w:ascii="Cambria Math" w:hAnsi="Cambria Math"/>
                        <w:szCs w:val="24"/>
                      </w:rPr>
                      <m:t>EI</m:t>
                    </m:r>
                  </m:den>
                </m:f>
              </m:oMath>
            </m:oMathPara>
          </w:p>
        </w:tc>
        <w:tc>
          <w:tcPr>
            <w:tcW w:w="1417" w:type="dxa"/>
            <w:vAlign w:val="center"/>
          </w:tcPr>
          <w:p w14:paraId="6A4790E6" w14:textId="6B08592E" w:rsidR="00D519B3" w:rsidRPr="004245D0" w:rsidRDefault="00D519B3">
            <w:pPr>
              <w:pStyle w:val="Tablebody"/>
              <w:autoSpaceDE w:val="0"/>
              <w:autoSpaceDN w:val="0"/>
              <w:adjustRightInd w:val="0"/>
              <w:jc w:val="center"/>
              <w:pPrChange w:id="10056" w:author="Radman Asja" w:date="2023-04-20T10:38:00Z">
                <w:pPr>
                  <w:jc w:val="center"/>
                </w:pPr>
              </w:pPrChange>
            </w:pPr>
            <w:r w:rsidRPr="004245D0">
              <w:rPr>
                <w:szCs w:val="24"/>
              </w:rPr>
              <w:t>–0,1366</w:t>
            </w:r>
          </w:p>
        </w:tc>
      </w:tr>
      <w:tr w:rsidR="00D519B3" w:rsidRPr="004245D0" w14:paraId="21508F23" w14:textId="77777777" w:rsidTr="0061762E">
        <w:tc>
          <w:tcPr>
            <w:tcW w:w="9180" w:type="dxa"/>
            <w:gridSpan w:val="3"/>
          </w:tcPr>
          <w:p w14:paraId="3B64B3C0" w14:textId="2D198312" w:rsidR="00D519B3" w:rsidRPr="004245D0" w:rsidRDefault="00D519B3">
            <w:pPr>
              <w:pStyle w:val="Tablebody"/>
              <w:autoSpaceDE w:val="0"/>
              <w:autoSpaceDN w:val="0"/>
              <w:adjustRightInd w:val="0"/>
              <w:jc w:val="both"/>
              <w:pPrChange w:id="10057" w:author="Radman Asja" w:date="2023-04-20T10:38:00Z">
                <w:pPr/>
              </w:pPrChange>
            </w:pPr>
            <w:r w:rsidRPr="004245D0">
              <w:rPr>
                <w:szCs w:val="24"/>
              </w:rPr>
              <w:t>Case with bending moments from secondary members</w:t>
            </w:r>
            <w:del w:id="10058" w:author="Radman Asja" w:date="2023-04-20T10:38:00Z">
              <w:r w:rsidR="00814B83" w:rsidRPr="000D393F">
                <w:delText xml:space="preserve">  </w:delText>
              </w:r>
            </w:del>
          </w:p>
        </w:tc>
      </w:tr>
      <w:tr w:rsidR="00D519B3" w:rsidRPr="004245D0" w14:paraId="71EBBE8D" w14:textId="77777777" w:rsidTr="0061762E">
        <w:tc>
          <w:tcPr>
            <w:tcW w:w="4928" w:type="dxa"/>
            <w:vMerge w:val="restart"/>
          </w:tcPr>
          <w:p w14:paraId="2A900902" w14:textId="46C60302" w:rsidR="00D519B3" w:rsidRPr="004245D0" w:rsidRDefault="00E96507">
            <w:pPr>
              <w:pStyle w:val="Tablebody"/>
              <w:autoSpaceDE w:val="0"/>
              <w:autoSpaceDN w:val="0"/>
              <w:adjustRightInd w:val="0"/>
              <w:jc w:val="both"/>
              <w:pPrChange w:id="10059" w:author="Radman Asja" w:date="2023-04-20T10:38:00Z">
                <w:pPr/>
              </w:pPrChange>
            </w:pPr>
            <w:del w:id="10060" w:author="Radman Asja" w:date="2023-04-20T10:38:00Z">
              <w:r>
                <w:rPr>
                  <w:noProof/>
                  <w:lang w:val="de-DE" w:eastAsia="de-DE"/>
                </w:rPr>
                <w:drawing>
                  <wp:inline distT="0" distB="0" distL="0" distR="0" wp14:anchorId="356E49C8" wp14:editId="63114044">
                    <wp:extent cx="2287524" cy="1473708"/>
                    <wp:effectExtent l="0" t="0" r="0" b="0"/>
                    <wp:docPr id="126" name="t8_3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8_3_002.tif"/>
                            <pic:cNvPicPr/>
                          </pic:nvPicPr>
                          <pic:blipFill>
                            <a:blip r:link="rId155"/>
                            <a:stretch>
                              <a:fillRect/>
                            </a:stretch>
                          </pic:blipFill>
                          <pic:spPr>
                            <a:xfrm>
                              <a:off x="0" y="0"/>
                              <a:ext cx="2287524" cy="1473708"/>
                            </a:xfrm>
                            <a:prstGeom prst="rect">
                              <a:avLst/>
                            </a:prstGeom>
                          </pic:spPr>
                        </pic:pic>
                      </a:graphicData>
                    </a:graphic>
                  </wp:inline>
                </w:drawing>
              </w:r>
            </w:del>
            <w:ins w:id="10061"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"\\\\cmc20df.cenorm.be\\cmcdata\\STD_MGT\\STDDEL\\PRODUCTION\\Standards\\00250\\225\\41_e_dr\\t8_3_002.tif"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"Y:\\STD_MGT\\STDDEL\\PRODUCTION\\Standards\\00250\\225\\41_e_dr\\t8_3_002.tif"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"Y:\\STD_MGT\\STDDEL\\PRODUCTION\\Standards\\00250\\225\\41_e_dr\\t8_3_002.tif"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"Y:\\STD_MGT\\STDDEL\\PRODUCTION\\Standards\\00250\\225\\41_e_dr\\t8_3_002.tif"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"Y:\\STD_MGT\\STDDEL\\PRODUCTION\\Standards\\00250\\225\\41_e_dr\\t8_3_002.tif"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"Y:\\STD_MGT\\STDDEL\\PRODUCTION\\Standards\\00250\\225\\41_e_dr\\t8_3_002.tif"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"Y:\\STD_MGT\\STDDEL\\PRODUCTION\\Standards\\00250\\225\\41_e_dr\\t8_3_002.tif"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"Y:\\STD_MGT\\STDDEL\\PRODUCTION\\Standards\\00250\\225\\41_e_dr\\t8_3_002.tif"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"Y:\\STD_MGT\\STDDEL\\PRODUCTION\\Standards\\00250\\225\\41_e_dr\\t8_3_002.tif"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"Y:\\STD_MGT\\STDDEL\\PRODUCTION\\Standards\\00250\\225\\41_e_dr\\t8_3_002.tif"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"Y:\\STD_MGT\\STDDEL\\PRODUCTION\\Standards\\00250\\225\\41_e_dr\\t8_3_002.tif"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"Y:\\STD_MGT\\STDDEL\\PRODUCTION\\Standards\\00250\\225\\41_e_dr\\t8_3_002.tif"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"Y:\\STD_MGT\\STDDEL\\PRODUCTION\\Standards\\00250\\225\\41_e_dr\\t8_3_002.tif"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"Y:\\STD_MGT\\STDDEL\\PRODUCTION\\Standards\\00250\\225\\41_e_dr\\t8_3_002.tif"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"Y:\\STD_MGT\\STDDEL\\PRODUCTION\\Standards\\00250\\225\\41_e_dr\\t8_3_002.tif"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"Y:\\STD_MGT\\STDDEL\\PRODUCTION\\Standards\\00250\\225\\41_e_dr\\t8_3_002.tif"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"Y:\\STD_MGT\\STDDEL\\PRODUCTION\\Standards\\00250\\225\\41_e_dr\\t8_3_002.tif"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"Y:\\STD_MGT\\STDDEL\\PRODUCTION\\Standards\\00250\\225\\41_e_dr\\t8_3_002.tif"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"Y:\\STD_MGT\\STDDEL\\PRODUCTION\\Standards\\00250\\225\\41_e_dr\\t8_3_002.tif"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"Y:\\STD_MGT\\STDDEL\\PRODUCTION\\Standards\\00250\\225\\41_e_dr\\t8_3_002.tif"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"Y:\\STD_MGT\\STDDEL\\PRODUCTION\\Standards\\00250\\225\\41_e_dr\\t8_3_002.tif"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"C:\\Users\\a.dionysiou\\AppData\\Local\\Temp\\Tempb3c8c78d-8a67-495f-89b8-783983299a02_1993-5.zip\\41_e_dr\\t8_3_002.tif" \* MERGEFORMATINET</w:instrText>
              </w:r>
              <w:r w:rsidR="00943980">
                <w:rPr>
                  <w:szCs w:val="24"/>
                </w:rPr>
                <w:instrText xml:space="preserve"> </w:instrText>
              </w:r>
              <w:r w:rsidR="00943980">
                <w:rPr>
                  <w:szCs w:val="24"/>
                </w:rPr>
                <w:fldChar w:fldCharType="separate"/>
              </w:r>
              <w:r w:rsidR="00943980">
                <w:rPr>
                  <w:szCs w:val="24"/>
                </w:rPr>
                <w:pict w14:anchorId="5EF2B508">
                  <v:shape id="_x0000_i1073" type="#_x0000_t75" style="width:180pt;height:116.25pt">
                    <v:imagedata r:id="rId156" r:href="rId157"/>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2835" w:type="dxa"/>
            <w:vAlign w:val="center"/>
          </w:tcPr>
          <w:p w14:paraId="72B65CA7" w14:textId="3E1731B2" w:rsidR="00D519B3" w:rsidRPr="004245D0" w:rsidRDefault="00943980">
            <w:pPr>
              <w:pStyle w:val="Tablebody"/>
              <w:autoSpaceDE w:val="0"/>
              <w:autoSpaceDN w:val="0"/>
              <w:adjustRightInd w:val="0"/>
              <w:jc w:val="both"/>
              <w:pPrChange w:id="10062" w:author="Radman Asja" w:date="2023-04-20T10:38:00Z">
                <w:pPr>
                  <w:spacing w:after="200"/>
                </w:pPr>
              </w:pPrChange>
            </w:pPr>
            <m:oMathPara>
              <m:oMath>
                <m:sSub>
                  <m:sSubPr>
                    <m:ctrlPr>
                      <w:rPr>
                        <w:rFonts w:ascii="Cambria Math" w:hAnsi="Cambria Math"/>
                        <w:i/>
                      </w:rPr>
                    </m:ctrlPr>
                  </m:sSubPr>
                  <m:e>
                    <m:r>
                      <w:rPr>
                        <w:rFonts w:ascii="Cambria Math" w:hAnsi="Cambria Math"/>
                        <w:szCs w:val="24"/>
                      </w:rPr>
                      <m:t>m</m:t>
                    </m:r>
                  </m:e>
                  <m:sub>
                    <m:r>
                      <w:rPr>
                        <w:rFonts w:ascii="Cambria Math" w:hAnsi="Cambria Math"/>
                        <w:szCs w:val="24"/>
                      </w:rPr>
                      <m:t>A</m:t>
                    </m:r>
                  </m:sub>
                </m:sSub>
                <m:r>
                  <w:rPr>
                    <w:rFonts w:ascii="Cambria Math" w:hAnsi="Cambria Math"/>
                    <w:rPrChange w:id="10063"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064" w:author="Radman Asja" w:date="2023-04-20T10:38:00Z">
                          <w:rPr>
                            <w:rFonts w:ascii="Cambria Math" w:hAnsi="Cambria Math"/>
                            <w:szCs w:val="20"/>
                            <w:lang w:eastAsia="ja-JP"/>
                          </w:rPr>
                        </w:rPrChange>
                      </w:rPr>
                      <m:t>1</m:t>
                    </m:r>
                  </m:num>
                  <m:den>
                    <m:r>
                      <w:rPr>
                        <w:rFonts w:ascii="Cambria Math" w:hAnsi="Cambria Math"/>
                        <w:rPrChange w:id="10065" w:author="Radman Asja" w:date="2023-04-20T10:38:00Z">
                          <w:rPr>
                            <w:rFonts w:ascii="Cambria Math" w:hAnsi="Cambria Math"/>
                            <w:szCs w:val="20"/>
                            <w:lang w:eastAsia="ja-JP"/>
                          </w:rPr>
                        </w:rPrChange>
                      </w:rPr>
                      <m:t>2</m:t>
                    </m:r>
                  </m:den>
                </m:f>
                <m:sSub>
                  <m:sSubPr>
                    <m:ctrlPr>
                      <w:rPr>
                        <w:rFonts w:ascii="Cambria Math" w:hAnsi="Cambria Math"/>
                        <w:i/>
                      </w:rPr>
                    </m:ctrlPr>
                  </m:sSubPr>
                  <m:e>
                    <m:r>
                      <w:rPr>
                        <w:rFonts w:ascii="Cambria Math" w:hAnsi="Cambria Math"/>
                        <w:szCs w:val="24"/>
                      </w:rPr>
                      <m:t>m</m:t>
                    </m:r>
                  </m:e>
                  <m:sub>
                    <m:r>
                      <m:rPr>
                        <m:sty m:val="p"/>
                      </m:rPr>
                      <w:rPr>
                        <w:rFonts w:ascii="Cambria Math" w:hAnsi="Cambria Math"/>
                        <w:szCs w:val="24"/>
                      </w:rPr>
                      <m:t>x,Ed</m:t>
                    </m:r>
                  </m:sub>
                </m:sSub>
              </m:oMath>
            </m:oMathPara>
          </w:p>
        </w:tc>
        <w:tc>
          <w:tcPr>
            <w:tcW w:w="1417" w:type="dxa"/>
            <w:vAlign w:val="center"/>
          </w:tcPr>
          <w:p w14:paraId="590D6515" w14:textId="27DB5CE7" w:rsidR="00D519B3" w:rsidRPr="004245D0" w:rsidRDefault="00814B83">
            <w:pPr>
              <w:pStyle w:val="Tablebody"/>
              <w:autoSpaceDE w:val="0"/>
              <w:autoSpaceDN w:val="0"/>
              <w:adjustRightInd w:val="0"/>
              <w:jc w:val="center"/>
              <w:pPrChange w:id="10066" w:author="Radman Asja" w:date="2023-04-20T10:38:00Z">
                <w:pPr>
                  <w:jc w:val="center"/>
                </w:pPr>
              </w:pPrChange>
            </w:pPr>
            <w:del w:id="10067" w:author="Radman Asja" w:date="2023-04-20T10:38:00Z">
              <w:r w:rsidRPr="000D393F">
                <w:sym w:font="Symbol" w:char="F0B1"/>
              </w:r>
              <w:r w:rsidRPr="000D393F">
                <w:delText xml:space="preserve"> </w:delText>
              </w:r>
            </w:del>
            <w:ins w:id="10068" w:author="Radman Asja" w:date="2023-04-20T10:38:00Z">
              <w:r w:rsidR="00D519B3" w:rsidRPr="004245D0">
                <w:rPr>
                  <w:szCs w:val="24"/>
                </w:rPr>
                <w:t>±</w:t>
              </w:r>
            </w:ins>
            <w:r w:rsidR="00D519B3" w:rsidRPr="004245D0">
              <w:rPr>
                <w:szCs w:val="24"/>
              </w:rPr>
              <w:t>0,5</w:t>
            </w:r>
          </w:p>
        </w:tc>
      </w:tr>
      <w:tr w:rsidR="00D519B3" w:rsidRPr="004245D0" w14:paraId="3B6D85B1" w14:textId="77777777" w:rsidTr="0061762E">
        <w:tc>
          <w:tcPr>
            <w:tcW w:w="4928" w:type="dxa"/>
            <w:vMerge/>
          </w:tcPr>
          <w:p w14:paraId="7BFA24F3" w14:textId="77777777" w:rsidR="00D519B3" w:rsidRPr="004245D0" w:rsidRDefault="00D519B3">
            <w:pPr>
              <w:pStyle w:val="Tablebody"/>
              <w:jc w:val="both"/>
              <w:pPrChange w:id="10069" w:author="Radman Asja" w:date="2023-04-20T10:38:00Z">
                <w:pPr/>
              </w:pPrChange>
            </w:pPr>
          </w:p>
        </w:tc>
        <w:tc>
          <w:tcPr>
            <w:tcW w:w="2835" w:type="dxa"/>
            <w:vAlign w:val="center"/>
          </w:tcPr>
          <w:p w14:paraId="466876B0" w14:textId="196D9BB5" w:rsidR="00D519B3" w:rsidRPr="004245D0" w:rsidRDefault="00943980">
            <w:pPr>
              <w:pStyle w:val="Tablebody"/>
              <w:autoSpaceDE w:val="0"/>
              <w:autoSpaceDN w:val="0"/>
              <w:adjustRightInd w:val="0"/>
              <w:jc w:val="both"/>
              <w:pPrChange w:id="10070" w:author="Radman Asja" w:date="2023-04-20T10:38:00Z">
                <w:pPr>
                  <w:spacing w:after="200"/>
                </w:pPr>
              </w:pPrChange>
            </w:pPr>
            <m:oMathPara>
              <m:oMath>
                <m:sSub>
                  <m:sSubPr>
                    <m:ctrlPr>
                      <w:rPr>
                        <w:rFonts w:ascii="Cambria Math" w:hAnsi="Cambria Math"/>
                        <w:i/>
                      </w:rPr>
                    </m:ctrlPr>
                  </m:sSubPr>
                  <m:e>
                    <m:r>
                      <w:rPr>
                        <w:rFonts w:ascii="Cambria Math" w:hAnsi="Cambria Math"/>
                        <w:szCs w:val="24"/>
                      </w:rPr>
                      <m:t>m</m:t>
                    </m:r>
                  </m:e>
                  <m:sub>
                    <m:r>
                      <w:rPr>
                        <w:rFonts w:ascii="Cambria Math" w:hAnsi="Cambria Math"/>
                        <w:szCs w:val="24"/>
                      </w:rPr>
                      <m:t>B</m:t>
                    </m:r>
                  </m:sub>
                </m:sSub>
                <m:r>
                  <w:rPr>
                    <w:rFonts w:ascii="Cambria Math" w:hAnsi="Cambria Math"/>
                    <w:rPrChange w:id="10071" w:author="Radman Asja" w:date="2023-04-20T10:38:00Z">
                      <w:rPr>
                        <w:rFonts w:ascii="Cambria Math" w:hAnsi="Cambria Math"/>
                        <w:szCs w:val="20"/>
                        <w:lang w:eastAsia="ja-JP"/>
                      </w:rPr>
                    </w:rPrChange>
                  </w:rPr>
                  <m:t>=</m:t>
                </m:r>
                <m:d>
                  <m:dPr>
                    <m:ctrlPr>
                      <w:rPr>
                        <w:rFonts w:ascii="Cambria Math" w:hAnsi="Cambria Math"/>
                        <w:i/>
                      </w:rPr>
                    </m:ctrlPr>
                  </m:dPr>
                  <m:e>
                    <m:f>
                      <m:fPr>
                        <m:ctrlPr>
                          <w:rPr>
                            <w:rFonts w:ascii="Cambria Math" w:hAnsi="Cambria Math"/>
                            <w:i/>
                          </w:rPr>
                        </m:ctrlPr>
                      </m:fPr>
                      <m:num>
                        <m:r>
                          <w:rPr>
                            <w:rFonts w:ascii="Cambria Math" w:hAnsi="Cambria Math"/>
                            <w:rPrChange w:id="10072" w:author="Radman Asja" w:date="2023-04-20T10:38:00Z">
                              <w:rPr>
                                <w:rFonts w:ascii="Cambria Math" w:hAnsi="Cambria Math"/>
                                <w:szCs w:val="20"/>
                                <w:lang w:eastAsia="ja-JP"/>
                              </w:rPr>
                            </w:rPrChange>
                          </w:rPr>
                          <m:t>2</m:t>
                        </m:r>
                      </m:num>
                      <m:den>
                        <m:r>
                          <w:rPr>
                            <w:i/>
                            <w:rPrChange w:id="10073" w:author="Radman Asja" w:date="2023-04-20T10:38:00Z">
                              <w:rPr>
                                <w:rFonts w:ascii="Cambria Math" w:hAnsi="Cambria Math"/>
                                <w:i/>
                                <w:szCs w:val="20"/>
                                <w:lang w:eastAsia="ja-JP"/>
                              </w:rPr>
                            </w:rPrChange>
                          </w:rPr>
                          <w:sym w:font="Symbol" w:char="F070"/>
                        </m:r>
                      </m:den>
                    </m:f>
                    <m:r>
                      <w:rPr>
                        <w:rFonts w:ascii="Cambria Math" w:hAnsi="Cambria Math"/>
                        <w:rPrChange w:id="10074"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075" w:author="Radman Asja" w:date="2023-04-20T10:38:00Z">
                              <w:rPr>
                                <w:rFonts w:ascii="Cambria Math" w:hAnsi="Cambria Math"/>
                                <w:szCs w:val="20"/>
                                <w:lang w:eastAsia="ja-JP"/>
                              </w:rPr>
                            </w:rPrChange>
                          </w:rPr>
                          <m:t>1</m:t>
                        </m:r>
                      </m:num>
                      <m:den>
                        <m:r>
                          <w:rPr>
                            <w:rFonts w:ascii="Cambria Math" w:hAnsi="Cambria Math"/>
                            <w:rPrChange w:id="10076" w:author="Radman Asja" w:date="2023-04-20T10:38:00Z">
                              <w:rPr>
                                <w:rFonts w:ascii="Cambria Math" w:hAnsi="Cambria Math"/>
                                <w:szCs w:val="20"/>
                                <w:lang w:eastAsia="ja-JP"/>
                              </w:rPr>
                            </w:rPrChange>
                          </w:rPr>
                          <m:t>2</m:t>
                        </m:r>
                      </m:den>
                    </m:f>
                  </m:e>
                </m:d>
                <m:sSub>
                  <m:sSubPr>
                    <m:ctrlPr>
                      <w:rPr>
                        <w:rFonts w:ascii="Cambria Math" w:hAnsi="Cambria Math"/>
                        <w:i/>
                      </w:rPr>
                    </m:ctrlPr>
                  </m:sSubPr>
                  <m:e>
                    <m:r>
                      <w:rPr>
                        <w:rFonts w:ascii="Cambria Math" w:hAnsi="Cambria Math"/>
                        <w:szCs w:val="24"/>
                      </w:rPr>
                      <m:t>m</m:t>
                    </m:r>
                  </m:e>
                  <m:sub>
                    <m:r>
                      <m:rPr>
                        <m:sty m:val="p"/>
                      </m:rPr>
                      <w:rPr>
                        <w:rFonts w:ascii="Cambria Math" w:hAnsi="Cambria Math"/>
                        <w:szCs w:val="24"/>
                      </w:rPr>
                      <m:t>x,Ed</m:t>
                    </m:r>
                  </m:sub>
                </m:sSub>
              </m:oMath>
            </m:oMathPara>
          </w:p>
        </w:tc>
        <w:tc>
          <w:tcPr>
            <w:tcW w:w="1417" w:type="dxa"/>
            <w:vAlign w:val="center"/>
          </w:tcPr>
          <w:p w14:paraId="309E13E2" w14:textId="53A10B4F" w:rsidR="00D519B3" w:rsidRPr="004245D0" w:rsidRDefault="00D519B3">
            <w:pPr>
              <w:pStyle w:val="Tablebody"/>
              <w:autoSpaceDE w:val="0"/>
              <w:autoSpaceDN w:val="0"/>
              <w:adjustRightInd w:val="0"/>
              <w:jc w:val="center"/>
              <w:pPrChange w:id="10077" w:author="Radman Asja" w:date="2023-04-20T10:38:00Z">
                <w:pPr>
                  <w:jc w:val="center"/>
                </w:pPr>
              </w:pPrChange>
            </w:pPr>
            <w:r w:rsidRPr="004245D0">
              <w:rPr>
                <w:szCs w:val="24"/>
              </w:rPr>
              <w:t>0,1366</w:t>
            </w:r>
          </w:p>
        </w:tc>
      </w:tr>
      <w:tr w:rsidR="00D519B3" w:rsidRPr="004245D0" w14:paraId="74AA8519" w14:textId="77777777" w:rsidTr="0061762E">
        <w:tc>
          <w:tcPr>
            <w:tcW w:w="4928" w:type="dxa"/>
            <w:vMerge/>
          </w:tcPr>
          <w:p w14:paraId="73AEA0CD" w14:textId="77777777" w:rsidR="00D519B3" w:rsidRPr="004245D0" w:rsidRDefault="00D519B3">
            <w:pPr>
              <w:pStyle w:val="Tablebody"/>
              <w:jc w:val="both"/>
              <w:pPrChange w:id="10078" w:author="Radman Asja" w:date="2023-04-20T10:38:00Z">
                <w:pPr/>
              </w:pPrChange>
            </w:pPr>
          </w:p>
        </w:tc>
        <w:tc>
          <w:tcPr>
            <w:tcW w:w="2835" w:type="dxa"/>
            <w:vAlign w:val="center"/>
          </w:tcPr>
          <w:p w14:paraId="0D5BDFF2" w14:textId="42CC02F4" w:rsidR="00D519B3" w:rsidRPr="004245D0" w:rsidRDefault="00943980">
            <w:pPr>
              <w:pStyle w:val="Tablebody"/>
              <w:autoSpaceDE w:val="0"/>
              <w:autoSpaceDN w:val="0"/>
              <w:adjustRightInd w:val="0"/>
              <w:jc w:val="both"/>
              <w:rPr>
                <w:i/>
                <w:rPrChange w:id="10079" w:author="Radman Asja" w:date="2023-04-20T10:38:00Z">
                  <w:rPr>
                    <w:rFonts w:ascii="Calibri" w:hAnsi="Calibri"/>
                  </w:rPr>
                </w:rPrChange>
              </w:rPr>
              <w:pPrChange w:id="10080" w:author="Radman Asja" w:date="2023-04-20T10:38:00Z">
                <w:pPr>
                  <w:spacing w:after="200"/>
                </w:pPr>
              </w:pPrChange>
            </w:pPr>
            <m:oMathPara>
              <m:oMath>
                <m:sSub>
                  <m:sSubPr>
                    <m:ctrlPr>
                      <w:rPr>
                        <w:rFonts w:ascii="Cambria Math" w:hAnsi="Cambria Math"/>
                        <w:i/>
                        <w:lang w:eastAsia="fr-FR"/>
                      </w:rPr>
                    </m:ctrlPr>
                  </m:sSubPr>
                  <m:e>
                    <m:r>
                      <w:rPr>
                        <w:i/>
                        <w:rPrChange w:id="10081" w:author="Radman Asja" w:date="2023-04-20T10:38:00Z">
                          <w:rPr>
                            <w:rFonts w:ascii="Cambria Math" w:hAnsi="Cambria Math"/>
                            <w:i/>
                            <w:szCs w:val="20"/>
                            <w:lang w:eastAsia="ja-JP"/>
                          </w:rPr>
                        </w:rPrChange>
                      </w:rPr>
                      <w:sym w:font="Symbol" w:char="F044"/>
                    </m:r>
                    <m:r>
                      <w:rPr>
                        <w:rFonts w:ascii="Cambria Math" w:hAnsi="Cambria Math"/>
                        <w:szCs w:val="24"/>
                      </w:rPr>
                      <m:t>d</m:t>
                    </m:r>
                  </m:e>
                  <m:sub>
                    <m:r>
                      <w:rPr>
                        <w:rFonts w:ascii="Cambria Math" w:hAnsi="Cambria Math"/>
                        <w:szCs w:val="24"/>
                      </w:rPr>
                      <m:t>y</m:t>
                    </m:r>
                  </m:sub>
                </m:sSub>
                <m:r>
                  <w:rPr>
                    <w:rFonts w:ascii="Cambria Math" w:hAnsi="Cambria Math"/>
                    <w:szCs w:val="24"/>
                  </w:rPr>
                  <m:t>=0</m:t>
                </m:r>
              </m:oMath>
            </m:oMathPara>
          </w:p>
        </w:tc>
        <w:tc>
          <w:tcPr>
            <w:tcW w:w="1417" w:type="dxa"/>
            <w:vAlign w:val="center"/>
          </w:tcPr>
          <w:p w14:paraId="18AB09FA" w14:textId="00CFF4CC" w:rsidR="00D519B3" w:rsidRPr="004245D0" w:rsidRDefault="00D519B3">
            <w:pPr>
              <w:pStyle w:val="Tablebody"/>
              <w:autoSpaceDE w:val="0"/>
              <w:autoSpaceDN w:val="0"/>
              <w:adjustRightInd w:val="0"/>
              <w:jc w:val="center"/>
              <w:pPrChange w:id="10082" w:author="Radman Asja" w:date="2023-04-20T10:38:00Z">
                <w:pPr>
                  <w:jc w:val="center"/>
                </w:pPr>
              </w:pPrChange>
            </w:pPr>
            <w:r w:rsidRPr="004245D0">
              <w:rPr>
                <w:szCs w:val="24"/>
              </w:rPr>
              <w:t>0</w:t>
            </w:r>
          </w:p>
        </w:tc>
      </w:tr>
      <w:tr w:rsidR="00D519B3" w:rsidRPr="004245D0" w14:paraId="18DBFA04" w14:textId="77777777" w:rsidTr="0061762E">
        <w:tc>
          <w:tcPr>
            <w:tcW w:w="4928" w:type="dxa"/>
            <w:vMerge/>
          </w:tcPr>
          <w:p w14:paraId="4CC102A6" w14:textId="77777777" w:rsidR="00D519B3" w:rsidRPr="004245D0" w:rsidRDefault="00D519B3">
            <w:pPr>
              <w:pStyle w:val="Tablebody"/>
              <w:jc w:val="both"/>
              <w:pPrChange w:id="10083" w:author="Radman Asja" w:date="2023-04-20T10:38:00Z">
                <w:pPr/>
              </w:pPrChange>
            </w:pPr>
          </w:p>
        </w:tc>
        <w:tc>
          <w:tcPr>
            <w:tcW w:w="2835" w:type="dxa"/>
            <w:vAlign w:val="center"/>
          </w:tcPr>
          <w:p w14:paraId="238F69CE" w14:textId="101F26F7" w:rsidR="00D519B3" w:rsidRPr="004245D0" w:rsidRDefault="00943980">
            <w:pPr>
              <w:pStyle w:val="Tablebody"/>
              <w:autoSpaceDE w:val="0"/>
              <w:autoSpaceDN w:val="0"/>
              <w:adjustRightInd w:val="0"/>
              <w:jc w:val="both"/>
              <w:rPr>
                <w:i/>
                <w:rPrChange w:id="10084" w:author="Radman Asja" w:date="2023-04-20T10:38:00Z">
                  <w:rPr>
                    <w:rFonts w:ascii="Calibri" w:hAnsi="Calibri"/>
                  </w:rPr>
                </w:rPrChange>
              </w:rPr>
              <w:pPrChange w:id="10085" w:author="Radman Asja" w:date="2023-04-20T10:38:00Z">
                <w:pPr>
                  <w:spacing w:after="200"/>
                </w:pPr>
              </w:pPrChange>
            </w:pPr>
            <m:oMathPara>
              <m:oMath>
                <m:sSub>
                  <m:sSubPr>
                    <m:ctrlPr>
                      <w:rPr>
                        <w:rFonts w:ascii="Cambria Math" w:hAnsi="Cambria Math"/>
                        <w:i/>
                        <w:lang w:eastAsia="fr-FR"/>
                      </w:rPr>
                    </m:ctrlPr>
                  </m:sSubPr>
                  <m:e>
                    <m:r>
                      <w:rPr>
                        <w:i/>
                        <w:rPrChange w:id="10086" w:author="Radman Asja" w:date="2023-04-20T10:38:00Z">
                          <w:rPr>
                            <w:rFonts w:ascii="Cambria Math" w:hAnsi="Cambria Math"/>
                            <w:i/>
                            <w:szCs w:val="20"/>
                            <w:lang w:eastAsia="ja-JP"/>
                          </w:rPr>
                        </w:rPrChange>
                      </w:rPr>
                      <w:sym w:font="Symbol" w:char="F044"/>
                    </m:r>
                    <m:r>
                      <w:rPr>
                        <w:rFonts w:ascii="Cambria Math" w:hAnsi="Cambria Math"/>
                        <w:szCs w:val="24"/>
                      </w:rPr>
                      <m:t>d</m:t>
                    </m:r>
                  </m:e>
                  <m:sub>
                    <m:r>
                      <w:rPr>
                        <w:rFonts w:ascii="Cambria Math" w:hAnsi="Cambria Math"/>
                        <w:szCs w:val="24"/>
                      </w:rPr>
                      <m:t>z</m:t>
                    </m:r>
                  </m:sub>
                </m:sSub>
                <m:r>
                  <w:rPr>
                    <w:rFonts w:ascii="Cambria Math" w:hAnsi="Cambria Math"/>
                    <w:szCs w:val="24"/>
                  </w:rPr>
                  <m:t>=0</m:t>
                </m:r>
              </m:oMath>
            </m:oMathPara>
          </w:p>
        </w:tc>
        <w:tc>
          <w:tcPr>
            <w:tcW w:w="1417" w:type="dxa"/>
            <w:vAlign w:val="center"/>
          </w:tcPr>
          <w:p w14:paraId="4FDAD2F6" w14:textId="44D2C917" w:rsidR="00D519B3" w:rsidRPr="004245D0" w:rsidRDefault="00D519B3">
            <w:pPr>
              <w:pStyle w:val="Tablebody"/>
              <w:autoSpaceDE w:val="0"/>
              <w:autoSpaceDN w:val="0"/>
              <w:adjustRightInd w:val="0"/>
              <w:jc w:val="center"/>
              <w:pPrChange w:id="10087" w:author="Radman Asja" w:date="2023-04-20T10:38:00Z">
                <w:pPr>
                  <w:jc w:val="center"/>
                </w:pPr>
              </w:pPrChange>
            </w:pPr>
            <w:r w:rsidRPr="004245D0">
              <w:rPr>
                <w:szCs w:val="24"/>
              </w:rPr>
              <w:t>0</w:t>
            </w:r>
          </w:p>
        </w:tc>
      </w:tr>
      <w:tr w:rsidR="00D519B3" w:rsidRPr="004245D0" w14:paraId="5C98EAFB" w14:textId="77777777" w:rsidTr="0061762E">
        <w:tc>
          <w:tcPr>
            <w:tcW w:w="9180" w:type="dxa"/>
            <w:gridSpan w:val="3"/>
          </w:tcPr>
          <w:p w14:paraId="4A132C57" w14:textId="75B2BB79" w:rsidR="00D519B3" w:rsidRPr="004245D0" w:rsidRDefault="00D519B3">
            <w:pPr>
              <w:pStyle w:val="Tablebody"/>
              <w:autoSpaceDE w:val="0"/>
              <w:autoSpaceDN w:val="0"/>
              <w:adjustRightInd w:val="0"/>
              <w:jc w:val="both"/>
              <w:pPrChange w:id="10088" w:author="Radman Asja" w:date="2023-04-20T10:38:00Z">
                <w:pPr/>
              </w:pPrChange>
            </w:pPr>
            <w:r w:rsidRPr="004245D0">
              <w:rPr>
                <w:szCs w:val="24"/>
              </w:rPr>
              <w:t>Case with soil pressure from one side</w:t>
            </w:r>
          </w:p>
        </w:tc>
      </w:tr>
      <w:tr w:rsidR="00D519B3" w:rsidRPr="004245D0" w14:paraId="684F625E" w14:textId="77777777" w:rsidTr="0061762E">
        <w:tc>
          <w:tcPr>
            <w:tcW w:w="4928" w:type="dxa"/>
            <w:vMerge w:val="restart"/>
          </w:tcPr>
          <w:p w14:paraId="2587C87C" w14:textId="77777777" w:rsidR="00814B83" w:rsidRPr="00E96507" w:rsidRDefault="00E96507" w:rsidP="0061762E">
            <w:pPr>
              <w:rPr>
                <w:del w:id="10089" w:author="Radman Asja" w:date="2023-04-20T10:38:00Z"/>
              </w:rPr>
            </w:pPr>
            <w:del w:id="10090" w:author="Radman Asja" w:date="2023-04-20T10:38:00Z">
              <w:r>
                <w:rPr>
                  <w:noProof/>
                  <w:lang w:val="de-DE" w:eastAsia="de-DE"/>
                </w:rPr>
                <w:drawing>
                  <wp:inline distT="0" distB="0" distL="0" distR="0" wp14:anchorId="65230A39" wp14:editId="0C4C09FF">
                    <wp:extent cx="1781556" cy="1903476"/>
                    <wp:effectExtent l="0" t="0" r="9525" b="1905"/>
                    <wp:docPr id="127" name="t8_3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8_3_003.tif"/>
                            <pic:cNvPicPr/>
                          </pic:nvPicPr>
                          <pic:blipFill>
                            <a:blip r:link="rId158"/>
                            <a:stretch>
                              <a:fillRect/>
                            </a:stretch>
                          </pic:blipFill>
                          <pic:spPr>
                            <a:xfrm>
                              <a:off x="0" y="0"/>
                              <a:ext cx="1781556" cy="1903476"/>
                            </a:xfrm>
                            <a:prstGeom prst="rect">
                              <a:avLst/>
                            </a:prstGeom>
                          </pic:spPr>
                        </pic:pic>
                      </a:graphicData>
                    </a:graphic>
                  </wp:inline>
                </w:drawing>
              </w:r>
            </w:del>
          </w:p>
          <w:p w14:paraId="0B4B8D0F" w14:textId="2EDADF95" w:rsidR="00D519B3" w:rsidRPr="004245D0" w:rsidRDefault="00690C96" w:rsidP="00D519B3">
            <w:pPr>
              <w:pStyle w:val="Tablebody"/>
              <w:autoSpaceDE w:val="0"/>
              <w:autoSpaceDN w:val="0"/>
              <w:adjustRightInd w:val="0"/>
              <w:jc w:val="both"/>
              <w:rPr>
                <w:ins w:id="10091" w:author="Radman Asja" w:date="2023-04-20T10:38:00Z"/>
                <w:szCs w:val="24"/>
              </w:rPr>
            </w:pPr>
            <w:ins w:id="10092"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"\\\\cmc20df.cenorm.be\\cmcdata\\STD_MGT\\STDDEL\\PRODUCTION\\Standards\\00250\\225\\41_e_dr\\t8_3_003.tif"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"Y:\\STD_MGT\\STDDEL\\PRODUCTION\\Standards\\00250\\225\\41_e_dr\\t8_3_003.tif"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"Y:\\STD_MGT\\STDDEL\\PRODUCTION\\Standards\\00250\\225\\41_e_dr\\t8_3_003.tif"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"Y:\\STD_MGT\\STDDEL\\PRODUCTION\\Standards\\00250\\225\\41_e_dr\\t8_3_003.tif"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"Y:\\STD_MGT\\STDDEL\\PRODUCTION\\Standards\\00250\\225\\41_e_dr\\t8_3_003.tif"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"Y:\\STD_MGT\\STDDEL\\PRODUCTION\\Standards\\00250\\225\\41_e_dr\\t8_3_003.tif"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"Y:\\STD_MGT\\STDDEL\\PRODUCTION\\Standards\\00250\\225\\41_e_dr\\t8_3_003.tif"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"Y:\\STD_MGT\\STDDEL\\PRODUCTION\\Standards\\00250\\225\\41_e_dr\\t8_3_003.tif"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"Y:\\STD_MGT\\STDDEL\\PRODUCTION\\Standards\\00250\\225\\41_e_dr\\t8_3_003.tif"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"Y:\\STD_MGT\\STDDEL\\PRODUCTION\\Standards\\00250\\225\\41_e_dr\\t8_3_003.tif"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"Y:\\STD_MGT\\STDDEL\\PRODUCTION\\Standards\\00250\\225\\41_e_dr\\t8_3_003.tif"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"Y:\\STD_MGT\\STDDEL\\PRODUCTION\\Standards\\00250\\225\\41_e_dr\\t8_3_003.tif"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"Y:\\STD_MGT\\STDDEL\\PRODUCTION\\Standards\\00250\\225\\41_e_dr\\t8_3_003.tif"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"Y:\\STD_MGT\\STDDEL\\PRODUCTION\\Standards\\00250\\225\\41_e_dr\\t8_3_003.tif"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"Y:\\STD_MGT\\STDDEL\\PRODUCTION\\Standards\\00250\\225\\41_e_dr\\t8_3_003.tif"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"Y:\\STD_MGT\\STDDEL\\PRODUCTION\\Standards\\00250\\225\\41_e_dr\\t8_3_003.tif"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"Y:\\STD_MGT\\STDDEL\\PRODUCTION\\Standards\\00250\\225\\41_e_dr\\t8_3_003.tif"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"Y:\\STD_MGT\\STDDEL\\PRODUCTION\\Standards\\00250\\225\\41_e_dr\\t8_3_003.tif"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"Y:\\STD_MGT\\STDDEL\\PRODUCTION\\Standards\\00250\\225\\41_e_dr\\t8_3_003.tif"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"Y:\\STD_MGT\\STDDEL\\PRODUCTION\\Standards\\00250\\225\\41_e_dr\\t8_3_003.tif"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"Y:\\STD_MGT\\STDDEL\\PRODUCTION\\Standards\\00250\\225\\41_e_dr\\t8_3_003.tif"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"C:\\Users\\a.dionysiou\\AppData\\Local\\Temp\\Tempb3c8c78d-8a67-495f-89b8-783983299a02_1993-5.zip\\41_e_dr\\t8_3_003.tif" \* MERGEFORMATINET</w:instrText>
              </w:r>
              <w:r w:rsidR="00943980">
                <w:rPr>
                  <w:szCs w:val="24"/>
                </w:rPr>
                <w:instrText xml:space="preserve"> </w:instrText>
              </w:r>
              <w:r w:rsidR="00943980">
                <w:rPr>
                  <w:szCs w:val="24"/>
                </w:rPr>
                <w:fldChar w:fldCharType="separate"/>
              </w:r>
              <w:r w:rsidR="00943980">
                <w:rPr>
                  <w:szCs w:val="24"/>
                </w:rPr>
                <w:pict w14:anchorId="1845DB6C">
                  <v:shape id="_x0000_i1074" type="#_x0000_t75" style="width:140.25pt;height:150pt">
                    <v:imagedata r:id="rId159" r:href="rId160"/>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1298E821" w14:textId="77777777" w:rsidR="00D519B3" w:rsidRPr="004245D0" w:rsidRDefault="00D519B3">
            <w:pPr>
              <w:pStyle w:val="Tablebody"/>
              <w:jc w:val="both"/>
              <w:pPrChange w:id="10093" w:author="Radman Asja" w:date="2023-04-20T10:38:00Z">
                <w:pPr/>
              </w:pPrChange>
            </w:pPr>
          </w:p>
        </w:tc>
        <w:tc>
          <w:tcPr>
            <w:tcW w:w="2835" w:type="dxa"/>
          </w:tcPr>
          <w:p w14:paraId="0F0E0778" w14:textId="395AA97B" w:rsidR="00D519B3" w:rsidRPr="004245D0" w:rsidRDefault="00943980">
            <w:pPr>
              <w:pStyle w:val="Tablebody"/>
              <w:autoSpaceDE w:val="0"/>
              <w:autoSpaceDN w:val="0"/>
              <w:adjustRightInd w:val="0"/>
              <w:jc w:val="both"/>
              <w:rPr>
                <w:i/>
                <w:rPrChange w:id="10094" w:author="Radman Asja" w:date="2023-04-20T10:38:00Z">
                  <w:rPr/>
                </w:rPrChange>
              </w:rPr>
              <w:pPrChange w:id="10095" w:author="Radman Asja" w:date="2023-04-20T10:38:00Z">
                <w:pPr>
                  <w:spacing w:after="200"/>
                </w:pPr>
              </w:pPrChange>
            </w:pPr>
            <m:oMathPara>
              <m:oMath>
                <m:sSub>
                  <m:sSubPr>
                    <m:ctrlPr>
                      <w:rPr>
                        <w:rFonts w:ascii="Cambria Math" w:hAnsi="Cambria Math"/>
                        <w:i/>
                        <w:lang w:eastAsia="fr-FR"/>
                      </w:rPr>
                    </m:ctrlPr>
                  </m:sSubPr>
                  <m:e>
                    <m:r>
                      <w:rPr>
                        <w:rFonts w:ascii="Cambria Math" w:hAnsi="Cambria Math"/>
                        <w:szCs w:val="24"/>
                      </w:rPr>
                      <m:t>m</m:t>
                    </m:r>
                  </m:e>
                  <m:sub>
                    <m:r>
                      <w:rPr>
                        <w:rFonts w:ascii="Cambria Math" w:hAnsi="Cambria Math"/>
                        <w:szCs w:val="24"/>
                      </w:rPr>
                      <m:t>A</m:t>
                    </m:r>
                  </m:sub>
                </m:sSub>
                <m:r>
                  <w:rPr>
                    <w:rFonts w:ascii="Cambria Math" w:hAnsi="Cambria Math"/>
                    <w:szCs w:val="24"/>
                  </w:rPr>
                  <m:t>=-</m:t>
                </m:r>
                <m:f>
                  <m:fPr>
                    <m:ctrlPr>
                      <w:rPr>
                        <w:rFonts w:ascii="Cambria Math" w:hAnsi="Cambria Math"/>
                        <w:i/>
                        <w:lang w:eastAsia="fr-FR"/>
                      </w:rPr>
                    </m:ctrlPr>
                  </m:fPr>
                  <m:num>
                    <m:r>
                      <w:rPr>
                        <w:rFonts w:ascii="Cambria Math" w:hAnsi="Cambria Math"/>
                        <w:szCs w:val="24"/>
                      </w:rPr>
                      <m:t>1</m:t>
                    </m:r>
                  </m:num>
                  <m:den>
                    <m:r>
                      <w:rPr>
                        <w:rFonts w:ascii="Cambria Math" w:hAnsi="Cambria Math"/>
                        <w:szCs w:val="24"/>
                      </w:rPr>
                      <m:t>8</m:t>
                    </m:r>
                  </m:den>
                </m:f>
                <m:r>
                  <w:rPr>
                    <w:rFonts w:ascii="Cambria Math" w:hAnsi="Cambria Math"/>
                    <w:szCs w:val="24"/>
                  </w:rPr>
                  <m:t>q</m:t>
                </m:r>
                <m:sSup>
                  <m:sSupPr>
                    <m:ctrlPr>
                      <w:rPr>
                        <w:rFonts w:ascii="Cambria Math" w:eastAsiaTheme="minorEastAsia" w:hAnsi="Cambria Math"/>
                        <w:i/>
                        <w:lang w:eastAsia="fr-FR"/>
                      </w:rPr>
                    </m:ctrlPr>
                  </m:sSupPr>
                  <m:e>
                    <m:r>
                      <w:rPr>
                        <w:rFonts w:ascii="Cambria Math" w:hAnsi="Cambria Math"/>
                        <w:rPrChange w:id="10096" w:author="Radman Asja" w:date="2023-04-20T10:38:00Z">
                          <w:rPr>
                            <w:rFonts w:ascii="Cambria Math" w:hAnsi="Cambria Math"/>
                            <w:szCs w:val="20"/>
                            <w:lang w:eastAsia="ja-JP"/>
                          </w:rPr>
                        </w:rPrChange>
                      </w:rPr>
                      <m:t xml:space="preserve"> r</m:t>
                    </m:r>
                  </m:e>
                  <m:sup>
                    <m:r>
                      <w:rPr>
                        <w:rFonts w:ascii="Cambria Math" w:hAnsi="Cambria Math"/>
                        <w:rPrChange w:id="10097" w:author="Radman Asja" w:date="2023-04-20T10:38:00Z">
                          <w:rPr>
                            <w:rFonts w:ascii="Cambria Math" w:hAnsi="Cambria Math"/>
                            <w:szCs w:val="20"/>
                            <w:lang w:eastAsia="ja-JP"/>
                          </w:rPr>
                        </w:rPrChange>
                      </w:rPr>
                      <m:t>2</m:t>
                    </m:r>
                  </m:sup>
                </m:sSup>
              </m:oMath>
            </m:oMathPara>
          </w:p>
        </w:tc>
        <w:tc>
          <w:tcPr>
            <w:tcW w:w="1417" w:type="dxa"/>
            <w:vAlign w:val="center"/>
          </w:tcPr>
          <w:p w14:paraId="28413307" w14:textId="7E51BDB6" w:rsidR="00D519B3" w:rsidRPr="004245D0" w:rsidRDefault="00D519B3">
            <w:pPr>
              <w:pStyle w:val="Tablebody"/>
              <w:autoSpaceDE w:val="0"/>
              <w:autoSpaceDN w:val="0"/>
              <w:adjustRightInd w:val="0"/>
              <w:jc w:val="center"/>
              <w:pPrChange w:id="10098" w:author="Radman Asja" w:date="2023-04-20T10:38:00Z">
                <w:pPr>
                  <w:jc w:val="center"/>
                </w:pPr>
              </w:pPrChange>
            </w:pPr>
            <w:r w:rsidRPr="004245D0">
              <w:rPr>
                <w:szCs w:val="24"/>
              </w:rPr>
              <w:t>–0,1250</w:t>
            </w:r>
          </w:p>
        </w:tc>
      </w:tr>
      <w:tr w:rsidR="00D519B3" w:rsidRPr="004245D0" w14:paraId="7D135E76" w14:textId="77777777" w:rsidTr="0061762E">
        <w:tc>
          <w:tcPr>
            <w:tcW w:w="4928" w:type="dxa"/>
            <w:vMerge/>
          </w:tcPr>
          <w:p w14:paraId="487D8D49" w14:textId="77777777" w:rsidR="00D519B3" w:rsidRPr="004245D0" w:rsidRDefault="00D519B3">
            <w:pPr>
              <w:pStyle w:val="Tablebody"/>
              <w:jc w:val="both"/>
              <w:pPrChange w:id="10099" w:author="Radman Asja" w:date="2023-04-20T10:38:00Z">
                <w:pPr/>
              </w:pPrChange>
            </w:pPr>
          </w:p>
        </w:tc>
        <w:tc>
          <w:tcPr>
            <w:tcW w:w="2835" w:type="dxa"/>
          </w:tcPr>
          <w:p w14:paraId="13A1FAE5" w14:textId="21640CFF" w:rsidR="00D519B3" w:rsidRPr="004245D0" w:rsidRDefault="00943980">
            <w:pPr>
              <w:pStyle w:val="Tablebody"/>
              <w:autoSpaceDE w:val="0"/>
              <w:autoSpaceDN w:val="0"/>
              <w:adjustRightInd w:val="0"/>
              <w:jc w:val="both"/>
              <w:rPr>
                <w:i/>
                <w:rPrChange w:id="10100" w:author="Radman Asja" w:date="2023-04-20T10:38:00Z">
                  <w:rPr/>
                </w:rPrChange>
              </w:rPr>
              <w:pPrChange w:id="10101" w:author="Radman Asja" w:date="2023-04-20T10:38:00Z">
                <w:pPr>
                  <w:spacing w:after="200"/>
                </w:pPr>
              </w:pPrChange>
            </w:pPr>
            <m:oMathPara>
              <m:oMath>
                <m:sSub>
                  <m:sSubPr>
                    <m:ctrlPr>
                      <w:rPr>
                        <w:rFonts w:ascii="Cambria Math" w:hAnsi="Cambria Math"/>
                        <w:i/>
                        <w:lang w:eastAsia="fr-FR"/>
                      </w:rPr>
                    </m:ctrlPr>
                  </m:sSubPr>
                  <m:e>
                    <m:r>
                      <w:rPr>
                        <w:rFonts w:ascii="Cambria Math" w:hAnsi="Cambria Math"/>
                        <w:szCs w:val="24"/>
                      </w:rPr>
                      <m:t>m</m:t>
                    </m:r>
                  </m:e>
                  <m:sub>
                    <m:r>
                      <w:rPr>
                        <w:rFonts w:ascii="Cambria Math" w:hAnsi="Cambria Math"/>
                        <w:szCs w:val="24"/>
                      </w:rPr>
                      <m:t>B</m:t>
                    </m:r>
                  </m:sub>
                </m:sSub>
                <m:r>
                  <w:rPr>
                    <w:rFonts w:ascii="Cambria Math" w:hAnsi="Cambria Math"/>
                    <w:szCs w:val="24"/>
                  </w:rPr>
                  <m:t>=</m:t>
                </m:r>
                <m:d>
                  <m:dPr>
                    <m:ctrlPr>
                      <w:rPr>
                        <w:rFonts w:ascii="Cambria Math" w:hAnsi="Cambria Math"/>
                        <w:i/>
                        <w:lang w:eastAsia="fr-FR"/>
                      </w:rPr>
                    </m:ctrlPr>
                  </m:dPr>
                  <m:e>
                    <m:f>
                      <m:fPr>
                        <m:ctrlPr>
                          <w:rPr>
                            <w:rFonts w:ascii="Cambria Math" w:hAnsi="Cambria Math"/>
                            <w:i/>
                            <w:lang w:eastAsia="fr-FR"/>
                          </w:rPr>
                        </m:ctrlPr>
                      </m:fPr>
                      <m:num>
                        <m:r>
                          <w:rPr>
                            <w:rFonts w:ascii="Cambria Math" w:hAnsi="Cambria Math"/>
                            <w:szCs w:val="24"/>
                          </w:rPr>
                          <m:t>3</m:t>
                        </m:r>
                      </m:num>
                      <m:den>
                        <m:r>
                          <w:rPr>
                            <w:rFonts w:ascii="Cambria Math" w:hAnsi="Cambria Math"/>
                            <w:szCs w:val="24"/>
                          </w:rPr>
                          <m:t>8</m:t>
                        </m:r>
                      </m:den>
                    </m:f>
                    <m:r>
                      <w:rPr>
                        <w:rFonts w:ascii="Cambria Math" w:hAnsi="Cambria Math"/>
                        <w:szCs w:val="24"/>
                      </w:rPr>
                      <m:t>-</m:t>
                    </m:r>
                    <m:f>
                      <m:fPr>
                        <m:ctrlPr>
                          <w:rPr>
                            <w:rFonts w:ascii="Cambria Math" w:hAnsi="Cambria Math"/>
                            <w:i/>
                            <w:lang w:eastAsia="fr-FR"/>
                          </w:rPr>
                        </m:ctrlPr>
                      </m:fPr>
                      <m:num>
                        <m:r>
                          <w:rPr>
                            <w:rFonts w:ascii="Cambria Math" w:hAnsi="Cambria Math"/>
                            <w:szCs w:val="24"/>
                          </w:rPr>
                          <m:t>2</m:t>
                        </m:r>
                      </m:num>
                      <m:den>
                        <m:r>
                          <w:rPr>
                            <w:rFonts w:ascii="Cambria Math" w:hAnsi="Cambria Math"/>
                            <w:szCs w:val="24"/>
                          </w:rPr>
                          <m:t>3</m:t>
                        </m:r>
                        <m:r>
                          <w:rPr>
                            <w:i/>
                            <w:rPrChange w:id="10102" w:author="Radman Asja" w:date="2023-04-20T10:38:00Z">
                              <w:rPr>
                                <w:rFonts w:ascii="Cambria Math" w:hAnsi="Cambria Math"/>
                                <w:i/>
                                <w:szCs w:val="20"/>
                                <w:lang w:eastAsia="ja-JP"/>
                              </w:rPr>
                            </w:rPrChange>
                          </w:rPr>
                          <w:sym w:font="Symbol" w:char="F070"/>
                        </m:r>
                      </m:den>
                    </m:f>
                  </m:e>
                </m:d>
                <m:r>
                  <w:rPr>
                    <w:rFonts w:ascii="Cambria Math" w:hAnsi="Cambria Math"/>
                    <w:szCs w:val="24"/>
                  </w:rPr>
                  <m:t>q</m:t>
                </m:r>
                <m:sSup>
                  <m:sSupPr>
                    <m:ctrlPr>
                      <w:rPr>
                        <w:rFonts w:ascii="Cambria Math" w:eastAsiaTheme="minorEastAsia" w:hAnsi="Cambria Math"/>
                        <w:i/>
                        <w:lang w:eastAsia="fr-FR"/>
                      </w:rPr>
                    </m:ctrlPr>
                  </m:sSupPr>
                  <m:e>
                    <m:r>
                      <w:rPr>
                        <w:rFonts w:ascii="Cambria Math" w:hAnsi="Cambria Math"/>
                        <w:rPrChange w:id="10103" w:author="Radman Asja" w:date="2023-04-20T10:38:00Z">
                          <w:rPr>
                            <w:rFonts w:ascii="Cambria Math" w:hAnsi="Cambria Math"/>
                            <w:szCs w:val="20"/>
                            <w:lang w:eastAsia="ja-JP"/>
                          </w:rPr>
                        </w:rPrChange>
                      </w:rPr>
                      <m:t xml:space="preserve"> r</m:t>
                    </m:r>
                  </m:e>
                  <m:sup>
                    <m:r>
                      <w:rPr>
                        <w:rFonts w:ascii="Cambria Math" w:hAnsi="Cambria Math"/>
                        <w:rPrChange w:id="10104" w:author="Radman Asja" w:date="2023-04-20T10:38:00Z">
                          <w:rPr>
                            <w:rFonts w:ascii="Cambria Math" w:hAnsi="Cambria Math"/>
                            <w:szCs w:val="20"/>
                            <w:lang w:eastAsia="ja-JP"/>
                          </w:rPr>
                        </w:rPrChange>
                      </w:rPr>
                      <m:t>2</m:t>
                    </m:r>
                  </m:sup>
                </m:sSup>
              </m:oMath>
            </m:oMathPara>
          </w:p>
        </w:tc>
        <w:tc>
          <w:tcPr>
            <w:tcW w:w="1417" w:type="dxa"/>
            <w:vAlign w:val="center"/>
          </w:tcPr>
          <w:p w14:paraId="4822E0B5" w14:textId="3DF45784" w:rsidR="00D519B3" w:rsidRPr="004245D0" w:rsidRDefault="00D519B3">
            <w:pPr>
              <w:pStyle w:val="Tablebody"/>
              <w:autoSpaceDE w:val="0"/>
              <w:autoSpaceDN w:val="0"/>
              <w:adjustRightInd w:val="0"/>
              <w:jc w:val="center"/>
              <w:pPrChange w:id="10105" w:author="Radman Asja" w:date="2023-04-20T10:38:00Z">
                <w:pPr>
                  <w:jc w:val="center"/>
                </w:pPr>
              </w:pPrChange>
            </w:pPr>
            <w:r w:rsidRPr="004245D0">
              <w:rPr>
                <w:szCs w:val="24"/>
              </w:rPr>
              <w:t>0,1628</w:t>
            </w:r>
          </w:p>
        </w:tc>
      </w:tr>
      <w:tr w:rsidR="00D519B3" w:rsidRPr="004245D0" w14:paraId="624C9489" w14:textId="77777777" w:rsidTr="0061762E">
        <w:tc>
          <w:tcPr>
            <w:tcW w:w="4928" w:type="dxa"/>
            <w:vMerge/>
          </w:tcPr>
          <w:p w14:paraId="6B1BC57B" w14:textId="77777777" w:rsidR="00D519B3" w:rsidRPr="004245D0" w:rsidRDefault="00D519B3">
            <w:pPr>
              <w:pStyle w:val="Tablebody"/>
              <w:jc w:val="both"/>
              <w:pPrChange w:id="10106" w:author="Radman Asja" w:date="2023-04-20T10:38:00Z">
                <w:pPr/>
              </w:pPrChange>
            </w:pPr>
          </w:p>
        </w:tc>
        <w:tc>
          <w:tcPr>
            <w:tcW w:w="2835" w:type="dxa"/>
          </w:tcPr>
          <w:p w14:paraId="23740030" w14:textId="6976E201" w:rsidR="00D519B3" w:rsidRPr="004245D0" w:rsidRDefault="00943980">
            <w:pPr>
              <w:pStyle w:val="Tablebody"/>
              <w:autoSpaceDE w:val="0"/>
              <w:autoSpaceDN w:val="0"/>
              <w:adjustRightInd w:val="0"/>
              <w:jc w:val="both"/>
              <w:rPr>
                <w:i/>
                <w:rPrChange w:id="10107" w:author="Radman Asja" w:date="2023-04-20T10:38:00Z">
                  <w:rPr>
                    <w:rFonts w:ascii="Calibri" w:hAnsi="Calibri"/>
                  </w:rPr>
                </w:rPrChange>
              </w:rPr>
              <w:pPrChange w:id="10108" w:author="Radman Asja" w:date="2023-04-20T10:38:00Z">
                <w:pPr>
                  <w:spacing w:after="200"/>
                </w:pPr>
              </w:pPrChange>
            </w:pPr>
            <m:oMathPara>
              <m:oMath>
                <m:sSub>
                  <m:sSubPr>
                    <m:ctrlPr>
                      <w:rPr>
                        <w:rFonts w:ascii="Cambria Math" w:hAnsi="Cambria Math"/>
                        <w:i/>
                        <w:lang w:eastAsia="fr-FR"/>
                      </w:rPr>
                    </m:ctrlPr>
                  </m:sSubPr>
                  <m:e>
                    <m:r>
                      <w:rPr>
                        <w:rFonts w:ascii="Cambria Math" w:hAnsi="Cambria Math"/>
                        <w:szCs w:val="24"/>
                      </w:rPr>
                      <m:t>m</m:t>
                    </m:r>
                  </m:e>
                  <m:sub>
                    <m:r>
                      <w:rPr>
                        <w:rFonts w:ascii="Cambria Math" w:hAnsi="Cambria Math"/>
                        <w:szCs w:val="24"/>
                      </w:rPr>
                      <m:t>C</m:t>
                    </m:r>
                  </m:sub>
                </m:sSub>
                <m:r>
                  <w:rPr>
                    <w:rFonts w:ascii="Cambria Math" w:hAnsi="Cambria Math"/>
                    <w:szCs w:val="24"/>
                  </w:rPr>
                  <m:t>=</m:t>
                </m:r>
                <m:d>
                  <m:dPr>
                    <m:ctrlPr>
                      <w:rPr>
                        <w:rFonts w:ascii="Cambria Math" w:hAnsi="Cambria Math"/>
                        <w:i/>
                        <w:lang w:eastAsia="fr-FR"/>
                      </w:rPr>
                    </m:ctrlPr>
                  </m:dPr>
                  <m:e>
                    <m:f>
                      <m:fPr>
                        <m:ctrlPr>
                          <w:rPr>
                            <w:rFonts w:ascii="Cambria Math" w:hAnsi="Cambria Math"/>
                            <w:i/>
                            <w:lang w:eastAsia="fr-FR"/>
                          </w:rPr>
                        </m:ctrlPr>
                      </m:fPr>
                      <m:num>
                        <m:r>
                          <w:rPr>
                            <w:rFonts w:ascii="Cambria Math" w:hAnsi="Cambria Math"/>
                            <w:szCs w:val="24"/>
                          </w:rPr>
                          <m:t>2</m:t>
                        </m:r>
                      </m:num>
                      <m:den>
                        <m:r>
                          <w:rPr>
                            <w:rFonts w:ascii="Cambria Math" w:hAnsi="Cambria Math"/>
                            <w:szCs w:val="24"/>
                          </w:rPr>
                          <m:t>3</m:t>
                        </m:r>
                        <m:r>
                          <w:rPr>
                            <w:i/>
                            <w:rPrChange w:id="10109" w:author="Radman Asja" w:date="2023-04-20T10:38:00Z">
                              <w:rPr>
                                <w:rFonts w:ascii="Cambria Math" w:hAnsi="Cambria Math"/>
                                <w:i/>
                                <w:szCs w:val="20"/>
                                <w:lang w:eastAsia="ja-JP"/>
                              </w:rPr>
                            </w:rPrChange>
                          </w:rPr>
                          <w:sym w:font="Symbol" w:char="F070"/>
                        </m:r>
                      </m:den>
                    </m:f>
                    <m:r>
                      <w:rPr>
                        <w:rFonts w:ascii="Cambria Math" w:hAnsi="Cambria Math"/>
                        <w:szCs w:val="24"/>
                      </w:rPr>
                      <m:t>-</m:t>
                    </m:r>
                    <m:f>
                      <m:fPr>
                        <m:ctrlPr>
                          <w:rPr>
                            <w:rFonts w:ascii="Cambria Math" w:hAnsi="Cambria Math"/>
                            <w:i/>
                            <w:lang w:eastAsia="fr-FR"/>
                          </w:rPr>
                        </m:ctrlPr>
                      </m:fPr>
                      <m:num>
                        <m:r>
                          <w:rPr>
                            <w:rFonts w:ascii="Cambria Math" w:hAnsi="Cambria Math"/>
                            <w:szCs w:val="24"/>
                          </w:rPr>
                          <m:t>1</m:t>
                        </m:r>
                      </m:num>
                      <m:den>
                        <m:r>
                          <w:rPr>
                            <w:rFonts w:ascii="Cambria Math" w:hAnsi="Cambria Math"/>
                            <w:szCs w:val="24"/>
                          </w:rPr>
                          <m:t>8</m:t>
                        </m:r>
                      </m:den>
                    </m:f>
                  </m:e>
                </m:d>
                <m:r>
                  <w:rPr>
                    <w:rFonts w:ascii="Cambria Math" w:hAnsi="Cambria Math"/>
                    <w:szCs w:val="24"/>
                  </w:rPr>
                  <m:t>q</m:t>
                </m:r>
                <m:sSup>
                  <m:sSupPr>
                    <m:ctrlPr>
                      <w:rPr>
                        <w:rFonts w:ascii="Cambria Math" w:eastAsiaTheme="minorEastAsia" w:hAnsi="Cambria Math"/>
                        <w:i/>
                        <w:lang w:eastAsia="fr-FR"/>
                      </w:rPr>
                    </m:ctrlPr>
                  </m:sSupPr>
                  <m:e>
                    <m:r>
                      <w:rPr>
                        <w:rFonts w:ascii="Cambria Math" w:hAnsi="Cambria Math"/>
                        <w:rPrChange w:id="10110" w:author="Radman Asja" w:date="2023-04-20T10:38:00Z">
                          <w:rPr>
                            <w:rFonts w:ascii="Cambria Math" w:hAnsi="Cambria Math"/>
                            <w:szCs w:val="20"/>
                            <w:lang w:eastAsia="ja-JP"/>
                          </w:rPr>
                        </w:rPrChange>
                      </w:rPr>
                      <m:t xml:space="preserve"> r</m:t>
                    </m:r>
                  </m:e>
                  <m:sup>
                    <m:r>
                      <w:rPr>
                        <w:rFonts w:ascii="Cambria Math" w:hAnsi="Cambria Math"/>
                        <w:rPrChange w:id="10111" w:author="Radman Asja" w:date="2023-04-20T10:38:00Z">
                          <w:rPr>
                            <w:rFonts w:ascii="Cambria Math" w:hAnsi="Cambria Math"/>
                            <w:szCs w:val="20"/>
                            <w:lang w:eastAsia="ja-JP"/>
                          </w:rPr>
                        </w:rPrChange>
                      </w:rPr>
                      <m:t>2</m:t>
                    </m:r>
                  </m:sup>
                </m:sSup>
              </m:oMath>
            </m:oMathPara>
          </w:p>
        </w:tc>
        <w:tc>
          <w:tcPr>
            <w:tcW w:w="1417" w:type="dxa"/>
            <w:vAlign w:val="center"/>
          </w:tcPr>
          <w:p w14:paraId="3437F8B2" w14:textId="4D93BB85" w:rsidR="00D519B3" w:rsidRPr="004245D0" w:rsidRDefault="00D519B3">
            <w:pPr>
              <w:pStyle w:val="Tablebody"/>
              <w:autoSpaceDE w:val="0"/>
              <w:autoSpaceDN w:val="0"/>
              <w:adjustRightInd w:val="0"/>
              <w:jc w:val="center"/>
              <w:pPrChange w:id="10112" w:author="Radman Asja" w:date="2023-04-20T10:38:00Z">
                <w:pPr>
                  <w:jc w:val="center"/>
                </w:pPr>
              </w:pPrChange>
            </w:pPr>
            <w:r w:rsidRPr="004245D0">
              <w:rPr>
                <w:szCs w:val="24"/>
              </w:rPr>
              <w:t>0,0872</w:t>
            </w:r>
          </w:p>
        </w:tc>
      </w:tr>
      <w:tr w:rsidR="00D519B3" w:rsidRPr="004245D0" w14:paraId="6BB7B8EF" w14:textId="77777777" w:rsidTr="0061762E">
        <w:tc>
          <w:tcPr>
            <w:tcW w:w="4928" w:type="dxa"/>
            <w:vMerge/>
          </w:tcPr>
          <w:p w14:paraId="2EEB3DBD" w14:textId="77777777" w:rsidR="00D519B3" w:rsidRPr="004245D0" w:rsidRDefault="00D519B3">
            <w:pPr>
              <w:pStyle w:val="Tablebody"/>
              <w:jc w:val="both"/>
              <w:pPrChange w:id="10113" w:author="Radman Asja" w:date="2023-04-20T10:38:00Z">
                <w:pPr/>
              </w:pPrChange>
            </w:pPr>
          </w:p>
        </w:tc>
        <w:tc>
          <w:tcPr>
            <w:tcW w:w="2835" w:type="dxa"/>
          </w:tcPr>
          <w:p w14:paraId="11AC39B4" w14:textId="488BE63A" w:rsidR="00D519B3" w:rsidRPr="004245D0" w:rsidRDefault="00943980">
            <w:pPr>
              <w:pStyle w:val="Tablebody"/>
              <w:autoSpaceDE w:val="0"/>
              <w:autoSpaceDN w:val="0"/>
              <w:adjustRightInd w:val="0"/>
              <w:jc w:val="both"/>
              <w:rPr>
                <w:rPrChange w:id="10114" w:author="Radman Asja" w:date="2023-04-20T10:38:00Z">
                  <w:rPr>
                    <w:rFonts w:ascii="Calibri" w:hAnsi="Calibri"/>
                  </w:rPr>
                </w:rPrChange>
              </w:rPr>
              <w:pPrChange w:id="10115" w:author="Radman Asja" w:date="2023-04-20T10:38:00Z">
                <w:pPr>
                  <w:spacing w:after="200"/>
                </w:pPr>
              </w:pPrChange>
            </w:pPr>
            <m:oMathPara>
              <m:oMath>
                <m:sSub>
                  <m:sSubPr>
                    <m:ctrlPr>
                      <w:rPr>
                        <w:rFonts w:ascii="Cambria Math" w:hAnsi="Cambria Math"/>
                        <w:i/>
                      </w:rPr>
                    </m:ctrlPr>
                  </m:sSubPr>
                  <m:e>
                    <m:r>
                      <m:rPr>
                        <m:sty m:val="p"/>
                      </m:rPr>
                      <w:rPr>
                        <w:iCs/>
                        <w:rPrChange w:id="10116" w:author="Radman Asja" w:date="2023-04-20T10:38:00Z">
                          <w:rPr>
                            <w:rFonts w:ascii="Cambria Math" w:hAnsi="Cambria Math"/>
                            <w:iCs/>
                            <w:szCs w:val="20"/>
                            <w:lang w:eastAsia="ja-JP"/>
                          </w:rPr>
                        </w:rPrChange>
                      </w:rPr>
                      <w:sym w:font="Symbol" w:char="F044"/>
                    </m:r>
                    <m:r>
                      <w:rPr>
                        <w:rFonts w:ascii="Cambria Math" w:hAnsi="Cambria Math"/>
                        <w:szCs w:val="24"/>
                      </w:rPr>
                      <m:t>d</m:t>
                    </m:r>
                  </m:e>
                  <m:sub>
                    <m:r>
                      <w:rPr>
                        <w:rFonts w:ascii="Cambria Math" w:hAnsi="Cambria Math"/>
                        <w:szCs w:val="24"/>
                      </w:rPr>
                      <m:t>y</m:t>
                    </m:r>
                  </m:sub>
                </m:sSub>
                <m:r>
                  <w:rPr>
                    <w:rFonts w:ascii="Cambria Math" w:hAnsi="Cambria Math"/>
                    <w:rPrChange w:id="10117"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118" w:author="Radman Asja" w:date="2023-04-20T10:38:00Z">
                          <w:rPr>
                            <w:rFonts w:ascii="Cambria Math" w:hAnsi="Cambria Math"/>
                            <w:szCs w:val="20"/>
                            <w:lang w:eastAsia="ja-JP"/>
                          </w:rPr>
                        </w:rPrChange>
                      </w:rPr>
                      <m:t>1</m:t>
                    </m:r>
                  </m:num>
                  <m:den>
                    <m:r>
                      <w:rPr>
                        <w:rFonts w:ascii="Cambria Math" w:hAnsi="Cambria Math"/>
                        <w:rPrChange w:id="10119" w:author="Radman Asja" w:date="2023-04-20T10:38:00Z">
                          <w:rPr>
                            <w:rFonts w:ascii="Cambria Math" w:hAnsi="Cambria Math"/>
                            <w:szCs w:val="20"/>
                            <w:lang w:eastAsia="ja-JP"/>
                          </w:rPr>
                        </w:rPrChange>
                      </w:rPr>
                      <m:t>12</m:t>
                    </m:r>
                  </m:den>
                </m:f>
                <m:f>
                  <m:fPr>
                    <m:ctrlPr>
                      <w:rPr>
                        <w:rFonts w:ascii="Cambria Math" w:hAnsi="Cambria Math"/>
                        <w:i/>
                      </w:rPr>
                    </m:ctrlPr>
                  </m:fPr>
                  <m:num>
                    <m:r>
                      <w:rPr>
                        <w:rFonts w:ascii="Cambria Math" w:hAnsi="Cambria Math"/>
                        <w:szCs w:val="24"/>
                      </w:rPr>
                      <m:t>q</m:t>
                    </m:r>
                    <m:sSup>
                      <m:sSupPr>
                        <m:ctrlPr>
                          <w:rPr>
                            <w:rFonts w:ascii="Cambria Math" w:hAnsi="Cambria Math"/>
                            <w:i/>
                          </w:rPr>
                        </m:ctrlPr>
                      </m:sSupPr>
                      <m:e>
                        <m:r>
                          <w:rPr>
                            <w:rFonts w:ascii="Cambria Math" w:hAnsi="Cambria Math"/>
                            <w:rPrChange w:id="10120" w:author="Radman Asja" w:date="2023-04-20T10:38:00Z">
                              <w:rPr>
                                <w:rFonts w:ascii="Cambria Math" w:hAnsi="Cambria Math"/>
                                <w:szCs w:val="20"/>
                                <w:lang w:eastAsia="ja-JP"/>
                              </w:rPr>
                            </w:rPrChange>
                          </w:rPr>
                          <m:t xml:space="preserve"> </m:t>
                        </m:r>
                        <m:r>
                          <w:rPr>
                            <w:rFonts w:ascii="Cambria Math" w:hAnsi="Cambria Math"/>
                            <w:szCs w:val="24"/>
                          </w:rPr>
                          <m:t>r</m:t>
                        </m:r>
                      </m:e>
                      <m:sup>
                        <m:r>
                          <w:rPr>
                            <w:rFonts w:ascii="Cambria Math" w:hAnsi="Cambria Math"/>
                            <w:rPrChange w:id="10121" w:author="Radman Asja" w:date="2023-04-20T10:38:00Z">
                              <w:rPr>
                                <w:rFonts w:ascii="Cambria Math" w:hAnsi="Cambria Math"/>
                                <w:szCs w:val="20"/>
                                <w:lang w:eastAsia="ja-JP"/>
                              </w:rPr>
                            </w:rPrChange>
                          </w:rPr>
                          <m:t>4</m:t>
                        </m:r>
                      </m:sup>
                    </m:sSup>
                  </m:num>
                  <m:den>
                    <m:r>
                      <w:rPr>
                        <w:rFonts w:ascii="Cambria Math" w:hAnsi="Cambria Math"/>
                        <w:szCs w:val="24"/>
                      </w:rPr>
                      <m:t>EI</m:t>
                    </m:r>
                  </m:den>
                </m:f>
              </m:oMath>
            </m:oMathPara>
          </w:p>
        </w:tc>
        <w:tc>
          <w:tcPr>
            <w:tcW w:w="1417" w:type="dxa"/>
            <w:vAlign w:val="center"/>
          </w:tcPr>
          <w:p w14:paraId="172E7128" w14:textId="54B89C1B" w:rsidR="00D519B3" w:rsidRPr="004245D0" w:rsidRDefault="00D519B3">
            <w:pPr>
              <w:pStyle w:val="Tablebody"/>
              <w:autoSpaceDE w:val="0"/>
              <w:autoSpaceDN w:val="0"/>
              <w:adjustRightInd w:val="0"/>
              <w:jc w:val="center"/>
              <w:pPrChange w:id="10122" w:author="Radman Asja" w:date="2023-04-20T10:38:00Z">
                <w:pPr>
                  <w:jc w:val="center"/>
                </w:pPr>
              </w:pPrChange>
            </w:pPr>
            <w:r w:rsidRPr="004245D0">
              <w:rPr>
                <w:szCs w:val="24"/>
              </w:rPr>
              <w:t>0,0833</w:t>
            </w:r>
          </w:p>
        </w:tc>
      </w:tr>
      <w:tr w:rsidR="00D519B3" w:rsidRPr="004245D0" w14:paraId="65D36955" w14:textId="77777777" w:rsidTr="0061762E">
        <w:tc>
          <w:tcPr>
            <w:tcW w:w="4928" w:type="dxa"/>
            <w:vMerge/>
          </w:tcPr>
          <w:p w14:paraId="023EABE1" w14:textId="77777777" w:rsidR="00D519B3" w:rsidRPr="004245D0" w:rsidRDefault="00D519B3">
            <w:pPr>
              <w:pStyle w:val="Tablebody"/>
              <w:jc w:val="both"/>
              <w:pPrChange w:id="10123" w:author="Radman Asja" w:date="2023-04-20T10:38:00Z">
                <w:pPr/>
              </w:pPrChange>
            </w:pPr>
          </w:p>
        </w:tc>
        <w:tc>
          <w:tcPr>
            <w:tcW w:w="2835" w:type="dxa"/>
          </w:tcPr>
          <w:p w14:paraId="39547E60" w14:textId="01A9F43C" w:rsidR="00D519B3" w:rsidRPr="004245D0" w:rsidRDefault="00943980">
            <w:pPr>
              <w:pStyle w:val="Tablebody"/>
              <w:autoSpaceDE w:val="0"/>
              <w:autoSpaceDN w:val="0"/>
              <w:adjustRightInd w:val="0"/>
              <w:jc w:val="both"/>
              <w:rPr>
                <w:rPrChange w:id="10124" w:author="Radman Asja" w:date="2023-04-20T10:38:00Z">
                  <w:rPr>
                    <w:rFonts w:ascii="Calibri" w:hAnsi="Calibri"/>
                  </w:rPr>
                </w:rPrChange>
              </w:rPr>
              <w:pPrChange w:id="10125" w:author="Radman Asja" w:date="2023-04-20T10:38:00Z">
                <w:pPr>
                  <w:spacing w:after="200"/>
                </w:pPr>
              </w:pPrChange>
            </w:pPr>
            <m:oMathPara>
              <m:oMath>
                <m:sSub>
                  <m:sSubPr>
                    <m:ctrlPr>
                      <w:rPr>
                        <w:rFonts w:ascii="Cambria Math" w:hAnsi="Cambria Math"/>
                        <w:i/>
                      </w:rPr>
                    </m:ctrlPr>
                  </m:sSubPr>
                  <m:e>
                    <m:r>
                      <m:rPr>
                        <m:sty m:val="p"/>
                      </m:rPr>
                      <w:rPr>
                        <w:iCs/>
                        <w:rPrChange w:id="10126" w:author="Radman Asja" w:date="2023-04-20T10:38:00Z">
                          <w:rPr>
                            <w:rFonts w:ascii="Cambria Math" w:hAnsi="Cambria Math"/>
                            <w:iCs/>
                            <w:szCs w:val="20"/>
                            <w:lang w:eastAsia="ja-JP"/>
                          </w:rPr>
                        </w:rPrChange>
                      </w:rPr>
                      <w:sym w:font="Symbol" w:char="F044"/>
                    </m:r>
                    <m:r>
                      <w:rPr>
                        <w:rFonts w:ascii="Cambria Math" w:hAnsi="Cambria Math"/>
                        <w:szCs w:val="24"/>
                      </w:rPr>
                      <m:t>d</m:t>
                    </m:r>
                  </m:e>
                  <m:sub>
                    <m:r>
                      <w:rPr>
                        <w:rFonts w:ascii="Cambria Math" w:hAnsi="Cambria Math"/>
                        <w:szCs w:val="24"/>
                      </w:rPr>
                      <m:t>z</m:t>
                    </m:r>
                  </m:sub>
                </m:sSub>
                <m:r>
                  <w:rPr>
                    <w:rFonts w:ascii="Cambria Math" w:hAnsi="Cambria Math"/>
                    <w:rPrChange w:id="10127"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128" w:author="Radman Asja" w:date="2023-04-20T10:38:00Z">
                          <w:rPr>
                            <w:rFonts w:ascii="Cambria Math" w:hAnsi="Cambria Math"/>
                            <w:szCs w:val="20"/>
                            <w:lang w:eastAsia="ja-JP"/>
                          </w:rPr>
                        </w:rPrChange>
                      </w:rPr>
                      <m:t>1</m:t>
                    </m:r>
                  </m:num>
                  <m:den>
                    <m:r>
                      <w:rPr>
                        <w:rFonts w:ascii="Cambria Math" w:hAnsi="Cambria Math"/>
                        <w:rPrChange w:id="10129" w:author="Radman Asja" w:date="2023-04-20T10:38:00Z">
                          <w:rPr>
                            <w:rFonts w:ascii="Cambria Math" w:hAnsi="Cambria Math"/>
                            <w:szCs w:val="20"/>
                            <w:lang w:eastAsia="ja-JP"/>
                          </w:rPr>
                        </w:rPrChange>
                      </w:rPr>
                      <m:t>12</m:t>
                    </m:r>
                  </m:den>
                </m:f>
                <m:f>
                  <m:fPr>
                    <m:ctrlPr>
                      <w:rPr>
                        <w:rFonts w:ascii="Cambria Math" w:hAnsi="Cambria Math"/>
                        <w:i/>
                      </w:rPr>
                    </m:ctrlPr>
                  </m:fPr>
                  <m:num>
                    <m:r>
                      <w:rPr>
                        <w:rFonts w:ascii="Cambria Math" w:hAnsi="Cambria Math"/>
                        <w:szCs w:val="24"/>
                      </w:rPr>
                      <m:t>q</m:t>
                    </m:r>
                    <m:r>
                      <w:rPr>
                        <w:rFonts w:ascii="Cambria Math" w:hAnsi="Cambria Math"/>
                        <w:rPrChange w:id="10130" w:author="Radman Asja" w:date="2023-04-20T10:38:00Z">
                          <w:rPr>
                            <w:rFonts w:ascii="Cambria Math" w:hAnsi="Cambria Math"/>
                            <w:szCs w:val="20"/>
                            <w:lang w:eastAsia="ja-JP"/>
                          </w:rPr>
                        </w:rPrChange>
                      </w:rPr>
                      <m:t xml:space="preserve"> </m:t>
                    </m:r>
                    <m:sSup>
                      <m:sSupPr>
                        <m:ctrlPr>
                          <w:rPr>
                            <w:rFonts w:ascii="Cambria Math" w:hAnsi="Cambria Math"/>
                            <w:i/>
                          </w:rPr>
                        </m:ctrlPr>
                      </m:sSupPr>
                      <m:e>
                        <m:r>
                          <w:rPr>
                            <w:rFonts w:ascii="Cambria Math" w:hAnsi="Cambria Math"/>
                            <w:szCs w:val="24"/>
                          </w:rPr>
                          <m:t>r</m:t>
                        </m:r>
                      </m:e>
                      <m:sup>
                        <m:r>
                          <w:rPr>
                            <w:rFonts w:ascii="Cambria Math" w:hAnsi="Cambria Math"/>
                            <w:rPrChange w:id="10131" w:author="Radman Asja" w:date="2023-04-20T10:38:00Z">
                              <w:rPr>
                                <w:rFonts w:ascii="Cambria Math" w:hAnsi="Cambria Math"/>
                                <w:szCs w:val="20"/>
                                <w:lang w:eastAsia="ja-JP"/>
                              </w:rPr>
                            </w:rPrChange>
                          </w:rPr>
                          <m:t>4</m:t>
                        </m:r>
                      </m:sup>
                    </m:sSup>
                  </m:num>
                  <m:den>
                    <m:r>
                      <w:rPr>
                        <w:rFonts w:ascii="Cambria Math" w:hAnsi="Cambria Math"/>
                        <w:szCs w:val="24"/>
                      </w:rPr>
                      <m:t>EI</m:t>
                    </m:r>
                  </m:den>
                </m:f>
              </m:oMath>
            </m:oMathPara>
          </w:p>
        </w:tc>
        <w:tc>
          <w:tcPr>
            <w:tcW w:w="1417" w:type="dxa"/>
            <w:vAlign w:val="center"/>
          </w:tcPr>
          <w:p w14:paraId="79810616" w14:textId="7332EB4D" w:rsidR="00D519B3" w:rsidRPr="004245D0" w:rsidRDefault="00D519B3">
            <w:pPr>
              <w:pStyle w:val="Tablebody"/>
              <w:autoSpaceDE w:val="0"/>
              <w:autoSpaceDN w:val="0"/>
              <w:adjustRightInd w:val="0"/>
              <w:jc w:val="center"/>
              <w:pPrChange w:id="10132" w:author="Radman Asja" w:date="2023-04-20T10:38:00Z">
                <w:pPr>
                  <w:jc w:val="center"/>
                </w:pPr>
              </w:pPrChange>
            </w:pPr>
            <w:r w:rsidRPr="004245D0">
              <w:rPr>
                <w:szCs w:val="24"/>
              </w:rPr>
              <w:t>–0,0833</w:t>
            </w:r>
          </w:p>
        </w:tc>
      </w:tr>
      <w:tr w:rsidR="00D519B3" w:rsidRPr="004245D0" w14:paraId="2387167A" w14:textId="77777777" w:rsidTr="0061762E">
        <w:tc>
          <w:tcPr>
            <w:tcW w:w="9180" w:type="dxa"/>
            <w:gridSpan w:val="3"/>
            <w:vAlign w:val="center"/>
          </w:tcPr>
          <w:p w14:paraId="7A7CDF15" w14:textId="376E61EF" w:rsidR="00D519B3" w:rsidRPr="004245D0" w:rsidRDefault="00D519B3">
            <w:pPr>
              <w:pStyle w:val="Tablebody"/>
              <w:autoSpaceDE w:val="0"/>
              <w:autoSpaceDN w:val="0"/>
              <w:adjustRightInd w:val="0"/>
              <w:jc w:val="both"/>
              <w:pPrChange w:id="10133" w:author="Radman Asja" w:date="2023-04-20T10:38:00Z">
                <w:pPr/>
              </w:pPrChange>
            </w:pPr>
            <w:r w:rsidRPr="004245D0">
              <w:rPr>
                <w:szCs w:val="24"/>
              </w:rPr>
              <w:t>Case with soil pressure from two opposite sides</w:t>
            </w:r>
          </w:p>
        </w:tc>
      </w:tr>
      <w:tr w:rsidR="00D519B3" w:rsidRPr="004245D0" w14:paraId="2DCCB505" w14:textId="77777777" w:rsidTr="0061762E">
        <w:tc>
          <w:tcPr>
            <w:tcW w:w="4928" w:type="dxa"/>
            <w:vMerge w:val="restart"/>
          </w:tcPr>
          <w:p w14:paraId="5C283495" w14:textId="77777777" w:rsidR="00814B83" w:rsidRPr="00E96507" w:rsidRDefault="00E96507" w:rsidP="0061762E">
            <w:pPr>
              <w:rPr>
                <w:del w:id="10134" w:author="Radman Asja" w:date="2023-04-20T10:38:00Z"/>
              </w:rPr>
            </w:pPr>
            <w:del w:id="10135" w:author="Radman Asja" w:date="2023-04-20T10:38:00Z">
              <w:r>
                <w:rPr>
                  <w:noProof/>
                  <w:lang w:val="de-DE" w:eastAsia="de-DE"/>
                </w:rPr>
                <w:drawing>
                  <wp:inline distT="0" distB="0" distL="0" distR="0" wp14:anchorId="0D7613C5" wp14:editId="05E125AA">
                    <wp:extent cx="1758696" cy="2048256"/>
                    <wp:effectExtent l="0" t="0" r="0" b="0"/>
                    <wp:docPr id="128" name="t8_3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8_3_004.tif"/>
                            <pic:cNvPicPr/>
                          </pic:nvPicPr>
                          <pic:blipFill>
                            <a:blip r:link="rId161"/>
                            <a:stretch>
                              <a:fillRect/>
                            </a:stretch>
                          </pic:blipFill>
                          <pic:spPr>
                            <a:xfrm>
                              <a:off x="0" y="0"/>
                              <a:ext cx="1758696" cy="2048256"/>
                            </a:xfrm>
                            <a:prstGeom prst="rect">
                              <a:avLst/>
                            </a:prstGeom>
                          </pic:spPr>
                        </pic:pic>
                      </a:graphicData>
                    </a:graphic>
                  </wp:inline>
                </w:drawing>
              </w:r>
            </w:del>
          </w:p>
          <w:p w14:paraId="52E6A5E0" w14:textId="51ABDE1F" w:rsidR="00D519B3" w:rsidRPr="004245D0" w:rsidRDefault="00690C96" w:rsidP="00D519B3">
            <w:pPr>
              <w:pStyle w:val="Tablebody"/>
              <w:autoSpaceDE w:val="0"/>
              <w:autoSpaceDN w:val="0"/>
              <w:adjustRightInd w:val="0"/>
              <w:jc w:val="both"/>
              <w:rPr>
                <w:ins w:id="10136" w:author="Radman Asja" w:date="2023-04-20T10:38:00Z"/>
                <w:szCs w:val="24"/>
              </w:rPr>
            </w:pPr>
            <w:ins w:id="10137"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"\\\\cmc20df.cenorm.be\\cmcdata\\STD_MGT\\STDDEL\\PRODUCTION\\Standards\\00250\\225\\41_e_dr\\t8_3_004.tif"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"Y:\\STD_MGT\\STDDEL\\PRODUCTION\\Standards\\00250\\225\\41_e_dr\\t8_3_004.tif"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"Y:\\STD_MGT\\STDDEL\\PRODUCTION\\Standards\\00250\\225\\41_e_dr\\t8_3_004.tif"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"Y:\\STD_MGT\\STDDEL\\PRODUCTION\\Standards\\00250\\225\\41_e_dr\\t8_3_004.tif"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"Y:\\STD_MGT\\STDDEL\\PRODUCTION\\Standards\\00250\\225\\41_e_dr\\t8_3_004.tif"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"Y:\\STD_MGT\\STDDEL\\PRODUCTION\\Standards\\00250\\225\\41_e_dr\\t8_3_004.tif"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"Y:\\STD_MGT\\STDDEL\\PRODUCTION\\Standards\\00250\\225\\41_e_dr\\t8_3_004.tif"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"Y:\\STD_MGT\\STDDEL\\PRODUCTION\\Standards\\00250\\225\\41_e_dr\\t8_3_004.tif"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"Y:\\STD_MGT\\STDDEL\\PRODUCTION\\Standards\\00250\\225\\41_e_dr\\t8_3_004.tif"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"Y:\\STD_MGT\\STDDEL\\PRODUCTION\\Standards\\00250\\225\\41_e_dr\\t8_3_004.tif"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"Y:\\STD_MGT\\STDDEL\\PRODUCTION\\Standards\\00250\\225\\41_e_dr\\t8_3_004.tif"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"Y:\\STD_MGT\\STDDEL\\PRODUCTION\\Standards\\00250\\225\\41_e_dr\\t8_3_004.tif"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"Y:\\STD_MGT\\STDDEL\\PRODUCTION\\Standards\\00250\\225\\41_e_dr\\t8_3_004.tif"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"Y:\\STD_MGT\\STDDEL\\PRODUCTION\\Standards\\00250\\225\\41_e_dr\\t8_3_004.tif"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"Y:\\STD_MGT\\STDDEL\\PRODUCTION\\Standards\\00250\\225\\41_e_dr\\t8_3_004.tif"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"Y:\\STD_MGT\\STDDEL\\PRODUCTION\\Standards\\00250\\225\\41_e_dr\\t8_3_004.tif"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"Y:\\STD_MGT\\STDDEL\\PRODUCTION\\Standards\\00250\\225\\41_e_dr\\t8_3_004.tif"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"Y:\\STD_MGT\\STDDEL\\PRODUCTION\\Standards\\00250\\225\\41_e_dr\\t8_3_004.tif"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"Y:\\STD_MGT\\STDDEL\\PRODUCTION\\Standards\\00250\\225\\41_e_dr\\t8_3_004.tif"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"Y:\\STD_MGT\\STDDEL\\PRODUCTION\\Standards\\00250\\225\\41_e_dr\\t8_3_004.tif"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"Y:\\STD_MGT\\STDDEL\\PRODUCTION\\Standards\\00250\\225\\41_e_dr\\t8_3_004.tif"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"C:\\Users\\a.dionysiou\\AppData\\Local\\Temp\\Tempb3c8c78d-8a67-495f-89b8-783983299a02_1993-5.zip\\41_e_dr\\t8_3_004.tif" \* MERGEFORMATINET</w:instrText>
              </w:r>
              <w:r w:rsidR="00943980">
                <w:rPr>
                  <w:szCs w:val="24"/>
                </w:rPr>
                <w:instrText xml:space="preserve"> </w:instrText>
              </w:r>
              <w:r w:rsidR="00943980">
                <w:rPr>
                  <w:szCs w:val="24"/>
                </w:rPr>
                <w:fldChar w:fldCharType="separate"/>
              </w:r>
              <w:r w:rsidR="00943980">
                <w:rPr>
                  <w:szCs w:val="24"/>
                </w:rPr>
                <w:pict w14:anchorId="7DD7F189">
                  <v:shape id="_x0000_i1075" type="#_x0000_t75" style="width:138.75pt;height:161.25pt">
                    <v:imagedata r:id="rId162" r:href="rId16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77CA81DC" w14:textId="77777777" w:rsidR="00D519B3" w:rsidRPr="004245D0" w:rsidRDefault="00D519B3">
            <w:pPr>
              <w:pStyle w:val="Tablebody"/>
              <w:jc w:val="both"/>
              <w:pPrChange w:id="10138" w:author="Radman Asja" w:date="2023-04-20T10:38:00Z">
                <w:pPr/>
              </w:pPrChange>
            </w:pPr>
          </w:p>
        </w:tc>
        <w:tc>
          <w:tcPr>
            <w:tcW w:w="2835" w:type="dxa"/>
          </w:tcPr>
          <w:p w14:paraId="2EE4DA98" w14:textId="0FEEC0A6" w:rsidR="00D519B3" w:rsidRPr="004245D0" w:rsidRDefault="00943980">
            <w:pPr>
              <w:pStyle w:val="Tablebody"/>
              <w:autoSpaceDE w:val="0"/>
              <w:autoSpaceDN w:val="0"/>
              <w:adjustRightInd w:val="0"/>
              <w:jc w:val="both"/>
              <w:rPr>
                <w:i/>
                <w:rPrChange w:id="10139" w:author="Radman Asja" w:date="2023-04-20T10:38:00Z">
                  <w:rPr/>
                </w:rPrChange>
              </w:rPr>
              <w:pPrChange w:id="10140" w:author="Radman Asja" w:date="2023-04-20T10:38:00Z">
                <w:pPr>
                  <w:spacing w:after="200"/>
                </w:pPr>
              </w:pPrChange>
            </w:pPr>
            <m:oMathPara>
              <m:oMath>
                <m:sSub>
                  <m:sSubPr>
                    <m:ctrlPr>
                      <w:rPr>
                        <w:rFonts w:ascii="Cambria Math" w:hAnsi="Cambria Math"/>
                        <w:i/>
                        <w:lang w:eastAsia="fr-FR"/>
                      </w:rPr>
                    </m:ctrlPr>
                  </m:sSubPr>
                  <m:e>
                    <m:r>
                      <w:rPr>
                        <w:rFonts w:ascii="Cambria Math" w:hAnsi="Cambria Math"/>
                        <w:szCs w:val="24"/>
                      </w:rPr>
                      <m:t>m</m:t>
                    </m:r>
                  </m:e>
                  <m:sub>
                    <m:r>
                      <w:rPr>
                        <w:rFonts w:ascii="Cambria Math" w:hAnsi="Cambria Math"/>
                        <w:szCs w:val="24"/>
                      </w:rPr>
                      <m:t>A</m:t>
                    </m:r>
                  </m:sub>
                </m:sSub>
                <m:r>
                  <w:rPr>
                    <w:rFonts w:ascii="Cambria Math" w:hAnsi="Cambria Math"/>
                    <w:szCs w:val="24"/>
                  </w:rPr>
                  <m:t>=-</m:t>
                </m:r>
                <m:f>
                  <m:fPr>
                    <m:ctrlPr>
                      <w:rPr>
                        <w:rFonts w:ascii="Cambria Math" w:hAnsi="Cambria Math"/>
                        <w:i/>
                        <w:lang w:eastAsia="fr-FR"/>
                      </w:rPr>
                    </m:ctrlPr>
                  </m:fPr>
                  <m:num>
                    <m:r>
                      <w:rPr>
                        <w:rFonts w:ascii="Cambria Math" w:hAnsi="Cambria Math"/>
                        <w:szCs w:val="24"/>
                      </w:rPr>
                      <m:t>1</m:t>
                    </m:r>
                  </m:num>
                  <m:den>
                    <m:r>
                      <w:rPr>
                        <w:rFonts w:ascii="Cambria Math" w:hAnsi="Cambria Math"/>
                        <w:szCs w:val="24"/>
                      </w:rPr>
                      <m:t>4</m:t>
                    </m:r>
                  </m:den>
                </m:f>
                <m:r>
                  <w:rPr>
                    <w:rFonts w:ascii="Cambria Math" w:hAnsi="Cambria Math"/>
                    <w:szCs w:val="24"/>
                  </w:rPr>
                  <m:t>q</m:t>
                </m:r>
                <m:sSup>
                  <m:sSupPr>
                    <m:ctrlPr>
                      <w:rPr>
                        <w:rFonts w:ascii="Cambria Math" w:eastAsiaTheme="minorEastAsia" w:hAnsi="Cambria Math"/>
                        <w:i/>
                        <w:lang w:eastAsia="fr-FR"/>
                      </w:rPr>
                    </m:ctrlPr>
                  </m:sSupPr>
                  <m:e>
                    <m:r>
                      <w:rPr>
                        <w:rFonts w:ascii="Cambria Math" w:hAnsi="Cambria Math"/>
                        <w:rPrChange w:id="10141" w:author="Radman Asja" w:date="2023-04-20T10:38:00Z">
                          <w:rPr>
                            <w:rFonts w:ascii="Cambria Math" w:hAnsi="Cambria Math"/>
                            <w:szCs w:val="20"/>
                            <w:lang w:eastAsia="ja-JP"/>
                          </w:rPr>
                        </w:rPrChange>
                      </w:rPr>
                      <m:t xml:space="preserve"> r</m:t>
                    </m:r>
                  </m:e>
                  <m:sup>
                    <m:r>
                      <w:rPr>
                        <w:rFonts w:ascii="Cambria Math" w:hAnsi="Cambria Math"/>
                        <w:rPrChange w:id="10142" w:author="Radman Asja" w:date="2023-04-20T10:38:00Z">
                          <w:rPr>
                            <w:rFonts w:ascii="Cambria Math" w:hAnsi="Cambria Math"/>
                            <w:szCs w:val="20"/>
                            <w:lang w:eastAsia="ja-JP"/>
                          </w:rPr>
                        </w:rPrChange>
                      </w:rPr>
                      <m:t>2</m:t>
                    </m:r>
                  </m:sup>
                </m:sSup>
              </m:oMath>
            </m:oMathPara>
          </w:p>
        </w:tc>
        <w:tc>
          <w:tcPr>
            <w:tcW w:w="1417" w:type="dxa"/>
            <w:vAlign w:val="center"/>
          </w:tcPr>
          <w:p w14:paraId="1CA2D4DC" w14:textId="25FAA6C2" w:rsidR="00D519B3" w:rsidRPr="004245D0" w:rsidRDefault="00D519B3">
            <w:pPr>
              <w:pStyle w:val="Tablebody"/>
              <w:autoSpaceDE w:val="0"/>
              <w:autoSpaceDN w:val="0"/>
              <w:adjustRightInd w:val="0"/>
              <w:jc w:val="center"/>
              <w:pPrChange w:id="10143" w:author="Radman Asja" w:date="2023-04-20T10:38:00Z">
                <w:pPr>
                  <w:jc w:val="center"/>
                </w:pPr>
              </w:pPrChange>
            </w:pPr>
            <w:r w:rsidRPr="004245D0">
              <w:rPr>
                <w:szCs w:val="24"/>
              </w:rPr>
              <w:t>–0,2500</w:t>
            </w:r>
          </w:p>
        </w:tc>
      </w:tr>
      <w:tr w:rsidR="00D519B3" w:rsidRPr="004245D0" w14:paraId="7FE0A3A4" w14:textId="77777777" w:rsidTr="0061762E">
        <w:tc>
          <w:tcPr>
            <w:tcW w:w="4928" w:type="dxa"/>
            <w:vMerge/>
          </w:tcPr>
          <w:p w14:paraId="21494407" w14:textId="77777777" w:rsidR="00D519B3" w:rsidRPr="004245D0" w:rsidRDefault="00D519B3">
            <w:pPr>
              <w:pStyle w:val="Tablebody"/>
              <w:jc w:val="both"/>
              <w:pPrChange w:id="10144" w:author="Radman Asja" w:date="2023-04-20T10:38:00Z">
                <w:pPr/>
              </w:pPrChange>
            </w:pPr>
          </w:p>
        </w:tc>
        <w:tc>
          <w:tcPr>
            <w:tcW w:w="2835" w:type="dxa"/>
          </w:tcPr>
          <w:p w14:paraId="12C397C3" w14:textId="16A91705" w:rsidR="00D519B3" w:rsidRPr="004245D0" w:rsidRDefault="00943980">
            <w:pPr>
              <w:pStyle w:val="Tablebody"/>
              <w:autoSpaceDE w:val="0"/>
              <w:autoSpaceDN w:val="0"/>
              <w:adjustRightInd w:val="0"/>
              <w:jc w:val="both"/>
              <w:rPr>
                <w:i/>
                <w:rPrChange w:id="10145" w:author="Radman Asja" w:date="2023-04-20T10:38:00Z">
                  <w:rPr/>
                </w:rPrChange>
              </w:rPr>
              <w:pPrChange w:id="10146" w:author="Radman Asja" w:date="2023-04-20T10:38:00Z">
                <w:pPr>
                  <w:spacing w:after="200"/>
                </w:pPr>
              </w:pPrChange>
            </w:pPr>
            <m:oMathPara>
              <m:oMath>
                <m:sSub>
                  <m:sSubPr>
                    <m:ctrlPr>
                      <w:rPr>
                        <w:rFonts w:ascii="Cambria Math" w:hAnsi="Cambria Math"/>
                        <w:i/>
                        <w:lang w:eastAsia="fr-FR"/>
                      </w:rPr>
                    </m:ctrlPr>
                  </m:sSubPr>
                  <m:e>
                    <m:r>
                      <w:rPr>
                        <w:rFonts w:ascii="Cambria Math" w:hAnsi="Cambria Math"/>
                        <w:szCs w:val="24"/>
                      </w:rPr>
                      <m:t>m</m:t>
                    </m:r>
                  </m:e>
                  <m:sub>
                    <m:r>
                      <w:rPr>
                        <w:rFonts w:ascii="Cambria Math" w:hAnsi="Cambria Math"/>
                        <w:szCs w:val="24"/>
                      </w:rPr>
                      <m:t>B</m:t>
                    </m:r>
                  </m:sub>
                </m:sSub>
                <m:r>
                  <w:rPr>
                    <w:rFonts w:ascii="Cambria Math" w:hAnsi="Cambria Math"/>
                    <w:szCs w:val="24"/>
                  </w:rPr>
                  <m:t>=</m:t>
                </m:r>
                <m:f>
                  <m:fPr>
                    <m:ctrlPr>
                      <w:rPr>
                        <w:rFonts w:ascii="Cambria Math" w:hAnsi="Cambria Math"/>
                        <w:i/>
                        <w:lang w:eastAsia="fr-FR"/>
                      </w:rPr>
                    </m:ctrlPr>
                  </m:fPr>
                  <m:num>
                    <m:r>
                      <w:rPr>
                        <w:rFonts w:ascii="Cambria Math" w:hAnsi="Cambria Math"/>
                        <w:szCs w:val="24"/>
                      </w:rPr>
                      <m:t>1</m:t>
                    </m:r>
                  </m:num>
                  <m:den>
                    <m:r>
                      <w:rPr>
                        <w:rFonts w:ascii="Cambria Math" w:hAnsi="Cambria Math"/>
                        <w:szCs w:val="24"/>
                      </w:rPr>
                      <m:t>4</m:t>
                    </m:r>
                  </m:den>
                </m:f>
                <m:r>
                  <w:rPr>
                    <w:rFonts w:ascii="Cambria Math" w:hAnsi="Cambria Math"/>
                    <w:szCs w:val="24"/>
                  </w:rPr>
                  <m:t>q</m:t>
                </m:r>
                <m:sSup>
                  <m:sSupPr>
                    <m:ctrlPr>
                      <w:rPr>
                        <w:rFonts w:ascii="Cambria Math" w:eastAsiaTheme="minorEastAsia" w:hAnsi="Cambria Math"/>
                        <w:i/>
                        <w:lang w:eastAsia="fr-FR"/>
                      </w:rPr>
                    </m:ctrlPr>
                  </m:sSupPr>
                  <m:e>
                    <m:r>
                      <w:rPr>
                        <w:rFonts w:ascii="Cambria Math" w:hAnsi="Cambria Math"/>
                        <w:rPrChange w:id="10147" w:author="Radman Asja" w:date="2023-04-20T10:38:00Z">
                          <w:rPr>
                            <w:rFonts w:ascii="Cambria Math" w:hAnsi="Cambria Math"/>
                            <w:szCs w:val="20"/>
                            <w:lang w:eastAsia="ja-JP"/>
                          </w:rPr>
                        </w:rPrChange>
                      </w:rPr>
                      <m:t xml:space="preserve"> r</m:t>
                    </m:r>
                  </m:e>
                  <m:sup>
                    <m:r>
                      <w:rPr>
                        <w:rFonts w:ascii="Cambria Math" w:hAnsi="Cambria Math"/>
                        <w:rPrChange w:id="10148" w:author="Radman Asja" w:date="2023-04-20T10:38:00Z">
                          <w:rPr>
                            <w:rFonts w:ascii="Cambria Math" w:hAnsi="Cambria Math"/>
                            <w:szCs w:val="20"/>
                            <w:lang w:eastAsia="ja-JP"/>
                          </w:rPr>
                        </w:rPrChange>
                      </w:rPr>
                      <m:t>2</m:t>
                    </m:r>
                  </m:sup>
                </m:sSup>
              </m:oMath>
            </m:oMathPara>
          </w:p>
        </w:tc>
        <w:tc>
          <w:tcPr>
            <w:tcW w:w="1417" w:type="dxa"/>
            <w:vAlign w:val="center"/>
          </w:tcPr>
          <w:p w14:paraId="74A1D7CC" w14:textId="5A68D5B9" w:rsidR="00D519B3" w:rsidRPr="004245D0" w:rsidRDefault="00D519B3">
            <w:pPr>
              <w:pStyle w:val="Tablebody"/>
              <w:autoSpaceDE w:val="0"/>
              <w:autoSpaceDN w:val="0"/>
              <w:adjustRightInd w:val="0"/>
              <w:jc w:val="center"/>
              <w:pPrChange w:id="10149" w:author="Radman Asja" w:date="2023-04-20T10:38:00Z">
                <w:pPr>
                  <w:jc w:val="center"/>
                </w:pPr>
              </w:pPrChange>
            </w:pPr>
            <w:r w:rsidRPr="004245D0">
              <w:rPr>
                <w:szCs w:val="24"/>
              </w:rPr>
              <w:t>0,2500</w:t>
            </w:r>
          </w:p>
        </w:tc>
      </w:tr>
      <w:tr w:rsidR="00D519B3" w:rsidRPr="004245D0" w14:paraId="5C4F80B4" w14:textId="77777777" w:rsidTr="0061762E">
        <w:tc>
          <w:tcPr>
            <w:tcW w:w="4928" w:type="dxa"/>
            <w:vMerge/>
          </w:tcPr>
          <w:p w14:paraId="67F2D891" w14:textId="77777777" w:rsidR="00D519B3" w:rsidRPr="004245D0" w:rsidRDefault="00D519B3">
            <w:pPr>
              <w:pStyle w:val="Tablebody"/>
              <w:jc w:val="both"/>
              <w:pPrChange w:id="10150" w:author="Radman Asja" w:date="2023-04-20T10:38:00Z">
                <w:pPr/>
              </w:pPrChange>
            </w:pPr>
          </w:p>
        </w:tc>
        <w:tc>
          <w:tcPr>
            <w:tcW w:w="2835" w:type="dxa"/>
          </w:tcPr>
          <w:p w14:paraId="6A6B149B" w14:textId="4D453BDC" w:rsidR="00D519B3" w:rsidRPr="004245D0" w:rsidRDefault="00943980">
            <w:pPr>
              <w:pStyle w:val="Tablebody"/>
              <w:autoSpaceDE w:val="0"/>
              <w:autoSpaceDN w:val="0"/>
              <w:adjustRightInd w:val="0"/>
              <w:jc w:val="both"/>
              <w:rPr>
                <w:i/>
                <w:rPrChange w:id="10151" w:author="Radman Asja" w:date="2023-04-20T10:38:00Z">
                  <w:rPr>
                    <w:rFonts w:ascii="Calibri" w:hAnsi="Calibri"/>
                  </w:rPr>
                </w:rPrChange>
              </w:rPr>
              <w:pPrChange w:id="10152" w:author="Radman Asja" w:date="2023-04-20T10:38:00Z">
                <w:pPr>
                  <w:spacing w:after="200"/>
                </w:pPr>
              </w:pPrChange>
            </w:pPr>
            <m:oMathPara>
              <m:oMath>
                <m:sSub>
                  <m:sSubPr>
                    <m:ctrlPr>
                      <w:rPr>
                        <w:rFonts w:ascii="Cambria Math" w:hAnsi="Cambria Math"/>
                        <w:i/>
                        <w:lang w:eastAsia="fr-FR"/>
                      </w:rPr>
                    </m:ctrlPr>
                  </m:sSubPr>
                  <m:e>
                    <m:r>
                      <w:rPr>
                        <w:rFonts w:ascii="Cambria Math" w:hAnsi="Cambria Math"/>
                        <w:szCs w:val="24"/>
                      </w:rPr>
                      <m:t>m</m:t>
                    </m:r>
                  </m:e>
                  <m:sub>
                    <m:r>
                      <w:rPr>
                        <w:rFonts w:ascii="Cambria Math" w:hAnsi="Cambria Math"/>
                        <w:szCs w:val="24"/>
                      </w:rPr>
                      <m:t>C</m:t>
                    </m:r>
                  </m:sub>
                </m:sSub>
                <m:r>
                  <w:rPr>
                    <w:rFonts w:ascii="Cambria Math" w:hAnsi="Cambria Math"/>
                    <w:szCs w:val="24"/>
                  </w:rPr>
                  <m:t>=</m:t>
                </m:r>
                <m:f>
                  <m:fPr>
                    <m:ctrlPr>
                      <w:rPr>
                        <w:rFonts w:ascii="Cambria Math" w:hAnsi="Cambria Math"/>
                        <w:i/>
                        <w:lang w:eastAsia="fr-FR"/>
                      </w:rPr>
                    </m:ctrlPr>
                  </m:fPr>
                  <m:num>
                    <m:r>
                      <w:rPr>
                        <w:rFonts w:ascii="Cambria Math" w:hAnsi="Cambria Math"/>
                        <w:szCs w:val="24"/>
                      </w:rPr>
                      <m:t>1</m:t>
                    </m:r>
                  </m:num>
                  <m:den>
                    <m:r>
                      <w:rPr>
                        <w:rFonts w:ascii="Cambria Math" w:hAnsi="Cambria Math"/>
                        <w:szCs w:val="24"/>
                      </w:rPr>
                      <m:t>4</m:t>
                    </m:r>
                  </m:den>
                </m:f>
                <m:r>
                  <w:rPr>
                    <w:rFonts w:ascii="Cambria Math" w:hAnsi="Cambria Math"/>
                    <w:szCs w:val="24"/>
                  </w:rPr>
                  <m:t>q</m:t>
                </m:r>
                <m:sSup>
                  <m:sSupPr>
                    <m:ctrlPr>
                      <w:rPr>
                        <w:rFonts w:ascii="Cambria Math" w:eastAsiaTheme="minorEastAsia" w:hAnsi="Cambria Math"/>
                        <w:i/>
                        <w:lang w:eastAsia="fr-FR"/>
                      </w:rPr>
                    </m:ctrlPr>
                  </m:sSupPr>
                  <m:e>
                    <m:r>
                      <w:rPr>
                        <w:rFonts w:ascii="Cambria Math" w:hAnsi="Cambria Math"/>
                        <w:rPrChange w:id="10153" w:author="Radman Asja" w:date="2023-04-20T10:38:00Z">
                          <w:rPr>
                            <w:rFonts w:ascii="Cambria Math" w:hAnsi="Cambria Math"/>
                            <w:szCs w:val="20"/>
                            <w:lang w:eastAsia="ja-JP"/>
                          </w:rPr>
                        </w:rPrChange>
                      </w:rPr>
                      <m:t xml:space="preserve"> r</m:t>
                    </m:r>
                  </m:e>
                  <m:sup>
                    <m:r>
                      <w:rPr>
                        <w:rFonts w:ascii="Cambria Math" w:hAnsi="Cambria Math"/>
                        <w:rPrChange w:id="10154" w:author="Radman Asja" w:date="2023-04-20T10:38:00Z">
                          <w:rPr>
                            <w:rFonts w:ascii="Cambria Math" w:hAnsi="Cambria Math"/>
                            <w:szCs w:val="20"/>
                            <w:lang w:eastAsia="ja-JP"/>
                          </w:rPr>
                        </w:rPrChange>
                      </w:rPr>
                      <m:t>2</m:t>
                    </m:r>
                  </m:sup>
                </m:sSup>
              </m:oMath>
            </m:oMathPara>
          </w:p>
        </w:tc>
        <w:tc>
          <w:tcPr>
            <w:tcW w:w="1417" w:type="dxa"/>
            <w:vAlign w:val="center"/>
          </w:tcPr>
          <w:p w14:paraId="290267A9" w14:textId="0BBF7B43" w:rsidR="00D519B3" w:rsidRPr="004245D0" w:rsidRDefault="00D519B3">
            <w:pPr>
              <w:pStyle w:val="Tablebody"/>
              <w:autoSpaceDE w:val="0"/>
              <w:autoSpaceDN w:val="0"/>
              <w:adjustRightInd w:val="0"/>
              <w:jc w:val="center"/>
              <w:pPrChange w:id="10155" w:author="Radman Asja" w:date="2023-04-20T10:38:00Z">
                <w:pPr>
                  <w:jc w:val="center"/>
                </w:pPr>
              </w:pPrChange>
            </w:pPr>
            <w:r w:rsidRPr="004245D0">
              <w:rPr>
                <w:szCs w:val="24"/>
              </w:rPr>
              <w:t>0,2500</w:t>
            </w:r>
          </w:p>
        </w:tc>
      </w:tr>
      <w:tr w:rsidR="00D519B3" w:rsidRPr="004245D0" w14:paraId="27CA71B1" w14:textId="77777777" w:rsidTr="0061762E">
        <w:tc>
          <w:tcPr>
            <w:tcW w:w="4928" w:type="dxa"/>
            <w:vMerge/>
          </w:tcPr>
          <w:p w14:paraId="71097013" w14:textId="77777777" w:rsidR="00D519B3" w:rsidRPr="004245D0" w:rsidRDefault="00D519B3">
            <w:pPr>
              <w:pStyle w:val="Tablebody"/>
              <w:jc w:val="both"/>
              <w:pPrChange w:id="10156" w:author="Radman Asja" w:date="2023-04-20T10:38:00Z">
                <w:pPr/>
              </w:pPrChange>
            </w:pPr>
          </w:p>
        </w:tc>
        <w:tc>
          <w:tcPr>
            <w:tcW w:w="2835" w:type="dxa"/>
          </w:tcPr>
          <w:p w14:paraId="121D7E51" w14:textId="490283A3" w:rsidR="00D519B3" w:rsidRPr="004245D0" w:rsidRDefault="00943980">
            <w:pPr>
              <w:pStyle w:val="Tablebody"/>
              <w:autoSpaceDE w:val="0"/>
              <w:autoSpaceDN w:val="0"/>
              <w:adjustRightInd w:val="0"/>
              <w:jc w:val="both"/>
              <w:rPr>
                <w:rPrChange w:id="10157" w:author="Radman Asja" w:date="2023-04-20T10:38:00Z">
                  <w:rPr>
                    <w:rFonts w:ascii="Calibri" w:hAnsi="Calibri"/>
                  </w:rPr>
                </w:rPrChange>
              </w:rPr>
              <w:pPrChange w:id="10158" w:author="Radman Asja" w:date="2023-04-20T10:38:00Z">
                <w:pPr>
                  <w:spacing w:after="200"/>
                </w:pPr>
              </w:pPrChange>
            </w:pPr>
            <m:oMathPara>
              <m:oMath>
                <m:sSub>
                  <m:sSubPr>
                    <m:ctrlPr>
                      <w:rPr>
                        <w:rFonts w:ascii="Cambria Math" w:hAnsi="Cambria Math"/>
                        <w:i/>
                      </w:rPr>
                    </m:ctrlPr>
                  </m:sSubPr>
                  <m:e>
                    <m:r>
                      <m:rPr>
                        <m:sty m:val="p"/>
                      </m:rPr>
                      <w:rPr>
                        <w:iCs/>
                        <w:rPrChange w:id="10159" w:author="Radman Asja" w:date="2023-04-20T10:38:00Z">
                          <w:rPr>
                            <w:rFonts w:ascii="Cambria Math" w:hAnsi="Cambria Math"/>
                            <w:iCs/>
                            <w:szCs w:val="20"/>
                            <w:lang w:eastAsia="ja-JP"/>
                          </w:rPr>
                        </w:rPrChange>
                      </w:rPr>
                      <w:sym w:font="Symbol" w:char="F044"/>
                    </m:r>
                    <m:r>
                      <w:rPr>
                        <w:rFonts w:ascii="Cambria Math" w:hAnsi="Cambria Math"/>
                        <w:szCs w:val="24"/>
                      </w:rPr>
                      <m:t>d</m:t>
                    </m:r>
                  </m:e>
                  <m:sub>
                    <m:r>
                      <w:rPr>
                        <w:rFonts w:ascii="Cambria Math" w:hAnsi="Cambria Math"/>
                        <w:szCs w:val="24"/>
                      </w:rPr>
                      <m:t>y</m:t>
                    </m:r>
                  </m:sub>
                </m:sSub>
                <m:r>
                  <w:rPr>
                    <w:rFonts w:ascii="Cambria Math" w:hAnsi="Cambria Math"/>
                    <w:rPrChange w:id="10160"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161" w:author="Radman Asja" w:date="2023-04-20T10:38:00Z">
                          <w:rPr>
                            <w:rFonts w:ascii="Cambria Math" w:hAnsi="Cambria Math"/>
                            <w:szCs w:val="20"/>
                            <w:lang w:eastAsia="ja-JP"/>
                          </w:rPr>
                        </w:rPrChange>
                      </w:rPr>
                      <m:t>1</m:t>
                    </m:r>
                  </m:num>
                  <m:den>
                    <m:r>
                      <w:rPr>
                        <w:rFonts w:ascii="Cambria Math" w:hAnsi="Cambria Math"/>
                        <w:rPrChange w:id="10162" w:author="Radman Asja" w:date="2023-04-20T10:38:00Z">
                          <w:rPr>
                            <w:rFonts w:ascii="Cambria Math" w:hAnsi="Cambria Math"/>
                            <w:szCs w:val="20"/>
                            <w:lang w:eastAsia="ja-JP"/>
                          </w:rPr>
                        </w:rPrChange>
                      </w:rPr>
                      <m:t>6</m:t>
                    </m:r>
                  </m:den>
                </m:f>
                <m:f>
                  <m:fPr>
                    <m:ctrlPr>
                      <w:rPr>
                        <w:rFonts w:ascii="Cambria Math" w:hAnsi="Cambria Math"/>
                        <w:i/>
                      </w:rPr>
                    </m:ctrlPr>
                  </m:fPr>
                  <m:num>
                    <m:r>
                      <w:rPr>
                        <w:rFonts w:ascii="Cambria Math" w:hAnsi="Cambria Math"/>
                        <w:szCs w:val="24"/>
                      </w:rPr>
                      <m:t>q</m:t>
                    </m:r>
                    <m:r>
                      <w:rPr>
                        <w:rFonts w:ascii="Cambria Math" w:hAnsi="Cambria Math"/>
                        <w:rPrChange w:id="10163" w:author="Radman Asja" w:date="2023-04-20T10:38:00Z">
                          <w:rPr>
                            <w:rFonts w:ascii="Cambria Math" w:hAnsi="Cambria Math"/>
                            <w:szCs w:val="20"/>
                            <w:lang w:eastAsia="ja-JP"/>
                          </w:rPr>
                        </w:rPrChange>
                      </w:rPr>
                      <m:t xml:space="preserve"> </m:t>
                    </m:r>
                    <m:sSup>
                      <m:sSupPr>
                        <m:ctrlPr>
                          <w:rPr>
                            <w:rFonts w:ascii="Cambria Math" w:hAnsi="Cambria Math"/>
                            <w:i/>
                          </w:rPr>
                        </m:ctrlPr>
                      </m:sSupPr>
                      <m:e>
                        <m:r>
                          <w:rPr>
                            <w:rFonts w:ascii="Cambria Math" w:hAnsi="Cambria Math"/>
                            <w:szCs w:val="24"/>
                          </w:rPr>
                          <m:t>r</m:t>
                        </m:r>
                      </m:e>
                      <m:sup>
                        <m:r>
                          <w:rPr>
                            <w:rFonts w:ascii="Cambria Math" w:hAnsi="Cambria Math"/>
                            <w:rPrChange w:id="10164" w:author="Radman Asja" w:date="2023-04-20T10:38:00Z">
                              <w:rPr>
                                <w:rFonts w:ascii="Cambria Math" w:hAnsi="Cambria Math"/>
                                <w:szCs w:val="20"/>
                                <w:lang w:eastAsia="ja-JP"/>
                              </w:rPr>
                            </w:rPrChange>
                          </w:rPr>
                          <m:t>4</m:t>
                        </m:r>
                      </m:sup>
                    </m:sSup>
                  </m:num>
                  <m:den>
                    <m:r>
                      <w:rPr>
                        <w:rFonts w:ascii="Cambria Math" w:hAnsi="Cambria Math"/>
                        <w:szCs w:val="24"/>
                      </w:rPr>
                      <m:t>EI</m:t>
                    </m:r>
                  </m:den>
                </m:f>
              </m:oMath>
            </m:oMathPara>
          </w:p>
        </w:tc>
        <w:tc>
          <w:tcPr>
            <w:tcW w:w="1417" w:type="dxa"/>
            <w:vAlign w:val="center"/>
          </w:tcPr>
          <w:p w14:paraId="1083B52E" w14:textId="5CEDB15B" w:rsidR="00D519B3" w:rsidRPr="004245D0" w:rsidRDefault="00D519B3">
            <w:pPr>
              <w:pStyle w:val="Tablebody"/>
              <w:autoSpaceDE w:val="0"/>
              <w:autoSpaceDN w:val="0"/>
              <w:adjustRightInd w:val="0"/>
              <w:jc w:val="center"/>
              <w:pPrChange w:id="10165" w:author="Radman Asja" w:date="2023-04-20T10:38:00Z">
                <w:pPr>
                  <w:jc w:val="center"/>
                </w:pPr>
              </w:pPrChange>
            </w:pPr>
            <w:r w:rsidRPr="004245D0">
              <w:rPr>
                <w:szCs w:val="24"/>
              </w:rPr>
              <w:t>0,1667</w:t>
            </w:r>
          </w:p>
        </w:tc>
      </w:tr>
      <w:tr w:rsidR="00D519B3" w:rsidRPr="004245D0" w14:paraId="3BDC888C" w14:textId="77777777" w:rsidTr="0061762E">
        <w:tc>
          <w:tcPr>
            <w:tcW w:w="4928" w:type="dxa"/>
            <w:vMerge/>
          </w:tcPr>
          <w:p w14:paraId="1C784DD3" w14:textId="77777777" w:rsidR="00D519B3" w:rsidRPr="004245D0" w:rsidRDefault="00D519B3">
            <w:pPr>
              <w:pStyle w:val="Tablebody"/>
              <w:jc w:val="both"/>
              <w:pPrChange w:id="10166" w:author="Radman Asja" w:date="2023-04-20T10:38:00Z">
                <w:pPr/>
              </w:pPrChange>
            </w:pPr>
          </w:p>
        </w:tc>
        <w:tc>
          <w:tcPr>
            <w:tcW w:w="2835" w:type="dxa"/>
          </w:tcPr>
          <w:p w14:paraId="4E4E45CF" w14:textId="208BA66D" w:rsidR="00D519B3" w:rsidRPr="004245D0" w:rsidRDefault="00943980">
            <w:pPr>
              <w:pStyle w:val="Tablebody"/>
              <w:autoSpaceDE w:val="0"/>
              <w:autoSpaceDN w:val="0"/>
              <w:adjustRightInd w:val="0"/>
              <w:jc w:val="both"/>
              <w:rPr>
                <w:rPrChange w:id="10167" w:author="Radman Asja" w:date="2023-04-20T10:38:00Z">
                  <w:rPr>
                    <w:rFonts w:ascii="Calibri" w:hAnsi="Calibri"/>
                  </w:rPr>
                </w:rPrChange>
              </w:rPr>
              <w:pPrChange w:id="10168" w:author="Radman Asja" w:date="2023-04-20T10:38:00Z">
                <w:pPr>
                  <w:spacing w:after="200"/>
                </w:pPr>
              </w:pPrChange>
            </w:pPr>
            <m:oMathPara>
              <m:oMath>
                <m:sSub>
                  <m:sSubPr>
                    <m:ctrlPr>
                      <w:rPr>
                        <w:rFonts w:ascii="Cambria Math" w:hAnsi="Cambria Math"/>
                        <w:i/>
                      </w:rPr>
                    </m:ctrlPr>
                  </m:sSubPr>
                  <m:e>
                    <m:r>
                      <m:rPr>
                        <m:sty m:val="p"/>
                      </m:rPr>
                      <w:rPr>
                        <w:iCs/>
                        <w:rPrChange w:id="10169" w:author="Radman Asja" w:date="2023-04-20T10:38:00Z">
                          <w:rPr>
                            <w:rFonts w:ascii="Cambria Math" w:hAnsi="Cambria Math"/>
                            <w:iCs/>
                            <w:szCs w:val="20"/>
                            <w:lang w:eastAsia="ja-JP"/>
                          </w:rPr>
                        </w:rPrChange>
                      </w:rPr>
                      <w:sym w:font="Symbol" w:char="F044"/>
                    </m:r>
                    <m:r>
                      <w:rPr>
                        <w:rFonts w:ascii="Cambria Math" w:hAnsi="Cambria Math"/>
                        <w:szCs w:val="24"/>
                      </w:rPr>
                      <m:t>d</m:t>
                    </m:r>
                  </m:e>
                  <m:sub>
                    <m:r>
                      <w:rPr>
                        <w:rFonts w:ascii="Cambria Math" w:hAnsi="Cambria Math"/>
                        <w:szCs w:val="24"/>
                      </w:rPr>
                      <m:t>z</m:t>
                    </m:r>
                  </m:sub>
                </m:sSub>
                <m:r>
                  <w:rPr>
                    <w:rFonts w:ascii="Cambria Math" w:hAnsi="Cambria Math"/>
                    <w:rPrChange w:id="10170"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171" w:author="Radman Asja" w:date="2023-04-20T10:38:00Z">
                          <w:rPr>
                            <w:rFonts w:ascii="Cambria Math" w:hAnsi="Cambria Math"/>
                            <w:szCs w:val="20"/>
                            <w:lang w:eastAsia="ja-JP"/>
                          </w:rPr>
                        </w:rPrChange>
                      </w:rPr>
                      <m:t>1</m:t>
                    </m:r>
                  </m:num>
                  <m:den>
                    <m:r>
                      <w:rPr>
                        <w:rFonts w:ascii="Cambria Math" w:hAnsi="Cambria Math"/>
                        <w:rPrChange w:id="10172" w:author="Radman Asja" w:date="2023-04-20T10:38:00Z">
                          <w:rPr>
                            <w:rFonts w:ascii="Cambria Math" w:hAnsi="Cambria Math"/>
                            <w:szCs w:val="20"/>
                            <w:lang w:eastAsia="ja-JP"/>
                          </w:rPr>
                        </w:rPrChange>
                      </w:rPr>
                      <m:t>6</m:t>
                    </m:r>
                  </m:den>
                </m:f>
                <m:f>
                  <m:fPr>
                    <m:ctrlPr>
                      <w:rPr>
                        <w:rFonts w:ascii="Cambria Math" w:hAnsi="Cambria Math"/>
                        <w:i/>
                      </w:rPr>
                    </m:ctrlPr>
                  </m:fPr>
                  <m:num>
                    <m:r>
                      <w:rPr>
                        <w:rFonts w:ascii="Cambria Math" w:hAnsi="Cambria Math"/>
                        <w:szCs w:val="24"/>
                      </w:rPr>
                      <m:t>q</m:t>
                    </m:r>
                    <m:sSup>
                      <m:sSupPr>
                        <m:ctrlPr>
                          <w:rPr>
                            <w:rFonts w:ascii="Cambria Math" w:hAnsi="Cambria Math"/>
                            <w:i/>
                          </w:rPr>
                        </m:ctrlPr>
                      </m:sSupPr>
                      <m:e>
                        <m:r>
                          <w:rPr>
                            <w:rFonts w:ascii="Cambria Math" w:hAnsi="Cambria Math"/>
                            <w:rPrChange w:id="10173" w:author="Radman Asja" w:date="2023-04-20T10:38:00Z">
                              <w:rPr>
                                <w:rFonts w:ascii="Cambria Math" w:hAnsi="Cambria Math"/>
                                <w:szCs w:val="20"/>
                                <w:lang w:eastAsia="ja-JP"/>
                              </w:rPr>
                            </w:rPrChange>
                          </w:rPr>
                          <m:t xml:space="preserve"> </m:t>
                        </m:r>
                        <m:r>
                          <w:rPr>
                            <w:rFonts w:ascii="Cambria Math" w:hAnsi="Cambria Math"/>
                            <w:szCs w:val="24"/>
                          </w:rPr>
                          <m:t>r</m:t>
                        </m:r>
                      </m:e>
                      <m:sup>
                        <m:r>
                          <w:rPr>
                            <w:rFonts w:ascii="Cambria Math" w:hAnsi="Cambria Math"/>
                            <w:rPrChange w:id="10174" w:author="Radman Asja" w:date="2023-04-20T10:38:00Z">
                              <w:rPr>
                                <w:rFonts w:ascii="Cambria Math" w:hAnsi="Cambria Math"/>
                                <w:szCs w:val="20"/>
                                <w:lang w:eastAsia="ja-JP"/>
                              </w:rPr>
                            </w:rPrChange>
                          </w:rPr>
                          <m:t>4</m:t>
                        </m:r>
                      </m:sup>
                    </m:sSup>
                  </m:num>
                  <m:den>
                    <m:r>
                      <w:rPr>
                        <w:rFonts w:ascii="Cambria Math" w:hAnsi="Cambria Math"/>
                        <w:szCs w:val="24"/>
                      </w:rPr>
                      <m:t>EI</m:t>
                    </m:r>
                  </m:den>
                </m:f>
              </m:oMath>
            </m:oMathPara>
          </w:p>
        </w:tc>
        <w:tc>
          <w:tcPr>
            <w:tcW w:w="1417" w:type="dxa"/>
            <w:vAlign w:val="center"/>
          </w:tcPr>
          <w:p w14:paraId="2BD8EBD8" w14:textId="5F6B379A" w:rsidR="00D519B3" w:rsidRPr="004245D0" w:rsidRDefault="00D519B3">
            <w:pPr>
              <w:pStyle w:val="Tablebody"/>
              <w:autoSpaceDE w:val="0"/>
              <w:autoSpaceDN w:val="0"/>
              <w:adjustRightInd w:val="0"/>
              <w:jc w:val="center"/>
              <w:pPrChange w:id="10175" w:author="Radman Asja" w:date="2023-04-20T10:38:00Z">
                <w:pPr>
                  <w:jc w:val="center"/>
                </w:pPr>
              </w:pPrChange>
            </w:pPr>
            <w:r w:rsidRPr="004245D0">
              <w:rPr>
                <w:szCs w:val="24"/>
              </w:rPr>
              <w:t>–0,1667</w:t>
            </w:r>
          </w:p>
        </w:tc>
      </w:tr>
    </w:tbl>
    <w:p w14:paraId="296EADF8" w14:textId="77777777" w:rsidR="00814B83" w:rsidRPr="000D393F" w:rsidRDefault="00814B83" w:rsidP="00814B83">
      <w:pPr>
        <w:rPr>
          <w:del w:id="10176" w:author="Radman Asja" w:date="2023-04-20T10:38:00Z"/>
        </w:rPr>
      </w:pPr>
    </w:p>
    <w:p w14:paraId="1614DA50" w14:textId="77777777" w:rsidR="00814B83" w:rsidRPr="000D393F" w:rsidRDefault="00814B83" w:rsidP="00814B83">
      <w:pPr>
        <w:rPr>
          <w:del w:id="10177" w:author="Radman Asja" w:date="2023-04-20T10:38:00Z"/>
        </w:rPr>
      </w:pPr>
      <w:del w:id="10178" w:author="Radman Asja" w:date="2023-04-20T10:38:00Z">
        <w:r w:rsidRPr="000D393F">
          <w:delText xml:space="preserve">Where </w:delText>
        </w:r>
      </w:del>
    </w:p>
    <w:p w14:paraId="42A789BA" w14:textId="77777777" w:rsidR="00D519B3" w:rsidRPr="004245D0" w:rsidRDefault="00D519B3" w:rsidP="00D95AED">
      <w:pPr>
        <w:pStyle w:val="BodyText"/>
        <w:autoSpaceDE w:val="0"/>
        <w:autoSpaceDN w:val="0"/>
        <w:adjustRightInd w:val="0"/>
        <w:spacing w:before="120"/>
        <w:rPr>
          <w:ins w:id="10179" w:author="Radman Asja" w:date="2023-04-20T10:38:00Z"/>
          <w:szCs w:val="24"/>
        </w:rPr>
      </w:pPr>
      <w:ins w:id="10180" w:author="Radman Asja" w:date="2023-04-20T10:38:00Z">
        <w:r w:rsidRPr="004245D0">
          <w:rPr>
            <w:szCs w:val="24"/>
          </w:rPr>
          <w:t>where</w:t>
        </w:r>
      </w:ins>
    </w:p>
    <w:p w14:paraId="305B7904" w14:textId="77777777" w:rsidR="00D519B3" w:rsidRPr="004245D0" w:rsidRDefault="00D519B3">
      <w:pPr>
        <w:pStyle w:val="dl"/>
        <w:autoSpaceDE w:val="0"/>
        <w:autoSpaceDN w:val="0"/>
        <w:adjustRightInd w:val="0"/>
        <w:rPr>
          <w:szCs w:val="24"/>
        </w:rPr>
        <w:pPrChange w:id="10181" w:author="Radman Asja" w:date="2023-04-20T10:38:00Z">
          <w:pPr>
            <w:pStyle w:val="dl"/>
          </w:pPr>
        </w:pPrChange>
      </w:pPr>
      <w:r w:rsidRPr="004245D0">
        <w:rPr>
          <w:szCs w:val="24"/>
        </w:rPr>
        <w:t xml:space="preserve">EI is the flexural rigidity of the shell wall: </w:t>
      </w:r>
      <m:oMath>
        <m:r>
          <w:rPr>
            <w:rFonts w:ascii="Cambria Math" w:hAnsi="Cambria Math"/>
            <w:szCs w:val="24"/>
          </w:rPr>
          <m:t xml:space="preserve">E </m:t>
        </m:r>
        <m:box>
          <m:boxPr>
            <m:ctrlPr>
              <w:rPr>
                <w:rFonts w:ascii="Cambria Math" w:hAnsi="Cambria Math"/>
                <w:i/>
                <w:lang w:eastAsia="fr-FR"/>
              </w:rPr>
            </m:ctrlPr>
          </m:boxPr>
          <m:e>
            <m:argPr>
              <m:argSz m:val="-1"/>
            </m:argPr>
            <m:f>
              <m:fPr>
                <m:ctrlPr>
                  <w:rPr>
                    <w:rFonts w:ascii="Cambria Math" w:hAnsi="Cambria Math"/>
                    <w:i/>
                    <w:lang w:eastAsia="fr-FR"/>
                  </w:rPr>
                </m:ctrlPr>
              </m:fPr>
              <m:num>
                <m:r>
                  <w:rPr>
                    <w:rFonts w:ascii="Cambria Math" w:hAnsi="Cambria Math"/>
                    <w:szCs w:val="24"/>
                  </w:rPr>
                  <m:t>1</m:t>
                </m:r>
              </m:num>
              <m:den>
                <m:r>
                  <w:rPr>
                    <w:rFonts w:ascii="Cambria Math" w:hAnsi="Cambria Math"/>
                    <w:szCs w:val="24"/>
                  </w:rPr>
                  <m:t>12</m:t>
                </m:r>
              </m:den>
            </m:f>
          </m:e>
        </m:box>
        <m:r>
          <w:rPr>
            <w:rFonts w:ascii="Cambria Math" w:hAnsi="Cambria Math"/>
            <w:szCs w:val="24"/>
          </w:rPr>
          <m:t xml:space="preserve"> </m:t>
        </m:r>
        <m:sSup>
          <m:sSupPr>
            <m:ctrlPr>
              <w:rPr>
                <w:rFonts w:ascii="Cambria Math" w:hAnsi="Cambria Math"/>
                <w:i/>
                <w:lang w:eastAsia="fr-FR"/>
              </w:rPr>
            </m:ctrlPr>
          </m:sSupPr>
          <m:e>
            <m:r>
              <w:rPr>
                <w:rFonts w:ascii="Cambria Math" w:hAnsi="Cambria Math"/>
                <w:szCs w:val="24"/>
              </w:rPr>
              <m:t>t</m:t>
            </m:r>
          </m:e>
          <m:sup>
            <m:r>
              <w:rPr>
                <w:rFonts w:ascii="Cambria Math" w:hAnsi="Cambria Math"/>
                <w:szCs w:val="24"/>
              </w:rPr>
              <m:t>3</m:t>
            </m:r>
          </m:sup>
        </m:sSup>
      </m:oMath>
    </w:p>
    <w:p w14:paraId="403E5D21" w14:textId="3907F306" w:rsidR="00D519B3" w:rsidRPr="004245D0" w:rsidRDefault="00D519B3">
      <w:pPr>
        <w:pStyle w:val="Note"/>
        <w:autoSpaceDE w:val="0"/>
        <w:autoSpaceDN w:val="0"/>
        <w:adjustRightInd w:val="0"/>
        <w:rPr>
          <w:szCs w:val="24"/>
        </w:rPr>
        <w:pPrChange w:id="10182" w:author="Radman Asja" w:date="2023-04-20T10:38:00Z">
          <w:pPr>
            <w:pStyle w:val="Note"/>
          </w:pPr>
        </w:pPrChange>
      </w:pPr>
      <w:r w:rsidRPr="004245D0">
        <w:rPr>
          <w:szCs w:val="24"/>
        </w:rPr>
        <w:t>NOTE</w:t>
      </w:r>
      <w:del w:id="10183" w:author="Radman Asja" w:date="2023-04-20T10:38:00Z">
        <w:r w:rsidR="00814B83" w:rsidRPr="000D393F">
          <w:rPr>
            <w:rFonts w:eastAsiaTheme="minorHAnsi"/>
          </w:rPr>
          <w:delText xml:space="preserve"> </w:delText>
        </w:r>
      </w:del>
      <w:ins w:id="10184" w:author="Radman Asja" w:date="2023-04-20T10:38:00Z">
        <w:r w:rsidRPr="004245D0">
          <w:rPr>
            <w:szCs w:val="24"/>
          </w:rPr>
          <w:t> </w:t>
        </w:r>
      </w:ins>
      <w:r w:rsidRPr="004245D0">
        <w:rPr>
          <w:szCs w:val="24"/>
        </w:rPr>
        <w:t>1</w:t>
      </w:r>
      <w:r w:rsidRPr="004245D0">
        <w:rPr>
          <w:szCs w:val="24"/>
        </w:rPr>
        <w:tab/>
        <w:t>The corresponding shear and normal forces can be derived from equilibrium.</w:t>
      </w:r>
    </w:p>
    <w:p w14:paraId="33878A30" w14:textId="6ABE4D2B" w:rsidR="00D519B3" w:rsidRPr="004245D0" w:rsidRDefault="00D519B3">
      <w:pPr>
        <w:pStyle w:val="Note"/>
        <w:autoSpaceDE w:val="0"/>
        <w:autoSpaceDN w:val="0"/>
        <w:adjustRightInd w:val="0"/>
        <w:rPr>
          <w:szCs w:val="24"/>
        </w:rPr>
        <w:pPrChange w:id="10185" w:author="Radman Asja" w:date="2023-04-20T10:38:00Z">
          <w:pPr>
            <w:pStyle w:val="Note"/>
          </w:pPr>
        </w:pPrChange>
      </w:pPr>
      <w:r w:rsidRPr="004245D0">
        <w:rPr>
          <w:szCs w:val="24"/>
        </w:rPr>
        <w:t>NOTE</w:t>
      </w:r>
      <w:del w:id="10186" w:author="Radman Asja" w:date="2023-04-20T10:38:00Z">
        <w:r w:rsidR="00814B83" w:rsidRPr="000D393F">
          <w:delText xml:space="preserve"> </w:delText>
        </w:r>
      </w:del>
      <w:ins w:id="10187" w:author="Radman Asja" w:date="2023-04-20T10:38:00Z">
        <w:r w:rsidRPr="004245D0">
          <w:rPr>
            <w:szCs w:val="24"/>
          </w:rPr>
          <w:t> </w:t>
        </w:r>
      </w:ins>
      <w:r w:rsidRPr="004245D0">
        <w:rPr>
          <w:szCs w:val="24"/>
        </w:rPr>
        <w:t>2</w:t>
      </w:r>
      <w:r w:rsidRPr="004245D0">
        <w:rPr>
          <w:szCs w:val="24"/>
        </w:rPr>
        <w:tab/>
        <w:t xml:space="preserve">The ovalisation deformation, perpendicular to the retaining wall, </w:t>
      </w:r>
      <m:oMath>
        <m:r>
          <w:rPr>
            <w:rFonts w:ascii="Cambria Math" w:hAnsi="Cambria Math"/>
            <w:szCs w:val="20"/>
          </w:rPr>
          <m:t>a</m:t>
        </m:r>
        <m:r>
          <m:rPr>
            <m:sty m:val="p"/>
          </m:rPr>
          <w:rPr>
            <w:rFonts w:ascii="Cambria Math" w:hAnsi="Cambria Math"/>
            <w:szCs w:val="20"/>
          </w:rPr>
          <m:t>=</m:t>
        </m:r>
        <m:f>
          <m:fPr>
            <m:ctrlPr>
              <w:rPr>
                <w:rFonts w:ascii="Cambria Math" w:hAnsi="Cambria Math"/>
                <w:lang w:eastAsia="fr-FR"/>
              </w:rPr>
            </m:ctrlPr>
          </m:fPr>
          <m:num>
            <m:r>
              <w:rPr>
                <w:rFonts w:ascii="Cambria Math" w:hAnsi="Cambria Math"/>
                <w:szCs w:val="20"/>
              </w:rPr>
              <m:t>1</m:t>
            </m:r>
          </m:num>
          <m:den>
            <m:r>
              <w:rPr>
                <w:rFonts w:ascii="Cambria Math" w:hAnsi="Cambria Math"/>
                <w:szCs w:val="20"/>
              </w:rPr>
              <m:t>2</m:t>
            </m:r>
          </m:den>
        </m:f>
        <m:r>
          <m:rPr>
            <m:sty m:val="p"/>
          </m:rPr>
          <w:rPr>
            <w:iCs/>
            <w:rPrChange w:id="10188" w:author="Radman Asja" w:date="2023-04-20T10:38:00Z">
              <w:rPr>
                <w:rFonts w:ascii="Cambria Math" w:hAnsi="Cambria Math"/>
                <w:iCs/>
              </w:rPr>
            </w:rPrChange>
          </w:rPr>
          <w:sym w:font="Symbol" w:char="F044"/>
        </m:r>
        <m:r>
          <w:rPr>
            <w:rFonts w:ascii="Cambria Math" w:hAnsi="Cambria Math"/>
            <w:szCs w:val="20"/>
          </w:rPr>
          <m:t>d</m:t>
        </m:r>
      </m:oMath>
      <w:r w:rsidRPr="004245D0">
        <w:rPr>
          <w:szCs w:val="24"/>
        </w:rPr>
        <w:t xml:space="preserve">, often </w:t>
      </w:r>
      <w:del w:id="10189" w:author="Radman Asja" w:date="2023-04-20T10:38:00Z">
        <w:r w:rsidR="00814B83" w:rsidRPr="000D393F">
          <w:sym w:font="Symbol" w:char="F044"/>
        </w:r>
        <w:r w:rsidR="00814B83" w:rsidRPr="000D393F">
          <w:rPr>
            <w:i/>
            <w:iCs/>
          </w:rPr>
          <w:delText>d</w:delText>
        </w:r>
        <w:r w:rsidR="00814B83" w:rsidRPr="000D393F">
          <w:rPr>
            <w:vertAlign w:val="subscript"/>
          </w:rPr>
          <w:delText>z</w:delText>
        </w:r>
      </w:del>
      <w:ins w:id="10190" w:author="Radman Asja" w:date="2023-04-20T10:38:00Z">
        <w:r w:rsidRPr="004245D0">
          <w:rPr>
            <w:szCs w:val="24"/>
          </w:rPr>
          <w:t>Δ</w:t>
        </w:r>
        <w:r w:rsidRPr="004245D0">
          <w:rPr>
            <w:i/>
            <w:szCs w:val="24"/>
          </w:rPr>
          <w:t>d</w:t>
        </w:r>
        <w:r w:rsidRPr="004245D0">
          <w:rPr>
            <w:szCs w:val="24"/>
            <w:vertAlign w:val="subscript"/>
          </w:rPr>
          <w:t>z</w:t>
        </w:r>
      </w:ins>
      <w:r w:rsidRPr="004245D0">
        <w:rPr>
          <w:szCs w:val="24"/>
        </w:rPr>
        <w:t>.</w:t>
      </w:r>
    </w:p>
    <w:p w14:paraId="71CD2D0D" w14:textId="21A364E8" w:rsidR="00D519B3" w:rsidRPr="004245D0" w:rsidRDefault="00D519B3">
      <w:pPr>
        <w:pStyle w:val="Note"/>
        <w:autoSpaceDE w:val="0"/>
        <w:autoSpaceDN w:val="0"/>
        <w:adjustRightInd w:val="0"/>
        <w:rPr>
          <w:szCs w:val="24"/>
        </w:rPr>
        <w:pPrChange w:id="10191" w:author="Radman Asja" w:date="2023-04-20T10:38:00Z">
          <w:pPr>
            <w:pStyle w:val="Note"/>
          </w:pPr>
        </w:pPrChange>
      </w:pPr>
      <w:r w:rsidRPr="004245D0">
        <w:rPr>
          <w:szCs w:val="24"/>
        </w:rPr>
        <w:t>NOTE</w:t>
      </w:r>
      <w:del w:id="10192" w:author="Radman Asja" w:date="2023-04-20T10:38:00Z">
        <w:r w:rsidR="00814B83" w:rsidRPr="000D393F">
          <w:delText xml:space="preserve"> </w:delText>
        </w:r>
      </w:del>
      <w:ins w:id="10193" w:author="Radman Asja" w:date="2023-04-20T10:38:00Z">
        <w:r w:rsidRPr="004245D0">
          <w:rPr>
            <w:szCs w:val="24"/>
          </w:rPr>
          <w:t> </w:t>
        </w:r>
      </w:ins>
      <w:r w:rsidRPr="004245D0">
        <w:rPr>
          <w:szCs w:val="24"/>
        </w:rPr>
        <w:t>3</w:t>
      </w:r>
      <w:r w:rsidRPr="004245D0">
        <w:rPr>
          <w:szCs w:val="24"/>
        </w:rPr>
        <w:tab/>
        <w:t>No re-rounding effect caused by soil support to the sides of the tube has been taken in account.</w:t>
      </w:r>
    </w:p>
    <w:p w14:paraId="67462EDA" w14:textId="77777777" w:rsidR="00D519B3" w:rsidRPr="004245D0" w:rsidRDefault="00D519B3">
      <w:pPr>
        <w:pStyle w:val="BodyText"/>
        <w:autoSpaceDE w:val="0"/>
        <w:autoSpaceDN w:val="0"/>
        <w:adjustRightInd w:val="0"/>
        <w:rPr>
          <w:szCs w:val="24"/>
        </w:rPr>
        <w:pPrChange w:id="10194" w:author="Radman Asja" w:date="2023-04-20T10:38:00Z">
          <w:pPr/>
        </w:pPrChange>
      </w:pPr>
      <w:r w:rsidRPr="004245D0">
        <w:rPr>
          <w:szCs w:val="24"/>
        </w:rPr>
        <w:t xml:space="preserve">(3) For simplification the horizontal forces </w:t>
      </w:r>
      <w:r w:rsidRPr="004245D0">
        <w:rPr>
          <w:i/>
          <w:szCs w:val="24"/>
        </w:rPr>
        <w:t>q</w:t>
      </w:r>
      <w:r w:rsidRPr="004245D0">
        <w:rPr>
          <w:szCs w:val="24"/>
          <w:vertAlign w:val="subscript"/>
        </w:rPr>
        <w:t>y,Ed</w:t>
      </w:r>
      <w:r w:rsidRPr="004245D0">
        <w:rPr>
          <w:szCs w:val="24"/>
        </w:rPr>
        <w:t xml:space="preserve"> may be assumed to act only in tension.</w:t>
      </w:r>
    </w:p>
    <w:p w14:paraId="0A804707" w14:textId="77777777" w:rsidR="00D519B3" w:rsidRPr="004245D0" w:rsidRDefault="00D519B3">
      <w:pPr>
        <w:pStyle w:val="BodyText"/>
        <w:autoSpaceDE w:val="0"/>
        <w:autoSpaceDN w:val="0"/>
        <w:adjustRightInd w:val="0"/>
        <w:rPr>
          <w:rPrChange w:id="10195" w:author="Radman Asja" w:date="2023-04-20T10:38:00Z">
            <w:rPr>
              <w:rFonts w:asciiTheme="majorHAnsi" w:hAnsiTheme="majorHAnsi"/>
            </w:rPr>
          </w:rPrChange>
        </w:rPr>
        <w:pPrChange w:id="10196" w:author="Radman Asja" w:date="2023-04-20T10:38:00Z">
          <w:pPr/>
        </w:pPrChange>
      </w:pPr>
      <w:r w:rsidRPr="004245D0">
        <w:rPr>
          <w:rPrChange w:id="10197" w:author="Radman Asja" w:date="2023-04-20T10:38:00Z">
            <w:rPr>
              <w:rFonts w:asciiTheme="majorHAnsi" w:hAnsiTheme="majorHAnsi"/>
              <w:szCs w:val="20"/>
              <w:lang w:eastAsia="ja-JP"/>
            </w:rPr>
          </w:rPrChange>
        </w:rPr>
        <w:t xml:space="preserve">(4) Circumferential bending moments </w:t>
      </w:r>
      <w:r w:rsidRPr="004245D0">
        <w:rPr>
          <w:i/>
          <w:rPrChange w:id="10198" w:author="Radman Asja" w:date="2023-04-20T10:38:00Z">
            <w:rPr>
              <w:rFonts w:asciiTheme="majorHAnsi" w:hAnsiTheme="majorHAnsi"/>
              <w:i/>
              <w:szCs w:val="20"/>
              <w:lang w:eastAsia="ja-JP"/>
            </w:rPr>
          </w:rPrChange>
        </w:rPr>
        <w:t>m</w:t>
      </w:r>
      <w:r w:rsidRPr="004245D0">
        <w:rPr>
          <w:vertAlign w:val="subscript"/>
          <w:rPrChange w:id="10199" w:author="Radman Asja" w:date="2023-04-20T10:38:00Z">
            <w:rPr>
              <w:rFonts w:asciiTheme="majorHAnsi" w:hAnsiTheme="majorHAnsi"/>
              <w:szCs w:val="20"/>
              <w:vertAlign w:val="subscript"/>
              <w:lang w:eastAsia="ja-JP"/>
            </w:rPr>
          </w:rPrChange>
        </w:rPr>
        <w:t>M</w:t>
      </w:r>
      <w:r w:rsidRPr="004245D0">
        <w:rPr>
          <w:rPrChange w:id="10200" w:author="Radman Asja" w:date="2023-04-20T10:38:00Z">
            <w:rPr>
              <w:rFonts w:asciiTheme="majorHAnsi" w:hAnsiTheme="majorHAnsi"/>
              <w:szCs w:val="20"/>
              <w:lang w:eastAsia="ja-JP"/>
            </w:rPr>
          </w:rPrChange>
        </w:rPr>
        <w:t xml:space="preserve"> associated with the deformation of the circular tube caused by longitudinal bending (the Brazier effect) shall be considered.</w:t>
      </w:r>
    </w:p>
    <w:p w14:paraId="7631853F" w14:textId="77777777" w:rsidR="00D519B3" w:rsidRPr="004245D0" w:rsidRDefault="00943980">
      <w:pPr>
        <w:pStyle w:val="Formula"/>
        <w:autoSpaceDE w:val="0"/>
        <w:autoSpaceDN w:val="0"/>
        <w:adjustRightInd w:val="0"/>
        <w:rPr>
          <w:rPrChange w:id="10201" w:author="Radman Asja" w:date="2023-04-20T10:38:00Z">
            <w:rPr>
              <w:rFonts w:asciiTheme="majorHAnsi" w:hAnsiTheme="majorHAnsi"/>
            </w:rPr>
          </w:rPrChange>
        </w:rPr>
        <w:pPrChange w:id="10202"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M,Ed</m:t>
            </m:r>
          </m:sub>
        </m:sSub>
        <m:r>
          <m:rPr>
            <m:sty m:val="p"/>
          </m:rPr>
          <w:rPr>
            <w:rFonts w:ascii="Cambria Math" w:hAnsi="Cambria Math"/>
            <w:szCs w:val="24"/>
          </w:rPr>
          <m:t xml:space="preserve">=0,071 </m:t>
        </m:r>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Ed</m:t>
            </m:r>
          </m:sub>
        </m:sSub>
        <m:r>
          <m:rPr>
            <m:sty m:val="p"/>
          </m:rPr>
          <w:rPr>
            <w:rFonts w:ascii="Cambria Math" w:hAnsi="Cambria Math"/>
            <w:szCs w:val="24"/>
          </w:rPr>
          <m:t xml:space="preserve"> </m:t>
        </m:r>
        <m:r>
          <w:rPr>
            <w:rFonts w:ascii="Cambria Math" w:hAnsi="Cambria Math"/>
            <w:szCs w:val="24"/>
          </w:rPr>
          <m:t>C</m:t>
        </m:r>
      </m:oMath>
      <w:r w:rsidR="00D519B3" w:rsidRPr="004245D0">
        <w:rPr>
          <w:rPrChange w:id="10203" w:author="Radman Asja" w:date="2023-04-20T10:38:00Z">
            <w:rPr>
              <w:rFonts w:asciiTheme="majorHAnsi" w:hAnsiTheme="majorHAnsi"/>
            </w:rPr>
          </w:rPrChange>
        </w:rPr>
        <w:tab/>
        <w:t>(8.71)</w:t>
      </w:r>
    </w:p>
    <w:p w14:paraId="1462E802" w14:textId="77777777" w:rsidR="00814B83" w:rsidRPr="009F1B98" w:rsidRDefault="00814B83" w:rsidP="00814B83">
      <w:pPr>
        <w:rPr>
          <w:del w:id="10204" w:author="Radman Asja" w:date="2023-04-20T10:38:00Z"/>
          <w:rFonts w:asciiTheme="majorHAnsi" w:hAnsiTheme="majorHAnsi"/>
        </w:rPr>
      </w:pPr>
      <w:del w:id="10205" w:author="Radman Asja" w:date="2023-04-20T10:38:00Z">
        <w:r w:rsidRPr="009F1B98">
          <w:rPr>
            <w:rFonts w:asciiTheme="majorHAnsi" w:hAnsiTheme="majorHAnsi"/>
          </w:rPr>
          <w:delText>Where</w:delText>
        </w:r>
      </w:del>
    </w:p>
    <w:p w14:paraId="64D1BA72" w14:textId="77777777" w:rsidR="00D519B3" w:rsidRPr="004245D0" w:rsidRDefault="00D519B3">
      <w:pPr>
        <w:pStyle w:val="BodyText"/>
        <w:autoSpaceDE w:val="0"/>
        <w:autoSpaceDN w:val="0"/>
        <w:adjustRightInd w:val="0"/>
        <w:rPr>
          <w:ins w:id="10206" w:author="Radman Asja" w:date="2023-04-20T10:38:00Z"/>
          <w:szCs w:val="24"/>
        </w:rPr>
      </w:pPr>
      <w:ins w:id="10207" w:author="Radman Asja" w:date="2023-04-20T10:38:00Z">
        <w:r w:rsidRPr="004245D0">
          <w:rPr>
            <w:szCs w:val="24"/>
          </w:rPr>
          <w:t>where</w:t>
        </w:r>
      </w:ins>
    </w:p>
    <w:p w14:paraId="5CEA8B4B" w14:textId="316B5265" w:rsidR="00D519B3" w:rsidRPr="004245D0" w:rsidRDefault="00D519B3">
      <w:pPr>
        <w:pStyle w:val="dl"/>
        <w:autoSpaceDE w:val="0"/>
        <w:autoSpaceDN w:val="0"/>
        <w:adjustRightInd w:val="0"/>
        <w:rPr>
          <w:szCs w:val="24"/>
        </w:rPr>
        <w:pPrChange w:id="10208" w:author="Radman Asja" w:date="2023-04-20T10:38:00Z">
          <w:pPr>
            <w:pStyle w:val="dl"/>
          </w:pPr>
        </w:pPrChange>
      </w:pPr>
      <w:r w:rsidRPr="004245D0">
        <w:rPr>
          <w:szCs w:val="24"/>
        </w:rPr>
        <w:t>M</w:t>
      </w:r>
      <w:r w:rsidRPr="004245D0">
        <w:rPr>
          <w:szCs w:val="24"/>
          <w:vertAlign w:val="subscript"/>
        </w:rPr>
        <w:t>Ed</w:t>
      </w:r>
      <w:r w:rsidRPr="004245D0">
        <w:rPr>
          <w:szCs w:val="24"/>
        </w:rPr>
        <w:t xml:space="preserve"> </w:t>
      </w:r>
      <w:del w:id="10209" w:author="Radman Asja" w:date="2023-04-20T10:38:00Z">
        <w:r w:rsidR="00814B83" w:rsidRPr="009F1B98">
          <w:delText xml:space="preserve"> </w:delText>
        </w:r>
      </w:del>
      <w:r w:rsidRPr="004245D0">
        <w:rPr>
          <w:szCs w:val="24"/>
        </w:rPr>
        <w:t>is the longitudinal bending moment</w:t>
      </w:r>
    </w:p>
    <w:p w14:paraId="2CEE9AF5" w14:textId="7D44B2F9" w:rsidR="00D519B3" w:rsidRPr="004245D0" w:rsidRDefault="00D519B3">
      <w:pPr>
        <w:pStyle w:val="dl"/>
        <w:autoSpaceDE w:val="0"/>
        <w:autoSpaceDN w:val="0"/>
        <w:adjustRightInd w:val="0"/>
        <w:rPr>
          <w:szCs w:val="24"/>
        </w:rPr>
        <w:pPrChange w:id="10210" w:author="Radman Asja" w:date="2023-04-20T10:38:00Z">
          <w:pPr>
            <w:pStyle w:val="dl"/>
          </w:pPr>
        </w:pPrChange>
      </w:pPr>
      <w:r w:rsidRPr="004245D0">
        <w:rPr>
          <w:szCs w:val="24"/>
        </w:rPr>
        <w:t xml:space="preserve">C is the corresponding longitudinal curvature, that might be </w:t>
      </w:r>
      <w:del w:id="10211" w:author="Radman Asja" w:date="2023-04-20T10:38:00Z">
        <w:r w:rsidR="00814B83" w:rsidRPr="009F1B98">
          <w:delText>non-linear</w:delText>
        </w:r>
      </w:del>
      <w:ins w:id="10212" w:author="Radman Asja" w:date="2023-04-20T10:38:00Z">
        <w:r w:rsidRPr="004245D0">
          <w:rPr>
            <w:szCs w:val="24"/>
          </w:rPr>
          <w:t>nonlinear</w:t>
        </w:r>
      </w:ins>
    </w:p>
    <w:p w14:paraId="58BB7342" w14:textId="12A5F251" w:rsidR="00D519B3" w:rsidRPr="004245D0" w:rsidRDefault="00D519B3">
      <w:pPr>
        <w:pStyle w:val="BodyText"/>
        <w:autoSpaceDE w:val="0"/>
        <w:autoSpaceDN w:val="0"/>
        <w:adjustRightInd w:val="0"/>
        <w:rPr>
          <w:rPrChange w:id="10213" w:author="Radman Asja" w:date="2023-04-20T10:38:00Z">
            <w:rPr>
              <w:rFonts w:asciiTheme="majorHAnsi" w:hAnsiTheme="majorHAnsi"/>
            </w:rPr>
          </w:rPrChange>
        </w:rPr>
        <w:pPrChange w:id="10214" w:author="Radman Asja" w:date="2023-04-20T10:38:00Z">
          <w:pPr/>
        </w:pPrChange>
      </w:pPr>
      <w:r w:rsidRPr="004245D0">
        <w:rPr>
          <w:rPrChange w:id="10215" w:author="Radman Asja" w:date="2023-04-20T10:38:00Z">
            <w:rPr>
              <w:rFonts w:asciiTheme="majorHAnsi" w:hAnsiTheme="majorHAnsi"/>
              <w:szCs w:val="20"/>
              <w:lang w:eastAsia="ja-JP"/>
            </w:rPr>
          </w:rPrChange>
        </w:rPr>
        <w:t xml:space="preserve">(5) </w:t>
      </w:r>
      <w:r w:rsidRPr="004245D0">
        <w:rPr>
          <w:szCs w:val="24"/>
        </w:rPr>
        <w:t xml:space="preserve">Where the tubular pile is filled with coarse soil with relative density </w:t>
      </w:r>
      <w:r w:rsidRPr="004245D0">
        <w:rPr>
          <w:i/>
          <w:szCs w:val="24"/>
        </w:rPr>
        <w:t>I</w:t>
      </w:r>
      <w:r w:rsidRPr="004245D0">
        <w:rPr>
          <w:szCs w:val="24"/>
          <w:vertAlign w:val="subscript"/>
        </w:rPr>
        <w:t>D</w:t>
      </w:r>
      <w:del w:id="10216" w:author="Radman Asja" w:date="2023-04-20T10:38:00Z">
        <w:r w:rsidR="00814B83" w:rsidRPr="009F1B98">
          <w:delText xml:space="preserve"> = </w:delText>
        </w:r>
      </w:del>
      <w:ins w:id="10217" w:author="Radman Asja" w:date="2023-04-20T10:38:00Z">
        <w:r w:rsidRPr="004245D0">
          <w:rPr>
            <w:szCs w:val="24"/>
          </w:rPr>
          <w:t> = </w:t>
        </w:r>
      </w:ins>
      <w:r w:rsidRPr="004245D0">
        <w:rPr>
          <w:szCs w:val="24"/>
        </w:rPr>
        <w:t>65 to 100</w:t>
      </w:r>
      <w:ins w:id="10218" w:author="Radman Asja" w:date="2023-04-20T10:38:00Z">
        <w:r w:rsidRPr="004245D0">
          <w:rPr>
            <w:szCs w:val="24"/>
          </w:rPr>
          <w:t> </w:t>
        </w:r>
      </w:ins>
      <w:r w:rsidRPr="004245D0">
        <w:rPr>
          <w:szCs w:val="24"/>
        </w:rPr>
        <w:t xml:space="preserve">% in accordance with </w:t>
      </w:r>
      <w:r w:rsidRPr="004245D0">
        <w:rPr>
          <w:rStyle w:val="stdpublisher"/>
          <w:shd w:val="clear" w:color="auto" w:fill="auto"/>
          <w:rPrChange w:id="10219" w:author="Radman Asja" w:date="2023-04-20T10:38:00Z">
            <w:rPr>
              <w:szCs w:val="20"/>
              <w:lang w:eastAsia="ja-JP"/>
            </w:rPr>
          </w:rPrChange>
        </w:rPr>
        <w:t>EN ISO</w:t>
      </w:r>
      <w:r w:rsidRPr="004245D0">
        <w:rPr>
          <w:szCs w:val="24"/>
        </w:rPr>
        <w:t> </w:t>
      </w:r>
      <w:r w:rsidRPr="004245D0">
        <w:rPr>
          <w:rStyle w:val="stddocNumber"/>
          <w:shd w:val="clear" w:color="auto" w:fill="auto"/>
          <w:rPrChange w:id="10220" w:author="Radman Asja" w:date="2023-04-20T10:38:00Z">
            <w:rPr>
              <w:szCs w:val="20"/>
              <w:lang w:eastAsia="ja-JP"/>
            </w:rPr>
          </w:rPrChange>
        </w:rPr>
        <w:t>14688</w:t>
      </w:r>
      <w:del w:id="10221" w:author="Radman Asja" w:date="2023-04-20T10:38:00Z">
        <w:r w:rsidR="00814B83" w:rsidRPr="009F1B98">
          <w:delText>-</w:delText>
        </w:r>
      </w:del>
      <w:ins w:id="10222" w:author="Radman Asja" w:date="2023-04-20T10:38:00Z">
        <w:r w:rsidRPr="004245D0">
          <w:rPr>
            <w:szCs w:val="24"/>
          </w:rPr>
          <w:noBreakHyphen/>
        </w:r>
      </w:ins>
      <w:r w:rsidRPr="004245D0">
        <w:rPr>
          <w:rStyle w:val="stddocPartNumber"/>
          <w:shd w:val="clear" w:color="auto" w:fill="auto"/>
          <w:rPrChange w:id="10223" w:author="Radman Asja" w:date="2023-04-20T10:38:00Z">
            <w:rPr>
              <w:szCs w:val="20"/>
              <w:lang w:eastAsia="ja-JP"/>
            </w:rPr>
          </w:rPrChange>
        </w:rPr>
        <w:t>2</w:t>
      </w:r>
      <w:r w:rsidRPr="004245D0">
        <w:rPr>
          <w:szCs w:val="24"/>
        </w:rPr>
        <w:t>:</w:t>
      </w:r>
      <w:r w:rsidRPr="004245D0">
        <w:rPr>
          <w:rStyle w:val="stdyear"/>
          <w:shd w:val="clear" w:color="auto" w:fill="auto"/>
          <w:rPrChange w:id="10224" w:author="Radman Asja" w:date="2023-04-20T10:38:00Z">
            <w:rPr>
              <w:szCs w:val="20"/>
              <w:lang w:eastAsia="ja-JP"/>
            </w:rPr>
          </w:rPrChange>
        </w:rPr>
        <w:t>2018</w:t>
      </w:r>
      <w:r w:rsidRPr="004245D0">
        <w:rPr>
          <w:szCs w:val="24"/>
        </w:rPr>
        <w:t xml:space="preserve">, </w:t>
      </w:r>
      <w:del w:id="10225" w:author="Radman Asja" w:date="2023-04-20T10:38:00Z">
        <w:r w:rsidR="00814B83" w:rsidRPr="009F1B98">
          <w:delText xml:space="preserve">table </w:delText>
        </w:r>
      </w:del>
      <w:ins w:id="10226" w:author="Radman Asja" w:date="2023-04-20T10:38:00Z">
        <w:r w:rsidRPr="004245D0">
          <w:rPr>
            <w:rStyle w:val="stdsection"/>
            <w:szCs w:val="24"/>
            <w:shd w:val="clear" w:color="auto" w:fill="auto"/>
          </w:rPr>
          <w:t>Table </w:t>
        </w:r>
      </w:ins>
      <w:r w:rsidRPr="004245D0">
        <w:rPr>
          <w:rStyle w:val="stdsection"/>
          <w:shd w:val="clear" w:color="auto" w:fill="auto"/>
          <w:rPrChange w:id="10227" w:author="Radman Asja" w:date="2023-04-20T10:38:00Z">
            <w:rPr>
              <w:szCs w:val="20"/>
              <w:lang w:eastAsia="ja-JP"/>
            </w:rPr>
          </w:rPrChange>
        </w:rPr>
        <w:t>5</w:t>
      </w:r>
      <w:r w:rsidRPr="004245D0">
        <w:rPr>
          <w:szCs w:val="24"/>
        </w:rPr>
        <w:t xml:space="preserve">, the </w:t>
      </w:r>
      <w:r w:rsidRPr="004245D0">
        <w:rPr>
          <w:rPrChange w:id="10228" w:author="Radman Asja" w:date="2023-04-20T10:38:00Z">
            <w:rPr>
              <w:rFonts w:asciiTheme="majorHAnsi" w:hAnsiTheme="majorHAnsi"/>
              <w:szCs w:val="20"/>
              <w:lang w:eastAsia="ja-JP"/>
            </w:rPr>
          </w:rPrChange>
        </w:rPr>
        <w:t xml:space="preserve">bending moments calculated in accordance with (1) may be reduced by applying the factor </w:t>
      </w:r>
      <w:del w:id="10229" w:author="Radman Asja" w:date="2023-04-20T10:38:00Z">
        <w:r w:rsidR="00814B83" w:rsidRPr="009F1B98">
          <w:rPr>
            <w:rFonts w:asciiTheme="majorHAnsi" w:hAnsiTheme="majorHAnsi"/>
            <w:i/>
            <w:iCs/>
          </w:rPr>
          <w:sym w:font="Symbol" w:char="F062"/>
        </w:r>
        <w:r w:rsidR="00814B83" w:rsidRPr="009F1B98">
          <w:rPr>
            <w:rFonts w:asciiTheme="majorHAnsi" w:hAnsiTheme="majorHAnsi"/>
            <w:vertAlign w:val="subscript"/>
          </w:rPr>
          <w:delText>soil</w:delText>
        </w:r>
      </w:del>
      <w:ins w:id="10230" w:author="Radman Asja" w:date="2023-04-20T10:38:00Z">
        <w:r w:rsidRPr="004245D0">
          <w:rPr>
            <w:i/>
            <w:szCs w:val="24"/>
          </w:rPr>
          <w:t>β</w:t>
        </w:r>
        <w:r w:rsidRPr="004245D0">
          <w:rPr>
            <w:szCs w:val="24"/>
            <w:vertAlign w:val="subscript"/>
          </w:rPr>
          <w:t>soil</w:t>
        </w:r>
      </w:ins>
      <w:r w:rsidRPr="004245D0">
        <w:rPr>
          <w:vertAlign w:val="subscript"/>
          <w:rPrChange w:id="10231" w:author="Radman Asja" w:date="2023-04-20T10:38:00Z">
            <w:rPr>
              <w:rFonts w:asciiTheme="majorHAnsi" w:hAnsiTheme="majorHAnsi"/>
              <w:szCs w:val="20"/>
              <w:vertAlign w:val="subscript"/>
              <w:lang w:eastAsia="ja-JP"/>
            </w:rPr>
          </w:rPrChange>
        </w:rPr>
        <w:t xml:space="preserve"> fill</w:t>
      </w:r>
      <w:r w:rsidRPr="004245D0">
        <w:rPr>
          <w:rPrChange w:id="10232" w:author="Radman Asja" w:date="2023-04-20T10:38:00Z">
            <w:rPr>
              <w:rFonts w:asciiTheme="majorHAnsi" w:hAnsiTheme="majorHAnsi"/>
              <w:szCs w:val="20"/>
              <w:lang w:eastAsia="ja-JP"/>
            </w:rPr>
          </w:rPrChange>
        </w:rPr>
        <w:t xml:space="preserve"> determined in accordance with </w:t>
      </w:r>
      <w:r w:rsidRPr="004245D0">
        <w:rPr>
          <w:rStyle w:val="citesec"/>
          <w:shd w:val="clear" w:color="auto" w:fill="auto"/>
          <w:rPrChange w:id="10233" w:author="Radman Asja" w:date="2023-04-20T10:38:00Z">
            <w:rPr>
              <w:rFonts w:asciiTheme="majorHAnsi" w:hAnsiTheme="majorHAnsi"/>
              <w:szCs w:val="20"/>
              <w:lang w:eastAsia="ja-JP"/>
            </w:rPr>
          </w:rPrChange>
        </w:rPr>
        <w:t>8.9.7</w:t>
      </w:r>
      <w:r w:rsidRPr="004245D0">
        <w:rPr>
          <w:rPrChange w:id="10234" w:author="Radman Asja" w:date="2023-04-20T10:38:00Z">
            <w:rPr>
              <w:rFonts w:asciiTheme="majorHAnsi" w:hAnsiTheme="majorHAnsi"/>
              <w:szCs w:val="20"/>
              <w:lang w:eastAsia="ja-JP"/>
            </w:rPr>
          </w:rPrChange>
        </w:rPr>
        <w:t xml:space="preserve"> (6). Presence of fill with soil of the specified relative density is required till at least 2 D above the cross section considered.</w:t>
      </w:r>
    </w:p>
    <w:p w14:paraId="2A41850B" w14:textId="77777777" w:rsidR="00D519B3" w:rsidRPr="004245D0" w:rsidRDefault="00D519B3">
      <w:pPr>
        <w:pStyle w:val="BodyText"/>
        <w:autoSpaceDE w:val="0"/>
        <w:autoSpaceDN w:val="0"/>
        <w:adjustRightInd w:val="0"/>
        <w:rPr>
          <w:rPrChange w:id="10235" w:author="Radman Asja" w:date="2023-04-20T10:38:00Z">
            <w:rPr>
              <w:rFonts w:asciiTheme="majorHAnsi" w:hAnsiTheme="majorHAnsi"/>
            </w:rPr>
          </w:rPrChange>
        </w:rPr>
        <w:pPrChange w:id="10236" w:author="Radman Asja" w:date="2023-04-20T10:38:00Z">
          <w:pPr/>
        </w:pPrChange>
      </w:pPr>
      <w:r w:rsidRPr="004245D0">
        <w:rPr>
          <w:rPrChange w:id="10237" w:author="Radman Asja" w:date="2023-04-20T10:38:00Z">
            <w:rPr>
              <w:rFonts w:asciiTheme="majorHAnsi" w:hAnsiTheme="majorHAnsi"/>
              <w:szCs w:val="20"/>
              <w:lang w:eastAsia="ja-JP"/>
            </w:rPr>
          </w:rPrChange>
        </w:rPr>
        <w:t>(6) The resistance for circumferential bending should be taken as the plastic shell bending resistance, also for Class 4 sections.</w:t>
      </w:r>
    </w:p>
    <w:p w14:paraId="2E99B736" w14:textId="77777777" w:rsidR="00D519B3" w:rsidRPr="004245D0" w:rsidRDefault="00943980">
      <w:pPr>
        <w:pStyle w:val="Formula"/>
        <w:autoSpaceDE w:val="0"/>
        <w:autoSpaceDN w:val="0"/>
        <w:adjustRightInd w:val="0"/>
        <w:rPr>
          <w:rPrChange w:id="10238" w:author="Radman Asja" w:date="2023-04-20T10:38:00Z">
            <w:rPr>
              <w:rFonts w:asciiTheme="majorHAnsi" w:hAnsiTheme="majorHAnsi"/>
            </w:rPr>
          </w:rPrChange>
        </w:rPr>
        <w:pPrChange w:id="10239"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pl,Rd</m:t>
            </m:r>
          </m:sub>
        </m:sSub>
        <m:r>
          <m:rPr>
            <m:sty m:val="p"/>
          </m:rPr>
          <w:rPr>
            <w:rFonts w:ascii="Cambria Math" w:hAnsi="Cambria Math"/>
            <w:szCs w:val="24"/>
          </w:rPr>
          <m:t xml:space="preserve">= </m:t>
        </m:r>
        <m:box>
          <m:boxPr>
            <m:ctrlPr>
              <w:rPr>
                <w:rFonts w:ascii="Cambria Math" w:hAnsi="Cambria Math"/>
                <w:lang w:eastAsia="fr-FR"/>
              </w:rPr>
            </m:ctrlPr>
          </m:boxPr>
          <m:e>
            <m:argPr>
              <m:argSz m:val="-1"/>
            </m:argPr>
            <m:f>
              <m:fPr>
                <m:ctrlPr>
                  <w:rPr>
                    <w:rFonts w:ascii="Cambria Math" w:hAnsi="Cambria Math"/>
                    <w:lang w:eastAsia="fr-FR"/>
                  </w:rPr>
                </m:ctrlPr>
              </m:fPr>
              <m:num>
                <m:r>
                  <m:rPr>
                    <m:sty m:val="p"/>
                  </m:rPr>
                  <w:rPr>
                    <w:rFonts w:ascii="Cambria Math" w:hAnsi="Cambria Math"/>
                    <w:szCs w:val="24"/>
                  </w:rPr>
                  <m:t>1</m:t>
                </m:r>
              </m:num>
              <m:den>
                <m:r>
                  <m:rPr>
                    <m:sty m:val="p"/>
                  </m:rPr>
                  <w:rPr>
                    <w:rFonts w:ascii="Cambria Math" w:hAnsi="Cambria Math"/>
                    <w:szCs w:val="24"/>
                  </w:rPr>
                  <m:t>4</m:t>
                </m:r>
              </m:den>
            </m:f>
          </m:e>
        </m:box>
        <m:sSup>
          <m:sSupPr>
            <m:ctrlPr>
              <w:rPr>
                <w:rFonts w:ascii="Cambria Math" w:hAnsi="Cambria Math"/>
                <w:lang w:eastAsia="fr-FR"/>
              </w:rPr>
            </m:ctrlPr>
          </m:sSupPr>
          <m:e>
            <m:r>
              <m:rPr>
                <m:sty m:val="p"/>
              </m:rPr>
              <w:rPr>
                <w:rFonts w:ascii="Cambria Math" w:hAnsi="Cambria Math"/>
                <w:szCs w:val="24"/>
              </w:rPr>
              <m:t xml:space="preserve"> </m:t>
            </m:r>
            <m:r>
              <w:rPr>
                <w:rFonts w:ascii="Cambria Math" w:hAnsi="Cambria Math"/>
                <w:szCs w:val="24"/>
              </w:rPr>
              <m:t>t</m:t>
            </m:r>
          </m:e>
          <m:sup>
            <m:r>
              <m:rPr>
                <m:sty m:val="p"/>
              </m:rPr>
              <w:rPr>
                <w:rFonts w:ascii="Cambria Math" w:hAnsi="Cambria Math"/>
                <w:szCs w:val="24"/>
              </w:rPr>
              <m:t>2</m:t>
            </m:r>
          </m:sup>
        </m:sSup>
        <m:sSub>
          <m:sSubPr>
            <m:ctrlPr>
              <w:rPr>
                <w:rFonts w:ascii="Cambria Math" w:hAnsi="Cambria Math"/>
                <w:lang w:eastAsia="fr-FR"/>
              </w:rPr>
            </m:ctrlPr>
          </m:sSubPr>
          <m:e>
            <m:r>
              <m:rPr>
                <m:sty m:val="p"/>
              </m:rPr>
              <w:rPr>
                <w:rFonts w:ascii="Cambria Math" w:hAnsi="Cambria Math"/>
                <w:szCs w:val="24"/>
              </w:rPr>
              <m:t xml:space="preserve"> </m:t>
            </m:r>
            <m:r>
              <w:rPr>
                <w:rFonts w:ascii="Cambria Math" w:hAnsi="Cambria Math"/>
                <w:szCs w:val="24"/>
              </w:rPr>
              <m:t>f</m:t>
            </m:r>
          </m:e>
          <m:sub>
            <m:r>
              <w:rPr>
                <w:rFonts w:ascii="Cambria Math" w:hAnsi="Cambria Math"/>
                <w:szCs w:val="24"/>
              </w:rPr>
              <m:t>y</m:t>
            </m:r>
          </m:sub>
        </m:sSub>
      </m:oMath>
      <w:r w:rsidR="00D519B3" w:rsidRPr="004245D0">
        <w:rPr>
          <w:rPrChange w:id="10240" w:author="Radman Asja" w:date="2023-04-20T10:38:00Z">
            <w:rPr>
              <w:rFonts w:asciiTheme="majorHAnsi" w:hAnsiTheme="majorHAnsi"/>
            </w:rPr>
          </w:rPrChange>
        </w:rPr>
        <w:tab/>
        <w:t>(8.72)</w:t>
      </w:r>
    </w:p>
    <w:p w14:paraId="5A165FA4"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0241" w:author="Radman Asja" w:date="2023-04-20T10:38:00Z">
          <w:pPr>
            <w:pStyle w:val="Heading3"/>
            <w:tabs>
              <w:tab w:val="clear" w:pos="719"/>
              <w:tab w:val="left" w:pos="720"/>
            </w:tabs>
            <w:ind w:left="658"/>
          </w:pPr>
        </w:pPrChange>
      </w:pPr>
      <w:bookmarkStart w:id="10242" w:name="_Toc132635067"/>
      <w:bookmarkStart w:id="10243" w:name="_Toc39701687"/>
      <w:bookmarkStart w:id="10244" w:name="_Toc50371626"/>
      <w:bookmarkStart w:id="10245" w:name="_Toc114238793"/>
      <w:r w:rsidRPr="004245D0">
        <w:rPr>
          <w:rFonts w:eastAsia="Times New Roman"/>
          <w:szCs w:val="24"/>
        </w:rPr>
        <w:lastRenderedPageBreak/>
        <w:t>The combined effect of member forces and circumferential bending</w:t>
      </w:r>
      <w:bookmarkEnd w:id="10242"/>
      <w:bookmarkEnd w:id="10243"/>
      <w:bookmarkEnd w:id="10244"/>
      <w:bookmarkEnd w:id="10245"/>
    </w:p>
    <w:p w14:paraId="27600C4B" w14:textId="034DBA89" w:rsidR="00D519B3" w:rsidRPr="004245D0" w:rsidRDefault="00D519B3">
      <w:pPr>
        <w:pStyle w:val="BodyText"/>
        <w:autoSpaceDE w:val="0"/>
        <w:autoSpaceDN w:val="0"/>
        <w:adjustRightInd w:val="0"/>
        <w:rPr>
          <w:szCs w:val="24"/>
        </w:rPr>
        <w:pPrChange w:id="10246" w:author="Radman Asja" w:date="2023-04-20T10:38:00Z">
          <w:pPr/>
        </w:pPrChange>
      </w:pPr>
      <w:r w:rsidRPr="004245D0">
        <w:rPr>
          <w:szCs w:val="24"/>
        </w:rPr>
        <w:t>(1) The resistance for longitudinal normal force and bending shall be reduced in case of combined circumferential bending. The effect of non-uniform circumferential normal force may be neglected.</w:t>
      </w:r>
      <w:del w:id="10247" w:author="Radman Asja" w:date="2023-04-20T10:38:00Z">
        <w:r w:rsidR="00814B83" w:rsidRPr="009F1B98">
          <w:delText xml:space="preserve"> </w:delText>
        </w:r>
      </w:del>
    </w:p>
    <w:p w14:paraId="2AC45A6F" w14:textId="77777777" w:rsidR="00D519B3" w:rsidRPr="004245D0" w:rsidRDefault="00943980">
      <w:pPr>
        <w:pStyle w:val="Formula"/>
        <w:autoSpaceDE w:val="0"/>
        <w:autoSpaceDN w:val="0"/>
        <w:adjustRightInd w:val="0"/>
        <w:rPr>
          <w:szCs w:val="24"/>
        </w:rPr>
        <w:pPrChange w:id="10248"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m,Rd</m:t>
            </m:r>
          </m:sub>
        </m:sSub>
        <m:r>
          <m:rPr>
            <m:sty m:val="p"/>
          </m:rPr>
          <w:rPr>
            <w:rFonts w:ascii="Cambria Math" w:hAnsi="Cambria Math"/>
            <w:szCs w:val="24"/>
          </w:rPr>
          <m:t>=</m:t>
        </m:r>
        <m:sSub>
          <m:sSubPr>
            <m:ctrlPr>
              <w:rPr>
                <w:rFonts w:ascii="Cambria Math" w:hAnsi="Cambria Math"/>
                <w:lang w:eastAsia="fr-FR"/>
              </w:rPr>
            </m:ctrlPr>
          </m:sSubPr>
          <m:e>
            <m:r>
              <m:rPr>
                <m:sty m:val="p"/>
              </m:rPr>
              <w:rPr>
                <w:rPrChange w:id="10249" w:author="Radman Asja" w:date="2023-04-20T10:38:00Z">
                  <w:rPr>
                    <w:rFonts w:ascii="Cambria Math" w:hAnsi="Cambria Math"/>
                  </w:rPr>
                </w:rPrChange>
              </w:rPr>
              <w:sym w:font="Symbol" w:char="F062"/>
            </m:r>
          </m:e>
          <m:sub>
            <m:r>
              <w:rPr>
                <w:rFonts w:ascii="Cambria Math" w:hAnsi="Cambria Math"/>
                <w:szCs w:val="24"/>
              </w:rPr>
              <m:t>m</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Rd</m:t>
            </m:r>
          </m:sub>
        </m:sSub>
      </m:oMath>
      <w:r w:rsidR="00D519B3" w:rsidRPr="004245D0">
        <w:rPr>
          <w:szCs w:val="24"/>
        </w:rPr>
        <w:tab/>
        <w:t>(8.73)</w:t>
      </w:r>
    </w:p>
    <w:p w14:paraId="49CE2F36" w14:textId="77777777" w:rsidR="00D519B3" w:rsidRPr="004245D0" w:rsidRDefault="00943980">
      <w:pPr>
        <w:pStyle w:val="Formula"/>
        <w:autoSpaceDE w:val="0"/>
        <w:autoSpaceDN w:val="0"/>
        <w:adjustRightInd w:val="0"/>
        <w:rPr>
          <w:szCs w:val="24"/>
        </w:rPr>
        <w:pPrChange w:id="10250"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N</m:t>
            </m:r>
          </m:e>
          <m:sub>
            <m:r>
              <m:rPr>
                <m:sty m:val="p"/>
              </m:rPr>
              <w:rPr>
                <w:rFonts w:ascii="Cambria Math" w:hAnsi="Cambria Math"/>
                <w:szCs w:val="24"/>
              </w:rPr>
              <m:t>m,Rd</m:t>
            </m:r>
          </m:sub>
        </m:sSub>
        <m:r>
          <m:rPr>
            <m:sty m:val="p"/>
          </m:rPr>
          <w:rPr>
            <w:rFonts w:ascii="Cambria Math" w:hAnsi="Cambria Math"/>
            <w:szCs w:val="24"/>
          </w:rPr>
          <m:t>=</m:t>
        </m:r>
        <m:sSub>
          <m:sSubPr>
            <m:ctrlPr>
              <w:rPr>
                <w:rFonts w:ascii="Cambria Math" w:hAnsi="Cambria Math"/>
                <w:lang w:eastAsia="fr-FR"/>
              </w:rPr>
            </m:ctrlPr>
          </m:sSubPr>
          <m:e>
            <m:r>
              <m:rPr>
                <m:sty m:val="p"/>
              </m:rPr>
              <w:rPr>
                <w:rPrChange w:id="10251" w:author="Radman Asja" w:date="2023-04-20T10:38:00Z">
                  <w:rPr>
                    <w:rFonts w:ascii="Cambria Math" w:hAnsi="Cambria Math"/>
                  </w:rPr>
                </w:rPrChange>
              </w:rPr>
              <w:sym w:font="Symbol" w:char="F062"/>
            </m:r>
          </m:e>
          <m:sub>
            <m:r>
              <w:rPr>
                <w:rFonts w:ascii="Cambria Math" w:hAnsi="Cambria Math"/>
                <w:szCs w:val="24"/>
              </w:rPr>
              <m:t>m</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N</m:t>
            </m:r>
          </m:e>
          <m:sub>
            <m:r>
              <m:rPr>
                <m:sty m:val="p"/>
              </m:rPr>
              <w:rPr>
                <w:rFonts w:ascii="Cambria Math" w:hAnsi="Cambria Math"/>
                <w:szCs w:val="24"/>
              </w:rPr>
              <m:t>Rd</m:t>
            </m:r>
          </m:sub>
        </m:sSub>
      </m:oMath>
      <w:r w:rsidR="00D519B3" w:rsidRPr="004245D0">
        <w:rPr>
          <w:szCs w:val="24"/>
        </w:rPr>
        <w:tab/>
        <w:t>(8.74)</w:t>
      </w:r>
    </w:p>
    <w:p w14:paraId="57F9DA95" w14:textId="77777777" w:rsidR="00814B83" w:rsidRPr="000D393F" w:rsidRDefault="00814B83" w:rsidP="00814B83">
      <w:pPr>
        <w:tabs>
          <w:tab w:val="right" w:pos="9639"/>
        </w:tabs>
        <w:rPr>
          <w:del w:id="10252" w:author="Radman Asja" w:date="2023-04-20T10:38:00Z"/>
        </w:rPr>
      </w:pPr>
      <w:del w:id="10253" w:author="Radman Asja" w:date="2023-04-20T10:38:00Z">
        <w:r w:rsidRPr="009F1B98">
          <w:delText>Where</w:delText>
        </w:r>
      </w:del>
    </w:p>
    <w:p w14:paraId="05F6111F" w14:textId="2743648B" w:rsidR="00D519B3" w:rsidRPr="004245D0" w:rsidRDefault="00814B83" w:rsidP="007825DD">
      <w:pPr>
        <w:pStyle w:val="BodyText"/>
        <w:keepNext/>
        <w:autoSpaceDE w:val="0"/>
        <w:autoSpaceDN w:val="0"/>
        <w:adjustRightInd w:val="0"/>
        <w:rPr>
          <w:ins w:id="10254" w:author="Radman Asja" w:date="2023-04-20T10:38:00Z"/>
          <w:szCs w:val="24"/>
        </w:rPr>
      </w:pPr>
      <w:del w:id="10255" w:author="Radman Asja" w:date="2023-04-20T10:38:00Z">
        <w:r w:rsidRPr="000D393F">
          <w:rPr>
            <w:i/>
            <w:iCs/>
          </w:rPr>
          <w:sym w:font="Symbol" w:char="F062"/>
        </w:r>
        <w:r w:rsidRPr="000D393F">
          <w:rPr>
            <w:vertAlign w:val="subscript"/>
          </w:rPr>
          <w:delText>m</w:delText>
        </w:r>
      </w:del>
      <w:ins w:id="10256" w:author="Radman Asja" w:date="2023-04-20T10:38:00Z">
        <w:r w:rsidR="00D519B3" w:rsidRPr="004245D0">
          <w:rPr>
            <w:szCs w:val="24"/>
          </w:rPr>
          <w:t>where</w:t>
        </w:r>
      </w:ins>
    </w:p>
    <w:p w14:paraId="4BFB9852" w14:textId="77777777" w:rsidR="00D519B3" w:rsidRPr="004245D0" w:rsidRDefault="00D519B3">
      <w:pPr>
        <w:pStyle w:val="dl"/>
        <w:autoSpaceDE w:val="0"/>
        <w:autoSpaceDN w:val="0"/>
        <w:adjustRightInd w:val="0"/>
        <w:rPr>
          <w:szCs w:val="24"/>
        </w:rPr>
        <w:pPrChange w:id="10257" w:author="Radman Asja" w:date="2023-04-20T10:38:00Z">
          <w:pPr>
            <w:pStyle w:val="dl"/>
          </w:pPr>
        </w:pPrChange>
      </w:pPr>
      <w:ins w:id="10258" w:author="Radman Asja" w:date="2023-04-20T10:38:00Z">
        <w:r w:rsidRPr="004245D0">
          <w:rPr>
            <w:i/>
            <w:szCs w:val="24"/>
          </w:rPr>
          <w:t>β</w:t>
        </w:r>
        <w:r w:rsidRPr="004245D0">
          <w:rPr>
            <w:szCs w:val="24"/>
            <w:vertAlign w:val="subscript"/>
          </w:rPr>
          <w:t>m</w:t>
        </w:r>
      </w:ins>
      <w:r w:rsidRPr="004245D0">
        <w:rPr>
          <w:szCs w:val="24"/>
        </w:rPr>
        <w:t xml:space="preserve"> is a factor to determine the reduced longitudinal resistance </w:t>
      </w:r>
      <w:r w:rsidRPr="004245D0">
        <w:rPr>
          <w:i/>
          <w:szCs w:val="24"/>
        </w:rPr>
        <w:t>M</w:t>
      </w:r>
      <w:r w:rsidRPr="004245D0">
        <w:rPr>
          <w:szCs w:val="24"/>
          <w:vertAlign w:val="subscript"/>
        </w:rPr>
        <w:t>m,Rd</w:t>
      </w:r>
      <w:r w:rsidRPr="004245D0">
        <w:rPr>
          <w:szCs w:val="24"/>
        </w:rPr>
        <w:t xml:space="preserve"> and </w:t>
      </w:r>
      <w:r w:rsidRPr="004245D0">
        <w:rPr>
          <w:i/>
          <w:szCs w:val="24"/>
        </w:rPr>
        <w:t>N</w:t>
      </w:r>
      <w:r w:rsidRPr="004245D0">
        <w:rPr>
          <w:szCs w:val="24"/>
          <w:vertAlign w:val="subscript"/>
        </w:rPr>
        <w:t>m,Rd</w:t>
      </w:r>
      <w:r w:rsidRPr="004245D0">
        <w:rPr>
          <w:szCs w:val="24"/>
        </w:rPr>
        <w:t xml:space="preserve"> due to the circumferential bending stress;</w:t>
      </w:r>
    </w:p>
    <w:p w14:paraId="0E0F5543" w14:textId="77777777" w:rsidR="00D519B3" w:rsidRPr="004245D0" w:rsidRDefault="00943980">
      <w:pPr>
        <w:pStyle w:val="Formula"/>
        <w:autoSpaceDE w:val="0"/>
        <w:autoSpaceDN w:val="0"/>
        <w:adjustRightInd w:val="0"/>
        <w:rPr>
          <w:szCs w:val="24"/>
        </w:rPr>
        <w:pPrChange w:id="10259" w:author="Radman Asja" w:date="2023-04-20T10:38:00Z">
          <w:pPr>
            <w:pStyle w:val="Formula"/>
          </w:pPr>
        </w:pPrChange>
      </w:pPr>
      <m:oMath>
        <m:sSub>
          <m:sSubPr>
            <m:ctrlPr>
              <w:rPr>
                <w:rFonts w:ascii="Cambria Math" w:hAnsi="Cambria Math"/>
                <w:lang w:eastAsia="fr-FR"/>
              </w:rPr>
            </m:ctrlPr>
          </m:sSubPr>
          <m:e>
            <m:r>
              <w:rPr>
                <w:i/>
                <w:iCs/>
                <w:rPrChange w:id="10260" w:author="Radman Asja" w:date="2023-04-20T10:38:00Z">
                  <w:rPr>
                    <w:rFonts w:ascii="Cambria Math" w:hAnsi="Cambria Math"/>
                    <w:i/>
                    <w:iCs/>
                  </w:rPr>
                </w:rPrChange>
              </w:rPr>
              <w:sym w:font="Symbol" w:char="F062"/>
            </m:r>
          </m:e>
          <m:sub>
            <m:r>
              <m:rPr>
                <m:sty m:val="p"/>
              </m:rPr>
              <w:rPr>
                <w:rFonts w:ascii="Cambria Math" w:hAnsi="Cambria Math"/>
                <w:szCs w:val="24"/>
              </w:rPr>
              <m:t>m</m:t>
            </m:r>
          </m:sub>
        </m:sSub>
        <m:r>
          <m:rPr>
            <m:sty m:val="p"/>
          </m:rPr>
          <w:rPr>
            <w:rFonts w:ascii="Cambria Math" w:hAnsi="Cambria Math"/>
            <w:szCs w:val="24"/>
          </w:rPr>
          <m:t>=</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c</m:t>
                </m:r>
              </m:e>
              <m:sub>
                <m:r>
                  <m:rPr>
                    <m:sty m:val="p"/>
                  </m:rPr>
                  <w:rPr>
                    <w:rFonts w:ascii="Cambria Math" w:hAnsi="Cambria Math"/>
                    <w:szCs w:val="24"/>
                  </w:rPr>
                  <m:t>1</m:t>
                </m:r>
              </m:sub>
            </m:sSub>
          </m:num>
          <m:den>
            <m:r>
              <m:rPr>
                <m:sty m:val="p"/>
              </m:rPr>
              <w:rPr>
                <w:rFonts w:ascii="Cambria Math" w:hAnsi="Cambria Math"/>
                <w:szCs w:val="24"/>
              </w:rPr>
              <m:t>6</m:t>
            </m:r>
          </m:den>
        </m:f>
        <m:r>
          <m:rPr>
            <m:sty m:val="p"/>
          </m:rPr>
          <w:rPr>
            <w:rFonts w:ascii="Cambria Math" w:hAnsi="Cambria Math"/>
            <w:szCs w:val="24"/>
          </w:rPr>
          <m:t>+</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c</m:t>
                </m:r>
              </m:e>
              <m:sub>
                <m:r>
                  <m:rPr>
                    <m:sty m:val="p"/>
                  </m:rPr>
                  <w:rPr>
                    <w:rFonts w:ascii="Cambria Math" w:hAnsi="Cambria Math"/>
                    <w:szCs w:val="24"/>
                  </w:rPr>
                  <m:t>2</m:t>
                </m:r>
              </m:sub>
            </m:sSub>
          </m:num>
          <m:den>
            <m:r>
              <m:rPr>
                <m:sty m:val="p"/>
              </m:rPr>
              <w:rPr>
                <w:rFonts w:ascii="Cambria Math" w:hAnsi="Cambria Math"/>
                <w:szCs w:val="24"/>
              </w:rPr>
              <m:t>3</m:t>
            </m:r>
          </m:den>
        </m:f>
      </m:oMath>
      <w:r w:rsidR="00D519B3" w:rsidRPr="004245D0">
        <w:rPr>
          <w:szCs w:val="24"/>
        </w:rPr>
        <w:tab/>
        <w:t>(8.75)</w:t>
      </w:r>
    </w:p>
    <w:p w14:paraId="7D46AC26" w14:textId="77777777" w:rsidR="00D519B3" w:rsidRPr="004245D0" w:rsidRDefault="00943980">
      <w:pPr>
        <w:pStyle w:val="Formula"/>
        <w:autoSpaceDE w:val="0"/>
        <w:autoSpaceDN w:val="0"/>
        <w:adjustRightInd w:val="0"/>
        <w:rPr>
          <w:szCs w:val="24"/>
        </w:rPr>
        <w:pPrChange w:id="10261"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c</m:t>
            </m:r>
          </m:e>
          <m:sub>
            <m:r>
              <m:rPr>
                <m:sty m:val="p"/>
              </m:rPr>
              <w:rPr>
                <w:rFonts w:ascii="Cambria Math" w:hAnsi="Cambria Math"/>
                <w:szCs w:val="24"/>
              </w:rPr>
              <m:t>1</m:t>
            </m:r>
          </m:sub>
        </m:sSub>
        <m:r>
          <m:rPr>
            <m:sty m:val="p"/>
          </m:rPr>
          <w:rPr>
            <w:rFonts w:ascii="Cambria Math" w:hAnsi="Cambria Math"/>
            <w:szCs w:val="24"/>
          </w:rPr>
          <m:t>=</m:t>
        </m:r>
        <m:rad>
          <m:radPr>
            <m:degHide m:val="1"/>
            <m:ctrlPr>
              <w:rPr>
                <w:rFonts w:ascii="Cambria Math" w:hAnsi="Cambria Math"/>
                <w:lang w:eastAsia="fr-FR"/>
              </w:rPr>
            </m:ctrlPr>
          </m:radPr>
          <m:deg/>
          <m:e>
            <m:r>
              <m:rPr>
                <m:sty m:val="p"/>
              </m:rPr>
              <w:rPr>
                <w:rFonts w:ascii="Cambria Math" w:hAnsi="Cambria Math"/>
                <w:szCs w:val="24"/>
              </w:rPr>
              <m:t>4-2</m:t>
            </m:r>
            <m:rad>
              <m:radPr>
                <m:degHide m:val="1"/>
                <m:ctrlPr>
                  <w:rPr>
                    <w:rFonts w:ascii="Cambria Math" w:hAnsi="Cambria Math"/>
                    <w:lang w:eastAsia="fr-FR"/>
                  </w:rPr>
                </m:ctrlPr>
              </m:radPr>
              <m:deg/>
              <m:e>
                <m:r>
                  <m:rPr>
                    <m:sty m:val="p"/>
                  </m:rPr>
                  <w:rPr>
                    <w:rFonts w:ascii="Cambria Math" w:hAnsi="Cambria Math"/>
                    <w:szCs w:val="24"/>
                  </w:rPr>
                  <m:t>3</m:t>
                </m:r>
              </m:e>
            </m:rad>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Ed</m:t>
                    </m:r>
                  </m:sub>
                </m:sSub>
              </m:num>
              <m:den>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pl,Rd</m:t>
                    </m:r>
                  </m:sub>
                </m:sSub>
              </m:den>
            </m:f>
          </m:e>
        </m:rad>
      </m:oMath>
      <w:r w:rsidR="00D519B3" w:rsidRPr="004245D0">
        <w:rPr>
          <w:szCs w:val="24"/>
        </w:rPr>
        <w:tab/>
        <w:t>(8.76)</w:t>
      </w:r>
    </w:p>
    <w:p w14:paraId="1B473295" w14:textId="77777777" w:rsidR="00D519B3" w:rsidRPr="004245D0" w:rsidRDefault="00943980">
      <w:pPr>
        <w:pStyle w:val="Formula"/>
        <w:autoSpaceDE w:val="0"/>
        <w:autoSpaceDN w:val="0"/>
        <w:adjustRightInd w:val="0"/>
        <w:rPr>
          <w:szCs w:val="24"/>
        </w:rPr>
        <w:pPrChange w:id="10262" w:author="Radman Asja" w:date="2023-04-20T10:38:00Z">
          <w:pPr>
            <w:pStyle w:val="dl"/>
          </w:pPr>
        </w:pPrChange>
      </w:pPr>
      <m:oMathPara>
        <m:oMath>
          <m:sSub>
            <m:sSubPr>
              <m:ctrlPr>
                <w:rPr>
                  <w:rFonts w:ascii="Cambria Math" w:hAnsi="Cambria Math"/>
                  <w:i/>
                </w:rPr>
              </m:ctrlPr>
            </m:sSubPr>
            <m:e>
              <m:r>
                <w:rPr>
                  <w:rFonts w:ascii="Cambria Math" w:hAnsi="Cambria Math"/>
                  <w:szCs w:val="24"/>
                </w:rPr>
                <m:t>c</m:t>
              </m:r>
            </m:e>
            <m:sub>
              <m:r>
                <w:rPr>
                  <w:rFonts w:ascii="Cambria Math" w:hAnsi="Cambria Math"/>
                </w:rPr>
                <m:t>2</m:t>
              </m:r>
            </m:sub>
          </m:sSub>
          <m:r>
            <w:rPr>
              <w:rFonts w:ascii="Cambria Math" w:hAnsi="Cambria Math"/>
            </w:rPr>
            <m:t>=2</m:t>
          </m:r>
        </m:oMath>
      </m:oMathPara>
    </w:p>
    <w:p w14:paraId="156C2C83" w14:textId="77777777" w:rsidR="00D519B3" w:rsidRPr="004245D0" w:rsidRDefault="00D519B3">
      <w:pPr>
        <w:pStyle w:val="dl"/>
        <w:autoSpaceDE w:val="0"/>
        <w:autoSpaceDN w:val="0"/>
        <w:adjustRightInd w:val="0"/>
        <w:rPr>
          <w:szCs w:val="24"/>
        </w:rPr>
        <w:pPrChange w:id="10263" w:author="Radman Asja" w:date="2023-04-20T10:38:00Z">
          <w:pPr>
            <w:pStyle w:val="dl"/>
          </w:pPr>
        </w:pPrChange>
      </w:pPr>
      <w:r w:rsidRPr="004245D0">
        <w:rPr>
          <w:i/>
          <w:szCs w:val="24"/>
        </w:rPr>
        <w:t>m</w:t>
      </w:r>
      <w:r w:rsidRPr="004245D0">
        <w:rPr>
          <w:szCs w:val="24"/>
          <w:vertAlign w:val="subscript"/>
        </w:rPr>
        <w:t>Ed</w:t>
      </w:r>
      <w:r w:rsidRPr="004245D0">
        <w:rPr>
          <w:szCs w:val="24"/>
        </w:rPr>
        <w:t xml:space="preserve"> is the circumferential bending moment calculated in accordance with </w:t>
      </w:r>
      <w:r w:rsidRPr="004245D0">
        <w:rPr>
          <w:rStyle w:val="citesec"/>
          <w:shd w:val="clear" w:color="auto" w:fill="auto"/>
          <w:rPrChange w:id="10264" w:author="Radman Asja" w:date="2023-04-20T10:38:00Z">
            <w:rPr/>
          </w:rPrChange>
        </w:rPr>
        <w:t>8.9.5</w:t>
      </w:r>
      <w:r w:rsidRPr="004245D0">
        <w:rPr>
          <w:szCs w:val="24"/>
        </w:rPr>
        <w:t>.</w:t>
      </w:r>
    </w:p>
    <w:p w14:paraId="71F461C6" w14:textId="77777777" w:rsidR="00D519B3" w:rsidRPr="004245D0" w:rsidRDefault="00D519B3">
      <w:pPr>
        <w:pStyle w:val="Note"/>
        <w:autoSpaceDE w:val="0"/>
        <w:autoSpaceDN w:val="0"/>
        <w:adjustRightInd w:val="0"/>
        <w:rPr>
          <w:szCs w:val="24"/>
        </w:rPr>
        <w:pPrChange w:id="10265" w:author="Radman Asja" w:date="2023-04-20T10:38:00Z">
          <w:pPr>
            <w:pStyle w:val="Note"/>
          </w:pPr>
        </w:pPrChange>
      </w:pPr>
      <w:r w:rsidRPr="004245D0">
        <w:rPr>
          <w:szCs w:val="24"/>
        </w:rPr>
        <w:t>NOTE</w:t>
      </w:r>
      <w:r w:rsidRPr="004245D0">
        <w:rPr>
          <w:szCs w:val="24"/>
        </w:rPr>
        <w:tab/>
        <w:t>This effect can be neglected for Class 1 tubes.</w:t>
      </w:r>
    </w:p>
    <w:p w14:paraId="4757CE02"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0266" w:author="Radman Asja" w:date="2023-04-20T10:38:00Z">
          <w:pPr>
            <w:pStyle w:val="Heading3"/>
            <w:tabs>
              <w:tab w:val="clear" w:pos="719"/>
              <w:tab w:val="left" w:pos="720"/>
            </w:tabs>
            <w:ind w:left="658"/>
          </w:pPr>
        </w:pPrChange>
      </w:pPr>
      <w:bookmarkStart w:id="10267" w:name="_Toc132635068"/>
      <w:bookmarkStart w:id="10268" w:name="_Toc39701688"/>
      <w:bookmarkStart w:id="10269" w:name="_Toc50371627"/>
      <w:bookmarkStart w:id="10270" w:name="_Toc114238794"/>
      <w:r w:rsidRPr="004245D0">
        <w:rPr>
          <w:rFonts w:eastAsia="Times New Roman"/>
          <w:szCs w:val="24"/>
        </w:rPr>
        <w:t>The effect of circumferential deformation on member resistance</w:t>
      </w:r>
      <w:bookmarkEnd w:id="10267"/>
      <w:bookmarkEnd w:id="10268"/>
      <w:bookmarkEnd w:id="10269"/>
      <w:bookmarkEnd w:id="10270"/>
    </w:p>
    <w:p w14:paraId="0E86FDEB" w14:textId="77777777" w:rsidR="00D519B3" w:rsidRPr="004245D0" w:rsidRDefault="00D519B3">
      <w:pPr>
        <w:pStyle w:val="BodyText"/>
        <w:autoSpaceDE w:val="0"/>
        <w:autoSpaceDN w:val="0"/>
        <w:adjustRightInd w:val="0"/>
        <w:rPr>
          <w:szCs w:val="24"/>
        </w:rPr>
        <w:pPrChange w:id="10271" w:author="Radman Asja" w:date="2023-04-20T10:38:00Z">
          <w:pPr/>
        </w:pPrChange>
      </w:pPr>
      <w:r w:rsidRPr="004245D0">
        <w:rPr>
          <w:szCs w:val="24"/>
        </w:rPr>
        <w:t>(1) Tubular piles shall be verified for the effect of circumferential deformation on the member resistance and for its effect and the longitudinal bending stiffness.</w:t>
      </w:r>
    </w:p>
    <w:p w14:paraId="6BC7D604" w14:textId="77777777" w:rsidR="00D519B3" w:rsidRPr="004245D0" w:rsidRDefault="00943980">
      <w:pPr>
        <w:pStyle w:val="Formula"/>
        <w:autoSpaceDE w:val="0"/>
        <w:autoSpaceDN w:val="0"/>
        <w:adjustRightInd w:val="0"/>
        <w:rPr>
          <w:szCs w:val="24"/>
        </w:rPr>
        <w:pPrChange w:id="10272"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c,Rd</m:t>
            </m:r>
          </m:sub>
        </m:sSub>
        <m:r>
          <m:rPr>
            <m:sty m:val="p"/>
          </m:rPr>
          <w:rPr>
            <w:rFonts w:ascii="Cambria Math" w:hAnsi="Cambria Math"/>
            <w:szCs w:val="24"/>
          </w:rPr>
          <m:t>=</m:t>
        </m:r>
        <m:sSub>
          <m:sSubPr>
            <m:ctrlPr>
              <w:rPr>
                <w:rFonts w:ascii="Cambria Math" w:hAnsi="Cambria Math"/>
                <w:lang w:eastAsia="fr-FR"/>
              </w:rPr>
            </m:ctrlPr>
          </m:sSubPr>
          <m:e>
            <m:r>
              <m:rPr>
                <m:sty m:val="p"/>
              </m:rPr>
              <w:rPr>
                <w:rPrChange w:id="10273" w:author="Radman Asja" w:date="2023-04-20T10:38:00Z">
                  <w:rPr>
                    <w:rFonts w:ascii="Cambria Math" w:hAnsi="Cambria Math"/>
                  </w:rPr>
                </w:rPrChange>
              </w:rPr>
              <w:sym w:font="Symbol" w:char="F062"/>
            </m:r>
          </m:e>
          <m:sub>
            <m:r>
              <w:rPr>
                <w:rFonts w:ascii="Cambria Math" w:hAnsi="Cambria Math"/>
                <w:szCs w:val="24"/>
              </w:rPr>
              <m:t>a</m:t>
            </m:r>
            <m:r>
              <m:rPr>
                <m:sty m:val="p"/>
              </m:rPr>
              <w:rPr>
                <w:rFonts w:ascii="Cambria Math" w:hAnsi="Cambria Math"/>
                <w:szCs w:val="24"/>
              </w:rPr>
              <m:t xml:space="preserve"> </m:t>
            </m:r>
          </m:sub>
        </m:sSub>
        <m:sSub>
          <m:sSubPr>
            <m:ctrlPr>
              <w:rPr>
                <w:rFonts w:ascii="Cambria Math" w:hAnsi="Cambria Math"/>
                <w:lang w:eastAsia="fr-FR"/>
              </w:rPr>
            </m:ctrlPr>
          </m:sSubPr>
          <m:e>
            <m:r>
              <m:rPr>
                <m:sty m:val="p"/>
              </m:rPr>
              <w:rPr>
                <w:rPrChange w:id="10274" w:author="Radman Asja" w:date="2023-04-20T10:38:00Z">
                  <w:rPr>
                    <w:rFonts w:ascii="Cambria Math" w:hAnsi="Cambria Math"/>
                  </w:rPr>
                </w:rPrChange>
              </w:rPr>
              <w:sym w:font="Symbol" w:char="F062"/>
            </m:r>
          </m:e>
          <m:sub>
            <m:r>
              <w:rPr>
                <w:rFonts w:ascii="Cambria Math" w:hAnsi="Cambria Math"/>
                <w:szCs w:val="24"/>
              </w:rPr>
              <m:t>m</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Rd</m:t>
            </m:r>
          </m:sub>
        </m:sSub>
      </m:oMath>
      <w:r w:rsidR="00D519B3" w:rsidRPr="004245D0">
        <w:rPr>
          <w:szCs w:val="24"/>
        </w:rPr>
        <w:tab/>
        <w:t>(8.77)</w:t>
      </w:r>
    </w:p>
    <w:p w14:paraId="6C6A59C0" w14:textId="77777777" w:rsidR="00D519B3" w:rsidRPr="004245D0" w:rsidRDefault="00943980">
      <w:pPr>
        <w:pStyle w:val="Formula"/>
        <w:autoSpaceDE w:val="0"/>
        <w:autoSpaceDN w:val="0"/>
        <w:adjustRightInd w:val="0"/>
        <w:rPr>
          <w:szCs w:val="24"/>
        </w:rPr>
        <w:pPrChange w:id="10275"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EI</m:t>
            </m:r>
          </m:e>
          <m:sub>
            <m:r>
              <m:rPr>
                <m:sty m:val="p"/>
              </m:rPr>
              <w:rPr>
                <w:rFonts w:ascii="Cambria Math" w:hAnsi="Cambria Math"/>
                <w:szCs w:val="24"/>
              </w:rPr>
              <m:t>red</m:t>
            </m:r>
          </m:sub>
        </m:sSub>
        <m:r>
          <m:rPr>
            <m:sty m:val="p"/>
          </m:rPr>
          <w:rPr>
            <w:rFonts w:ascii="Cambria Math" w:hAnsi="Cambria Math"/>
            <w:szCs w:val="24"/>
          </w:rPr>
          <m:t>=</m:t>
        </m:r>
        <m:sSup>
          <m:sSupPr>
            <m:ctrlPr>
              <w:rPr>
                <w:rFonts w:ascii="Cambria Math" w:hAnsi="Cambria Math"/>
                <w:lang w:eastAsia="fr-FR"/>
              </w:rPr>
            </m:ctrlPr>
          </m:sSupPr>
          <m:e>
            <m:d>
              <m:dPr>
                <m:ctrlPr>
                  <w:rPr>
                    <w:rFonts w:ascii="Cambria Math" w:hAnsi="Cambria Math"/>
                    <w:lang w:eastAsia="fr-FR"/>
                  </w:rPr>
                </m:ctrlPr>
              </m:dPr>
              <m:e>
                <m:sSub>
                  <m:sSubPr>
                    <m:ctrlPr>
                      <w:rPr>
                        <w:rFonts w:ascii="Cambria Math" w:hAnsi="Cambria Math"/>
                        <w:lang w:eastAsia="fr-FR"/>
                      </w:rPr>
                    </m:ctrlPr>
                  </m:sSubPr>
                  <m:e>
                    <m:r>
                      <m:rPr>
                        <m:sty m:val="p"/>
                      </m:rPr>
                      <w:rPr>
                        <w:rPrChange w:id="10276" w:author="Radman Asja" w:date="2023-04-20T10:38:00Z">
                          <w:rPr>
                            <w:rFonts w:ascii="Cambria Math" w:hAnsi="Cambria Math"/>
                          </w:rPr>
                        </w:rPrChange>
                      </w:rPr>
                      <w:sym w:font="Symbol" w:char="F062"/>
                    </m:r>
                  </m:e>
                  <m:sub>
                    <m:r>
                      <w:rPr>
                        <w:rFonts w:ascii="Cambria Math" w:hAnsi="Cambria Math"/>
                        <w:szCs w:val="24"/>
                      </w:rPr>
                      <m:t>a</m:t>
                    </m:r>
                    <m:r>
                      <m:rPr>
                        <m:sty m:val="p"/>
                      </m:rPr>
                      <w:rPr>
                        <w:rFonts w:ascii="Cambria Math" w:hAnsi="Cambria Math"/>
                        <w:szCs w:val="24"/>
                      </w:rPr>
                      <m:t xml:space="preserve"> </m:t>
                    </m:r>
                  </m:sub>
                </m:sSub>
              </m:e>
            </m:d>
          </m:e>
          <m:sup>
            <m:r>
              <m:rPr>
                <m:sty m:val="p"/>
              </m:rPr>
              <w:rPr>
                <w:rFonts w:ascii="Cambria Math" w:hAnsi="Cambria Math"/>
                <w:szCs w:val="24"/>
              </w:rPr>
              <m:t>1.5</m:t>
            </m:r>
          </m:sup>
        </m:sSup>
        <m:r>
          <m:rPr>
            <m:sty m:val="p"/>
          </m:rPr>
          <w:rPr>
            <w:rFonts w:ascii="Cambria Math" w:hAnsi="Cambria Math"/>
            <w:szCs w:val="24"/>
          </w:rPr>
          <m:t xml:space="preserve"> </m:t>
        </m:r>
        <m:r>
          <w:rPr>
            <w:rFonts w:ascii="Cambria Math" w:hAnsi="Cambria Math"/>
            <w:szCs w:val="24"/>
          </w:rPr>
          <m:t>EI</m:t>
        </m:r>
      </m:oMath>
      <w:r w:rsidR="00D519B3" w:rsidRPr="004245D0">
        <w:rPr>
          <w:szCs w:val="24"/>
        </w:rPr>
        <w:tab/>
        <w:t>(8.78)</w:t>
      </w:r>
    </w:p>
    <w:p w14:paraId="47021628" w14:textId="77777777" w:rsidR="00D519B3" w:rsidRPr="004245D0" w:rsidRDefault="00D519B3">
      <w:pPr>
        <w:pStyle w:val="BodyText"/>
        <w:autoSpaceDE w:val="0"/>
        <w:autoSpaceDN w:val="0"/>
        <w:adjustRightInd w:val="0"/>
        <w:rPr>
          <w:szCs w:val="24"/>
        </w:rPr>
        <w:pPrChange w:id="10277" w:author="Radman Asja" w:date="2023-04-20T10:38:00Z">
          <w:pPr>
            <w:tabs>
              <w:tab w:val="right" w:pos="9639"/>
            </w:tabs>
          </w:pPr>
        </w:pPrChange>
      </w:pPr>
      <w:r w:rsidRPr="004245D0">
        <w:rPr>
          <w:szCs w:val="24"/>
        </w:rPr>
        <w:t>where</w:t>
      </w:r>
    </w:p>
    <w:p w14:paraId="3618DCAA" w14:textId="23D6B239" w:rsidR="00D519B3" w:rsidRPr="004245D0" w:rsidRDefault="00814B83">
      <w:pPr>
        <w:pStyle w:val="dl"/>
        <w:autoSpaceDE w:val="0"/>
        <w:autoSpaceDN w:val="0"/>
        <w:adjustRightInd w:val="0"/>
        <w:rPr>
          <w:szCs w:val="24"/>
        </w:rPr>
        <w:pPrChange w:id="10278" w:author="Radman Asja" w:date="2023-04-20T10:38:00Z">
          <w:pPr>
            <w:pStyle w:val="dl"/>
          </w:pPr>
        </w:pPrChange>
      </w:pPr>
      <w:del w:id="10279" w:author="Radman Asja" w:date="2023-04-20T10:38:00Z">
        <w:r w:rsidRPr="009F1B98">
          <w:sym w:font="Symbol" w:char="F062"/>
        </w:r>
        <w:r w:rsidRPr="009F1B98">
          <w:rPr>
            <w:vertAlign w:val="subscript"/>
          </w:rPr>
          <w:delText>a</w:delText>
        </w:r>
      </w:del>
      <w:ins w:id="10280" w:author="Radman Asja" w:date="2023-04-20T10:38:00Z">
        <w:r w:rsidR="00D519B3" w:rsidRPr="004245D0">
          <w:rPr>
            <w:szCs w:val="24"/>
          </w:rPr>
          <w:t>β</w:t>
        </w:r>
        <w:r w:rsidR="00D519B3" w:rsidRPr="004245D0">
          <w:rPr>
            <w:szCs w:val="24"/>
            <w:vertAlign w:val="subscript"/>
          </w:rPr>
          <w:t>a</w:t>
        </w:r>
      </w:ins>
      <w:r w:rsidR="00D519B3" w:rsidRPr="004245D0">
        <w:rPr>
          <w:szCs w:val="24"/>
        </w:rPr>
        <w:t xml:space="preserve"> is a reduction factor accounting for effect of the decrease of the diameter</w:t>
      </w:r>
      <w:del w:id="10281" w:author="Radman Asja" w:date="2023-04-20T10:38:00Z">
        <w:r w:rsidRPr="009F1B98">
          <w:delText xml:space="preserve"> </w:delText>
        </w:r>
      </w:del>
    </w:p>
    <w:p w14:paraId="72D64151" w14:textId="77777777" w:rsidR="00D519B3" w:rsidRPr="004245D0" w:rsidRDefault="00943980">
      <w:pPr>
        <w:pStyle w:val="Formula"/>
        <w:autoSpaceDE w:val="0"/>
        <w:autoSpaceDN w:val="0"/>
        <w:adjustRightInd w:val="0"/>
        <w:rPr>
          <w:szCs w:val="24"/>
        </w:rPr>
        <w:pPrChange w:id="10282" w:author="Radman Asja" w:date="2023-04-20T10:38:00Z">
          <w:pPr>
            <w:pStyle w:val="Formula"/>
          </w:pPr>
        </w:pPrChange>
      </w:pPr>
      <m:oMath>
        <m:sSub>
          <m:sSubPr>
            <m:ctrlPr>
              <w:rPr>
                <w:rFonts w:ascii="Cambria Math" w:hAnsi="Cambria Math"/>
                <w:lang w:eastAsia="fr-FR"/>
              </w:rPr>
            </m:ctrlPr>
          </m:sSubPr>
          <m:e>
            <m:r>
              <m:rPr>
                <m:sty m:val="p"/>
              </m:rPr>
              <w:rPr>
                <w:rPrChange w:id="10283" w:author="Radman Asja" w:date="2023-04-20T10:38:00Z">
                  <w:rPr>
                    <w:rFonts w:ascii="Cambria Math" w:hAnsi="Cambria Math"/>
                  </w:rPr>
                </w:rPrChange>
              </w:rPr>
              <w:sym w:font="Symbol" w:char="F062"/>
            </m:r>
          </m:e>
          <m:sub>
            <m:r>
              <w:rPr>
                <w:rFonts w:ascii="Cambria Math" w:hAnsi="Cambria Math"/>
                <w:szCs w:val="24"/>
              </w:rPr>
              <m:t>a</m:t>
            </m:r>
          </m:sub>
        </m:sSub>
        <m:r>
          <m:rPr>
            <m:sty m:val="p"/>
          </m:rPr>
          <w:rPr>
            <w:rFonts w:ascii="Cambria Math" w:hAnsi="Cambria Math"/>
            <w:szCs w:val="24"/>
          </w:rPr>
          <m:t>=1-</m:t>
        </m:r>
        <m:f>
          <m:fPr>
            <m:ctrlPr>
              <w:rPr>
                <w:rFonts w:ascii="Cambria Math" w:hAnsi="Cambria Math"/>
                <w:lang w:eastAsia="fr-FR"/>
              </w:rPr>
            </m:ctrlPr>
          </m:fPr>
          <m:num>
            <m:r>
              <m:rPr>
                <m:sty m:val="p"/>
              </m:rPr>
              <w:rPr>
                <w:rFonts w:ascii="Cambria Math" w:hAnsi="Cambria Math"/>
                <w:szCs w:val="24"/>
              </w:rPr>
              <m:t>2</m:t>
            </m:r>
          </m:num>
          <m:den>
            <m:r>
              <m:rPr>
                <m:sty m:val="p"/>
              </m:rPr>
              <w:rPr>
                <w:rFonts w:ascii="Cambria Math" w:hAnsi="Cambria Math"/>
                <w:szCs w:val="24"/>
              </w:rPr>
              <m:t>3</m:t>
            </m:r>
          </m:den>
        </m:f>
        <m:f>
          <m:fPr>
            <m:ctrlPr>
              <w:rPr>
                <w:rFonts w:ascii="Cambria Math" w:hAnsi="Cambria Math"/>
                <w:lang w:eastAsia="fr-FR"/>
              </w:rPr>
            </m:ctrlPr>
          </m:fPr>
          <m:num>
            <m:r>
              <w:rPr>
                <w:rFonts w:ascii="Cambria Math" w:hAnsi="Cambria Math"/>
                <w:szCs w:val="24"/>
              </w:rPr>
              <m:t>a</m:t>
            </m:r>
          </m:num>
          <m:den>
            <m:sSub>
              <m:sSubPr>
                <m:ctrlPr>
                  <w:rPr>
                    <w:rFonts w:ascii="Cambria Math" w:hAnsi="Cambria Math"/>
                    <w:i/>
                    <w:lang w:eastAsia="fr-FR"/>
                  </w:rPr>
                </m:ctrlPr>
              </m:sSubPr>
              <m:e>
                <m:r>
                  <w:rPr>
                    <w:rFonts w:ascii="Cambria Math" w:hAnsi="Cambria Math"/>
                    <w:szCs w:val="24"/>
                  </w:rPr>
                  <m:t>r</m:t>
                </m:r>
              </m:e>
              <m:sub>
                <m:r>
                  <m:rPr>
                    <m:sty m:val="p"/>
                  </m:rPr>
                  <w:rPr>
                    <w:rFonts w:ascii="Cambria Math" w:hAnsi="Cambria Math"/>
                    <w:szCs w:val="24"/>
                  </w:rPr>
                  <m:t>t</m:t>
                </m:r>
              </m:sub>
            </m:sSub>
          </m:den>
        </m:f>
      </m:oMath>
      <w:r w:rsidR="00D519B3" w:rsidRPr="004245D0">
        <w:rPr>
          <w:szCs w:val="24"/>
        </w:rPr>
        <w:tab/>
        <w:t>(8.79)</w:t>
      </w:r>
    </w:p>
    <w:p w14:paraId="2094BF48" w14:textId="0DC9EFEE" w:rsidR="00D519B3" w:rsidRPr="004245D0" w:rsidRDefault="00D519B3">
      <w:pPr>
        <w:pStyle w:val="dl"/>
        <w:autoSpaceDE w:val="0"/>
        <w:autoSpaceDN w:val="0"/>
        <w:adjustRightInd w:val="0"/>
        <w:rPr>
          <w:szCs w:val="24"/>
        </w:rPr>
        <w:pPrChange w:id="10284" w:author="Radman Asja" w:date="2023-04-20T10:38:00Z">
          <w:pPr>
            <w:pStyle w:val="dl"/>
          </w:pPr>
        </w:pPrChange>
      </w:pPr>
      <w:r w:rsidRPr="004245D0">
        <w:rPr>
          <w:i/>
          <w:szCs w:val="24"/>
        </w:rPr>
        <w:t>a</w:t>
      </w:r>
      <w:r w:rsidRPr="004245D0">
        <w:rPr>
          <w:szCs w:val="24"/>
        </w:rPr>
        <w:t xml:space="preserve"> is the circumferential deformation as defined in </w:t>
      </w:r>
      <w:r w:rsidRPr="004245D0">
        <w:rPr>
          <w:rStyle w:val="citefig"/>
          <w:shd w:val="clear" w:color="auto" w:fill="auto"/>
          <w:rPrChange w:id="10285" w:author="Radman Asja" w:date="2023-04-20T10:38:00Z">
            <w:rPr/>
          </w:rPrChange>
        </w:rPr>
        <w:t>Figure</w:t>
      </w:r>
      <w:del w:id="10286" w:author="Radman Asja" w:date="2023-04-20T10:38:00Z">
        <w:r w:rsidR="00814B83" w:rsidRPr="009F1B98">
          <w:delText xml:space="preserve"> </w:delText>
        </w:r>
      </w:del>
      <w:ins w:id="10287" w:author="Radman Asja" w:date="2023-04-20T10:38:00Z">
        <w:r w:rsidRPr="004245D0">
          <w:rPr>
            <w:rStyle w:val="citefig"/>
            <w:szCs w:val="24"/>
            <w:shd w:val="clear" w:color="auto" w:fill="auto"/>
          </w:rPr>
          <w:t> </w:t>
        </w:r>
      </w:ins>
      <w:r w:rsidRPr="004245D0">
        <w:rPr>
          <w:rStyle w:val="citefig"/>
          <w:shd w:val="clear" w:color="auto" w:fill="auto"/>
          <w:rPrChange w:id="10288" w:author="Radman Asja" w:date="2023-04-20T10:38:00Z">
            <w:rPr/>
          </w:rPrChange>
        </w:rPr>
        <w:t>8.13</w:t>
      </w:r>
      <w:r w:rsidRPr="004245D0">
        <w:rPr>
          <w:szCs w:val="24"/>
        </w:rPr>
        <w:t>.</w:t>
      </w:r>
      <w:del w:id="10289" w:author="Radman Asja" w:date="2023-04-20T10:38:00Z">
        <w:r w:rsidR="00814B83" w:rsidRPr="009F1B98">
          <w:delText xml:space="preserve"> </w:delText>
        </w:r>
      </w:del>
    </w:p>
    <w:p w14:paraId="057AF491" w14:textId="17062540" w:rsidR="00D519B3" w:rsidRPr="004245D0" w:rsidRDefault="00D519B3">
      <w:pPr>
        <w:pStyle w:val="Formula"/>
        <w:autoSpaceDE w:val="0"/>
        <w:autoSpaceDN w:val="0"/>
        <w:adjustRightInd w:val="0"/>
        <w:rPr>
          <w:rPrChange w:id="10290" w:author="Radman Asja" w:date="2023-04-20T10:38:00Z">
            <w:rPr>
              <w:i/>
            </w:rPr>
          </w:rPrChange>
        </w:rPr>
        <w:pPrChange w:id="10291" w:author="Radman Asja" w:date="2023-04-20T10:38:00Z">
          <w:pPr>
            <w:pStyle w:val="Formula"/>
          </w:pPr>
        </w:pPrChange>
      </w:pPr>
      <w:r w:rsidRPr="004245D0">
        <w:rPr>
          <w:i/>
          <w:szCs w:val="24"/>
        </w:rPr>
        <w:t>a</w:t>
      </w:r>
      <w:r w:rsidRPr="004245D0">
        <w:rPr>
          <w:szCs w:val="24"/>
        </w:rPr>
        <w:t xml:space="preserve"> = </w:t>
      </w:r>
      <w:del w:id="10292" w:author="Radman Asja" w:date="2023-04-20T10:38:00Z">
        <w:r w:rsidR="00814B83" w:rsidRPr="009F1B98">
          <w:delText>½</w:delText>
        </w:r>
        <w:r w:rsidR="00814B83" w:rsidRPr="009F1B98">
          <w:sym w:font="Symbol" w:char="F044"/>
        </w:r>
        <w:r w:rsidR="00814B83" w:rsidRPr="009F1B98">
          <w:rPr>
            <w:i/>
            <w:iCs/>
          </w:rPr>
          <w:delText>d</w:delText>
        </w:r>
      </w:del>
      <w:ins w:id="10293" w:author="Radman Asja" w:date="2023-04-20T10:38:00Z">
        <w:r w:rsidRPr="004245D0">
          <w:rPr>
            <w:szCs w:val="24"/>
          </w:rPr>
          <w:t>½Δ</w:t>
        </w:r>
        <w:r w:rsidRPr="004245D0">
          <w:rPr>
            <w:i/>
            <w:szCs w:val="24"/>
          </w:rPr>
          <w:t>d</w:t>
        </w:r>
      </w:ins>
      <w:r w:rsidRPr="004245D0">
        <w:rPr>
          <w:rPrChange w:id="10294" w:author="Radman Asja" w:date="2023-04-20T10:38:00Z">
            <w:rPr>
              <w:i/>
            </w:rPr>
          </w:rPrChange>
        </w:rPr>
        <w:tab/>
      </w:r>
      <w:r w:rsidRPr="004245D0">
        <w:rPr>
          <w:szCs w:val="24"/>
        </w:rPr>
        <w:t>(8.80)</w:t>
      </w:r>
    </w:p>
    <w:p w14:paraId="61CFCD08" w14:textId="77777777" w:rsidR="00814B83" w:rsidRPr="000D393F" w:rsidRDefault="00E96507" w:rsidP="00814B83">
      <w:pPr>
        <w:ind w:left="720"/>
        <w:jc w:val="center"/>
        <w:rPr>
          <w:del w:id="10295" w:author="Radman Asja" w:date="2023-04-20T10:38:00Z"/>
        </w:rPr>
      </w:pPr>
      <w:del w:id="10296" w:author="Radman Asja" w:date="2023-04-20T10:38:00Z">
        <w:r>
          <w:rPr>
            <w:noProof/>
            <w:lang w:val="de-DE" w:eastAsia="de-DE"/>
          </w:rPr>
          <w:drawing>
            <wp:inline distT="0" distB="0" distL="0" distR="0" wp14:anchorId="7BF9A25D" wp14:editId="32D6D0A8">
              <wp:extent cx="1589532" cy="1395984"/>
              <wp:effectExtent l="0" t="0" r="0" b="0"/>
              <wp:docPr id="129" name="8_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8_013.tif"/>
                      <pic:cNvPicPr/>
                    </pic:nvPicPr>
                    <pic:blipFill>
                      <a:blip r:link="rId164"/>
                      <a:stretch>
                        <a:fillRect/>
                      </a:stretch>
                    </pic:blipFill>
                    <pic:spPr>
                      <a:xfrm>
                        <a:off x="0" y="0"/>
                        <a:ext cx="1589532" cy="1395984"/>
                      </a:xfrm>
                      <a:prstGeom prst="rect">
                        <a:avLst/>
                      </a:prstGeom>
                    </pic:spPr>
                  </pic:pic>
                </a:graphicData>
              </a:graphic>
            </wp:inline>
          </w:drawing>
        </w:r>
      </w:del>
    </w:p>
    <w:p w14:paraId="5905161F" w14:textId="4F0299D9" w:rsidR="00D519B3" w:rsidRPr="004245D0" w:rsidRDefault="00690C96">
      <w:pPr>
        <w:pStyle w:val="FigureImage"/>
        <w:autoSpaceDE w:val="0"/>
        <w:autoSpaceDN w:val="0"/>
        <w:adjustRightInd w:val="0"/>
        <w:rPr>
          <w:ins w:id="10297" w:author="Radman Asja" w:date="2023-04-20T10:38:00Z"/>
          <w:szCs w:val="24"/>
        </w:rPr>
      </w:pPr>
      <w:ins w:id="10298"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"\\\\cmc20df.cenorm.be\\cmcdata\\STD_MGT\\STDDEL\\PRODUCTION\\Standards\\00250\\225\\41_e_dr\\8_013.tif"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"Y:\\STD_MGT\\STDDEL\\PRODUCTION\\Standards\\00250\\225\\41_e_dr\\8_013.tif"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"Y:\\STD_MGT\\STDDEL\\PRODUCTION\\Standards\\00250\\225\\41_e_dr\\8_013.tif"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"Y:\\STD_MGT\\STDDEL\\PRODUCTION\\Standards\\00250\\225\\41_e_dr\\8_013.tif"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"Y:\\STD_MGT\\STDDEL\\PRODUCTION\\Standards\\00250\\225\\41_e_dr\\8_013.tif"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"Y:\\STD_MGT\\STDDEL\\PRODUCTION\\Standards\\00250\\225\\41_e_dr\\8_013.tif"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"Y:\\STD_MGT\\STDDEL\\PRODUCTION\\Standards\\00250\\225\\41_e_dr\\8_013.tif"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"Y:\\STD_MGT\\STDDEL\\PRODUCTION\\Standards\\00250\\225\\41_e_dr\\8_013.tif"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"Y:\\STD_MGT\\STDDEL\\PRODUCTION\\Standards\\00250\\225\\41_e_dr\\8_013.tif"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"Y:\\STD_MGT\\STDDEL\\PRODUCTION\\Standards\\00250\\225\\41_e_dr\\8_013.tif"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"Y:\\STD_MGT\\STDDEL\\PRODUCTION\\Standards\\00250\\225\\41_e_dr\\8_013.tif"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"Y:\\STD_MGT\\STDDEL\\PRODUCTION\\Standards\\00250\\225\\41_e_dr\\8_013.tif"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"Y:\\STD_MGT\\STDDEL\\PRODUCTION\\Standards\\00250\\225\\41_e_dr\\8_013.tif"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"Y:\\STD_MGT\\STDDEL\\PRODUCTION\\Standards\\00250\\225\\41_e_dr\\8_013.tif"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"Y:\\STD_MGT\\STDDEL\\PRODUCTION\\Standards\\00250\\225\\41_e_dr\\8_013.tif"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"Y:\\STD_MGT\\STDDEL\\PRODUCTION\\Standards\\00250\\225\\41_e_dr\\8_013.tif"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"Y:\\STD_MGT\\STDDEL\\PRODUCTION\\Standards\\00250\\225\\41_e_dr\\8_013.tif"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"Y:\\STD_MGT\\STDDEL\\PRODUCTION\\Standards\\00250\\225\\41_e_dr\\8_013.tif"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"Y:\\STD_MGT\\STDDEL\\PRODUCTION\\Standards\\00250\\225\\41_e_dr\\8_013.tif"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"Y:\\STD_MGT\\STDDEL\\PRODUCTION\\Standards\\00250\\225\\41_e_dr\\8_013.tif"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"Y:\\STD_MGT\\STDDEL\\PRODUCTION\\Standards\\00250\\225\\41_e_dr\\8_013.tif"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"C:\\Users\\a.dionysiou\\AppData\\Local\\Temp\\Tempb3c8c78d-8a67-495f-89b8-783983299a02_1993-5.zip\\41_e_dr\\8_013.tif" \* MERGEFORMATINET</w:instrText>
        </w:r>
        <w:r w:rsidR="00943980">
          <w:rPr>
            <w:szCs w:val="24"/>
          </w:rPr>
          <w:instrText xml:space="preserve"> </w:instrText>
        </w:r>
        <w:r w:rsidR="00943980">
          <w:rPr>
            <w:szCs w:val="24"/>
          </w:rPr>
          <w:fldChar w:fldCharType="separate"/>
        </w:r>
        <w:r w:rsidR="00943980">
          <w:rPr>
            <w:szCs w:val="24"/>
          </w:rPr>
          <w:pict w14:anchorId="06575615">
            <v:shape id="_x0000_i1076" type="#_x0000_t75" style="width:125.25pt;height:110.25pt">
              <v:imagedata r:id="rId165" r:href="rId16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332E8CFD" w14:textId="760F9512" w:rsidR="00D519B3" w:rsidRPr="004245D0" w:rsidRDefault="00D519B3">
      <w:pPr>
        <w:pStyle w:val="Figuretitle"/>
        <w:autoSpaceDE w:val="0"/>
        <w:autoSpaceDN w:val="0"/>
        <w:adjustRightInd w:val="0"/>
        <w:outlineLvl w:val="0"/>
        <w:rPr>
          <w:rPrChange w:id="10299" w:author="Radman Asja" w:date="2023-04-20T10:38:00Z">
            <w:rPr>
              <w:i/>
            </w:rPr>
          </w:rPrChange>
        </w:rPr>
        <w:pPrChange w:id="10300" w:author="Radman Asja" w:date="2023-04-20T10:38:00Z">
          <w:pPr>
            <w:pStyle w:val="Figuretitle"/>
          </w:pPr>
        </w:pPrChange>
      </w:pPr>
      <w:bookmarkStart w:id="10301" w:name="_Toc43374690"/>
      <w:bookmarkStart w:id="10302" w:name="_Toc50371581"/>
      <w:bookmarkStart w:id="10303" w:name="_Toc52298029"/>
      <w:r w:rsidRPr="004245D0">
        <w:rPr>
          <w:szCs w:val="24"/>
        </w:rPr>
        <w:t>Figure 8.13</w:t>
      </w:r>
      <w:del w:id="10304" w:author="Radman Asja" w:date="2023-04-20T10:38:00Z">
        <w:r w:rsidR="00814B83" w:rsidRPr="000D393F">
          <w:rPr>
            <w:color w:val="FF0000"/>
          </w:rPr>
          <w:fldChar w:fldCharType="begin"/>
        </w:r>
        <w:r w:rsidR="00814B83" w:rsidRPr="000D393F">
          <w:rPr>
            <w:color w:val="FF0000"/>
          </w:rPr>
          <w:delInstrText xml:space="preserve"> IF </w:delInstrText>
        </w:r>
        <w:r w:rsidR="00814B83" w:rsidRPr="000D393F">
          <w:rPr>
            <w:color w:val="FF0000"/>
          </w:rPr>
          <w:fldChar w:fldCharType="begin"/>
        </w:r>
        <w:r w:rsidR="00814B83" w:rsidRPr="000D393F">
          <w:rPr>
            <w:color w:val="FF0000"/>
          </w:rPr>
          <w:delInstrText xml:space="preserve">SEQ aaa \c </w:delInstrText>
        </w:r>
        <w:r w:rsidR="00814B83" w:rsidRPr="000D393F">
          <w:rPr>
            <w:color w:val="FF0000"/>
          </w:rPr>
          <w:fldChar w:fldCharType="separate"/>
        </w:r>
        <w:r w:rsidR="00734EC9">
          <w:rPr>
            <w:noProof/>
            <w:color w:val="FF0000"/>
          </w:rPr>
          <w:delInstrText>0</w:delInstrText>
        </w:r>
        <w:r w:rsidR="00814B83" w:rsidRPr="000D393F">
          <w:rPr>
            <w:color w:val="FF0000"/>
          </w:rPr>
          <w:fldChar w:fldCharType="end"/>
        </w:r>
        <w:r w:rsidR="00814B83" w:rsidRPr="000D393F">
          <w:rPr>
            <w:color w:val="FF0000"/>
          </w:rPr>
          <w:delInstrText xml:space="preserve"> &gt;= 1 "</w:delInstrText>
        </w:r>
        <w:r w:rsidR="00814B83" w:rsidRPr="000D393F">
          <w:rPr>
            <w:color w:val="FF0000"/>
          </w:rPr>
          <w:fldChar w:fldCharType="begin"/>
        </w:r>
        <w:r w:rsidR="00814B83" w:rsidRPr="000D393F">
          <w:rPr>
            <w:color w:val="FF0000"/>
          </w:rPr>
          <w:delInstrText xml:space="preserve">SEQ aaa \c \* ALPHABETIC </w:delInstrText>
        </w:r>
        <w:r w:rsidR="00814B83" w:rsidRPr="000D393F">
          <w:rPr>
            <w:color w:val="FF0000"/>
          </w:rPr>
          <w:fldChar w:fldCharType="separate"/>
        </w:r>
        <w:r w:rsidR="00814B83" w:rsidRPr="000D393F">
          <w:rPr>
            <w:color w:val="FF0000"/>
          </w:rPr>
          <w:delInstrText>A</w:delInstrText>
        </w:r>
        <w:r w:rsidR="00814B83" w:rsidRPr="000D393F">
          <w:rPr>
            <w:color w:val="FF0000"/>
          </w:rPr>
          <w:fldChar w:fldCharType="end"/>
        </w:r>
        <w:r w:rsidR="00814B83" w:rsidRPr="000D393F">
          <w:rPr>
            <w:color w:val="FF0000"/>
          </w:rPr>
          <w:delInstrText xml:space="preserve">." "" </w:delInstrText>
        </w:r>
        <w:r w:rsidR="00814B83" w:rsidRPr="000D393F">
          <w:rPr>
            <w:color w:val="FF0000"/>
          </w:rPr>
          <w:fldChar w:fldCharType="end"/>
        </w:r>
      </w:del>
      <w:r w:rsidRPr="004245D0">
        <w:rPr>
          <w:szCs w:val="24"/>
        </w:rPr>
        <w:t xml:space="preserve"> — Definition of the circumferential deformation </w:t>
      </w:r>
      <w:r w:rsidRPr="004245D0">
        <w:rPr>
          <w:i/>
          <w:szCs w:val="24"/>
        </w:rPr>
        <w:t>a</w:t>
      </w:r>
      <w:bookmarkEnd w:id="10301"/>
      <w:bookmarkEnd w:id="10302"/>
      <w:bookmarkEnd w:id="10303"/>
    </w:p>
    <w:p w14:paraId="1BE384B4" w14:textId="4ED6BDC9" w:rsidR="00D519B3" w:rsidRPr="004245D0" w:rsidRDefault="00D519B3">
      <w:pPr>
        <w:pStyle w:val="dl"/>
        <w:autoSpaceDE w:val="0"/>
        <w:autoSpaceDN w:val="0"/>
        <w:adjustRightInd w:val="0"/>
        <w:rPr>
          <w:szCs w:val="24"/>
        </w:rPr>
        <w:pPrChange w:id="10305" w:author="Radman Asja" w:date="2023-04-20T10:38:00Z">
          <w:pPr>
            <w:ind w:left="426" w:hanging="26"/>
          </w:pPr>
        </w:pPrChange>
      </w:pPr>
      <w:r w:rsidRPr="004245D0">
        <w:rPr>
          <w:i/>
          <w:szCs w:val="24"/>
        </w:rPr>
        <w:t>M</w:t>
      </w:r>
      <w:r w:rsidRPr="004245D0">
        <w:rPr>
          <w:szCs w:val="24"/>
          <w:vertAlign w:val="subscript"/>
        </w:rPr>
        <w:t>Rd</w:t>
      </w:r>
      <w:r w:rsidRPr="004245D0">
        <w:rPr>
          <w:szCs w:val="24"/>
        </w:rPr>
        <w:t xml:space="preserve"> is the member resistance of a cold-formed manufactured tubular pile taking in account shell buckling, determined in accordance with </w:t>
      </w:r>
      <w:r w:rsidRPr="004245D0">
        <w:rPr>
          <w:rStyle w:val="citeapp"/>
          <w:shd w:val="clear" w:color="auto" w:fill="auto"/>
          <w:rPrChange w:id="10306" w:author="Radman Asja" w:date="2023-04-20T10:38:00Z">
            <w:rPr>
              <w:szCs w:val="20"/>
              <w:lang w:eastAsia="ja-JP"/>
            </w:rPr>
          </w:rPrChange>
        </w:rPr>
        <w:t>Annex</w:t>
      </w:r>
      <w:del w:id="10307" w:author="Radman Asja" w:date="2023-04-20T10:38:00Z">
        <w:r w:rsidR="00814B83" w:rsidRPr="000D393F">
          <w:delText xml:space="preserve"> </w:delText>
        </w:r>
      </w:del>
      <w:ins w:id="10308" w:author="Radman Asja" w:date="2023-04-20T10:38:00Z">
        <w:r w:rsidRPr="004245D0">
          <w:rPr>
            <w:rStyle w:val="citeapp"/>
            <w:szCs w:val="24"/>
            <w:shd w:val="clear" w:color="auto" w:fill="auto"/>
          </w:rPr>
          <w:t> </w:t>
        </w:r>
      </w:ins>
      <w:r w:rsidRPr="004245D0">
        <w:rPr>
          <w:rStyle w:val="citeapp"/>
          <w:shd w:val="clear" w:color="auto" w:fill="auto"/>
          <w:rPrChange w:id="10309" w:author="Radman Asja" w:date="2023-04-20T10:38:00Z">
            <w:rPr>
              <w:szCs w:val="20"/>
              <w:lang w:eastAsia="ja-JP"/>
            </w:rPr>
          </w:rPrChange>
        </w:rPr>
        <w:t>D</w:t>
      </w:r>
      <w:r w:rsidRPr="004245D0">
        <w:rPr>
          <w:szCs w:val="24"/>
        </w:rPr>
        <w:t>, neglecting any effect of ovalisation.</w:t>
      </w:r>
    </w:p>
    <w:p w14:paraId="0266A91D" w14:textId="5104A0D4" w:rsidR="00D519B3" w:rsidRPr="004245D0" w:rsidRDefault="00814B83">
      <w:pPr>
        <w:pStyle w:val="Note"/>
        <w:autoSpaceDE w:val="0"/>
        <w:autoSpaceDN w:val="0"/>
        <w:adjustRightInd w:val="0"/>
        <w:rPr>
          <w:rPrChange w:id="10310" w:author="Radman Asja" w:date="2023-04-20T10:38:00Z">
            <w:rPr>
              <w:sz w:val="20"/>
            </w:rPr>
          </w:rPrChange>
        </w:rPr>
        <w:pPrChange w:id="10311" w:author="Radman Asja" w:date="2023-04-20T10:38:00Z">
          <w:pPr>
            <w:tabs>
              <w:tab w:val="left" w:pos="709"/>
              <w:tab w:val="right" w:pos="9639"/>
            </w:tabs>
          </w:pPr>
        </w:pPrChange>
      </w:pPr>
      <w:del w:id="10312" w:author="Radman Asja" w:date="2023-04-20T10:38:00Z">
        <w:r w:rsidRPr="000D393F">
          <w:rPr>
            <w:szCs w:val="20"/>
          </w:rPr>
          <w:delText xml:space="preserve">Note </w:delText>
        </w:r>
      </w:del>
      <w:ins w:id="10313" w:author="Radman Asja" w:date="2023-04-20T10:38:00Z">
        <w:r w:rsidR="00D519B3" w:rsidRPr="004245D0">
          <w:rPr>
            <w:szCs w:val="24"/>
          </w:rPr>
          <w:t>NOTE</w:t>
        </w:r>
      </w:ins>
      <w:r w:rsidR="00D519B3" w:rsidRPr="004245D0">
        <w:rPr>
          <w:rPrChange w:id="10314" w:author="Radman Asja" w:date="2023-04-20T10:38:00Z">
            <w:rPr>
              <w:szCs w:val="20"/>
              <w:lang w:eastAsia="ja-JP"/>
            </w:rPr>
          </w:rPrChange>
        </w:rPr>
        <w:tab/>
        <w:t xml:space="preserve">The effect of ovalisation is included by adding the factor </w:t>
      </w:r>
      <w:del w:id="10315" w:author="Radman Asja" w:date="2023-04-20T10:38:00Z">
        <w:r w:rsidRPr="000D393F">
          <w:rPr>
            <w:i/>
            <w:iCs/>
            <w:szCs w:val="20"/>
          </w:rPr>
          <w:sym w:font="Symbol" w:char="F062"/>
        </w:r>
        <w:r w:rsidRPr="000D393F">
          <w:rPr>
            <w:szCs w:val="20"/>
            <w:vertAlign w:val="subscript"/>
          </w:rPr>
          <w:delText>a</w:delText>
        </w:r>
      </w:del>
      <w:ins w:id="10316" w:author="Radman Asja" w:date="2023-04-20T10:38:00Z">
        <w:r w:rsidR="00D519B3" w:rsidRPr="004245D0">
          <w:rPr>
            <w:i/>
            <w:szCs w:val="24"/>
          </w:rPr>
          <w:t>β</w:t>
        </w:r>
        <w:r w:rsidR="00D519B3" w:rsidRPr="004245D0">
          <w:rPr>
            <w:szCs w:val="24"/>
            <w:vertAlign w:val="subscript"/>
          </w:rPr>
          <w:t>a</w:t>
        </w:r>
      </w:ins>
      <w:r w:rsidR="00D519B3" w:rsidRPr="004245D0">
        <w:rPr>
          <w:rPrChange w:id="10317" w:author="Radman Asja" w:date="2023-04-20T10:38:00Z">
            <w:rPr>
              <w:szCs w:val="20"/>
              <w:lang w:eastAsia="ja-JP"/>
            </w:rPr>
          </w:rPrChange>
        </w:rPr>
        <w:t>, which introduces a small correction in case of pure bending of the empty tube, and a larger correction in case of other causes of circumferential deformation.</w:t>
      </w:r>
    </w:p>
    <w:p w14:paraId="37726818" w14:textId="77777777" w:rsidR="00D519B3" w:rsidRPr="004245D0" w:rsidRDefault="00D519B3">
      <w:pPr>
        <w:pStyle w:val="BodyText"/>
        <w:autoSpaceDE w:val="0"/>
        <w:autoSpaceDN w:val="0"/>
        <w:adjustRightInd w:val="0"/>
        <w:rPr>
          <w:szCs w:val="24"/>
        </w:rPr>
        <w:pPrChange w:id="10318" w:author="Radman Asja" w:date="2023-04-20T10:38:00Z">
          <w:pPr/>
        </w:pPrChange>
      </w:pPr>
      <w:r w:rsidRPr="004245D0">
        <w:rPr>
          <w:szCs w:val="24"/>
        </w:rPr>
        <w:t xml:space="preserve">(2) The circumferential deformation </w:t>
      </w:r>
      <w:r w:rsidRPr="004245D0">
        <w:rPr>
          <w:i/>
          <w:szCs w:val="24"/>
        </w:rPr>
        <w:t>a</w:t>
      </w:r>
      <w:r w:rsidRPr="004245D0">
        <w:rPr>
          <w:szCs w:val="24"/>
        </w:rPr>
        <w:t xml:space="preserve"> should include deformation caused by secondary member forces and soil pressure, using the formulas in </w:t>
      </w:r>
      <w:r w:rsidRPr="004245D0">
        <w:rPr>
          <w:rStyle w:val="citesec"/>
          <w:shd w:val="clear" w:color="auto" w:fill="auto"/>
          <w:rPrChange w:id="10319" w:author="Radman Asja" w:date="2023-04-20T10:38:00Z">
            <w:rPr>
              <w:szCs w:val="20"/>
              <w:lang w:eastAsia="ja-JP"/>
            </w:rPr>
          </w:rPrChange>
        </w:rPr>
        <w:t>8.9.5</w:t>
      </w:r>
      <w:r w:rsidRPr="004245D0">
        <w:rPr>
          <w:szCs w:val="24"/>
        </w:rPr>
        <w:t>.</w:t>
      </w:r>
    </w:p>
    <w:p w14:paraId="3B104128" w14:textId="77777777" w:rsidR="00D519B3" w:rsidRPr="004245D0" w:rsidRDefault="00D519B3">
      <w:pPr>
        <w:pStyle w:val="BodyText"/>
        <w:autoSpaceDE w:val="0"/>
        <w:autoSpaceDN w:val="0"/>
        <w:adjustRightInd w:val="0"/>
        <w:rPr>
          <w:szCs w:val="24"/>
        </w:rPr>
        <w:pPrChange w:id="10320" w:author="Radman Asja" w:date="2023-04-20T10:38:00Z">
          <w:pPr/>
        </w:pPrChange>
      </w:pPr>
      <w:r w:rsidRPr="004245D0">
        <w:rPr>
          <w:szCs w:val="24"/>
        </w:rPr>
        <w:t xml:space="preserve">(3) The circumferential deformation </w:t>
      </w:r>
      <w:r w:rsidRPr="004245D0">
        <w:rPr>
          <w:i/>
          <w:szCs w:val="24"/>
        </w:rPr>
        <w:t>a</w:t>
      </w:r>
      <w:r w:rsidRPr="004245D0">
        <w:rPr>
          <w:szCs w:val="24"/>
        </w:rPr>
        <w:t xml:space="preserve"> should include deformation caused by load introduction near anchors and/or other supports.</w:t>
      </w:r>
    </w:p>
    <w:p w14:paraId="79A05D3D" w14:textId="399AD6AF" w:rsidR="00D519B3" w:rsidRPr="004245D0" w:rsidRDefault="00D519B3">
      <w:pPr>
        <w:pStyle w:val="BodyText"/>
        <w:autoSpaceDE w:val="0"/>
        <w:autoSpaceDN w:val="0"/>
        <w:adjustRightInd w:val="0"/>
        <w:rPr>
          <w:szCs w:val="24"/>
        </w:rPr>
        <w:pPrChange w:id="10321" w:author="Radman Asja" w:date="2023-04-20T10:38:00Z">
          <w:pPr>
            <w:spacing w:after="0"/>
          </w:pPr>
        </w:pPrChange>
      </w:pPr>
      <w:r w:rsidRPr="004245D0">
        <w:rPr>
          <w:szCs w:val="24"/>
        </w:rPr>
        <w:t>(4) The circumferential deformation</w:t>
      </w:r>
      <w:r w:rsidRPr="004245D0">
        <w:rPr>
          <w:rPrChange w:id="10322" w:author="Radman Asja" w:date="2023-04-20T10:38:00Z">
            <w:rPr>
              <w:i/>
              <w:szCs w:val="20"/>
              <w:lang w:eastAsia="ja-JP"/>
            </w:rPr>
          </w:rPrChange>
        </w:rPr>
        <w:t xml:space="preserve"> </w:t>
      </w:r>
      <w:r w:rsidRPr="004245D0">
        <w:rPr>
          <w:i/>
          <w:szCs w:val="24"/>
        </w:rPr>
        <w:t>a</w:t>
      </w:r>
      <w:r w:rsidRPr="004245D0">
        <w:rPr>
          <w:szCs w:val="24"/>
        </w:rPr>
        <w:t xml:space="preserve"> should include ovalisation </w:t>
      </w:r>
      <w:r w:rsidRPr="004245D0">
        <w:rPr>
          <w:i/>
          <w:szCs w:val="24"/>
        </w:rPr>
        <w:t>a</w:t>
      </w:r>
      <w:r w:rsidRPr="004245D0">
        <w:rPr>
          <w:szCs w:val="24"/>
          <w:vertAlign w:val="subscript"/>
        </w:rPr>
        <w:t>C</w:t>
      </w:r>
      <w:r w:rsidRPr="004245D0">
        <w:rPr>
          <w:rPrChange w:id="10323" w:author="Radman Asja" w:date="2023-04-20T10:38:00Z">
            <w:rPr>
              <w:i/>
              <w:szCs w:val="20"/>
              <w:lang w:eastAsia="ja-JP"/>
            </w:rPr>
          </w:rPrChange>
        </w:rPr>
        <w:t xml:space="preserve"> </w:t>
      </w:r>
      <w:r w:rsidRPr="004245D0">
        <w:rPr>
          <w:szCs w:val="24"/>
        </w:rPr>
        <w:t>due to longitudinal bending (Brazier effect).</w:t>
      </w:r>
      <w:del w:id="10324" w:author="Radman Asja" w:date="2023-04-20T10:38:00Z">
        <w:r w:rsidR="00814B83" w:rsidRPr="000D393F">
          <w:delText xml:space="preserve"> </w:delText>
        </w:r>
      </w:del>
    </w:p>
    <w:p w14:paraId="2D31ACB6" w14:textId="77777777" w:rsidR="0032686D" w:rsidRPr="004245D0" w:rsidRDefault="0032686D" w:rsidP="0032686D">
      <w:pPr>
        <w:pStyle w:val="ListParagraph"/>
        <w:tabs>
          <w:tab w:val="left" w:pos="2835"/>
          <w:tab w:val="right" w:pos="9639"/>
        </w:tabs>
        <w:contextualSpacing w:val="0"/>
        <w:rPr>
          <w:rFonts w:eastAsiaTheme="minorEastAsia"/>
        </w:rPr>
      </w:pPr>
      <w:r w:rsidRPr="004245D0">
        <w:t xml:space="preserve">If  </w:t>
      </w:r>
      <w:r w:rsidRPr="004245D0">
        <w:rPr>
          <w:rFonts w:cstheme="minorHAnsi"/>
          <w:i/>
        </w:rPr>
        <w:t xml:space="preserve">C </w:t>
      </w:r>
      <w:r w:rsidRPr="004245D0">
        <w:sym w:font="Symbol" w:char="F0A3"/>
      </w:r>
      <w:r w:rsidRPr="004245D0">
        <w:t xml:space="preserve"> </w:t>
      </w:r>
      <w:r w:rsidRPr="004245D0">
        <w:rPr>
          <w:i/>
          <w:iCs/>
        </w:rPr>
        <w:t>C</w:t>
      </w:r>
      <w:r w:rsidRPr="004245D0">
        <w:rPr>
          <w:iCs/>
          <w:vertAlign w:val="subscript"/>
        </w:rPr>
        <w:t>y</w:t>
      </w:r>
      <w:r w:rsidRPr="004245D0">
        <w:tab/>
      </w:r>
      <m:oMath>
        <m:sSub>
          <m:sSubPr>
            <m:ctrlPr>
              <w:rPr>
                <w:rFonts w:ascii="Cambria Math" w:eastAsiaTheme="minorEastAsia" w:hAnsi="Cambria Math"/>
                <w:i/>
              </w:rPr>
            </m:ctrlPr>
          </m:sSubPr>
          <m:e>
            <m:r>
              <w:rPr>
                <w:rFonts w:ascii="Cambria Math" w:hAnsi="Cambria Math"/>
              </w:rPr>
              <m:t>a</m:t>
            </m:r>
          </m:e>
          <m:sub>
            <m:r>
              <m:rPr>
                <m:sty m:val="p"/>
              </m:rPr>
              <w:rPr>
                <w:rFonts w:ascii="Cambria Math" w:hAnsi="Cambria Math"/>
              </w:rPr>
              <m:t>C</m:t>
            </m:r>
          </m:sub>
        </m:sSub>
        <m:r>
          <w:rPr>
            <w:rFonts w:ascii="Cambria Math" w:hAnsi="Cambria Math"/>
          </w:rPr>
          <m:t>=</m:t>
        </m:r>
        <m:sSup>
          <m:sSupPr>
            <m:ctrlPr>
              <w:rPr>
                <w:rFonts w:ascii="Cambria Math" w:eastAsiaTheme="minorEastAsia" w:hAnsi="Cambria Math"/>
                <w:i/>
              </w:rPr>
            </m:ctrlPr>
          </m:sSupPr>
          <m:e>
            <m:r>
              <w:rPr>
                <w:rFonts w:ascii="Cambria Math" w:hAnsi="Cambria Math"/>
              </w:rPr>
              <m:t>C</m:t>
            </m:r>
          </m:e>
          <m:sup>
            <m:r>
              <w:rPr>
                <w:rFonts w:ascii="Cambria Math" w:hAnsi="Cambria Math"/>
              </w:rPr>
              <m:t>2</m:t>
            </m:r>
          </m:sup>
        </m:sSup>
        <m:f>
          <m:fPr>
            <m:ctrlPr>
              <w:rPr>
                <w:rFonts w:ascii="Cambria Math" w:eastAsiaTheme="minorEastAsia"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5</m:t>
                </m:r>
              </m:sup>
            </m:sSubSup>
          </m:num>
          <m:den>
            <m:sSup>
              <m:sSupPr>
                <m:ctrlPr>
                  <w:rPr>
                    <w:rFonts w:ascii="Cambria Math" w:eastAsiaTheme="minorEastAsia" w:hAnsi="Cambria Math"/>
                    <w:i/>
                  </w:rPr>
                </m:ctrlPr>
              </m:sSupPr>
              <m:e>
                <m:r>
                  <w:rPr>
                    <w:rFonts w:ascii="Cambria Math" w:hAnsi="Cambria Math"/>
                  </w:rPr>
                  <m:t>t</m:t>
                </m:r>
              </m:e>
              <m:sup>
                <m:r>
                  <w:rPr>
                    <w:rFonts w:ascii="Cambria Math" w:hAnsi="Cambria Math"/>
                  </w:rPr>
                  <m:t>2</m:t>
                </m:r>
              </m:sup>
            </m:sSup>
          </m:den>
        </m:f>
      </m:oMath>
      <w:r w:rsidRPr="004245D0">
        <w:tab/>
        <w:t>(8.81)</w:t>
      </w:r>
    </w:p>
    <w:p w14:paraId="65BB8BFF" w14:textId="77777777" w:rsidR="0032686D" w:rsidRPr="004245D0" w:rsidRDefault="0032686D" w:rsidP="0032686D">
      <w:pPr>
        <w:pStyle w:val="ListParagraph"/>
        <w:tabs>
          <w:tab w:val="left" w:pos="2835"/>
          <w:tab w:val="right" w:pos="9639"/>
        </w:tabs>
      </w:pPr>
      <w:r w:rsidRPr="004245D0">
        <w:rPr>
          <w:rFonts w:eastAsiaTheme="minorEastAsia"/>
        </w:rPr>
        <w:t xml:space="preserve">If  </w:t>
      </w:r>
      <w:r w:rsidRPr="004245D0">
        <w:rPr>
          <w:rFonts w:cstheme="minorHAnsi"/>
          <w:i/>
        </w:rPr>
        <w:t xml:space="preserve">C </w:t>
      </w:r>
      <w:r w:rsidRPr="004245D0">
        <w:t xml:space="preserve">&gt; </w:t>
      </w:r>
      <w:r w:rsidRPr="004245D0">
        <w:rPr>
          <w:i/>
          <w:iCs/>
        </w:rPr>
        <w:t>C</w:t>
      </w:r>
      <w:r w:rsidRPr="004245D0">
        <w:rPr>
          <w:iCs/>
          <w:vertAlign w:val="subscript"/>
        </w:rPr>
        <w:t>y</w:t>
      </w:r>
      <w:r w:rsidRPr="004245D0">
        <w:rPr>
          <w:iCs/>
          <w:vertAlign w:val="subscript"/>
        </w:rPr>
        <w:tab/>
      </w:r>
      <m:oMath>
        <m:sSub>
          <m:sSubPr>
            <m:ctrlPr>
              <w:rPr>
                <w:rFonts w:ascii="Cambria Math" w:eastAsiaTheme="minorEastAsia" w:hAnsi="Cambria Math"/>
                <w:i/>
              </w:rPr>
            </m:ctrlPr>
          </m:sSubPr>
          <m:e>
            <m:r>
              <w:rPr>
                <w:rFonts w:ascii="Cambria Math" w:hAnsi="Cambria Math"/>
              </w:rPr>
              <m:t>a</m:t>
            </m:r>
          </m:e>
          <m:sub>
            <m:r>
              <m:rPr>
                <m:sty m:val="p"/>
              </m:rPr>
              <w:rPr>
                <w:rFonts w:ascii="Cambria Math" w:hAnsi="Cambria Math"/>
              </w:rPr>
              <m:t>C</m:t>
            </m:r>
          </m:sub>
        </m:sSub>
        <m:r>
          <w:rPr>
            <w:rFonts w:ascii="Cambria Math" w:hAnsi="Cambria Math"/>
          </w:rPr>
          <m:t>=</m:t>
        </m:r>
        <m:sSup>
          <m:sSupPr>
            <m:ctrlPr>
              <w:rPr>
                <w:rFonts w:ascii="Cambria Math" w:eastAsiaTheme="minorEastAsia" w:hAnsi="Cambria Math"/>
                <w:i/>
              </w:rPr>
            </m:ctrlPr>
          </m:sSupPr>
          <m:e>
            <m:r>
              <w:rPr>
                <w:rFonts w:ascii="Cambria Math" w:hAnsi="Cambria Math"/>
              </w:rPr>
              <m:t>C</m:t>
            </m:r>
          </m:e>
          <m:sup>
            <m:r>
              <w:rPr>
                <w:rFonts w:ascii="Cambria Math" w:hAnsi="Cambria Math"/>
              </w:rPr>
              <m:t>1,5</m:t>
            </m:r>
          </m:sup>
        </m:sSup>
        <m:r>
          <w:rPr>
            <w:rFonts w:ascii="Cambria Math" w:hAnsi="Cambria Math"/>
          </w:rPr>
          <m:t xml:space="preserve">  </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hAnsi="Cambria Math"/>
                  </w:rPr>
                  <m:t>C</m:t>
                </m:r>
              </m:e>
              <m:sub>
                <m:r>
                  <m:rPr>
                    <m:sty m:val="p"/>
                  </m:rPr>
                  <w:rPr>
                    <w:rFonts w:ascii="Cambria Math" w:hAnsi="Cambria Math"/>
                  </w:rPr>
                  <m:t>y</m:t>
                </m:r>
              </m:sub>
            </m:sSub>
          </m:e>
          <m:sup>
            <m:r>
              <w:rPr>
                <w:rFonts w:ascii="Cambria Math" w:hAnsi="Cambria Math"/>
              </w:rPr>
              <m:t>0,5</m:t>
            </m:r>
          </m:sup>
        </m:sSup>
        <m:r>
          <w:rPr>
            <w:rFonts w:ascii="Cambria Math" w:hAnsi="Cambria Math"/>
          </w:rPr>
          <m:t xml:space="preserve">  </m:t>
        </m:r>
        <m:f>
          <m:fPr>
            <m:ctrlPr>
              <w:rPr>
                <w:rFonts w:ascii="Cambria Math" w:eastAsiaTheme="minorEastAsia"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5</m:t>
                </m:r>
              </m:sup>
            </m:sSubSup>
          </m:num>
          <m:den>
            <m:sSup>
              <m:sSupPr>
                <m:ctrlPr>
                  <w:rPr>
                    <w:rFonts w:ascii="Cambria Math" w:eastAsiaTheme="minorEastAsia" w:hAnsi="Cambria Math"/>
                    <w:i/>
                  </w:rPr>
                </m:ctrlPr>
              </m:sSupPr>
              <m:e>
                <m:r>
                  <w:rPr>
                    <w:rFonts w:ascii="Cambria Math" w:hAnsi="Cambria Math"/>
                  </w:rPr>
                  <m:t>t</m:t>
                </m:r>
              </m:e>
              <m:sup>
                <m:r>
                  <w:rPr>
                    <w:rFonts w:ascii="Cambria Math" w:hAnsi="Cambria Math"/>
                  </w:rPr>
                  <m:t>2</m:t>
                </m:r>
              </m:sup>
            </m:sSup>
          </m:den>
        </m:f>
      </m:oMath>
      <w:r w:rsidRPr="004245D0">
        <w:tab/>
        <w:t>(8.82)</w:t>
      </w:r>
    </w:p>
    <w:p w14:paraId="1D51DD2B" w14:textId="77777777" w:rsidR="00D519B3" w:rsidRPr="004245D0" w:rsidRDefault="00D519B3">
      <w:pPr>
        <w:pStyle w:val="BodyText"/>
        <w:autoSpaceDE w:val="0"/>
        <w:autoSpaceDN w:val="0"/>
        <w:adjustRightInd w:val="0"/>
        <w:rPr>
          <w:szCs w:val="24"/>
        </w:rPr>
        <w:pPrChange w:id="10325" w:author="Radman Asja" w:date="2023-04-20T10:38:00Z">
          <w:pPr>
            <w:tabs>
              <w:tab w:val="left" w:pos="2835"/>
              <w:tab w:val="right" w:pos="9639"/>
            </w:tabs>
          </w:pPr>
        </w:pPrChange>
      </w:pPr>
      <w:r w:rsidRPr="004245D0">
        <w:rPr>
          <w:szCs w:val="24"/>
        </w:rPr>
        <w:t xml:space="preserve">When in case of Class 4 sections the longitudinal bending resistance </w:t>
      </w:r>
      <w:r w:rsidRPr="004245D0">
        <w:rPr>
          <w:i/>
          <w:szCs w:val="24"/>
        </w:rPr>
        <w:t>M</w:t>
      </w:r>
      <w:r w:rsidRPr="004245D0">
        <w:rPr>
          <w:szCs w:val="24"/>
          <w:vertAlign w:val="subscript"/>
        </w:rPr>
        <w:t>R,d</w:t>
      </w:r>
      <w:r w:rsidRPr="004245D0">
        <w:rPr>
          <w:szCs w:val="24"/>
        </w:rPr>
        <w:t xml:space="preserve"> is calculated in accordance with </w:t>
      </w:r>
      <w:r w:rsidRPr="004245D0">
        <w:rPr>
          <w:rStyle w:val="citesec"/>
          <w:shd w:val="clear" w:color="auto" w:fill="auto"/>
          <w:rPrChange w:id="10326" w:author="Radman Asja" w:date="2023-04-20T10:38:00Z">
            <w:rPr>
              <w:szCs w:val="20"/>
              <w:lang w:eastAsia="ja-JP"/>
            </w:rPr>
          </w:rPrChange>
        </w:rPr>
        <w:t>8.9.1</w:t>
      </w:r>
      <w:r w:rsidRPr="004245D0">
        <w:rPr>
          <w:szCs w:val="24"/>
        </w:rPr>
        <w:t xml:space="preserve"> (4) the effect of ovalisation may be assumed to be included in </w:t>
      </w:r>
      <w:r w:rsidRPr="004245D0">
        <w:rPr>
          <w:i/>
          <w:szCs w:val="24"/>
        </w:rPr>
        <w:t>M</w:t>
      </w:r>
      <w:r w:rsidRPr="004245D0">
        <w:rPr>
          <w:szCs w:val="24"/>
          <w:vertAlign w:val="subscript"/>
        </w:rPr>
        <w:t>R,d</w:t>
      </w:r>
      <w:r w:rsidRPr="004245D0">
        <w:rPr>
          <w:szCs w:val="24"/>
        </w:rPr>
        <w:t>.</w:t>
      </w:r>
    </w:p>
    <w:p w14:paraId="689E7570" w14:textId="77777777" w:rsidR="00D519B3" w:rsidRPr="004245D0" w:rsidRDefault="00D519B3">
      <w:pPr>
        <w:pStyle w:val="BodyText"/>
        <w:autoSpaceDE w:val="0"/>
        <w:autoSpaceDN w:val="0"/>
        <w:adjustRightInd w:val="0"/>
        <w:rPr>
          <w:szCs w:val="24"/>
        </w:rPr>
        <w:pPrChange w:id="10327" w:author="Radman Asja" w:date="2023-04-20T10:38:00Z">
          <w:pPr/>
        </w:pPrChange>
      </w:pPr>
      <w:r w:rsidRPr="004245D0">
        <w:rPr>
          <w:szCs w:val="24"/>
        </w:rPr>
        <w:t>(5) Non-uniform radial pressure of surrounding soils, and their effect on circumferential bending and deformation may be included using advanced analysis.</w:t>
      </w:r>
    </w:p>
    <w:p w14:paraId="220C3A15" w14:textId="069AAE5C" w:rsidR="00D519B3" w:rsidRPr="004245D0" w:rsidRDefault="00D519B3">
      <w:pPr>
        <w:pStyle w:val="BodyText"/>
        <w:autoSpaceDE w:val="0"/>
        <w:autoSpaceDN w:val="0"/>
        <w:adjustRightInd w:val="0"/>
        <w:rPr>
          <w:szCs w:val="24"/>
        </w:rPr>
        <w:pPrChange w:id="10328" w:author="Radman Asja" w:date="2023-04-20T10:38:00Z">
          <w:pPr/>
        </w:pPrChange>
      </w:pPr>
      <w:r w:rsidRPr="004245D0">
        <w:rPr>
          <w:szCs w:val="24"/>
        </w:rPr>
        <w:t xml:space="preserve">(6) In cross-sections where the tubular pile is filled with coarse soil with relative density </w:t>
      </w:r>
      <w:r w:rsidRPr="004245D0">
        <w:rPr>
          <w:i/>
          <w:szCs w:val="24"/>
        </w:rPr>
        <w:t>I</w:t>
      </w:r>
      <w:r w:rsidRPr="004245D0">
        <w:rPr>
          <w:szCs w:val="24"/>
          <w:vertAlign w:val="subscript"/>
        </w:rPr>
        <w:t>D</w:t>
      </w:r>
      <w:del w:id="10329" w:author="Radman Asja" w:date="2023-04-20T10:38:00Z">
        <w:r w:rsidR="00814B83" w:rsidRPr="009F1B98">
          <w:delText xml:space="preserve"> = </w:delText>
        </w:r>
      </w:del>
      <w:ins w:id="10330" w:author="Radman Asja" w:date="2023-04-20T10:38:00Z">
        <w:r w:rsidRPr="004245D0">
          <w:rPr>
            <w:szCs w:val="24"/>
          </w:rPr>
          <w:t> = </w:t>
        </w:r>
      </w:ins>
      <w:r w:rsidRPr="004245D0">
        <w:rPr>
          <w:szCs w:val="24"/>
        </w:rPr>
        <w:t>65 to 100</w:t>
      </w:r>
      <w:ins w:id="10331" w:author="Radman Asja" w:date="2023-04-20T10:38:00Z">
        <w:r w:rsidRPr="004245D0">
          <w:rPr>
            <w:szCs w:val="24"/>
          </w:rPr>
          <w:t> </w:t>
        </w:r>
      </w:ins>
      <w:r w:rsidRPr="004245D0">
        <w:rPr>
          <w:szCs w:val="24"/>
        </w:rPr>
        <w:t xml:space="preserve">% in accordance with </w:t>
      </w:r>
      <w:r w:rsidRPr="004245D0">
        <w:rPr>
          <w:rStyle w:val="stdpublisher"/>
          <w:shd w:val="clear" w:color="auto" w:fill="auto"/>
          <w:rPrChange w:id="10332" w:author="Radman Asja" w:date="2023-04-20T10:38:00Z">
            <w:rPr>
              <w:szCs w:val="20"/>
              <w:lang w:eastAsia="ja-JP"/>
            </w:rPr>
          </w:rPrChange>
        </w:rPr>
        <w:t>EN ISO</w:t>
      </w:r>
      <w:r w:rsidRPr="004245D0">
        <w:rPr>
          <w:szCs w:val="24"/>
        </w:rPr>
        <w:t> </w:t>
      </w:r>
      <w:r w:rsidRPr="004245D0">
        <w:rPr>
          <w:rStyle w:val="stddocNumber"/>
          <w:shd w:val="clear" w:color="auto" w:fill="auto"/>
          <w:rPrChange w:id="10333" w:author="Radman Asja" w:date="2023-04-20T10:38:00Z">
            <w:rPr>
              <w:szCs w:val="20"/>
              <w:lang w:eastAsia="ja-JP"/>
            </w:rPr>
          </w:rPrChange>
        </w:rPr>
        <w:t>14688</w:t>
      </w:r>
      <w:del w:id="10334" w:author="Radman Asja" w:date="2023-04-20T10:38:00Z">
        <w:r w:rsidR="00814B83" w:rsidRPr="009F1B98">
          <w:delText>-</w:delText>
        </w:r>
      </w:del>
      <w:ins w:id="10335" w:author="Radman Asja" w:date="2023-04-20T10:38:00Z">
        <w:r w:rsidRPr="004245D0">
          <w:rPr>
            <w:szCs w:val="24"/>
          </w:rPr>
          <w:noBreakHyphen/>
        </w:r>
      </w:ins>
      <w:r w:rsidRPr="004245D0">
        <w:rPr>
          <w:rStyle w:val="stddocPartNumber"/>
          <w:shd w:val="clear" w:color="auto" w:fill="auto"/>
          <w:rPrChange w:id="10336" w:author="Radman Asja" w:date="2023-04-20T10:38:00Z">
            <w:rPr>
              <w:szCs w:val="20"/>
              <w:lang w:eastAsia="ja-JP"/>
            </w:rPr>
          </w:rPrChange>
        </w:rPr>
        <w:t>2</w:t>
      </w:r>
      <w:r w:rsidRPr="004245D0">
        <w:rPr>
          <w:szCs w:val="24"/>
        </w:rPr>
        <w:t>:</w:t>
      </w:r>
      <w:r w:rsidRPr="004245D0">
        <w:rPr>
          <w:rStyle w:val="stdyear"/>
          <w:shd w:val="clear" w:color="auto" w:fill="auto"/>
          <w:rPrChange w:id="10337" w:author="Radman Asja" w:date="2023-04-20T10:38:00Z">
            <w:rPr>
              <w:szCs w:val="20"/>
              <w:lang w:eastAsia="ja-JP"/>
            </w:rPr>
          </w:rPrChange>
        </w:rPr>
        <w:t>2018</w:t>
      </w:r>
      <w:r w:rsidRPr="004245D0">
        <w:rPr>
          <w:szCs w:val="24"/>
        </w:rPr>
        <w:t xml:space="preserve">, </w:t>
      </w:r>
      <w:r w:rsidRPr="004245D0">
        <w:rPr>
          <w:rStyle w:val="stdsection"/>
          <w:shd w:val="clear" w:color="auto" w:fill="auto"/>
          <w:rPrChange w:id="10338" w:author="Radman Asja" w:date="2023-04-20T10:38:00Z">
            <w:rPr>
              <w:szCs w:val="20"/>
              <w:lang w:eastAsia="ja-JP"/>
            </w:rPr>
          </w:rPrChange>
        </w:rPr>
        <w:t>Table</w:t>
      </w:r>
      <w:del w:id="10339" w:author="Radman Asja" w:date="2023-04-20T10:38:00Z">
        <w:r w:rsidR="00814B83" w:rsidRPr="009F1B98">
          <w:delText xml:space="preserve"> </w:delText>
        </w:r>
      </w:del>
      <w:ins w:id="10340" w:author="Radman Asja" w:date="2023-04-20T10:38:00Z">
        <w:r w:rsidRPr="004245D0">
          <w:rPr>
            <w:rStyle w:val="stdsection"/>
            <w:szCs w:val="24"/>
            <w:shd w:val="clear" w:color="auto" w:fill="auto"/>
          </w:rPr>
          <w:t> </w:t>
        </w:r>
      </w:ins>
      <w:r w:rsidRPr="004245D0">
        <w:rPr>
          <w:rStyle w:val="stdsection"/>
          <w:shd w:val="clear" w:color="auto" w:fill="auto"/>
          <w:rPrChange w:id="10341" w:author="Radman Asja" w:date="2023-04-20T10:38:00Z">
            <w:rPr>
              <w:szCs w:val="20"/>
              <w:lang w:eastAsia="ja-JP"/>
            </w:rPr>
          </w:rPrChange>
        </w:rPr>
        <w:t>5</w:t>
      </w:r>
      <w:r w:rsidRPr="004245D0">
        <w:rPr>
          <w:szCs w:val="24"/>
        </w:rPr>
        <w:t xml:space="preserve">, the soil fill may be assumed to reduce the circumferential deformation </w:t>
      </w:r>
      <w:r w:rsidRPr="004245D0">
        <w:rPr>
          <w:i/>
          <w:szCs w:val="24"/>
        </w:rPr>
        <w:t>a</w:t>
      </w:r>
      <w:r w:rsidRPr="004245D0">
        <w:rPr>
          <w:szCs w:val="24"/>
        </w:rPr>
        <w:t xml:space="preserve"> to be applied in (1). To account for this effect the soil fill shall be present up to the level of at least two diameters above the cross-section considered.</w:t>
      </w:r>
    </w:p>
    <w:p w14:paraId="4A1CFCCA" w14:textId="77777777" w:rsidR="00D519B3" w:rsidRPr="004245D0" w:rsidRDefault="00943980">
      <w:pPr>
        <w:pStyle w:val="Formula"/>
        <w:autoSpaceDE w:val="0"/>
        <w:autoSpaceDN w:val="0"/>
        <w:adjustRightInd w:val="0"/>
        <w:rPr>
          <w:szCs w:val="24"/>
        </w:rPr>
        <w:pPrChange w:id="10342"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a</m:t>
            </m:r>
          </m:e>
          <m:sub>
            <m:r>
              <w:rPr>
                <w:rFonts w:ascii="Cambria Math" w:hAnsi="Cambria Math"/>
                <w:szCs w:val="24"/>
              </w:rPr>
              <m:t>red</m:t>
            </m:r>
          </m:sub>
        </m:sSub>
        <m:r>
          <m:rPr>
            <m:sty m:val="p"/>
          </m:rPr>
          <w:rPr>
            <w:rFonts w:ascii="Cambria Math" w:hAnsi="Cambria Math"/>
            <w:szCs w:val="24"/>
          </w:rPr>
          <m:t xml:space="preserve">= </m:t>
        </m:r>
        <m:sSub>
          <m:sSubPr>
            <m:ctrlPr>
              <w:rPr>
                <w:rFonts w:ascii="Cambria Math" w:hAnsi="Cambria Math"/>
                <w:lang w:eastAsia="fr-FR"/>
              </w:rPr>
            </m:ctrlPr>
          </m:sSubPr>
          <m:e>
            <m:r>
              <m:rPr>
                <m:sty m:val="p"/>
              </m:rPr>
              <w:rPr>
                <w:rPrChange w:id="10343" w:author="Radman Asja" w:date="2023-04-20T10:38:00Z">
                  <w:rPr>
                    <w:rFonts w:ascii="Cambria Math" w:hAnsi="Cambria Math"/>
                  </w:rPr>
                </w:rPrChange>
              </w:rPr>
              <w:sym w:font="Symbol" w:char="F062"/>
            </m:r>
          </m:e>
          <m:sub>
            <m:r>
              <m:rPr>
                <m:sty m:val="p"/>
              </m:rPr>
              <w:rPr>
                <w:rFonts w:ascii="Cambria Math" w:hAnsi="Cambria Math"/>
                <w:szCs w:val="24"/>
              </w:rPr>
              <m:t>soil fill</m:t>
            </m:r>
          </m:sub>
        </m:sSub>
        <m:r>
          <m:rPr>
            <m:sty m:val="p"/>
          </m:rPr>
          <w:rPr>
            <w:rFonts w:ascii="Cambria Math" w:hAnsi="Cambria Math"/>
            <w:szCs w:val="24"/>
          </w:rPr>
          <m:t xml:space="preserve"> </m:t>
        </m:r>
        <m:r>
          <w:rPr>
            <w:rFonts w:ascii="Cambria Math" w:hAnsi="Cambria Math"/>
            <w:szCs w:val="24"/>
          </w:rPr>
          <m:t>a</m:t>
        </m:r>
      </m:oMath>
      <w:r w:rsidR="00D519B3" w:rsidRPr="004245D0">
        <w:rPr>
          <w:szCs w:val="24"/>
        </w:rPr>
        <w:tab/>
        <w:t>(8.83)</w:t>
      </w:r>
    </w:p>
    <w:p w14:paraId="771FC3FA" w14:textId="77777777" w:rsidR="00814B83" w:rsidRPr="009F1B98" w:rsidRDefault="00814B83" w:rsidP="00814B83">
      <w:pPr>
        <w:rPr>
          <w:del w:id="10344" w:author="Radman Asja" w:date="2023-04-20T10:38:00Z"/>
        </w:rPr>
      </w:pPr>
      <w:del w:id="10345" w:author="Radman Asja" w:date="2023-04-20T10:38:00Z">
        <w:r w:rsidRPr="009F1B98">
          <w:delText>Where</w:delText>
        </w:r>
      </w:del>
    </w:p>
    <w:p w14:paraId="551A9DF5" w14:textId="77777777" w:rsidR="00D519B3" w:rsidRPr="004245D0" w:rsidRDefault="00D519B3">
      <w:pPr>
        <w:pStyle w:val="BodyText"/>
        <w:autoSpaceDE w:val="0"/>
        <w:autoSpaceDN w:val="0"/>
        <w:adjustRightInd w:val="0"/>
        <w:rPr>
          <w:ins w:id="10346" w:author="Radman Asja" w:date="2023-04-20T10:38:00Z"/>
          <w:szCs w:val="24"/>
        </w:rPr>
      </w:pPr>
      <w:ins w:id="10347" w:author="Radman Asja" w:date="2023-04-20T10:38:00Z">
        <w:r w:rsidRPr="004245D0">
          <w:rPr>
            <w:szCs w:val="24"/>
          </w:rPr>
          <w:t>where</w:t>
        </w:r>
      </w:ins>
    </w:p>
    <w:p w14:paraId="792AB244" w14:textId="77777777" w:rsidR="00D519B3" w:rsidRPr="004245D0" w:rsidRDefault="00D519B3">
      <w:pPr>
        <w:pStyle w:val="dl"/>
        <w:autoSpaceDE w:val="0"/>
        <w:autoSpaceDN w:val="0"/>
        <w:adjustRightInd w:val="0"/>
        <w:rPr>
          <w:szCs w:val="24"/>
        </w:rPr>
        <w:pPrChange w:id="10348" w:author="Radman Asja" w:date="2023-04-20T10:38:00Z">
          <w:pPr>
            <w:pStyle w:val="dl"/>
          </w:pPr>
        </w:pPrChange>
      </w:pPr>
      <w:r w:rsidRPr="004245D0">
        <w:rPr>
          <w:i/>
          <w:szCs w:val="24"/>
        </w:rPr>
        <w:t>a</w:t>
      </w:r>
      <w:r w:rsidRPr="004245D0">
        <w:rPr>
          <w:szCs w:val="24"/>
        </w:rPr>
        <w:t xml:space="preserve"> is the circumferential deformation when the circumferential loads are resisted by the steel shell only.</w:t>
      </w:r>
    </w:p>
    <w:p w14:paraId="7605DAFA" w14:textId="18AE55BE" w:rsidR="00D519B3" w:rsidRPr="004245D0" w:rsidRDefault="00D519B3">
      <w:pPr>
        <w:pStyle w:val="dl"/>
        <w:autoSpaceDE w:val="0"/>
        <w:autoSpaceDN w:val="0"/>
        <w:adjustRightInd w:val="0"/>
        <w:rPr>
          <w:szCs w:val="24"/>
        </w:rPr>
        <w:pPrChange w:id="10349" w:author="Radman Asja" w:date="2023-04-20T10:38:00Z">
          <w:pPr>
            <w:pStyle w:val="dl"/>
          </w:pPr>
        </w:pPrChange>
      </w:pPr>
      <w:r w:rsidRPr="004245D0">
        <w:rPr>
          <w:i/>
          <w:szCs w:val="24"/>
        </w:rPr>
        <w:t>a</w:t>
      </w:r>
      <w:r w:rsidRPr="004245D0">
        <w:rPr>
          <w:szCs w:val="24"/>
          <w:vertAlign w:val="subscript"/>
        </w:rPr>
        <w:t>red</w:t>
      </w:r>
      <w:r w:rsidRPr="004245D0">
        <w:rPr>
          <w:szCs w:val="24"/>
        </w:rPr>
        <w:t xml:space="preserve"> is the reduced value of the circumferential deformation accounting for permanent support of the soil fill of the pile</w:t>
      </w:r>
      <w:del w:id="10350" w:author="Radman Asja" w:date="2023-04-20T10:38:00Z">
        <w:r w:rsidR="00814B83" w:rsidRPr="009F1B98">
          <w:delText xml:space="preserve"> </w:delText>
        </w:r>
      </w:del>
    </w:p>
    <w:p w14:paraId="59AEA7D3" w14:textId="191E9811" w:rsidR="00D519B3" w:rsidRPr="004245D0" w:rsidRDefault="00814B83">
      <w:pPr>
        <w:pStyle w:val="dl"/>
        <w:autoSpaceDE w:val="0"/>
        <w:autoSpaceDN w:val="0"/>
        <w:adjustRightInd w:val="0"/>
        <w:rPr>
          <w:szCs w:val="24"/>
        </w:rPr>
        <w:pPrChange w:id="10351" w:author="Radman Asja" w:date="2023-04-20T10:38:00Z">
          <w:pPr>
            <w:pStyle w:val="dl"/>
          </w:pPr>
        </w:pPrChange>
      </w:pPr>
      <w:del w:id="10352" w:author="Radman Asja" w:date="2023-04-20T10:38:00Z">
        <w:r w:rsidRPr="009F1B98">
          <w:rPr>
            <w:i/>
            <w:iCs/>
          </w:rPr>
          <w:sym w:font="Symbol" w:char="F062"/>
        </w:r>
        <w:r w:rsidRPr="009F1B98">
          <w:rPr>
            <w:vertAlign w:val="subscript"/>
          </w:rPr>
          <w:delText>soil</w:delText>
        </w:r>
      </w:del>
      <w:ins w:id="10353" w:author="Radman Asja" w:date="2023-04-20T10:38:00Z">
        <w:r w:rsidR="00D519B3" w:rsidRPr="004245D0">
          <w:rPr>
            <w:i/>
            <w:szCs w:val="24"/>
          </w:rPr>
          <w:t>β</w:t>
        </w:r>
        <w:r w:rsidR="00D519B3" w:rsidRPr="004245D0">
          <w:rPr>
            <w:szCs w:val="24"/>
            <w:vertAlign w:val="subscript"/>
          </w:rPr>
          <w:t>soil</w:t>
        </w:r>
      </w:ins>
      <w:r w:rsidR="00D519B3" w:rsidRPr="004245D0">
        <w:rPr>
          <w:szCs w:val="24"/>
          <w:vertAlign w:val="subscript"/>
        </w:rPr>
        <w:t xml:space="preserve"> fill</w:t>
      </w:r>
      <w:r w:rsidR="00D519B3" w:rsidRPr="004245D0">
        <w:rPr>
          <w:szCs w:val="24"/>
        </w:rPr>
        <w:t xml:space="preserve"> is a reduction factor. In absence of advanced analysis </w:t>
      </w:r>
      <w:del w:id="10354" w:author="Radman Asja" w:date="2023-04-20T10:38:00Z">
        <w:r w:rsidRPr="009F1B98">
          <w:rPr>
            <w:i/>
            <w:iCs/>
          </w:rPr>
          <w:sym w:font="Symbol" w:char="F062"/>
        </w:r>
        <w:r w:rsidRPr="009F1B98">
          <w:rPr>
            <w:vertAlign w:val="subscript"/>
          </w:rPr>
          <w:delText>soil</w:delText>
        </w:r>
      </w:del>
      <w:ins w:id="10355" w:author="Radman Asja" w:date="2023-04-20T10:38:00Z">
        <w:r w:rsidR="00D519B3" w:rsidRPr="004245D0">
          <w:rPr>
            <w:i/>
            <w:szCs w:val="24"/>
          </w:rPr>
          <w:t>β</w:t>
        </w:r>
        <w:r w:rsidR="00D519B3" w:rsidRPr="004245D0">
          <w:rPr>
            <w:szCs w:val="24"/>
            <w:vertAlign w:val="subscript"/>
          </w:rPr>
          <w:t>soil</w:t>
        </w:r>
      </w:ins>
      <w:r w:rsidR="00D519B3" w:rsidRPr="004245D0">
        <w:rPr>
          <w:szCs w:val="24"/>
          <w:vertAlign w:val="subscript"/>
        </w:rPr>
        <w:t xml:space="preserve"> fill</w:t>
      </w:r>
      <w:r w:rsidR="00D519B3" w:rsidRPr="004245D0">
        <w:rPr>
          <w:szCs w:val="24"/>
        </w:rPr>
        <w:t xml:space="preserve"> may be calculated using</w:t>
      </w:r>
    </w:p>
    <w:p w14:paraId="1C691F00" w14:textId="77777777" w:rsidR="00D519B3" w:rsidRPr="004245D0" w:rsidRDefault="00943980">
      <w:pPr>
        <w:pStyle w:val="Formula"/>
        <w:autoSpaceDE w:val="0"/>
        <w:autoSpaceDN w:val="0"/>
        <w:adjustRightInd w:val="0"/>
        <w:rPr>
          <w:szCs w:val="24"/>
        </w:rPr>
        <w:pPrChange w:id="10356" w:author="Radman Asja" w:date="2023-04-20T10:38:00Z">
          <w:pPr>
            <w:pStyle w:val="Formula"/>
          </w:pPr>
        </w:pPrChange>
      </w:pPr>
      <m:oMath>
        <m:sSub>
          <m:sSubPr>
            <m:ctrlPr>
              <w:rPr>
                <w:rFonts w:ascii="Cambria Math" w:hAnsi="Cambria Math"/>
                <w:lang w:eastAsia="fr-FR"/>
              </w:rPr>
            </m:ctrlPr>
          </m:sSubPr>
          <m:e>
            <m:r>
              <w:rPr>
                <w:i/>
                <w:iCs/>
                <w:rPrChange w:id="10357" w:author="Radman Asja" w:date="2023-04-20T10:38:00Z">
                  <w:rPr>
                    <w:rFonts w:ascii="Cambria Math" w:hAnsi="Cambria Math"/>
                    <w:i/>
                    <w:iCs/>
                  </w:rPr>
                </w:rPrChange>
              </w:rPr>
              <w:sym w:font="Symbol" w:char="F062"/>
            </m:r>
          </m:e>
          <m:sub>
            <m:r>
              <m:rPr>
                <m:sty m:val="p"/>
              </m:rPr>
              <w:rPr>
                <w:rFonts w:ascii="Cambria Math" w:hAnsi="Cambria Math"/>
                <w:szCs w:val="24"/>
              </w:rPr>
              <m:t>soil fill</m:t>
            </m:r>
          </m:sub>
        </m:sSub>
        <m:r>
          <m:rPr>
            <m:sty m:val="p"/>
          </m:rPr>
          <w:rPr>
            <w:rFonts w:ascii="Cambria Math" w:hAnsi="Cambria Math"/>
            <w:szCs w:val="24"/>
          </w:rPr>
          <m:t>=</m:t>
        </m:r>
        <m:f>
          <m:fPr>
            <m:ctrlPr>
              <w:rPr>
                <w:rFonts w:ascii="Cambria Math" w:hAnsi="Cambria Math"/>
                <w:lang w:eastAsia="fr-FR"/>
              </w:rPr>
            </m:ctrlPr>
          </m:fPr>
          <m:num>
            <m:f>
              <m:fPr>
                <m:ctrlPr>
                  <w:rPr>
                    <w:rFonts w:ascii="Cambria Math" w:hAnsi="Cambria Math"/>
                    <w:lang w:eastAsia="fr-FR"/>
                  </w:rPr>
                </m:ctrlPr>
              </m:fPr>
              <m:num>
                <m:r>
                  <m:rPr>
                    <m:sty m:val="p"/>
                  </m:rPr>
                  <w:rPr>
                    <w:rFonts w:ascii="Cambria Math" w:hAnsi="Cambria Math"/>
                    <w:szCs w:val="24"/>
                  </w:rPr>
                  <m:t xml:space="preserve">12 </m:t>
                </m:r>
                <m:r>
                  <w:rPr>
                    <w:rFonts w:ascii="Cambria Math" w:hAnsi="Cambria Math"/>
                    <w:szCs w:val="24"/>
                  </w:rPr>
                  <m:t>EI</m:t>
                </m:r>
              </m:num>
              <m:den>
                <m:sSubSup>
                  <m:sSubSupPr>
                    <m:ctrlPr>
                      <w:rPr>
                        <w:rFonts w:ascii="Cambria Math" w:hAnsi="Cambria Math"/>
                        <w:i/>
                        <w:lang w:eastAsia="fr-FR"/>
                      </w:rPr>
                    </m:ctrlPr>
                  </m:sSubSupPr>
                  <m:e>
                    <m:r>
                      <w:rPr>
                        <w:rFonts w:ascii="Cambria Math" w:hAnsi="Cambria Math"/>
                        <w:szCs w:val="24"/>
                      </w:rPr>
                      <m:t>r</m:t>
                    </m:r>
                  </m:e>
                  <m:sub>
                    <m:r>
                      <w:rPr>
                        <w:rFonts w:ascii="Cambria Math" w:hAnsi="Cambria Math"/>
                        <w:szCs w:val="24"/>
                      </w:rPr>
                      <m:t>t</m:t>
                    </m:r>
                  </m:sub>
                  <m:sup>
                    <m:r>
                      <w:rPr>
                        <w:rFonts w:ascii="Cambria Math" w:hAnsi="Cambria Math"/>
                        <w:szCs w:val="24"/>
                      </w:rPr>
                      <m:t>4</m:t>
                    </m:r>
                  </m:sup>
                </m:sSubSup>
              </m:den>
            </m:f>
          </m:num>
          <m:den>
            <m:f>
              <m:fPr>
                <m:ctrlPr>
                  <w:rPr>
                    <w:rFonts w:ascii="Cambria Math" w:hAnsi="Cambria Math"/>
                    <w:lang w:eastAsia="fr-FR"/>
                  </w:rPr>
                </m:ctrlPr>
              </m:fPr>
              <m:num>
                <m:r>
                  <m:rPr>
                    <m:sty m:val="p"/>
                  </m:rPr>
                  <w:rPr>
                    <w:rFonts w:ascii="Cambria Math" w:hAnsi="Cambria Math"/>
                    <w:szCs w:val="24"/>
                  </w:rPr>
                  <m:t xml:space="preserve">12 </m:t>
                </m:r>
                <m:r>
                  <w:rPr>
                    <w:rFonts w:ascii="Cambria Math" w:hAnsi="Cambria Math"/>
                    <w:szCs w:val="24"/>
                  </w:rPr>
                  <m:t>EI</m:t>
                </m:r>
              </m:num>
              <m:den>
                <m:sSubSup>
                  <m:sSubSupPr>
                    <m:ctrlPr>
                      <w:rPr>
                        <w:rFonts w:ascii="Cambria Math" w:hAnsi="Cambria Math"/>
                        <w:i/>
                        <w:lang w:eastAsia="fr-FR"/>
                      </w:rPr>
                    </m:ctrlPr>
                  </m:sSubSupPr>
                  <m:e>
                    <m:r>
                      <w:rPr>
                        <w:rFonts w:ascii="Cambria Math" w:hAnsi="Cambria Math"/>
                        <w:szCs w:val="24"/>
                      </w:rPr>
                      <m:t>r</m:t>
                    </m:r>
                  </m:e>
                  <m:sub>
                    <m:r>
                      <w:rPr>
                        <w:rFonts w:ascii="Cambria Math" w:hAnsi="Cambria Math"/>
                        <w:szCs w:val="24"/>
                      </w:rPr>
                      <m:t>t</m:t>
                    </m:r>
                  </m:sub>
                  <m:sup>
                    <m:r>
                      <w:rPr>
                        <w:rFonts w:ascii="Cambria Math" w:hAnsi="Cambria Math"/>
                        <w:szCs w:val="24"/>
                      </w:rPr>
                      <m:t>4</m:t>
                    </m:r>
                  </m:sup>
                </m:sSubSup>
              </m:den>
            </m:f>
            <m:r>
              <m:rPr>
                <m:sty m:val="p"/>
              </m:rPr>
              <w:rPr>
                <w:rFonts w:ascii="Cambria Math" w:hAnsi="Cambria Math"/>
                <w:szCs w:val="24"/>
              </w:rPr>
              <m:t>+</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E</m:t>
                    </m:r>
                  </m:e>
                  <m:sub>
                    <m:r>
                      <m:rPr>
                        <m:sty m:val="p"/>
                      </m:rPr>
                      <w:rPr>
                        <w:rFonts w:ascii="Cambria Math" w:hAnsi="Cambria Math"/>
                        <w:szCs w:val="24"/>
                      </w:rPr>
                      <m:t>soil fill</m:t>
                    </m:r>
                  </m:sub>
                </m:sSub>
              </m:num>
              <m:den>
                <m:sSubSup>
                  <m:sSubSupPr>
                    <m:ctrlPr>
                      <w:rPr>
                        <w:rFonts w:ascii="Cambria Math" w:hAnsi="Cambria Math"/>
                        <w:i/>
                        <w:lang w:eastAsia="fr-FR"/>
                      </w:rPr>
                    </m:ctrlPr>
                  </m:sSubSupPr>
                  <m:e>
                    <m:r>
                      <w:rPr>
                        <w:rFonts w:ascii="Cambria Math" w:hAnsi="Cambria Math"/>
                        <w:szCs w:val="24"/>
                      </w:rPr>
                      <m:t>r</m:t>
                    </m:r>
                  </m:e>
                  <m:sub>
                    <m:r>
                      <w:rPr>
                        <w:rFonts w:ascii="Cambria Math" w:hAnsi="Cambria Math"/>
                        <w:szCs w:val="24"/>
                      </w:rPr>
                      <m:t>t</m:t>
                    </m:r>
                  </m:sub>
                  <m:sup/>
                </m:sSubSup>
              </m:den>
            </m:f>
          </m:den>
        </m:f>
      </m:oMath>
      <w:r w:rsidR="00D519B3" w:rsidRPr="004245D0">
        <w:rPr>
          <w:szCs w:val="24"/>
        </w:rPr>
        <w:tab/>
        <w:t>(8.84)</w:t>
      </w:r>
    </w:p>
    <w:p w14:paraId="07D6F235" w14:textId="77777777" w:rsidR="00D519B3" w:rsidRPr="004245D0" w:rsidRDefault="00D519B3">
      <w:pPr>
        <w:pStyle w:val="dl"/>
        <w:autoSpaceDE w:val="0"/>
        <w:autoSpaceDN w:val="0"/>
        <w:adjustRightInd w:val="0"/>
        <w:rPr>
          <w:szCs w:val="24"/>
        </w:rPr>
        <w:pPrChange w:id="10358" w:author="Radman Asja" w:date="2023-04-20T10:38:00Z">
          <w:pPr>
            <w:pStyle w:val="dl"/>
          </w:pPr>
        </w:pPrChange>
      </w:pPr>
      <w:r w:rsidRPr="004245D0">
        <w:rPr>
          <w:i/>
          <w:szCs w:val="24"/>
        </w:rPr>
        <w:t>EI</w:t>
      </w:r>
      <w:r w:rsidRPr="004245D0">
        <w:rPr>
          <w:szCs w:val="24"/>
        </w:rPr>
        <w:t xml:space="preserve"> </w:t>
      </w:r>
      <w:r w:rsidRPr="004245D0">
        <w:rPr>
          <w:szCs w:val="24"/>
        </w:rPr>
        <w:tab/>
        <w:t>is the flexural stiffness of the shell wall</w:t>
      </w:r>
    </w:p>
    <w:p w14:paraId="5C169F5D" w14:textId="77777777" w:rsidR="00D519B3" w:rsidRPr="004245D0" w:rsidRDefault="00D519B3">
      <w:pPr>
        <w:pStyle w:val="dl"/>
        <w:autoSpaceDE w:val="0"/>
        <w:autoSpaceDN w:val="0"/>
        <w:adjustRightInd w:val="0"/>
        <w:rPr>
          <w:szCs w:val="24"/>
        </w:rPr>
        <w:pPrChange w:id="10359" w:author="Radman Asja" w:date="2023-04-20T10:38:00Z">
          <w:pPr>
            <w:pStyle w:val="dl"/>
          </w:pPr>
        </w:pPrChange>
      </w:pPr>
      <w:r w:rsidRPr="004245D0">
        <w:rPr>
          <w:i/>
          <w:szCs w:val="24"/>
        </w:rPr>
        <w:t>E</w:t>
      </w:r>
      <w:r w:rsidRPr="004245D0">
        <w:rPr>
          <w:szCs w:val="24"/>
          <w:vertAlign w:val="subscript"/>
        </w:rPr>
        <w:t>soil fill</w:t>
      </w:r>
      <w:r w:rsidRPr="004245D0">
        <w:rPr>
          <w:szCs w:val="24"/>
        </w:rPr>
        <w:t xml:space="preserve"> is the deformation modulus [kPa] of the soil, accounting for the density and stress level in the soil.</w:t>
      </w:r>
    </w:p>
    <w:p w14:paraId="6AEC90E5" w14:textId="45BC8A89" w:rsidR="00D519B3" w:rsidRPr="004245D0" w:rsidRDefault="00D519B3">
      <w:pPr>
        <w:pStyle w:val="Note"/>
        <w:autoSpaceDE w:val="0"/>
        <w:autoSpaceDN w:val="0"/>
        <w:adjustRightInd w:val="0"/>
        <w:rPr>
          <w:szCs w:val="24"/>
        </w:rPr>
        <w:pPrChange w:id="10360" w:author="Radman Asja" w:date="2023-04-20T10:38:00Z">
          <w:pPr>
            <w:pStyle w:val="Note"/>
          </w:pPr>
        </w:pPrChange>
      </w:pPr>
      <w:r w:rsidRPr="004245D0">
        <w:rPr>
          <w:szCs w:val="24"/>
        </w:rPr>
        <w:t>NOTE</w:t>
      </w:r>
      <w:del w:id="10361" w:author="Radman Asja" w:date="2023-04-20T10:38:00Z">
        <w:r w:rsidR="00814B83" w:rsidRPr="000D393F">
          <w:delText xml:space="preserve"> </w:delText>
        </w:r>
      </w:del>
      <w:ins w:id="10362" w:author="Radman Asja" w:date="2023-04-20T10:38:00Z">
        <w:r w:rsidRPr="004245D0">
          <w:rPr>
            <w:szCs w:val="24"/>
          </w:rPr>
          <w:t> </w:t>
        </w:r>
      </w:ins>
      <w:r w:rsidRPr="004245D0">
        <w:rPr>
          <w:szCs w:val="24"/>
        </w:rPr>
        <w:t>1</w:t>
      </w:r>
      <w:r w:rsidRPr="004245D0">
        <w:rPr>
          <w:szCs w:val="24"/>
        </w:rPr>
        <w:tab/>
        <w:t>The contribution of the soil fill can be unreliable in the top part of a soil plug, typically one diameter high.</w:t>
      </w:r>
    </w:p>
    <w:p w14:paraId="107F806E" w14:textId="5A0D0FE5" w:rsidR="00D519B3" w:rsidRPr="004245D0" w:rsidRDefault="00D519B3">
      <w:pPr>
        <w:pStyle w:val="Note"/>
        <w:autoSpaceDE w:val="0"/>
        <w:autoSpaceDN w:val="0"/>
        <w:adjustRightInd w:val="0"/>
        <w:rPr>
          <w:szCs w:val="24"/>
        </w:rPr>
        <w:pPrChange w:id="10363" w:author="Radman Asja" w:date="2023-04-20T10:38:00Z">
          <w:pPr>
            <w:pStyle w:val="Note"/>
          </w:pPr>
        </w:pPrChange>
      </w:pPr>
      <w:r w:rsidRPr="004245D0">
        <w:rPr>
          <w:szCs w:val="24"/>
        </w:rPr>
        <w:t>NOTE</w:t>
      </w:r>
      <w:del w:id="10364" w:author="Radman Asja" w:date="2023-04-20T10:38:00Z">
        <w:r w:rsidR="00814B83" w:rsidRPr="000D393F">
          <w:delText xml:space="preserve"> </w:delText>
        </w:r>
      </w:del>
      <w:ins w:id="10365" w:author="Radman Asja" w:date="2023-04-20T10:38:00Z">
        <w:r w:rsidRPr="004245D0">
          <w:rPr>
            <w:szCs w:val="24"/>
          </w:rPr>
          <w:t> </w:t>
        </w:r>
      </w:ins>
      <w:r w:rsidRPr="004245D0">
        <w:rPr>
          <w:szCs w:val="24"/>
        </w:rPr>
        <w:t>2</w:t>
      </w:r>
      <w:r w:rsidRPr="004245D0">
        <w:rPr>
          <w:szCs w:val="24"/>
        </w:rPr>
        <w:tab/>
        <w:t xml:space="preserve">Installation of tubular piles in consolidated soils creates soil fills with predictable properties, provided that the soil does not plug. For coarse soils of low density, properties of soil fills can be modified by the installation procedure. </w:t>
      </w:r>
      <w:r w:rsidRPr="004245D0">
        <w:rPr>
          <w:i/>
          <w:rPrChange w:id="10366" w:author="Radman Asja" w:date="2023-04-20T10:38:00Z">
            <w:rPr/>
          </w:rPrChange>
        </w:rPr>
        <w:t>In</w:t>
      </w:r>
      <w:del w:id="10367" w:author="Radman Asja" w:date="2023-04-20T10:38:00Z">
        <w:r w:rsidR="00814B83" w:rsidRPr="000D393F">
          <w:rPr>
            <w:szCs w:val="20"/>
          </w:rPr>
          <w:delText>-</w:delText>
        </w:r>
      </w:del>
      <w:ins w:id="10368" w:author="Radman Asja" w:date="2023-04-20T10:38:00Z">
        <w:r w:rsidRPr="004245D0">
          <w:rPr>
            <w:i/>
            <w:szCs w:val="24"/>
          </w:rPr>
          <w:t xml:space="preserve"> </w:t>
        </w:r>
      </w:ins>
      <w:r w:rsidRPr="004245D0">
        <w:rPr>
          <w:i/>
          <w:rPrChange w:id="10369" w:author="Radman Asja" w:date="2023-04-20T10:38:00Z">
            <w:rPr/>
          </w:rPrChange>
        </w:rPr>
        <w:t>situ</w:t>
      </w:r>
      <w:r w:rsidRPr="004245D0">
        <w:rPr>
          <w:szCs w:val="24"/>
        </w:rPr>
        <w:t xml:space="preserve"> tests after installation can be used to verify the properties. Filling of the piles with soil after installation of the piles is generally considered ineffective unless the required density and stiffness is confirmed by </w:t>
      </w:r>
      <w:r w:rsidRPr="004245D0">
        <w:rPr>
          <w:i/>
          <w:rPrChange w:id="10370" w:author="Radman Asja" w:date="2023-04-20T10:38:00Z">
            <w:rPr/>
          </w:rPrChange>
        </w:rPr>
        <w:t>in</w:t>
      </w:r>
      <w:del w:id="10371" w:author="Radman Asja" w:date="2023-04-20T10:38:00Z">
        <w:r w:rsidR="00814B83" w:rsidRPr="000D393F">
          <w:rPr>
            <w:szCs w:val="20"/>
          </w:rPr>
          <w:delText>-</w:delText>
        </w:r>
      </w:del>
      <w:ins w:id="10372" w:author="Radman Asja" w:date="2023-04-20T10:38:00Z">
        <w:r w:rsidRPr="004245D0">
          <w:rPr>
            <w:i/>
            <w:szCs w:val="24"/>
          </w:rPr>
          <w:t xml:space="preserve"> </w:t>
        </w:r>
      </w:ins>
      <w:r w:rsidRPr="004245D0">
        <w:rPr>
          <w:i/>
          <w:rPrChange w:id="10373" w:author="Radman Asja" w:date="2023-04-20T10:38:00Z">
            <w:rPr/>
          </w:rPrChange>
        </w:rPr>
        <w:t>situ</w:t>
      </w:r>
      <w:r w:rsidRPr="004245D0">
        <w:rPr>
          <w:szCs w:val="24"/>
        </w:rPr>
        <w:t xml:space="preserve"> testing of the fill.</w:t>
      </w:r>
      <w:del w:id="10374" w:author="Radman Asja" w:date="2023-04-20T10:38:00Z">
        <w:r w:rsidR="00814B83" w:rsidRPr="000D393F">
          <w:rPr>
            <w:szCs w:val="20"/>
          </w:rPr>
          <w:delText xml:space="preserve"> </w:delText>
        </w:r>
      </w:del>
    </w:p>
    <w:p w14:paraId="066EAA58" w14:textId="646E6469" w:rsidR="00D519B3" w:rsidRPr="004245D0" w:rsidRDefault="00D519B3">
      <w:pPr>
        <w:pStyle w:val="BodyText"/>
        <w:autoSpaceDE w:val="0"/>
        <w:autoSpaceDN w:val="0"/>
        <w:adjustRightInd w:val="0"/>
        <w:rPr>
          <w:szCs w:val="24"/>
        </w:rPr>
        <w:pPrChange w:id="10375" w:author="Radman Asja" w:date="2023-04-20T10:38:00Z">
          <w:pPr>
            <w:ind w:left="1"/>
          </w:pPr>
        </w:pPrChange>
      </w:pPr>
      <w:r w:rsidRPr="004245D0">
        <w:rPr>
          <w:szCs w:val="24"/>
        </w:rPr>
        <w:t xml:space="preserve">(7) A possible contribution of a soil fill consisting of coarse soil with relative density </w:t>
      </w:r>
      <w:r w:rsidRPr="004245D0">
        <w:rPr>
          <w:i/>
          <w:szCs w:val="24"/>
        </w:rPr>
        <w:t>I</w:t>
      </w:r>
      <w:r w:rsidRPr="004245D0">
        <w:rPr>
          <w:szCs w:val="24"/>
          <w:vertAlign w:val="subscript"/>
        </w:rPr>
        <w:t>D</w:t>
      </w:r>
      <w:del w:id="10376" w:author="Radman Asja" w:date="2023-04-20T10:38:00Z">
        <w:r w:rsidR="00814B83" w:rsidRPr="000D393F">
          <w:delText xml:space="preserve"> &lt; </w:delText>
        </w:r>
      </w:del>
      <w:ins w:id="10377" w:author="Radman Asja" w:date="2023-04-20T10:38:00Z">
        <w:r w:rsidRPr="004245D0">
          <w:rPr>
            <w:szCs w:val="24"/>
          </w:rPr>
          <w:t> &lt; </w:t>
        </w:r>
      </w:ins>
      <w:r w:rsidRPr="004245D0">
        <w:rPr>
          <w:szCs w:val="24"/>
        </w:rPr>
        <w:t>65</w:t>
      </w:r>
      <w:del w:id="10378" w:author="Radman Asja" w:date="2023-04-20T10:38:00Z">
        <w:r w:rsidR="00814B83" w:rsidRPr="000D393F">
          <w:delText xml:space="preserve"> </w:delText>
        </w:r>
      </w:del>
      <w:ins w:id="10379" w:author="Radman Asja" w:date="2023-04-20T10:38:00Z">
        <w:r w:rsidRPr="004245D0">
          <w:rPr>
            <w:szCs w:val="24"/>
          </w:rPr>
          <w:t> </w:t>
        </w:r>
      </w:ins>
      <w:r w:rsidRPr="004245D0">
        <w:rPr>
          <w:szCs w:val="24"/>
        </w:rPr>
        <w:t xml:space="preserve">% in accordance with </w:t>
      </w:r>
      <w:r w:rsidRPr="004245D0">
        <w:rPr>
          <w:rStyle w:val="stdpublisher"/>
          <w:shd w:val="clear" w:color="auto" w:fill="auto"/>
          <w:rPrChange w:id="10380" w:author="Radman Asja" w:date="2023-04-20T10:38:00Z">
            <w:rPr>
              <w:szCs w:val="20"/>
              <w:lang w:eastAsia="ja-JP"/>
            </w:rPr>
          </w:rPrChange>
        </w:rPr>
        <w:t>EN ISO</w:t>
      </w:r>
      <w:r w:rsidRPr="004245D0">
        <w:rPr>
          <w:szCs w:val="24"/>
        </w:rPr>
        <w:t> </w:t>
      </w:r>
      <w:r w:rsidRPr="004245D0">
        <w:rPr>
          <w:rStyle w:val="stddocNumber"/>
          <w:shd w:val="clear" w:color="auto" w:fill="auto"/>
          <w:rPrChange w:id="10381" w:author="Radman Asja" w:date="2023-04-20T10:38:00Z">
            <w:rPr>
              <w:szCs w:val="20"/>
              <w:lang w:eastAsia="ja-JP"/>
            </w:rPr>
          </w:rPrChange>
        </w:rPr>
        <w:t>14688</w:t>
      </w:r>
      <w:del w:id="10382" w:author="Radman Asja" w:date="2023-04-20T10:38:00Z">
        <w:r w:rsidR="00814B83" w:rsidRPr="000D393F">
          <w:delText>-</w:delText>
        </w:r>
      </w:del>
      <w:ins w:id="10383" w:author="Radman Asja" w:date="2023-04-20T10:38:00Z">
        <w:r w:rsidRPr="004245D0">
          <w:rPr>
            <w:szCs w:val="24"/>
          </w:rPr>
          <w:noBreakHyphen/>
        </w:r>
      </w:ins>
      <w:r w:rsidRPr="004245D0">
        <w:rPr>
          <w:rStyle w:val="stddocPartNumber"/>
          <w:shd w:val="clear" w:color="auto" w:fill="auto"/>
          <w:rPrChange w:id="10384" w:author="Radman Asja" w:date="2023-04-20T10:38:00Z">
            <w:rPr>
              <w:szCs w:val="20"/>
              <w:lang w:eastAsia="ja-JP"/>
            </w:rPr>
          </w:rPrChange>
        </w:rPr>
        <w:t>2</w:t>
      </w:r>
      <w:r w:rsidRPr="004245D0">
        <w:rPr>
          <w:szCs w:val="24"/>
        </w:rPr>
        <w:t>:</w:t>
      </w:r>
      <w:r w:rsidRPr="004245D0">
        <w:rPr>
          <w:rStyle w:val="stdyear"/>
          <w:shd w:val="clear" w:color="auto" w:fill="auto"/>
          <w:rPrChange w:id="10385" w:author="Radman Asja" w:date="2023-04-20T10:38:00Z">
            <w:rPr>
              <w:szCs w:val="20"/>
              <w:lang w:eastAsia="ja-JP"/>
            </w:rPr>
          </w:rPrChange>
        </w:rPr>
        <w:t>2018</w:t>
      </w:r>
      <w:r w:rsidRPr="004245D0">
        <w:rPr>
          <w:szCs w:val="24"/>
        </w:rPr>
        <w:t xml:space="preserve">, </w:t>
      </w:r>
      <w:r w:rsidRPr="004245D0">
        <w:rPr>
          <w:rStyle w:val="stdsection"/>
          <w:shd w:val="clear" w:color="auto" w:fill="auto"/>
          <w:rPrChange w:id="10386" w:author="Radman Asja" w:date="2023-04-20T10:38:00Z">
            <w:rPr>
              <w:szCs w:val="20"/>
              <w:lang w:eastAsia="ja-JP"/>
            </w:rPr>
          </w:rPrChange>
        </w:rPr>
        <w:t>Table</w:t>
      </w:r>
      <w:del w:id="10387" w:author="Radman Asja" w:date="2023-04-20T10:38:00Z">
        <w:r w:rsidR="00814B83" w:rsidRPr="000D393F">
          <w:delText xml:space="preserve"> </w:delText>
        </w:r>
      </w:del>
      <w:ins w:id="10388" w:author="Radman Asja" w:date="2023-04-20T10:38:00Z">
        <w:r w:rsidRPr="004245D0">
          <w:rPr>
            <w:rStyle w:val="stdsection"/>
            <w:szCs w:val="24"/>
            <w:shd w:val="clear" w:color="auto" w:fill="auto"/>
          </w:rPr>
          <w:t> </w:t>
        </w:r>
      </w:ins>
      <w:r w:rsidRPr="004245D0">
        <w:rPr>
          <w:rStyle w:val="stdsection"/>
          <w:shd w:val="clear" w:color="auto" w:fill="auto"/>
          <w:rPrChange w:id="10389" w:author="Radman Asja" w:date="2023-04-20T10:38:00Z">
            <w:rPr>
              <w:szCs w:val="20"/>
              <w:lang w:eastAsia="ja-JP"/>
            </w:rPr>
          </w:rPrChange>
        </w:rPr>
        <w:t>5</w:t>
      </w:r>
      <w:r w:rsidRPr="004245D0">
        <w:rPr>
          <w:szCs w:val="24"/>
        </w:rPr>
        <w:t>, may be considered based on advanced analysis and on drained soil properties.</w:t>
      </w:r>
    </w:p>
    <w:p w14:paraId="5E89B627" w14:textId="77777777" w:rsidR="00D519B3" w:rsidRPr="004245D0" w:rsidRDefault="00D519B3">
      <w:pPr>
        <w:pStyle w:val="BodyText"/>
        <w:autoSpaceDE w:val="0"/>
        <w:autoSpaceDN w:val="0"/>
        <w:adjustRightInd w:val="0"/>
        <w:rPr>
          <w:szCs w:val="24"/>
        </w:rPr>
        <w:pPrChange w:id="10390" w:author="Radman Asja" w:date="2023-04-20T10:38:00Z">
          <w:pPr>
            <w:ind w:left="1"/>
          </w:pPr>
        </w:pPrChange>
      </w:pPr>
      <w:r w:rsidRPr="004245D0">
        <w:rPr>
          <w:szCs w:val="24"/>
        </w:rPr>
        <w:t>(8) A possible contribution of a soil fill consisting of fine graded soil of high to very high strength may be taken into account based on advanced analysis. This analysis should account for compressibility of the soil, for shear failure and shear deformation and for creep.</w:t>
      </w:r>
    </w:p>
    <w:p w14:paraId="641DDB3F"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0391" w:author="Radman Asja" w:date="2023-04-20T10:38:00Z">
          <w:pPr>
            <w:pStyle w:val="Heading3"/>
            <w:tabs>
              <w:tab w:val="clear" w:pos="719"/>
              <w:tab w:val="left" w:pos="720"/>
            </w:tabs>
            <w:ind w:left="658"/>
          </w:pPr>
        </w:pPrChange>
      </w:pPr>
      <w:bookmarkStart w:id="10392" w:name="_Toc132635069"/>
      <w:bookmarkStart w:id="10393" w:name="_Toc39701689"/>
      <w:bookmarkStart w:id="10394" w:name="_Toc50371628"/>
      <w:bookmarkStart w:id="10395" w:name="_Toc114238795"/>
      <w:r w:rsidRPr="004245D0">
        <w:rPr>
          <w:rFonts w:eastAsia="Times New Roman"/>
          <w:szCs w:val="24"/>
        </w:rPr>
        <w:t>Flexibility and ductility of the tubular piles</w:t>
      </w:r>
      <w:bookmarkEnd w:id="10392"/>
      <w:bookmarkEnd w:id="10393"/>
      <w:bookmarkEnd w:id="10394"/>
      <w:bookmarkEnd w:id="10395"/>
    </w:p>
    <w:p w14:paraId="6870DAFF" w14:textId="2A472DCE" w:rsidR="00D519B3" w:rsidRPr="004245D0" w:rsidRDefault="00D519B3">
      <w:pPr>
        <w:pStyle w:val="BodyText"/>
        <w:autoSpaceDE w:val="0"/>
        <w:autoSpaceDN w:val="0"/>
        <w:adjustRightInd w:val="0"/>
        <w:rPr>
          <w:szCs w:val="24"/>
        </w:rPr>
        <w:pPrChange w:id="10396" w:author="Radman Asja" w:date="2023-04-20T10:38:00Z">
          <w:pPr/>
        </w:pPrChange>
      </w:pPr>
      <w:r w:rsidRPr="004245D0">
        <w:rPr>
          <w:szCs w:val="24"/>
        </w:rPr>
        <w:t xml:space="preserve">(1) Tubular piles should be verified for the effect of circumferential deformation on the bending stiffness of the member and on the </w:t>
      </w:r>
      <w:del w:id="10397" w:author="Radman Asja" w:date="2023-04-20T10:38:00Z">
        <w:r w:rsidR="00814B83" w:rsidRPr="000D393F">
          <w:delText>non-linear</w:delText>
        </w:r>
      </w:del>
      <w:ins w:id="10398" w:author="Radman Asja" w:date="2023-04-20T10:38:00Z">
        <w:r w:rsidRPr="004245D0">
          <w:rPr>
            <w:szCs w:val="24"/>
          </w:rPr>
          <w:t>nonlinear</w:t>
        </w:r>
      </w:ins>
      <w:r w:rsidRPr="004245D0">
        <w:rPr>
          <w:szCs w:val="24"/>
        </w:rPr>
        <w:t xml:space="preserve"> deformation capacity.</w:t>
      </w:r>
      <w:del w:id="10399" w:author="Radman Asja" w:date="2023-04-20T10:38:00Z">
        <w:r w:rsidR="00814B83" w:rsidRPr="000D393F">
          <w:delText xml:space="preserve"> </w:delText>
        </w:r>
      </w:del>
    </w:p>
    <w:p w14:paraId="4C8E640B" w14:textId="77777777" w:rsidR="00D519B3" w:rsidRPr="004245D0" w:rsidRDefault="00D519B3">
      <w:pPr>
        <w:pStyle w:val="BodyText"/>
        <w:autoSpaceDE w:val="0"/>
        <w:autoSpaceDN w:val="0"/>
        <w:adjustRightInd w:val="0"/>
        <w:rPr>
          <w:szCs w:val="24"/>
        </w:rPr>
        <w:pPrChange w:id="10400" w:author="Radman Asja" w:date="2023-04-20T10:38:00Z">
          <w:pPr/>
        </w:pPrChange>
      </w:pPr>
      <w:r w:rsidRPr="004245D0">
        <w:rPr>
          <w:szCs w:val="24"/>
        </w:rPr>
        <w:t>(2) When the flexibility is used for energy absorption or for accurate calculation of soil pressures on a retaining wall, the deformation capacity shall be verified.</w:t>
      </w:r>
    </w:p>
    <w:p w14:paraId="0DA0DA0F" w14:textId="07B50564" w:rsidR="00D519B3" w:rsidRPr="004245D0" w:rsidRDefault="00D519B3">
      <w:pPr>
        <w:pStyle w:val="BodyText"/>
        <w:autoSpaceDE w:val="0"/>
        <w:autoSpaceDN w:val="0"/>
        <w:adjustRightInd w:val="0"/>
        <w:rPr>
          <w:szCs w:val="24"/>
        </w:rPr>
        <w:pPrChange w:id="10401" w:author="Radman Asja" w:date="2023-04-20T10:38:00Z">
          <w:pPr/>
        </w:pPrChange>
      </w:pPr>
      <w:r w:rsidRPr="004245D0">
        <w:rPr>
          <w:szCs w:val="24"/>
        </w:rPr>
        <w:t xml:space="preserve">The </w:t>
      </w:r>
      <w:del w:id="10402" w:author="Radman Asja" w:date="2023-04-20T10:38:00Z">
        <w:r w:rsidR="00814B83" w:rsidRPr="000D393F">
          <w:delText>non-linear</w:delText>
        </w:r>
      </w:del>
      <w:ins w:id="10403" w:author="Radman Asja" w:date="2023-04-20T10:38:00Z">
        <w:r w:rsidRPr="004245D0">
          <w:rPr>
            <w:szCs w:val="24"/>
          </w:rPr>
          <w:t>nonlinear</w:t>
        </w:r>
      </w:ins>
      <w:r w:rsidRPr="004245D0">
        <w:rPr>
          <w:szCs w:val="24"/>
        </w:rPr>
        <w:t xml:space="preserve"> curvature of a tubular pile loaded in bending may be determined as follows:</w:t>
      </w:r>
    </w:p>
    <w:p w14:paraId="6EDA1FAD" w14:textId="77777777" w:rsidR="00D519B3" w:rsidRPr="004245D0" w:rsidRDefault="00943980">
      <w:pPr>
        <w:pStyle w:val="Formula"/>
        <w:autoSpaceDE w:val="0"/>
        <w:autoSpaceDN w:val="0"/>
        <w:adjustRightInd w:val="0"/>
        <w:rPr>
          <w:szCs w:val="24"/>
        </w:rPr>
        <w:pPrChange w:id="10404"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C</m:t>
            </m:r>
          </m:e>
          <m:sub>
            <m:r>
              <w:rPr>
                <w:rFonts w:ascii="Cambria Math" w:hAnsi="Cambria Math"/>
                <w:szCs w:val="24"/>
              </w:rPr>
              <m:t>cr</m:t>
            </m:r>
          </m:sub>
        </m:sSub>
        <m:r>
          <m:rPr>
            <m:sty m:val="p"/>
          </m:rPr>
          <w:rPr>
            <w:rFonts w:ascii="Cambria Math" w:hAnsi="Cambria Math"/>
            <w:szCs w:val="24"/>
          </w:rPr>
          <m:t>=2</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f</m:t>
                </m:r>
              </m:e>
              <m:sub>
                <m:r>
                  <w:rPr>
                    <w:rFonts w:ascii="Cambria Math" w:hAnsi="Cambria Math"/>
                    <w:szCs w:val="24"/>
                  </w:rPr>
                  <m:t>y</m:t>
                </m:r>
              </m:sub>
            </m:sSub>
          </m:num>
          <m:den>
            <m:r>
              <w:rPr>
                <w:rFonts w:ascii="Cambria Math" w:hAnsi="Cambria Math"/>
                <w:szCs w:val="24"/>
              </w:rPr>
              <m:t>E</m:t>
            </m:r>
          </m:den>
        </m:f>
        <m:f>
          <m:fPr>
            <m:ctrlPr>
              <w:rPr>
                <w:rFonts w:ascii="Cambria Math" w:hAnsi="Cambria Math"/>
                <w:lang w:eastAsia="fr-FR"/>
              </w:rPr>
            </m:ctrlPr>
          </m:fPr>
          <m:num>
            <m:r>
              <m:rPr>
                <m:sty m:val="p"/>
              </m:rPr>
              <w:rPr>
                <w:rFonts w:ascii="Cambria Math" w:hAnsi="Cambria Math"/>
                <w:szCs w:val="24"/>
              </w:rPr>
              <m:t>1</m:t>
            </m:r>
          </m:num>
          <m:den>
            <m:r>
              <w:rPr>
                <w:rFonts w:ascii="Cambria Math" w:hAnsi="Cambria Math"/>
                <w:szCs w:val="24"/>
              </w:rPr>
              <m:t>d</m:t>
            </m:r>
          </m:den>
        </m:f>
        <m:r>
          <m:rPr>
            <m:sty m:val="p"/>
          </m:rPr>
          <w:rPr>
            <w:rFonts w:ascii="Cambria Math" w:hAnsi="Cambria Math"/>
            <w:szCs w:val="24"/>
          </w:rPr>
          <m:t>(</m:t>
        </m:r>
        <m:r>
          <w:rPr>
            <w:rFonts w:ascii="Cambria Math" w:hAnsi="Cambria Math"/>
            <w:szCs w:val="24"/>
          </w:rPr>
          <m:t>R</m:t>
        </m:r>
        <m:r>
          <m:rPr>
            <m:sty m:val="p"/>
          </m:rPr>
          <w:rPr>
            <w:rFonts w:ascii="Cambria Math" w:hAnsi="Cambria Math"/>
            <w:szCs w:val="24"/>
          </w:rPr>
          <m:t>+1)</m:t>
        </m:r>
      </m:oMath>
      <w:r w:rsidR="00D519B3" w:rsidRPr="004245D0">
        <w:rPr>
          <w:szCs w:val="24"/>
        </w:rPr>
        <w:tab/>
        <w:t>(8.85)</w:t>
      </w:r>
    </w:p>
    <w:p w14:paraId="469C80BB" w14:textId="77777777" w:rsidR="00814B83" w:rsidRPr="000D393F" w:rsidRDefault="00814B83" w:rsidP="00814B83">
      <w:pPr>
        <w:rPr>
          <w:del w:id="10405" w:author="Radman Asja" w:date="2023-04-20T10:38:00Z"/>
        </w:rPr>
      </w:pPr>
      <w:del w:id="10406" w:author="Radman Asja" w:date="2023-04-20T10:38:00Z">
        <w:r w:rsidRPr="000D393F">
          <w:delText>Where</w:delText>
        </w:r>
      </w:del>
    </w:p>
    <w:p w14:paraId="40FE32D3" w14:textId="77777777" w:rsidR="00D519B3" w:rsidRPr="004245D0" w:rsidRDefault="00D519B3">
      <w:pPr>
        <w:pStyle w:val="BodyText"/>
        <w:autoSpaceDE w:val="0"/>
        <w:autoSpaceDN w:val="0"/>
        <w:adjustRightInd w:val="0"/>
        <w:rPr>
          <w:ins w:id="10407" w:author="Radman Asja" w:date="2023-04-20T10:38:00Z"/>
          <w:szCs w:val="24"/>
        </w:rPr>
      </w:pPr>
      <w:ins w:id="10408" w:author="Radman Asja" w:date="2023-04-20T10:38:00Z">
        <w:r w:rsidRPr="004245D0">
          <w:rPr>
            <w:szCs w:val="24"/>
          </w:rPr>
          <w:t>where</w:t>
        </w:r>
      </w:ins>
    </w:p>
    <w:p w14:paraId="72F08F9B" w14:textId="77777777" w:rsidR="00D519B3" w:rsidRPr="004245D0" w:rsidRDefault="00D519B3">
      <w:pPr>
        <w:pStyle w:val="dl"/>
        <w:autoSpaceDE w:val="0"/>
        <w:autoSpaceDN w:val="0"/>
        <w:adjustRightInd w:val="0"/>
        <w:rPr>
          <w:szCs w:val="24"/>
        </w:rPr>
        <w:pPrChange w:id="10409" w:author="Radman Asja" w:date="2023-04-20T10:38:00Z">
          <w:pPr>
            <w:pStyle w:val="dl"/>
          </w:pPr>
        </w:pPrChange>
      </w:pPr>
      <w:r w:rsidRPr="004245D0">
        <w:rPr>
          <w:i/>
          <w:rPrChange w:id="10410" w:author="Radman Asja" w:date="2023-04-20T10:38:00Z">
            <w:rPr/>
          </w:rPrChange>
        </w:rPr>
        <w:t>C</w:t>
      </w:r>
      <w:r w:rsidRPr="004245D0">
        <w:rPr>
          <w:szCs w:val="24"/>
          <w:vertAlign w:val="subscript"/>
        </w:rPr>
        <w:t>cr</w:t>
      </w:r>
      <w:r w:rsidRPr="004245D0">
        <w:rPr>
          <w:szCs w:val="24"/>
        </w:rPr>
        <w:t xml:space="preserve"> is the critical curvature, beyond which local buckling may occur</w:t>
      </w:r>
    </w:p>
    <w:p w14:paraId="11C22E0A" w14:textId="77777777" w:rsidR="00D519B3" w:rsidRPr="004245D0" w:rsidRDefault="00D519B3">
      <w:pPr>
        <w:pStyle w:val="dl"/>
        <w:autoSpaceDE w:val="0"/>
        <w:autoSpaceDN w:val="0"/>
        <w:adjustRightInd w:val="0"/>
        <w:rPr>
          <w:szCs w:val="24"/>
        </w:rPr>
        <w:pPrChange w:id="10411" w:author="Radman Asja" w:date="2023-04-20T10:38:00Z">
          <w:pPr>
            <w:pStyle w:val="dl"/>
          </w:pPr>
        </w:pPrChange>
      </w:pPr>
      <w:r w:rsidRPr="004245D0">
        <w:rPr>
          <w:i/>
          <w:szCs w:val="24"/>
        </w:rPr>
        <w:t>R</w:t>
      </w:r>
      <w:r w:rsidRPr="004245D0">
        <w:rPr>
          <w:szCs w:val="24"/>
        </w:rPr>
        <w:t xml:space="preserve"> is the permitted critical curvature ratio:</w:t>
      </w:r>
    </w:p>
    <w:p w14:paraId="616CEB81" w14:textId="4A5A5F6C" w:rsidR="00D519B3" w:rsidRPr="004245D0" w:rsidRDefault="00D519B3">
      <w:pPr>
        <w:pStyle w:val="dl"/>
        <w:autoSpaceDE w:val="0"/>
        <w:autoSpaceDN w:val="0"/>
        <w:adjustRightInd w:val="0"/>
        <w:rPr>
          <w:rPrChange w:id="10412" w:author="Radman Asja" w:date="2023-04-20T10:38:00Z">
            <w:rPr>
              <w:vertAlign w:val="subscript"/>
            </w:rPr>
          </w:rPrChange>
        </w:rPr>
        <w:pPrChange w:id="10413" w:author="Radman Asja" w:date="2023-04-20T10:38:00Z">
          <w:pPr>
            <w:pStyle w:val="dl"/>
          </w:pPr>
        </w:pPrChange>
      </w:pPr>
      <w:r w:rsidRPr="004245D0">
        <w:rPr>
          <w:i/>
          <w:szCs w:val="24"/>
        </w:rPr>
        <w:t>R</w:t>
      </w:r>
      <w:del w:id="10414" w:author="Radman Asja" w:date="2023-04-20T10:38:00Z">
        <w:r w:rsidR="00814B83" w:rsidRPr="000D393F">
          <w:delText xml:space="preserve"> = </w:delText>
        </w:r>
      </w:del>
      <w:ins w:id="10415" w:author="Radman Asja" w:date="2023-04-20T10:38:00Z">
        <w:r w:rsidRPr="004245D0">
          <w:rPr>
            <w:szCs w:val="24"/>
          </w:rPr>
          <w:t> = </w:t>
        </w:r>
      </w:ins>
      <w:r w:rsidRPr="004245D0">
        <w:rPr>
          <w:szCs w:val="24"/>
        </w:rPr>
        <w:t xml:space="preserve">0 for </w:t>
      </w:r>
      <w:r w:rsidRPr="004245D0">
        <w:rPr>
          <w:i/>
          <w:szCs w:val="24"/>
        </w:rPr>
        <w:t>d</w:t>
      </w:r>
      <w:r w:rsidRPr="004245D0">
        <w:rPr>
          <w:szCs w:val="24"/>
        </w:rPr>
        <w:t>/</w:t>
      </w:r>
      <w:r w:rsidRPr="004245D0">
        <w:rPr>
          <w:i/>
          <w:szCs w:val="24"/>
        </w:rPr>
        <w:t>t</w:t>
      </w:r>
      <w:del w:id="10416" w:author="Radman Asja" w:date="2023-04-20T10:38:00Z">
        <w:r w:rsidR="00814B83" w:rsidRPr="000D393F">
          <w:delText xml:space="preserve"> </w:delText>
        </w:r>
        <w:r w:rsidR="00814B83" w:rsidRPr="000D393F">
          <w:sym w:font="Symbol" w:char="F0B3"/>
        </w:r>
        <w:r w:rsidR="00814B83" w:rsidRPr="000D393F">
          <w:delText xml:space="preserve"> </w:delText>
        </w:r>
      </w:del>
      <w:ins w:id="10417" w:author="Radman Asja" w:date="2023-04-20T10:38:00Z">
        <w:r w:rsidRPr="004245D0">
          <w:rPr>
            <w:szCs w:val="24"/>
          </w:rPr>
          <w:t> ≥ </w:t>
        </w:r>
      </w:ins>
      <w:r w:rsidRPr="004245D0">
        <w:rPr>
          <w:szCs w:val="24"/>
        </w:rPr>
        <w:t xml:space="preserve">140 </w:t>
      </w:r>
      <w:del w:id="10418" w:author="Radman Asja" w:date="2023-04-20T10:38:00Z">
        <w:r w:rsidR="00814B83" w:rsidRPr="000D393F">
          <w:sym w:font="Symbol" w:char="F065"/>
        </w:r>
        <w:r w:rsidR="00814B83" w:rsidRPr="000D393F">
          <w:rPr>
            <w:vertAlign w:val="superscript"/>
          </w:rPr>
          <w:delText>2</w:delText>
        </w:r>
      </w:del>
      <w:ins w:id="10419" w:author="Radman Asja" w:date="2023-04-20T10:38:00Z">
        <w:r w:rsidRPr="004245D0">
          <w:rPr>
            <w:szCs w:val="24"/>
          </w:rPr>
          <w:t>ε</w:t>
        </w:r>
        <w:r w:rsidRPr="004245D0">
          <w:rPr>
            <w:szCs w:val="24"/>
            <w:vertAlign w:val="superscript"/>
          </w:rPr>
          <w:t>2</w:t>
        </w:r>
      </w:ins>
    </w:p>
    <w:p w14:paraId="2A93A4B5" w14:textId="5526B481" w:rsidR="00D519B3" w:rsidRPr="004245D0" w:rsidRDefault="00D519B3">
      <w:pPr>
        <w:pStyle w:val="dl"/>
        <w:autoSpaceDE w:val="0"/>
        <w:autoSpaceDN w:val="0"/>
        <w:adjustRightInd w:val="0"/>
        <w:rPr>
          <w:szCs w:val="24"/>
        </w:rPr>
        <w:pPrChange w:id="10420" w:author="Radman Asja" w:date="2023-04-20T10:38:00Z">
          <w:pPr>
            <w:pStyle w:val="dl"/>
          </w:pPr>
        </w:pPrChange>
      </w:pPr>
      <w:r w:rsidRPr="004245D0">
        <w:rPr>
          <w:i/>
          <w:szCs w:val="24"/>
        </w:rPr>
        <w:t>R</w:t>
      </w:r>
      <w:del w:id="10421" w:author="Radman Asja" w:date="2023-04-20T10:38:00Z">
        <w:r w:rsidR="00814B83" w:rsidRPr="000D393F">
          <w:delText xml:space="preserve"> = </w:delText>
        </w:r>
      </w:del>
      <w:ins w:id="10422" w:author="Radman Asja" w:date="2023-04-20T10:38:00Z">
        <w:r w:rsidRPr="004245D0">
          <w:rPr>
            <w:szCs w:val="24"/>
          </w:rPr>
          <w:t> = </w:t>
        </w:r>
      </w:ins>
      <w:r w:rsidRPr="004245D0">
        <w:rPr>
          <w:szCs w:val="24"/>
        </w:rPr>
        <w:t xml:space="preserve">3 for </w:t>
      </w:r>
      <w:r w:rsidRPr="004245D0">
        <w:rPr>
          <w:i/>
          <w:szCs w:val="24"/>
        </w:rPr>
        <w:t>d</w:t>
      </w:r>
      <w:r w:rsidRPr="004245D0">
        <w:rPr>
          <w:szCs w:val="24"/>
        </w:rPr>
        <w:t>/</w:t>
      </w:r>
      <w:r w:rsidRPr="004245D0">
        <w:rPr>
          <w:i/>
          <w:szCs w:val="24"/>
        </w:rPr>
        <w:t>t</w:t>
      </w:r>
      <w:del w:id="10423" w:author="Radman Asja" w:date="2023-04-20T10:38:00Z">
        <w:r w:rsidR="00814B83" w:rsidRPr="000D393F">
          <w:delText xml:space="preserve"> = </w:delText>
        </w:r>
      </w:del>
      <w:ins w:id="10424" w:author="Radman Asja" w:date="2023-04-20T10:38:00Z">
        <w:r w:rsidRPr="004245D0">
          <w:rPr>
            <w:szCs w:val="24"/>
          </w:rPr>
          <w:t> = </w:t>
        </w:r>
      </w:ins>
      <w:r w:rsidRPr="004245D0">
        <w:rPr>
          <w:szCs w:val="24"/>
        </w:rPr>
        <w:t xml:space="preserve">70 </w:t>
      </w:r>
      <w:del w:id="10425" w:author="Radman Asja" w:date="2023-04-20T10:38:00Z">
        <w:r w:rsidR="00814B83" w:rsidRPr="000D393F">
          <w:sym w:font="Symbol" w:char="F065"/>
        </w:r>
        <w:r w:rsidR="00814B83" w:rsidRPr="000D393F">
          <w:rPr>
            <w:vertAlign w:val="superscript"/>
          </w:rPr>
          <w:delText>2</w:delText>
        </w:r>
      </w:del>
      <w:ins w:id="10426" w:author="Radman Asja" w:date="2023-04-20T10:38:00Z">
        <w:r w:rsidRPr="004245D0">
          <w:rPr>
            <w:szCs w:val="24"/>
          </w:rPr>
          <w:t>ε</w:t>
        </w:r>
        <w:r w:rsidRPr="004245D0">
          <w:rPr>
            <w:szCs w:val="24"/>
            <w:vertAlign w:val="superscript"/>
          </w:rPr>
          <w:t>2</w:t>
        </w:r>
      </w:ins>
    </w:p>
    <w:p w14:paraId="7D227C5B" w14:textId="65640311" w:rsidR="00D519B3" w:rsidRPr="004245D0" w:rsidRDefault="00D519B3">
      <w:pPr>
        <w:pStyle w:val="dl"/>
        <w:autoSpaceDE w:val="0"/>
        <w:autoSpaceDN w:val="0"/>
        <w:adjustRightInd w:val="0"/>
        <w:rPr>
          <w:rPrChange w:id="10427" w:author="Radman Asja" w:date="2023-04-20T10:38:00Z">
            <w:rPr>
              <w:vertAlign w:val="subscript"/>
            </w:rPr>
          </w:rPrChange>
        </w:rPr>
        <w:pPrChange w:id="10428" w:author="Radman Asja" w:date="2023-04-20T10:38:00Z">
          <w:pPr>
            <w:pStyle w:val="dl"/>
          </w:pPr>
        </w:pPrChange>
      </w:pPr>
      <w:r w:rsidRPr="004245D0">
        <w:rPr>
          <w:i/>
          <w:szCs w:val="24"/>
        </w:rPr>
        <w:t>R</w:t>
      </w:r>
      <w:del w:id="10429" w:author="Radman Asja" w:date="2023-04-20T10:38:00Z">
        <w:r w:rsidR="00814B83" w:rsidRPr="000D393F">
          <w:delText xml:space="preserve"> = </w:delText>
        </w:r>
      </w:del>
      <w:ins w:id="10430" w:author="Radman Asja" w:date="2023-04-20T10:38:00Z">
        <w:r w:rsidRPr="004245D0">
          <w:rPr>
            <w:szCs w:val="24"/>
          </w:rPr>
          <w:t> = </w:t>
        </w:r>
      </w:ins>
      <w:r w:rsidRPr="004245D0">
        <w:rPr>
          <w:szCs w:val="24"/>
        </w:rPr>
        <w:t xml:space="preserve">4 for </w:t>
      </w:r>
      <w:r w:rsidRPr="004245D0">
        <w:rPr>
          <w:i/>
          <w:szCs w:val="24"/>
        </w:rPr>
        <w:t>d</w:t>
      </w:r>
      <w:r w:rsidRPr="004245D0">
        <w:rPr>
          <w:szCs w:val="24"/>
        </w:rPr>
        <w:t>/</w:t>
      </w:r>
      <w:r w:rsidRPr="004245D0">
        <w:rPr>
          <w:i/>
          <w:szCs w:val="24"/>
        </w:rPr>
        <w:t>t</w:t>
      </w:r>
      <w:del w:id="10431" w:author="Radman Asja" w:date="2023-04-20T10:38:00Z">
        <w:r w:rsidR="00814B83" w:rsidRPr="000D393F">
          <w:delText xml:space="preserve"> = </w:delText>
        </w:r>
      </w:del>
      <w:ins w:id="10432" w:author="Radman Asja" w:date="2023-04-20T10:38:00Z">
        <w:r w:rsidRPr="004245D0">
          <w:rPr>
            <w:szCs w:val="24"/>
          </w:rPr>
          <w:t> = </w:t>
        </w:r>
      </w:ins>
      <w:r w:rsidRPr="004245D0">
        <w:rPr>
          <w:szCs w:val="24"/>
        </w:rPr>
        <w:t xml:space="preserve">50 </w:t>
      </w:r>
      <w:del w:id="10433" w:author="Radman Asja" w:date="2023-04-20T10:38:00Z">
        <w:r w:rsidR="00814B83" w:rsidRPr="000D393F">
          <w:sym w:font="Symbol" w:char="F065"/>
        </w:r>
        <w:r w:rsidR="00814B83" w:rsidRPr="000D393F">
          <w:rPr>
            <w:vertAlign w:val="superscript"/>
          </w:rPr>
          <w:delText>2</w:delText>
        </w:r>
      </w:del>
      <w:ins w:id="10434" w:author="Radman Asja" w:date="2023-04-20T10:38:00Z">
        <w:r w:rsidRPr="004245D0">
          <w:rPr>
            <w:szCs w:val="24"/>
          </w:rPr>
          <w:t>ε</w:t>
        </w:r>
        <w:r w:rsidRPr="004245D0">
          <w:rPr>
            <w:szCs w:val="24"/>
            <w:vertAlign w:val="superscript"/>
          </w:rPr>
          <w:t>2</w:t>
        </w:r>
      </w:ins>
    </w:p>
    <w:p w14:paraId="2F09AFA3" w14:textId="77777777" w:rsidR="00D519B3" w:rsidRPr="004245D0" w:rsidRDefault="00D519B3">
      <w:pPr>
        <w:pStyle w:val="BodyText"/>
        <w:autoSpaceDE w:val="0"/>
        <w:autoSpaceDN w:val="0"/>
        <w:adjustRightInd w:val="0"/>
        <w:rPr>
          <w:szCs w:val="24"/>
        </w:rPr>
        <w:pPrChange w:id="10435" w:author="Radman Asja" w:date="2023-04-20T10:38:00Z">
          <w:pPr>
            <w:pStyle w:val="dl"/>
          </w:pPr>
        </w:pPrChange>
      </w:pPr>
      <w:r w:rsidRPr="004245D0">
        <w:rPr>
          <w:szCs w:val="24"/>
        </w:rPr>
        <w:t xml:space="preserve">Intermediate values of </w:t>
      </w:r>
      <w:r w:rsidRPr="004245D0">
        <w:rPr>
          <w:i/>
          <w:szCs w:val="24"/>
        </w:rPr>
        <w:t>R</w:t>
      </w:r>
      <w:r w:rsidRPr="004245D0">
        <w:rPr>
          <w:szCs w:val="24"/>
        </w:rPr>
        <w:t xml:space="preserve"> may be determined by linear interpolation.</w:t>
      </w:r>
    </w:p>
    <w:p w14:paraId="48D68C9A" w14:textId="77777777" w:rsidR="00814B83" w:rsidRPr="000D393F" w:rsidRDefault="00E96507" w:rsidP="00814B83">
      <w:pPr>
        <w:rPr>
          <w:del w:id="10436" w:author="Radman Asja" w:date="2023-04-20T10:38:00Z"/>
        </w:rPr>
      </w:pPr>
      <w:del w:id="10437" w:author="Radman Asja" w:date="2023-04-20T10:38:00Z">
        <w:r>
          <w:rPr>
            <w:noProof/>
            <w:lang w:val="de-DE" w:eastAsia="de-DE"/>
          </w:rPr>
          <w:lastRenderedPageBreak/>
          <w:drawing>
            <wp:inline distT="0" distB="0" distL="0" distR="0" wp14:anchorId="69DCB939" wp14:editId="53BAB246">
              <wp:extent cx="5430012" cy="1895856"/>
              <wp:effectExtent l="0" t="0" r="0" b="9525"/>
              <wp:docPr id="130" name="8_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8_014.tif"/>
                      <pic:cNvPicPr/>
                    </pic:nvPicPr>
                    <pic:blipFill>
                      <a:blip r:link="rId167"/>
                      <a:stretch>
                        <a:fillRect/>
                      </a:stretch>
                    </pic:blipFill>
                    <pic:spPr>
                      <a:xfrm>
                        <a:off x="0" y="0"/>
                        <a:ext cx="5430012" cy="1895856"/>
                      </a:xfrm>
                      <a:prstGeom prst="rect">
                        <a:avLst/>
                      </a:prstGeom>
                    </pic:spPr>
                  </pic:pic>
                </a:graphicData>
              </a:graphic>
            </wp:inline>
          </w:drawing>
        </w:r>
      </w:del>
    </w:p>
    <w:p w14:paraId="21A3CE5E" w14:textId="2266BFFA" w:rsidR="00D519B3" w:rsidRPr="004245D0" w:rsidRDefault="00690C96">
      <w:pPr>
        <w:pStyle w:val="FigureImage"/>
        <w:autoSpaceDE w:val="0"/>
        <w:autoSpaceDN w:val="0"/>
        <w:adjustRightInd w:val="0"/>
        <w:rPr>
          <w:ins w:id="10438" w:author="Radman Asja" w:date="2023-04-20T10:38:00Z"/>
          <w:szCs w:val="24"/>
        </w:rPr>
      </w:pPr>
      <w:ins w:id="10439"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"\\\\cmc20df.cenorm.be\\cmcdata\\STD_MGT\\STDDEL\\PRODUCTION\\Standards\\00250\\225\\41_e_dr\\8_014.tif"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"Y:\\STD_MGT\\STDDEL\\PRODUCTION\\Standards\\00250\\225\\41_e_dr\\8_014.tif"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"Y:\\STD_MGT\\STDDEL\\PRODUCTION\\Standards\\00250\\225\\41_e_dr\\8_014.tif"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"Y:\\STD_MGT\\STDDEL\\PRODUCTION\\Standards\\00250\\225\\41_e_dr\\8_014.tif"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"Y:\\STD_MGT\\STDDEL\\PRODUCTION\\Standards\\00250\\225\\41_e_dr\\8_014.tif"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"Y:\\STD_MGT\\STDDEL\\PRODUCTION\\Standards\\00250\\225\\41_e_dr\\8_014.tif"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"Y:\\STD_MGT\\STDDEL\\PRODUCTION\\Standards\\00250\\225\\41_e_dr\\8_014.tif"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"Y:\\STD_MGT\\STDDEL\\PRODUCTION\\Standards\\00250\\225\\41_e_dr\\8_014.tif"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"Y:\\STD_MGT\\STDDEL\\PRODUCTION\\Standards\\00250\\225\\41_e_dr\\8_014.tif"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"Y:\\STD_MGT\\STDDEL\\PRODUCTION\\Standards\\00250\\225\\41_e_dr\\8_014.tif"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"Y:\\STD_MGT\\STDDEL\\PRODUCTION\\Standards\\00250\\225\\41_e_dr\\8_014.tif"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"Y:\\STD_MGT\\STDDEL\\PRODUCTION\\Standards\\00250\\225\\41_e_dr\\8_014.tif"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"Y:\\STD_MGT\\STDDEL\\PRODUCTION\\Standards\\00250\\225\\41_e_dr\\8_014.tif"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"Y:\\STD_MGT\\STDDEL\\PRODUCTION\\Standards\\00250\\225\\41_e_dr\\8_014.tif"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"Y:\\STD_MGT\\STDDEL\\PRODUCTION\\Standards\\00250\\225\\41_e_dr\\8_014.tif"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"Y:\\STD_MGT\\STDDEL\\PRODUCTION\\Standards\\00250\\225\\41_e_dr\\8_014.tif"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"Y:\\STD_MGT\\STDDEL\\PRODUCTION\\Standards\\00250\\225\\41_e_dr\\8_014.tif"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"Y:\\STD_MGT\\STDDEL\\PRODUCTION\\Standards\\00250\\225\\41_e_dr\\8_014.tif"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"Y:\\STD_MGT\\STDDEL\\PRODUCTION\\Standards\\00250\\225\\41_e_dr\\8_014.tif"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"Y:\\STD_MGT\\STDDEL\\PRODUCTION\\Standards\\00250\\225\\41_e_dr\\8_014.tif"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"Y:\\STD_MGT\\STDDEL\\PRODUCTION\\Standards\\00250\\225\\41_e_dr\\8_014.tif"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"C:\\Users\\a.dionysiou\\AppData\\Local\\Temp\\Tempb3c8c78d-8a67-495f-89b8-783983299a02_1993-5.zip\\41_e_dr\\8_014.tif" \* MERGEFORMATINET</w:instrText>
        </w:r>
        <w:r w:rsidR="00943980">
          <w:rPr>
            <w:szCs w:val="24"/>
          </w:rPr>
          <w:instrText xml:space="preserve"> </w:instrText>
        </w:r>
        <w:r w:rsidR="00943980">
          <w:rPr>
            <w:szCs w:val="24"/>
          </w:rPr>
          <w:fldChar w:fldCharType="separate"/>
        </w:r>
        <w:r w:rsidR="00943980">
          <w:rPr>
            <w:szCs w:val="24"/>
          </w:rPr>
          <w:pict w14:anchorId="415455BD">
            <v:shape id="_x0000_i1077" type="#_x0000_t75" style="width:427.5pt;height:149.25pt">
              <v:imagedata r:id="rId168" r:href="rId16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2430B0EF" w14:textId="3C55F6DB" w:rsidR="00D519B3" w:rsidRPr="004245D0" w:rsidRDefault="00D519B3">
      <w:pPr>
        <w:pStyle w:val="Figuretitle"/>
        <w:autoSpaceDE w:val="0"/>
        <w:autoSpaceDN w:val="0"/>
        <w:adjustRightInd w:val="0"/>
        <w:outlineLvl w:val="0"/>
        <w:rPr>
          <w:szCs w:val="24"/>
        </w:rPr>
        <w:pPrChange w:id="10440" w:author="Radman Asja" w:date="2023-04-20T10:38:00Z">
          <w:pPr>
            <w:pStyle w:val="Figuretitle"/>
          </w:pPr>
        </w:pPrChange>
      </w:pPr>
      <w:bookmarkStart w:id="10441" w:name="_Toc43374691"/>
      <w:bookmarkStart w:id="10442" w:name="_Toc50371582"/>
      <w:bookmarkStart w:id="10443" w:name="_Toc52298030"/>
      <w:r w:rsidRPr="004245D0">
        <w:rPr>
          <w:szCs w:val="24"/>
        </w:rPr>
        <w:t>Figure 8.14</w:t>
      </w:r>
      <w:del w:id="10444" w:author="Radman Asja" w:date="2023-04-20T10:38:00Z">
        <w:r w:rsidR="00814B83" w:rsidRPr="000D393F">
          <w:rPr>
            <w:color w:val="FF0000"/>
          </w:rPr>
          <w:fldChar w:fldCharType="begin"/>
        </w:r>
        <w:r w:rsidR="00814B83" w:rsidRPr="000D393F">
          <w:rPr>
            <w:color w:val="FF0000"/>
          </w:rPr>
          <w:delInstrText xml:space="preserve"> IF </w:delInstrText>
        </w:r>
        <w:r w:rsidR="00814B83" w:rsidRPr="000D393F">
          <w:rPr>
            <w:color w:val="FF0000"/>
          </w:rPr>
          <w:fldChar w:fldCharType="begin"/>
        </w:r>
        <w:r w:rsidR="00814B83" w:rsidRPr="000D393F">
          <w:rPr>
            <w:color w:val="FF0000"/>
          </w:rPr>
          <w:delInstrText xml:space="preserve">SEQ aaa \c </w:delInstrText>
        </w:r>
        <w:r w:rsidR="00814B83" w:rsidRPr="000D393F">
          <w:rPr>
            <w:color w:val="FF0000"/>
          </w:rPr>
          <w:fldChar w:fldCharType="separate"/>
        </w:r>
        <w:r w:rsidR="00734EC9">
          <w:rPr>
            <w:noProof/>
            <w:color w:val="FF0000"/>
          </w:rPr>
          <w:delInstrText>0</w:delInstrText>
        </w:r>
        <w:r w:rsidR="00814B83" w:rsidRPr="000D393F">
          <w:rPr>
            <w:color w:val="FF0000"/>
          </w:rPr>
          <w:fldChar w:fldCharType="end"/>
        </w:r>
        <w:r w:rsidR="00814B83" w:rsidRPr="000D393F">
          <w:rPr>
            <w:color w:val="FF0000"/>
          </w:rPr>
          <w:delInstrText xml:space="preserve"> &gt;= 1 "</w:delInstrText>
        </w:r>
        <w:r w:rsidR="00814B83" w:rsidRPr="000D393F">
          <w:rPr>
            <w:color w:val="FF0000"/>
          </w:rPr>
          <w:fldChar w:fldCharType="begin"/>
        </w:r>
        <w:r w:rsidR="00814B83" w:rsidRPr="000D393F">
          <w:rPr>
            <w:color w:val="FF0000"/>
          </w:rPr>
          <w:delInstrText xml:space="preserve">SEQ aaa \c \* ALPHABETIC </w:delInstrText>
        </w:r>
        <w:r w:rsidR="00814B83" w:rsidRPr="000D393F">
          <w:rPr>
            <w:color w:val="FF0000"/>
          </w:rPr>
          <w:fldChar w:fldCharType="separate"/>
        </w:r>
        <w:r w:rsidR="00814B83" w:rsidRPr="000D393F">
          <w:rPr>
            <w:color w:val="FF0000"/>
          </w:rPr>
          <w:delInstrText>A</w:delInstrText>
        </w:r>
        <w:r w:rsidR="00814B83" w:rsidRPr="000D393F">
          <w:rPr>
            <w:color w:val="FF0000"/>
          </w:rPr>
          <w:fldChar w:fldCharType="end"/>
        </w:r>
        <w:r w:rsidR="00814B83" w:rsidRPr="000D393F">
          <w:rPr>
            <w:color w:val="FF0000"/>
          </w:rPr>
          <w:delInstrText xml:space="preserve">." "" </w:delInstrText>
        </w:r>
        <w:r w:rsidR="00814B83" w:rsidRPr="000D393F">
          <w:rPr>
            <w:color w:val="FF0000"/>
          </w:rPr>
          <w:fldChar w:fldCharType="end"/>
        </w:r>
      </w:del>
      <w:r w:rsidRPr="004245D0">
        <w:rPr>
          <w:szCs w:val="24"/>
        </w:rPr>
        <w:t> — Definition of the deformation capacity of tubular members in bending</w:t>
      </w:r>
      <w:bookmarkEnd w:id="10441"/>
      <w:bookmarkEnd w:id="10442"/>
      <w:bookmarkEnd w:id="10443"/>
    </w:p>
    <w:p w14:paraId="7B0090EB" w14:textId="77777777" w:rsidR="00D519B3" w:rsidRPr="004245D0" w:rsidRDefault="00D519B3">
      <w:pPr>
        <w:pStyle w:val="Note"/>
        <w:autoSpaceDE w:val="0"/>
        <w:autoSpaceDN w:val="0"/>
        <w:adjustRightInd w:val="0"/>
        <w:rPr>
          <w:szCs w:val="24"/>
        </w:rPr>
        <w:pPrChange w:id="10445" w:author="Radman Asja" w:date="2023-04-20T10:38:00Z">
          <w:pPr>
            <w:pStyle w:val="Note"/>
          </w:pPr>
        </w:pPrChange>
      </w:pPr>
      <w:r w:rsidRPr="004245D0">
        <w:rPr>
          <w:szCs w:val="24"/>
        </w:rPr>
        <w:t>NOTE</w:t>
      </w:r>
      <w:r w:rsidRPr="004245D0">
        <w:rPr>
          <w:szCs w:val="24"/>
        </w:rPr>
        <w:tab/>
        <w:t>Formulas for the idealized plastic moment-curvature diagram can be given as:</w:t>
      </w:r>
    </w:p>
    <w:p w14:paraId="5FC48E3E" w14:textId="48EBF7B7" w:rsidR="00D519B3" w:rsidRPr="004245D0" w:rsidRDefault="00D519B3">
      <w:pPr>
        <w:pStyle w:val="Formula"/>
        <w:autoSpaceDE w:val="0"/>
        <w:autoSpaceDN w:val="0"/>
        <w:adjustRightInd w:val="0"/>
        <w:rPr>
          <w:szCs w:val="24"/>
        </w:rPr>
        <w:pPrChange w:id="10446" w:author="Radman Asja" w:date="2023-04-20T10:38:00Z">
          <w:pPr>
            <w:pStyle w:val="Formula"/>
          </w:pPr>
        </w:pPrChange>
      </w:pPr>
      <w:r w:rsidRPr="004245D0">
        <w:rPr>
          <w:szCs w:val="24"/>
        </w:rPr>
        <w:t xml:space="preserve">For </w:t>
      </w:r>
      <w:r w:rsidRPr="004245D0">
        <w:rPr>
          <w:i/>
          <w:szCs w:val="24"/>
        </w:rPr>
        <w:t>C</w:t>
      </w:r>
      <w:r w:rsidRPr="004245D0">
        <w:rPr>
          <w:szCs w:val="24"/>
        </w:rPr>
        <w:t xml:space="preserve"> &lt; </w:t>
      </w:r>
      <w:r w:rsidRPr="004245D0">
        <w:rPr>
          <w:i/>
          <w:szCs w:val="24"/>
        </w:rPr>
        <w:t>C</w:t>
      </w:r>
      <w:r w:rsidRPr="004245D0">
        <w:rPr>
          <w:szCs w:val="24"/>
          <w:vertAlign w:val="subscript"/>
        </w:rPr>
        <w:t>y</w:t>
      </w:r>
      <w:del w:id="10447" w:author="Radman Asja" w:date="2023-04-20T10:38:00Z">
        <w:r w:rsidR="00814B83" w:rsidRPr="009F1B98">
          <w:rPr>
            <w:iCs/>
            <w:vertAlign w:val="subscript"/>
          </w:rPr>
          <w:delText xml:space="preserve"> </w:delText>
        </w:r>
        <w:r w:rsidR="00814B83" w:rsidRPr="009F1B98">
          <w:rPr>
            <w:iCs/>
          </w:rPr>
          <w:delText xml:space="preserve">:  </w:delText>
        </w:r>
      </w:del>
      <w:ins w:id="10448" w:author="Radman Asja" w:date="2023-04-20T10:38:00Z">
        <w:r w:rsidRPr="004245D0">
          <w:rPr>
            <w:szCs w:val="24"/>
          </w:rPr>
          <w:t>:</w:t>
        </w:r>
      </w:ins>
      <w:r w:rsidRPr="004245D0">
        <w:rPr>
          <w:szCs w:val="24"/>
        </w:rPr>
        <w:t xml:space="preserve"> </w:t>
      </w:r>
      <m:oMath>
        <m:r>
          <w:rPr>
            <w:rFonts w:ascii="Cambria Math" w:hAnsi="Cambria Math"/>
            <w:szCs w:val="24"/>
          </w:rPr>
          <m:t>M=EI C</m:t>
        </m:r>
      </m:oMath>
      <w:r w:rsidRPr="004245D0">
        <w:rPr>
          <w:szCs w:val="24"/>
        </w:rPr>
        <w:tab/>
        <w:t>(8.86)</w:t>
      </w:r>
    </w:p>
    <w:p w14:paraId="1291B891" w14:textId="32489DC4" w:rsidR="00D519B3" w:rsidRPr="004245D0" w:rsidRDefault="00D519B3">
      <w:pPr>
        <w:pStyle w:val="Formula"/>
        <w:autoSpaceDE w:val="0"/>
        <w:autoSpaceDN w:val="0"/>
        <w:adjustRightInd w:val="0"/>
        <w:rPr>
          <w:szCs w:val="24"/>
        </w:rPr>
        <w:pPrChange w:id="10449" w:author="Radman Asja" w:date="2023-04-20T10:38:00Z">
          <w:pPr>
            <w:pStyle w:val="Formula"/>
          </w:pPr>
        </w:pPrChange>
      </w:pPr>
      <w:r w:rsidRPr="004245D0">
        <w:rPr>
          <w:szCs w:val="24"/>
        </w:rPr>
        <w:t xml:space="preserve">For </w:t>
      </w:r>
      <w:r w:rsidRPr="004245D0">
        <w:rPr>
          <w:i/>
          <w:szCs w:val="24"/>
        </w:rPr>
        <w:t>C</w:t>
      </w:r>
      <w:r w:rsidRPr="004245D0">
        <w:rPr>
          <w:szCs w:val="24"/>
        </w:rPr>
        <w:t xml:space="preserve"> </w:t>
      </w:r>
      <w:r w:rsidRPr="004245D0">
        <w:rPr>
          <w:rPrChange w:id="10450" w:author="Radman Asja" w:date="2023-04-20T10:38:00Z">
            <w:rPr>
              <w:lang w:val="en-US"/>
            </w:rPr>
          </w:rPrChange>
        </w:rPr>
        <w:t>&gt;</w:t>
      </w:r>
      <w:r w:rsidRPr="004245D0">
        <w:rPr>
          <w:szCs w:val="24"/>
        </w:rPr>
        <w:t xml:space="preserve"> </w:t>
      </w:r>
      <w:r w:rsidRPr="004245D0">
        <w:rPr>
          <w:i/>
          <w:szCs w:val="24"/>
        </w:rPr>
        <w:t>C</w:t>
      </w:r>
      <w:r w:rsidRPr="004245D0">
        <w:rPr>
          <w:szCs w:val="24"/>
          <w:vertAlign w:val="subscript"/>
        </w:rPr>
        <w:t>y</w:t>
      </w:r>
      <w:del w:id="10451" w:author="Radman Asja" w:date="2023-04-20T10:38:00Z">
        <w:r w:rsidR="00814B83" w:rsidRPr="009F1B98">
          <w:rPr>
            <w:iCs/>
            <w:vertAlign w:val="subscript"/>
          </w:rPr>
          <w:delText xml:space="preserve"> </w:delText>
        </w:r>
        <w:r w:rsidR="00814B83" w:rsidRPr="009F1B98">
          <w:rPr>
            <w:iCs/>
          </w:rPr>
          <w:delText xml:space="preserve">:  </w:delText>
        </w:r>
      </w:del>
      <w:ins w:id="10452" w:author="Radman Asja" w:date="2023-04-20T10:38:00Z">
        <w:r w:rsidRPr="004245D0">
          <w:rPr>
            <w:szCs w:val="24"/>
          </w:rPr>
          <w:t>:</w:t>
        </w:r>
      </w:ins>
      <w:r w:rsidRPr="004245D0">
        <w:rPr>
          <w:szCs w:val="24"/>
        </w:rPr>
        <w:t xml:space="preserve"> </w:t>
      </w:r>
      <m:oMath>
        <m:r>
          <w:rPr>
            <w:rFonts w:ascii="Cambria Math" w:hAnsi="Cambria Math"/>
            <w:szCs w:val="24"/>
          </w:rPr>
          <m:t>M</m:t>
        </m:r>
        <m:r>
          <w:rPr>
            <w:rFonts w:ascii="Cambria Math" w:hAnsi="Cambria Math"/>
          </w:rPr>
          <m:t>=</m:t>
        </m:r>
        <m:sSub>
          <m:sSubPr>
            <m:ctrlPr>
              <w:rPr>
                <w:rFonts w:ascii="Cambria Math" w:hAnsi="Cambria Math"/>
                <w:i/>
              </w:rPr>
            </m:ctrlPr>
          </m:sSubPr>
          <m:e>
            <m:r>
              <w:rPr>
                <w:rFonts w:ascii="Cambria Math" w:hAnsi="Cambria Math"/>
                <w:szCs w:val="24"/>
              </w:rPr>
              <m:t>M</m:t>
            </m:r>
          </m:e>
          <m:sub>
            <m:r>
              <m:rPr>
                <m:sty m:val="p"/>
              </m:rPr>
              <w:rPr>
                <w:rFonts w:ascii="Cambria Math" w:hAnsi="Cambria Math"/>
                <w:szCs w:val="24"/>
              </w:rPr>
              <m:t>pl,Rd</m:t>
            </m:r>
          </m:sub>
        </m:sSub>
        <m:r>
          <w:del w:id="10453" w:author="Radman Asja" w:date="2023-04-20T10:38:00Z">
            <w:rPr>
              <w:rFonts w:ascii="Cambria Math" w:eastAsiaTheme="minorEastAsia" w:hAnsi="Cambria Math"/>
            </w:rPr>
            <m:t>∙</m:t>
          </w:del>
        </m:r>
        <m:box>
          <m:boxPr>
            <m:ctrlPr>
              <w:del w:id="10454" w:author="Radman Asja" w:date="2023-04-20T10:38:00Z">
                <w:rPr>
                  <w:rFonts w:ascii="Cambria Math" w:eastAsiaTheme="minorEastAsia" w:hAnsi="Cambria Math"/>
                  <w:i/>
                </w:rPr>
              </w:del>
            </m:ctrlPr>
          </m:boxPr>
          <m:e>
            <m:argPr>
              <m:argSz m:val="-1"/>
            </m:argPr>
            <m:f>
              <m:fPr>
                <m:ctrlPr>
                  <w:del w:id="10455" w:author="Radman Asja" w:date="2023-04-20T10:38:00Z">
                    <w:rPr>
                      <w:rFonts w:ascii="Cambria Math" w:eastAsiaTheme="minorEastAsia" w:hAnsi="Cambria Math"/>
                      <w:i/>
                    </w:rPr>
                  </w:del>
                </m:ctrlPr>
              </m:fPr>
              <m:num>
                <m:r>
                  <w:del w:id="10456" w:author="Radman Asja" w:date="2023-04-20T10:38:00Z">
                    <w:rPr>
                      <w:rFonts w:ascii="Cambria Math" w:eastAsiaTheme="minorEastAsia" w:hAnsi="Cambria Math"/>
                    </w:rPr>
                    <m:t>1</m:t>
                  </w:del>
                </m:r>
              </m:num>
              <m:den>
                <m:r>
                  <w:del w:id="10457" w:author="Radman Asja" w:date="2023-04-20T10:38:00Z">
                    <w:rPr>
                      <w:rFonts w:ascii="Cambria Math" w:eastAsiaTheme="minorEastAsia" w:hAnsi="Cambria Math"/>
                    </w:rPr>
                    <m:t>2</m:t>
                  </w:del>
                </m:r>
              </m:den>
            </m:f>
          </m:e>
        </m:box>
        <m:r>
          <w:ins w:id="10458" w:author="Radman Asja" w:date="2023-04-20T10:38:00Z">
            <m:rPr>
              <m:sty m:val="p"/>
            </m:rPr>
            <w:rPr>
              <w:rFonts w:ascii="Cambria Math" w:hAnsi="Cambria Math"/>
              <w:szCs w:val="24"/>
            </w:rPr>
            <m:t>⋅</m:t>
          </w:ins>
        </m:r>
        <m:box>
          <m:boxPr>
            <m:ctrlPr>
              <w:ins w:id="10459" w:author="Radman Asja" w:date="2023-04-20T10:38:00Z">
                <w:rPr>
                  <w:rFonts w:ascii="Cambria Math" w:hAnsi="Cambria Math"/>
                  <w:lang w:eastAsia="fr-FR"/>
                </w:rPr>
              </w:ins>
            </m:ctrlPr>
          </m:boxPr>
          <m:e>
            <m:argPr>
              <m:argSz m:val="-1"/>
            </m:argPr>
            <m:f>
              <m:fPr>
                <m:ctrlPr>
                  <w:ins w:id="10460" w:author="Radman Asja" w:date="2023-04-20T10:38:00Z">
                    <w:rPr>
                      <w:rFonts w:ascii="Cambria Math" w:hAnsi="Cambria Math"/>
                      <w:lang w:eastAsia="fr-FR"/>
                    </w:rPr>
                  </w:ins>
                </m:ctrlPr>
              </m:fPr>
              <m:num>
                <m:r>
                  <w:ins w:id="10461" w:author="Radman Asja" w:date="2023-04-20T10:38:00Z">
                    <m:rPr>
                      <m:sty m:val="p"/>
                    </m:rPr>
                    <w:rPr>
                      <w:rFonts w:ascii="Cambria Math" w:hAnsi="Cambria Math"/>
                      <w:szCs w:val="24"/>
                    </w:rPr>
                    <m:t>1</m:t>
                  </w:ins>
                </m:r>
              </m:num>
              <m:den>
                <m:r>
                  <w:ins w:id="10462" w:author="Radman Asja" w:date="2023-04-20T10:38:00Z">
                    <m:rPr>
                      <m:sty m:val="p"/>
                    </m:rPr>
                    <w:rPr>
                      <w:rFonts w:ascii="Cambria Math" w:hAnsi="Cambria Math"/>
                      <w:szCs w:val="24"/>
                    </w:rPr>
                    <m:t>2</m:t>
                  </w:ins>
                </m:r>
              </m:den>
            </m:f>
          </m:e>
        </m:box>
        <m:d>
          <m:dPr>
            <m:ctrlPr>
              <w:rPr>
                <w:rFonts w:ascii="Cambria Math" w:hAnsi="Cambria Math"/>
                <w:i/>
              </w:rPr>
            </m:ctrlPr>
          </m:dPr>
          <m:e>
            <m:f>
              <m:fPr>
                <m:ctrlPr>
                  <w:rPr>
                    <w:rFonts w:ascii="Cambria Math" w:hAnsi="Cambria Math"/>
                    <w:i/>
                  </w:rPr>
                </m:ctrlPr>
              </m:fPr>
              <m:num>
                <m:r>
                  <w:rPr>
                    <w:rFonts w:ascii="Cambria Math" w:hAnsi="Cambria Math"/>
                    <w:szCs w:val="24"/>
                  </w:rPr>
                  <m:t>θ</m:t>
                </m:r>
              </m:num>
              <m:den>
                <m:func>
                  <m:funcPr>
                    <m:ctrlPr>
                      <w:rPr>
                        <w:rFonts w:ascii="Cambria Math" w:hAnsi="Cambria Math"/>
                        <w:i/>
                      </w:rPr>
                    </m:ctrlPr>
                  </m:funcPr>
                  <m:fName>
                    <m:r>
                      <m:rPr>
                        <m:sty m:val="p"/>
                      </m:rPr>
                      <w:rPr>
                        <w:rFonts w:ascii="Cambria Math" w:hAnsi="Cambria Math"/>
                        <w:szCs w:val="24"/>
                      </w:rPr>
                      <m:t>sin</m:t>
                    </m:r>
                  </m:fName>
                  <m:e>
                    <m:r>
                      <w:rPr>
                        <w:rFonts w:ascii="Cambria Math" w:hAnsi="Cambria Math"/>
                        <w:szCs w:val="24"/>
                      </w:rPr>
                      <m:t>θ</m:t>
                    </m:r>
                  </m:e>
                </m:func>
              </m:den>
            </m:f>
            <m:r>
              <w:rPr>
                <w:rFonts w:ascii="Cambria Math" w:hAnsi="Cambria Math"/>
              </w:rPr>
              <m:t>+</m:t>
            </m:r>
            <m:func>
              <m:funcPr>
                <m:ctrlPr>
                  <w:rPr>
                    <w:rFonts w:ascii="Cambria Math" w:hAnsi="Cambria Math"/>
                    <w:i/>
                  </w:rPr>
                </m:ctrlPr>
              </m:funcPr>
              <m:fName>
                <m:r>
                  <m:rPr>
                    <m:sty m:val="p"/>
                  </m:rPr>
                  <w:rPr>
                    <w:rFonts w:ascii="Cambria Math" w:hAnsi="Cambria Math"/>
                    <w:szCs w:val="24"/>
                  </w:rPr>
                  <m:t>cos</m:t>
                </m:r>
              </m:fName>
              <m:e>
                <m:r>
                  <w:rPr>
                    <w:rFonts w:ascii="Cambria Math" w:hAnsi="Cambria Math"/>
                    <w:szCs w:val="24"/>
                  </w:rPr>
                  <m:t>θ</m:t>
                </m:r>
              </m:e>
            </m:func>
          </m:e>
        </m:d>
      </m:oMath>
      <w:r w:rsidRPr="004245D0">
        <w:rPr>
          <w:szCs w:val="24"/>
        </w:rPr>
        <w:tab/>
        <w:t>(8.87)</w:t>
      </w:r>
    </w:p>
    <w:p w14:paraId="26D92ABE" w14:textId="77777777" w:rsidR="00814B83" w:rsidRPr="009F1B98" w:rsidRDefault="00814B83" w:rsidP="00814B83">
      <w:pPr>
        <w:rPr>
          <w:del w:id="10463" w:author="Radman Asja" w:date="2023-04-20T10:38:00Z"/>
        </w:rPr>
      </w:pPr>
      <w:del w:id="10464" w:author="Radman Asja" w:date="2023-04-20T10:38:00Z">
        <w:r w:rsidRPr="009F1B98">
          <w:delText xml:space="preserve">Where </w:delText>
        </w:r>
      </w:del>
    </w:p>
    <w:p w14:paraId="7B62568F" w14:textId="77777777" w:rsidR="00D519B3" w:rsidRPr="004245D0" w:rsidRDefault="00D519B3">
      <w:pPr>
        <w:pStyle w:val="BodyText"/>
        <w:autoSpaceDE w:val="0"/>
        <w:autoSpaceDN w:val="0"/>
        <w:adjustRightInd w:val="0"/>
        <w:rPr>
          <w:ins w:id="10465" w:author="Radman Asja" w:date="2023-04-20T10:38:00Z"/>
          <w:szCs w:val="24"/>
        </w:rPr>
      </w:pPr>
      <w:ins w:id="10466" w:author="Radman Asja" w:date="2023-04-20T10:38:00Z">
        <w:r w:rsidRPr="004245D0">
          <w:rPr>
            <w:szCs w:val="24"/>
          </w:rPr>
          <w:t>where</w:t>
        </w:r>
      </w:ins>
    </w:p>
    <w:p w14:paraId="069F9B85" w14:textId="77777777" w:rsidR="00D519B3" w:rsidRPr="004245D0" w:rsidRDefault="00D519B3">
      <w:pPr>
        <w:pStyle w:val="dl"/>
        <w:autoSpaceDE w:val="0"/>
        <w:autoSpaceDN w:val="0"/>
        <w:adjustRightInd w:val="0"/>
        <w:rPr>
          <w:szCs w:val="24"/>
        </w:rPr>
        <w:pPrChange w:id="10467" w:author="Radman Asja" w:date="2023-04-20T10:38:00Z">
          <w:pPr>
            <w:pStyle w:val="dl"/>
          </w:pPr>
        </w:pPrChange>
      </w:pPr>
      <w:r w:rsidRPr="004245D0">
        <w:rPr>
          <w:i/>
          <w:szCs w:val="24"/>
        </w:rPr>
        <w:t>C</w:t>
      </w:r>
      <w:r w:rsidRPr="004245D0">
        <w:rPr>
          <w:szCs w:val="24"/>
        </w:rPr>
        <w:t xml:space="preserve"> </w:t>
      </w:r>
      <w:r w:rsidRPr="004245D0">
        <w:rPr>
          <w:szCs w:val="24"/>
        </w:rPr>
        <w:tab/>
        <w:t>is the longitudinal curvature of the section;</w:t>
      </w:r>
    </w:p>
    <w:p w14:paraId="341E02A0" w14:textId="77777777" w:rsidR="00D519B3" w:rsidRPr="004245D0" w:rsidRDefault="00D519B3">
      <w:pPr>
        <w:pStyle w:val="dl"/>
        <w:autoSpaceDE w:val="0"/>
        <w:autoSpaceDN w:val="0"/>
        <w:adjustRightInd w:val="0"/>
        <w:rPr>
          <w:szCs w:val="24"/>
        </w:rPr>
        <w:pPrChange w:id="10468" w:author="Radman Asja" w:date="2023-04-20T10:38:00Z">
          <w:pPr>
            <w:pStyle w:val="dl"/>
          </w:pPr>
        </w:pPrChange>
      </w:pPr>
      <w:r w:rsidRPr="004245D0">
        <w:rPr>
          <w:i/>
          <w:szCs w:val="24"/>
        </w:rPr>
        <w:t>C</w:t>
      </w:r>
      <w:r w:rsidRPr="004245D0">
        <w:rPr>
          <w:szCs w:val="24"/>
          <w:vertAlign w:val="subscript"/>
        </w:rPr>
        <w:t>y</w:t>
      </w:r>
      <w:r w:rsidRPr="004245D0">
        <w:rPr>
          <w:rPrChange w:id="10469" w:author="Radman Asja" w:date="2023-04-20T10:38:00Z">
            <w:rPr>
              <w:vertAlign w:val="subscript"/>
            </w:rPr>
          </w:rPrChange>
        </w:rPr>
        <w:tab/>
        <w:t xml:space="preserve"> </w:t>
      </w:r>
      <w:r w:rsidRPr="004245D0">
        <w:rPr>
          <w:szCs w:val="24"/>
        </w:rPr>
        <w:t xml:space="preserve">is the value of </w:t>
      </w:r>
      <w:r w:rsidRPr="004245D0">
        <w:rPr>
          <w:i/>
          <w:szCs w:val="24"/>
        </w:rPr>
        <w:t>C</w:t>
      </w:r>
      <w:r w:rsidRPr="004245D0">
        <w:rPr>
          <w:szCs w:val="24"/>
        </w:rPr>
        <w:t xml:space="preserve"> at the point of first yield;</w:t>
      </w:r>
    </w:p>
    <w:p w14:paraId="7E578EA3" w14:textId="41D5E284" w:rsidR="00D519B3" w:rsidRPr="004245D0" w:rsidRDefault="00814B83">
      <w:pPr>
        <w:pStyle w:val="dl"/>
        <w:autoSpaceDE w:val="0"/>
        <w:autoSpaceDN w:val="0"/>
        <w:adjustRightInd w:val="0"/>
        <w:rPr>
          <w:rPrChange w:id="10470" w:author="Radman Asja" w:date="2023-04-20T10:38:00Z">
            <w:rPr>
              <w:vertAlign w:val="subscript"/>
            </w:rPr>
          </w:rPrChange>
        </w:rPr>
        <w:pPrChange w:id="10471" w:author="Radman Asja" w:date="2023-04-20T10:38:00Z">
          <w:pPr>
            <w:pStyle w:val="dl"/>
          </w:pPr>
        </w:pPrChange>
      </w:pPr>
      <w:del w:id="10472" w:author="Radman Asja" w:date="2023-04-20T10:38:00Z">
        <w:r w:rsidRPr="009F1B98">
          <w:rPr>
            <w:i/>
            <w:iCs/>
          </w:rPr>
          <w:sym w:font="Symbol" w:char="F071"/>
        </w:r>
        <w:r w:rsidRPr="009F1B98">
          <w:delText xml:space="preserve"> </w:delText>
        </w:r>
      </w:del>
      <w:ins w:id="10473" w:author="Radman Asja" w:date="2023-04-20T10:38:00Z">
        <w:r w:rsidR="00D519B3" w:rsidRPr="004245D0">
          <w:rPr>
            <w:i/>
            <w:szCs w:val="24"/>
          </w:rPr>
          <w:t>θ</w:t>
        </w:r>
      </w:ins>
      <w:r w:rsidR="00D519B3" w:rsidRPr="004245D0">
        <w:rPr>
          <w:szCs w:val="24"/>
        </w:rPr>
        <w:t xml:space="preserve"> </w:t>
      </w:r>
      <w:r w:rsidR="00D519B3" w:rsidRPr="004245D0">
        <w:rPr>
          <w:szCs w:val="24"/>
        </w:rPr>
        <w:tab/>
        <w:t xml:space="preserve">is yield angle in the cross-section, starting at </w:t>
      </w:r>
      <w:del w:id="10474" w:author="Radman Asja" w:date="2023-04-20T10:38:00Z">
        <w:r w:rsidRPr="009F1B98">
          <w:delText>½</w:delText>
        </w:r>
        <w:r w:rsidRPr="009F1B98">
          <w:sym w:font="Symbol" w:char="F070"/>
        </w:r>
      </w:del>
      <w:ins w:id="10475" w:author="Radman Asja" w:date="2023-04-20T10:38:00Z">
        <w:r w:rsidR="00D519B3" w:rsidRPr="004245D0">
          <w:rPr>
            <w:szCs w:val="24"/>
          </w:rPr>
          <w:t>½π</w:t>
        </w:r>
      </w:ins>
      <w:r w:rsidR="00D519B3" w:rsidRPr="004245D0">
        <w:rPr>
          <w:rPrChange w:id="10476" w:author="Radman Asja" w:date="2023-04-20T10:38:00Z">
            <w:rPr>
              <w:vertAlign w:val="subscript"/>
            </w:rPr>
          </w:rPrChange>
        </w:rPr>
        <w:t xml:space="preserve"> </w:t>
      </w:r>
      <w:r w:rsidR="00D519B3" w:rsidRPr="004245D0">
        <w:rPr>
          <w:szCs w:val="24"/>
        </w:rPr>
        <w:t>at first yield, and decreasing to 0 for the full plastic moment, in [rad];</w:t>
      </w:r>
    </w:p>
    <w:p w14:paraId="0007ED3E" w14:textId="77777777" w:rsidR="00D519B3" w:rsidRPr="004245D0" w:rsidRDefault="00D519B3">
      <w:pPr>
        <w:pStyle w:val="Formula"/>
        <w:autoSpaceDE w:val="0"/>
        <w:autoSpaceDN w:val="0"/>
        <w:adjustRightInd w:val="0"/>
        <w:rPr>
          <w:szCs w:val="24"/>
        </w:rPr>
        <w:pPrChange w:id="10477" w:author="Radman Asja" w:date="2023-04-20T10:38:00Z">
          <w:pPr>
            <w:pStyle w:val="Formula"/>
          </w:pPr>
        </w:pPrChange>
      </w:pPr>
      <m:oMath>
        <m:r>
          <w:rPr>
            <w:rFonts w:ascii="Cambria Math" w:hAnsi="Cambria Math"/>
            <w:szCs w:val="24"/>
          </w:rPr>
          <m:t>θ</m:t>
        </m:r>
        <m:r>
          <m:rPr>
            <m:sty m:val="p"/>
          </m:rPr>
          <w:rPr>
            <w:rFonts w:ascii="Cambria Math" w:hAnsi="Cambria Math"/>
            <w:szCs w:val="24"/>
          </w:rPr>
          <m:t>=</m:t>
        </m:r>
        <m:func>
          <m:funcPr>
            <m:ctrlPr>
              <w:rPr>
                <w:rFonts w:ascii="Cambria Math" w:hAnsi="Cambria Math"/>
                <w:lang w:eastAsia="fr-FR"/>
              </w:rPr>
            </m:ctrlPr>
          </m:funcPr>
          <m:fName>
            <m:sSup>
              <m:sSupPr>
                <m:ctrlPr>
                  <w:rPr>
                    <w:rFonts w:ascii="Cambria Math" w:hAnsi="Cambria Math"/>
                    <w:lang w:eastAsia="fr-FR"/>
                  </w:rPr>
                </m:ctrlPr>
              </m:sSupPr>
              <m:e>
                <m:r>
                  <m:rPr>
                    <m:sty m:val="p"/>
                  </m:rPr>
                  <w:rPr>
                    <w:rFonts w:ascii="Cambria Math" w:hAnsi="Cambria Math"/>
                    <w:szCs w:val="24"/>
                  </w:rPr>
                  <m:t>sin</m:t>
                </m:r>
              </m:e>
              <m:sup>
                <m:r>
                  <m:rPr>
                    <m:sty m:val="p"/>
                  </m:rPr>
                  <w:rPr>
                    <w:rFonts w:ascii="Cambria Math" w:hAnsi="Cambria Math"/>
                    <w:szCs w:val="24"/>
                  </w:rPr>
                  <m:t>-1</m:t>
                </m:r>
              </m:sup>
            </m:sSup>
          </m:fName>
          <m:e>
            <m:d>
              <m:dPr>
                <m:ctrlPr>
                  <w:rPr>
                    <w:rFonts w:ascii="Cambria Math" w:hAnsi="Cambria Math"/>
                    <w:lang w:eastAsia="fr-FR"/>
                  </w:rPr>
                </m:ctrlPr>
              </m:dPr>
              <m:e>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C</m:t>
                        </m:r>
                      </m:e>
                      <m:sub>
                        <m:r>
                          <w:rPr>
                            <w:rFonts w:ascii="Cambria Math" w:hAnsi="Cambria Math"/>
                            <w:szCs w:val="24"/>
                          </w:rPr>
                          <m:t>y</m:t>
                        </m:r>
                      </m:sub>
                    </m:sSub>
                  </m:num>
                  <m:den>
                    <m:r>
                      <w:rPr>
                        <w:rFonts w:ascii="Cambria Math" w:hAnsi="Cambria Math"/>
                        <w:szCs w:val="24"/>
                      </w:rPr>
                      <m:t>C</m:t>
                    </m:r>
                  </m:den>
                </m:f>
              </m:e>
            </m:d>
          </m:e>
        </m:func>
      </m:oMath>
      <w:r w:rsidRPr="004245D0">
        <w:rPr>
          <w:szCs w:val="24"/>
        </w:rPr>
        <w:tab/>
        <w:t>(8.88)</w:t>
      </w:r>
    </w:p>
    <w:p w14:paraId="4B2517E6" w14:textId="77777777" w:rsidR="00D519B3" w:rsidRPr="004245D0" w:rsidRDefault="00D519B3">
      <w:pPr>
        <w:pStyle w:val="BodyText"/>
        <w:autoSpaceDE w:val="0"/>
        <w:autoSpaceDN w:val="0"/>
        <w:adjustRightInd w:val="0"/>
        <w:rPr>
          <w:szCs w:val="24"/>
        </w:rPr>
        <w:pPrChange w:id="10478" w:author="Radman Asja" w:date="2023-04-20T10:38:00Z">
          <w:pPr>
            <w:tabs>
              <w:tab w:val="left" w:pos="2835"/>
              <w:tab w:val="right" w:pos="9639"/>
            </w:tabs>
          </w:pPr>
        </w:pPrChange>
      </w:pPr>
      <w:r w:rsidRPr="004245D0">
        <w:rPr>
          <w:szCs w:val="24"/>
        </w:rPr>
        <w:t>(3) For fabricated piles the effect of residual stress on the curvature should be taken into account using the following formula. The modified curvature due to residual stress C</w:t>
      </w:r>
      <w:r w:rsidRPr="004245D0">
        <w:rPr>
          <w:szCs w:val="24"/>
          <w:vertAlign w:val="subscript"/>
        </w:rPr>
        <w:t>res</w:t>
      </w:r>
      <w:r w:rsidRPr="004245D0">
        <w:rPr>
          <w:szCs w:val="24"/>
        </w:rPr>
        <w:t xml:space="preserve"> is calculated as </w:t>
      </w:r>
      <m:oMath>
        <m:sSub>
          <m:sSubPr>
            <m:ctrlPr>
              <w:rPr>
                <w:rFonts w:ascii="Cambria Math" w:hAnsi="Cambria Math"/>
                <w:i/>
                <w:lang w:eastAsia="fr-FR"/>
              </w:rPr>
            </m:ctrlPr>
          </m:sSubPr>
          <m:e>
            <m:r>
              <w:rPr>
                <w:rFonts w:ascii="Cambria Math" w:hAnsi="Cambria Math"/>
                <w:szCs w:val="24"/>
              </w:rPr>
              <m:t>α</m:t>
            </m:r>
          </m:e>
          <m:sub>
            <m:r>
              <w:rPr>
                <w:rFonts w:ascii="Cambria Math" w:hAnsi="Cambria Math"/>
                <w:szCs w:val="24"/>
              </w:rPr>
              <m:t>res</m:t>
            </m:r>
          </m:sub>
        </m:sSub>
        <m:r>
          <w:rPr>
            <w:rFonts w:ascii="Cambria Math" w:hAnsi="Cambria Math"/>
            <w:szCs w:val="24"/>
          </w:rPr>
          <m:t xml:space="preserve"> C</m:t>
        </m:r>
      </m:oMath>
      <w:r w:rsidRPr="004245D0">
        <w:rPr>
          <w:szCs w:val="24"/>
        </w:rPr>
        <w:t>.</w:t>
      </w:r>
    </w:p>
    <w:p w14:paraId="6912AB1E" w14:textId="455FAEE8" w:rsidR="00D519B3" w:rsidRPr="004245D0" w:rsidRDefault="00D519B3">
      <w:pPr>
        <w:pStyle w:val="Formula"/>
        <w:autoSpaceDE w:val="0"/>
        <w:autoSpaceDN w:val="0"/>
        <w:adjustRightInd w:val="0"/>
        <w:rPr>
          <w:szCs w:val="24"/>
        </w:rPr>
        <w:pPrChange w:id="10479" w:author="Radman Asja" w:date="2023-04-20T10:38:00Z">
          <w:pPr>
            <w:tabs>
              <w:tab w:val="left" w:pos="2835"/>
              <w:tab w:val="right" w:pos="9639"/>
            </w:tabs>
            <w:ind w:left="800"/>
          </w:pPr>
        </w:pPrChange>
      </w:pPr>
      <w:r w:rsidRPr="004245D0">
        <w:rPr>
          <w:szCs w:val="24"/>
        </w:rPr>
        <w:t xml:space="preserve">For </w:t>
      </w:r>
      <w:r w:rsidRPr="004245D0">
        <w:rPr>
          <w:i/>
          <w:szCs w:val="24"/>
        </w:rPr>
        <w:t>M</w:t>
      </w:r>
      <w:r w:rsidRPr="004245D0">
        <w:rPr>
          <w:rPrChange w:id="10480" w:author="Radman Asja" w:date="2023-04-20T10:38:00Z">
            <w:rPr>
              <w:i/>
              <w:szCs w:val="20"/>
              <w:lang w:eastAsia="ja-JP"/>
            </w:rPr>
          </w:rPrChange>
        </w:rPr>
        <w:t xml:space="preserve"> </w:t>
      </w:r>
      <w:r w:rsidRPr="004245D0">
        <w:rPr>
          <w:szCs w:val="24"/>
        </w:rPr>
        <w:t xml:space="preserve">&lt; 0,5 </w:t>
      </w:r>
      <w:r w:rsidRPr="004245D0">
        <w:rPr>
          <w:i/>
          <w:szCs w:val="24"/>
        </w:rPr>
        <w:t>M</w:t>
      </w:r>
      <w:r w:rsidRPr="004245D0">
        <w:rPr>
          <w:vertAlign w:val="subscript"/>
          <w:rPrChange w:id="10481" w:author="Radman Asja" w:date="2023-04-20T10:38:00Z">
            <w:rPr>
              <w:i/>
              <w:szCs w:val="20"/>
              <w:vertAlign w:val="subscript"/>
              <w:lang w:eastAsia="ja-JP"/>
            </w:rPr>
          </w:rPrChange>
        </w:rPr>
        <w:t>y</w:t>
      </w:r>
      <w:del w:id="10482" w:author="Radman Asja" w:date="2023-04-20T10:38:00Z">
        <w:r w:rsidR="00814B83" w:rsidRPr="009F1B98">
          <w:rPr>
            <w:i/>
            <w:vertAlign w:val="subscript"/>
          </w:rPr>
          <w:tab/>
        </w:r>
      </w:del>
      <w:ins w:id="10483" w:author="Radman Asja" w:date="2023-04-20T10:38:00Z">
        <w:r w:rsidR="003F5FCA" w:rsidRPr="004245D0">
          <w:t xml:space="preserve">                   </w:t>
        </w:r>
      </w:ins>
      <m:oMath>
        <m:sSub>
          <m:sSubPr>
            <m:ctrlPr>
              <w:rPr>
                <w:rFonts w:ascii="Cambria Math" w:hAnsi="Cambria Math"/>
                <w:i/>
              </w:rPr>
            </m:ctrlPr>
          </m:sSubPr>
          <m:e>
            <m:r>
              <w:rPr>
                <w:rFonts w:ascii="Cambria Math" w:hAnsi="Cambria Math"/>
                <w:szCs w:val="24"/>
              </w:rPr>
              <m:t>α</m:t>
            </m:r>
          </m:e>
          <m:sub>
            <m:r>
              <w:rPr>
                <w:rFonts w:ascii="Cambria Math" w:hAnsi="Cambria Math"/>
                <w:szCs w:val="24"/>
              </w:rPr>
              <m:t>res</m:t>
            </m:r>
          </m:sub>
        </m:sSub>
        <m:r>
          <w:rPr>
            <w:rFonts w:ascii="Cambria Math" w:hAnsi="Cambria Math"/>
            <w:rPrChange w:id="10484" w:author="Radman Asja" w:date="2023-04-20T10:38:00Z">
              <w:rPr>
                <w:rFonts w:ascii="Cambria Math" w:hAnsi="Cambria Math"/>
                <w:szCs w:val="20"/>
                <w:lang w:eastAsia="ja-JP"/>
              </w:rPr>
            </w:rPrChange>
          </w:rPr>
          <m:t>=1,0</m:t>
        </m:r>
      </m:oMath>
      <w:r w:rsidRPr="004245D0">
        <w:rPr>
          <w:rPrChange w:id="10485" w:author="Radman Asja" w:date="2023-04-20T10:38:00Z">
            <w:rPr>
              <w:i/>
              <w:szCs w:val="20"/>
              <w:lang w:eastAsia="ja-JP"/>
            </w:rPr>
          </w:rPrChange>
        </w:rPr>
        <w:tab/>
      </w:r>
      <w:r w:rsidRPr="004245D0">
        <w:rPr>
          <w:szCs w:val="24"/>
        </w:rPr>
        <w:t>(8.89)</w:t>
      </w:r>
    </w:p>
    <w:p w14:paraId="0C3BA034" w14:textId="02C5C2AB" w:rsidR="00D519B3" w:rsidRPr="004245D0" w:rsidRDefault="00D519B3">
      <w:pPr>
        <w:pStyle w:val="Formula"/>
        <w:autoSpaceDE w:val="0"/>
        <w:autoSpaceDN w:val="0"/>
        <w:adjustRightInd w:val="0"/>
        <w:rPr>
          <w:szCs w:val="24"/>
        </w:rPr>
        <w:pPrChange w:id="10486" w:author="Radman Asja" w:date="2023-04-20T10:38:00Z">
          <w:pPr>
            <w:tabs>
              <w:tab w:val="left" w:pos="2835"/>
              <w:tab w:val="right" w:pos="9639"/>
            </w:tabs>
            <w:ind w:left="800"/>
          </w:pPr>
        </w:pPrChange>
      </w:pPr>
      <w:r w:rsidRPr="004245D0">
        <w:rPr>
          <w:szCs w:val="24"/>
        </w:rPr>
        <w:lastRenderedPageBreak/>
        <w:t xml:space="preserve">For </w:t>
      </w:r>
      <w:r w:rsidRPr="004245D0">
        <w:rPr>
          <w:i/>
          <w:szCs w:val="24"/>
        </w:rPr>
        <w:t>M</w:t>
      </w:r>
      <w:r w:rsidRPr="004245D0">
        <w:rPr>
          <w:rPrChange w:id="10487" w:author="Radman Asja" w:date="2023-04-20T10:38:00Z">
            <w:rPr>
              <w:i/>
              <w:szCs w:val="20"/>
              <w:lang w:eastAsia="ja-JP"/>
            </w:rPr>
          </w:rPrChange>
        </w:rPr>
        <w:t xml:space="preserve"> </w:t>
      </w:r>
      <w:r w:rsidRPr="004245D0">
        <w:rPr>
          <w:szCs w:val="24"/>
        </w:rPr>
        <w:t xml:space="preserve">&gt; 0,5 </w:t>
      </w:r>
      <w:r w:rsidRPr="004245D0">
        <w:rPr>
          <w:i/>
          <w:szCs w:val="24"/>
        </w:rPr>
        <w:t>M</w:t>
      </w:r>
      <w:r w:rsidRPr="004245D0">
        <w:rPr>
          <w:vertAlign w:val="subscript"/>
          <w:rPrChange w:id="10488" w:author="Radman Asja" w:date="2023-04-20T10:38:00Z">
            <w:rPr>
              <w:i/>
              <w:szCs w:val="20"/>
              <w:vertAlign w:val="subscript"/>
              <w:lang w:eastAsia="ja-JP"/>
            </w:rPr>
          </w:rPrChange>
        </w:rPr>
        <w:t>y</w:t>
      </w:r>
      <w:del w:id="10489" w:author="Radman Asja" w:date="2023-04-20T10:38:00Z">
        <w:r w:rsidR="00814B83" w:rsidRPr="009F1B98">
          <w:rPr>
            <w:i/>
            <w:vertAlign w:val="subscript"/>
          </w:rPr>
          <w:tab/>
        </w:r>
      </w:del>
      <w:ins w:id="10490" w:author="Radman Asja" w:date="2023-04-20T10:38:00Z">
        <w:r w:rsidR="003F5FCA" w:rsidRPr="004245D0">
          <w:rPr>
            <w:szCs w:val="24"/>
          </w:rPr>
          <w:t xml:space="preserve">                   </w:t>
        </w:r>
      </w:ins>
      <m:oMath>
        <m:sSub>
          <m:sSubPr>
            <m:ctrlPr>
              <w:rPr>
                <w:rFonts w:ascii="Cambria Math" w:hAnsi="Cambria Math"/>
                <w:i/>
              </w:rPr>
            </m:ctrlPr>
          </m:sSubPr>
          <m:e>
            <m:r>
              <w:rPr>
                <w:rFonts w:ascii="Cambria Math" w:hAnsi="Cambria Math"/>
                <w:szCs w:val="24"/>
              </w:rPr>
              <m:t>α</m:t>
            </m:r>
          </m:e>
          <m:sub>
            <m:r>
              <w:rPr>
                <w:rFonts w:ascii="Cambria Math" w:hAnsi="Cambria Math"/>
                <w:szCs w:val="24"/>
              </w:rPr>
              <m:t>res</m:t>
            </m:r>
          </m:sub>
        </m:sSub>
        <m:r>
          <w:rPr>
            <w:rFonts w:ascii="Cambria Math" w:hAnsi="Cambria Math"/>
            <w:rPrChange w:id="10491" w:author="Radman Asja" w:date="2023-04-20T10:38:00Z">
              <w:rPr>
                <w:rFonts w:ascii="Cambria Math" w:hAnsi="Cambria Math"/>
                <w:szCs w:val="20"/>
                <w:lang w:eastAsia="ja-JP"/>
              </w:rPr>
            </w:rPrChange>
          </w:rPr>
          <m:t>=1,0+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szCs w:val="24"/>
                      </w:rPr>
                      <m:t>M</m:t>
                    </m:r>
                  </m:num>
                  <m:den>
                    <m:sSub>
                      <m:sSubPr>
                        <m:ctrlPr>
                          <w:rPr>
                            <w:rFonts w:ascii="Cambria Math" w:hAnsi="Cambria Math"/>
                            <w:i/>
                          </w:rPr>
                        </m:ctrlPr>
                      </m:sSubPr>
                      <m:e>
                        <m:r>
                          <w:rPr>
                            <w:rFonts w:ascii="Cambria Math" w:hAnsi="Cambria Math"/>
                            <w:szCs w:val="24"/>
                          </w:rPr>
                          <m:t>M</m:t>
                        </m:r>
                      </m:e>
                      <m:sub>
                        <m:r>
                          <m:rPr>
                            <m:sty m:val="p"/>
                          </m:rPr>
                          <w:rPr>
                            <w:rFonts w:ascii="Cambria Math" w:hAnsi="Cambria Math"/>
                            <w:szCs w:val="24"/>
                          </w:rPr>
                          <m:t>pl,Rd</m:t>
                        </m:r>
                      </m:sub>
                    </m:sSub>
                  </m:den>
                </m:f>
                <m:r>
                  <w:rPr>
                    <w:rFonts w:ascii="Cambria Math" w:hAnsi="Cambria Math"/>
                    <w:rPrChange w:id="10492" w:author="Radman Asja" w:date="2023-04-20T10:38:00Z">
                      <w:rPr>
                        <w:rFonts w:ascii="Cambria Math" w:hAnsi="Cambria Math"/>
                        <w:szCs w:val="20"/>
                        <w:lang w:eastAsia="ja-JP"/>
                      </w:rPr>
                    </w:rPrChange>
                  </w:rPr>
                  <m:t>-</m:t>
                </m:r>
                <m:f>
                  <m:fPr>
                    <m:ctrlPr>
                      <w:rPr>
                        <w:rFonts w:ascii="Cambria Math" w:hAnsi="Cambria Math"/>
                        <w:i/>
                      </w:rPr>
                    </m:ctrlPr>
                  </m:fPr>
                  <m:num>
                    <m:r>
                      <w:rPr>
                        <w:rFonts w:ascii="Cambria Math" w:hAnsi="Cambria Math"/>
                        <w:rPrChange w:id="10493" w:author="Radman Asja" w:date="2023-04-20T10:38:00Z">
                          <w:rPr>
                            <w:rFonts w:ascii="Cambria Math" w:hAnsi="Cambria Math"/>
                            <w:szCs w:val="20"/>
                            <w:lang w:eastAsia="ja-JP"/>
                          </w:rPr>
                        </w:rPrChange>
                      </w:rPr>
                      <m:t>0,5</m:t>
                    </m:r>
                    <m:sSub>
                      <m:sSubPr>
                        <m:ctrlPr>
                          <w:rPr>
                            <w:rFonts w:ascii="Cambria Math" w:hAnsi="Cambria Math"/>
                            <w:i/>
                          </w:rPr>
                        </m:ctrlPr>
                      </m:sSubPr>
                      <m:e>
                        <m:r>
                          <w:rPr>
                            <w:rFonts w:ascii="Cambria Math" w:hAnsi="Cambria Math"/>
                            <w:rPrChange w:id="10494" w:author="Radman Asja" w:date="2023-04-20T10:38:00Z">
                              <w:rPr>
                                <w:rFonts w:ascii="Cambria Math" w:hAnsi="Cambria Math"/>
                                <w:szCs w:val="20"/>
                                <w:lang w:eastAsia="ja-JP"/>
                              </w:rPr>
                            </w:rPrChange>
                          </w:rPr>
                          <m:t xml:space="preserve"> </m:t>
                        </m:r>
                        <m:r>
                          <w:rPr>
                            <w:rFonts w:ascii="Cambria Math" w:hAnsi="Cambria Math"/>
                            <w:szCs w:val="24"/>
                          </w:rPr>
                          <m:t>M</m:t>
                        </m:r>
                      </m:e>
                      <m:sub>
                        <m:r>
                          <w:rPr>
                            <w:rFonts w:ascii="Cambria Math" w:hAnsi="Cambria Math"/>
                            <w:szCs w:val="24"/>
                          </w:rPr>
                          <m:t>y</m:t>
                        </m:r>
                      </m:sub>
                    </m:sSub>
                  </m:num>
                  <m:den>
                    <m:sSub>
                      <m:sSubPr>
                        <m:ctrlPr>
                          <w:rPr>
                            <w:rFonts w:ascii="Cambria Math" w:hAnsi="Cambria Math"/>
                            <w:i/>
                          </w:rPr>
                        </m:ctrlPr>
                      </m:sSubPr>
                      <m:e>
                        <m:r>
                          <w:rPr>
                            <w:rFonts w:ascii="Cambria Math" w:hAnsi="Cambria Math"/>
                            <w:szCs w:val="24"/>
                          </w:rPr>
                          <m:t>M</m:t>
                        </m:r>
                      </m:e>
                      <m:sub>
                        <m:r>
                          <m:rPr>
                            <m:sty m:val="p"/>
                          </m:rPr>
                          <w:rPr>
                            <w:rFonts w:ascii="Cambria Math" w:hAnsi="Cambria Math"/>
                            <w:szCs w:val="24"/>
                          </w:rPr>
                          <m:t>pl,Rd</m:t>
                        </m:r>
                      </m:sub>
                    </m:sSub>
                  </m:den>
                </m:f>
              </m:e>
            </m:d>
          </m:e>
          <m:sup>
            <m:r>
              <w:rPr>
                <w:rFonts w:ascii="Cambria Math" w:hAnsi="Cambria Math"/>
                <w:rPrChange w:id="10495" w:author="Radman Asja" w:date="2023-04-20T10:38:00Z">
                  <w:rPr>
                    <w:rFonts w:ascii="Cambria Math" w:hAnsi="Cambria Math"/>
                    <w:szCs w:val="20"/>
                    <w:lang w:eastAsia="ja-JP"/>
                  </w:rPr>
                </w:rPrChange>
              </w:rPr>
              <m:t>2</m:t>
            </m:r>
          </m:sup>
        </m:sSup>
      </m:oMath>
      <w:r w:rsidRPr="004245D0">
        <w:rPr>
          <w:rPrChange w:id="10496" w:author="Radman Asja" w:date="2023-04-20T10:38:00Z">
            <w:rPr>
              <w:i/>
              <w:szCs w:val="20"/>
              <w:lang w:eastAsia="ja-JP"/>
            </w:rPr>
          </w:rPrChange>
        </w:rPr>
        <w:tab/>
      </w:r>
      <w:r w:rsidRPr="004245D0">
        <w:rPr>
          <w:szCs w:val="24"/>
        </w:rPr>
        <w:t>(8.90)</w:t>
      </w:r>
    </w:p>
    <w:p w14:paraId="667D997E" w14:textId="77777777" w:rsidR="00D519B3" w:rsidRPr="004245D0" w:rsidRDefault="00D519B3">
      <w:pPr>
        <w:pStyle w:val="Heading2"/>
        <w:tabs>
          <w:tab w:val="left" w:pos="400"/>
        </w:tabs>
        <w:autoSpaceDE w:val="0"/>
        <w:autoSpaceDN w:val="0"/>
        <w:adjustRightInd w:val="0"/>
        <w:rPr>
          <w:rFonts w:eastAsia="Times New Roman"/>
          <w:szCs w:val="24"/>
        </w:rPr>
        <w:pPrChange w:id="10497" w:author="Radman Asja" w:date="2023-04-20T10:38:00Z">
          <w:pPr>
            <w:pStyle w:val="Heading2"/>
            <w:ind w:left="539"/>
          </w:pPr>
        </w:pPrChange>
      </w:pPr>
      <w:bookmarkStart w:id="10498" w:name="_Toc132635070"/>
      <w:bookmarkStart w:id="10499" w:name="_Toc9521549"/>
      <w:bookmarkStart w:id="10500" w:name="_Toc17467544"/>
      <w:bookmarkStart w:id="10501" w:name="_Toc20737762"/>
      <w:bookmarkStart w:id="10502" w:name="_Toc20748339"/>
      <w:bookmarkStart w:id="10503" w:name="_Toc39701690"/>
      <w:bookmarkStart w:id="10504" w:name="_Toc50371629"/>
      <w:bookmarkStart w:id="10505" w:name="_Toc114238796"/>
      <w:r w:rsidRPr="004245D0">
        <w:rPr>
          <w:rFonts w:eastAsia="Times New Roman"/>
          <w:szCs w:val="24"/>
        </w:rPr>
        <w:t>Straight web steel sheet piles</w:t>
      </w:r>
      <w:bookmarkEnd w:id="10498"/>
      <w:bookmarkEnd w:id="10499"/>
      <w:bookmarkEnd w:id="10500"/>
      <w:bookmarkEnd w:id="10501"/>
      <w:bookmarkEnd w:id="10502"/>
      <w:bookmarkEnd w:id="10503"/>
      <w:bookmarkEnd w:id="10504"/>
      <w:bookmarkEnd w:id="10505"/>
    </w:p>
    <w:p w14:paraId="7B767639"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0506" w:author="Radman Asja" w:date="2023-04-20T10:38:00Z">
          <w:pPr>
            <w:pStyle w:val="Heading3"/>
            <w:tabs>
              <w:tab w:val="clear" w:pos="719"/>
              <w:tab w:val="left" w:pos="720"/>
            </w:tabs>
            <w:ind w:left="658"/>
          </w:pPr>
        </w:pPrChange>
      </w:pPr>
      <w:bookmarkStart w:id="10507" w:name="_Toc132635071"/>
      <w:bookmarkStart w:id="10508" w:name="_Toc39701691"/>
      <w:bookmarkStart w:id="10509" w:name="_Toc50371630"/>
      <w:bookmarkStart w:id="10510" w:name="_Toc114238797"/>
      <w:r w:rsidRPr="004245D0">
        <w:rPr>
          <w:rFonts w:eastAsia="Times New Roman"/>
          <w:szCs w:val="24"/>
        </w:rPr>
        <w:t>General</w:t>
      </w:r>
      <w:bookmarkEnd w:id="10507"/>
      <w:bookmarkEnd w:id="10508"/>
      <w:bookmarkEnd w:id="10509"/>
      <w:bookmarkEnd w:id="10510"/>
    </w:p>
    <w:p w14:paraId="0AA267CA" w14:textId="77777777" w:rsidR="00D519B3" w:rsidRPr="004245D0" w:rsidRDefault="00D519B3">
      <w:pPr>
        <w:pStyle w:val="BodyText"/>
        <w:autoSpaceDE w:val="0"/>
        <w:autoSpaceDN w:val="0"/>
        <w:adjustRightInd w:val="0"/>
        <w:rPr>
          <w:szCs w:val="24"/>
        </w:rPr>
        <w:pPrChange w:id="10511" w:author="Radman Asja" w:date="2023-04-20T10:38:00Z">
          <w:pPr>
            <w:tabs>
              <w:tab w:val="left" w:pos="567"/>
            </w:tabs>
          </w:pPr>
        </w:pPrChange>
      </w:pPr>
      <w:r w:rsidRPr="004245D0">
        <w:rPr>
          <w:szCs w:val="24"/>
        </w:rPr>
        <w:t>(1) The effects of actions for strength verification of straight web steel sheet piles used in cellular structures, shall be determined from a model that describes the behaviour of the piling at ultimate limit states.</w:t>
      </w:r>
    </w:p>
    <w:p w14:paraId="13746642" w14:textId="77C9B910" w:rsidR="00D519B3" w:rsidRPr="004245D0" w:rsidRDefault="00D519B3">
      <w:pPr>
        <w:pStyle w:val="BodyText"/>
        <w:autoSpaceDE w:val="0"/>
        <w:autoSpaceDN w:val="0"/>
        <w:adjustRightInd w:val="0"/>
        <w:rPr>
          <w:szCs w:val="24"/>
        </w:rPr>
        <w:pPrChange w:id="10512" w:author="Radman Asja" w:date="2023-04-20T10:38:00Z">
          <w:pPr>
            <w:tabs>
              <w:tab w:val="left" w:pos="567"/>
            </w:tabs>
          </w:pPr>
        </w:pPrChange>
      </w:pPr>
      <w:r w:rsidRPr="004245D0">
        <w:rPr>
          <w:szCs w:val="24"/>
        </w:rPr>
        <w:t xml:space="preserve">(2) The fill model should be in accordance with </w:t>
      </w:r>
      <w:r w:rsidRPr="004245D0">
        <w:rPr>
          <w:rStyle w:val="stdpublisher"/>
          <w:shd w:val="clear" w:color="auto" w:fill="auto"/>
          <w:rPrChange w:id="10513" w:author="Radman Asja" w:date="2023-04-20T10:38:00Z">
            <w:rPr>
              <w:szCs w:val="20"/>
              <w:lang w:eastAsia="ja-JP"/>
            </w:rPr>
          </w:rPrChange>
        </w:rPr>
        <w:t>prEN</w:t>
      </w:r>
      <w:r w:rsidRPr="004245D0">
        <w:rPr>
          <w:szCs w:val="24"/>
        </w:rPr>
        <w:t> </w:t>
      </w:r>
      <w:r w:rsidRPr="004245D0">
        <w:rPr>
          <w:rStyle w:val="stddocNumber"/>
          <w:shd w:val="clear" w:color="auto" w:fill="auto"/>
          <w:rPrChange w:id="10514" w:author="Radman Asja" w:date="2023-04-20T10:38:00Z">
            <w:rPr>
              <w:szCs w:val="20"/>
              <w:lang w:eastAsia="ja-JP"/>
            </w:rPr>
          </w:rPrChange>
        </w:rPr>
        <w:t>1997</w:t>
      </w:r>
      <w:del w:id="10515" w:author="Radman Asja" w:date="2023-04-20T10:38:00Z">
        <w:r w:rsidR="00814B83" w:rsidRPr="000D393F">
          <w:delText>-</w:delText>
        </w:r>
      </w:del>
      <w:ins w:id="10516" w:author="Radman Asja" w:date="2023-04-20T10:38:00Z">
        <w:r w:rsidRPr="004245D0">
          <w:rPr>
            <w:szCs w:val="24"/>
          </w:rPr>
          <w:noBreakHyphen/>
        </w:r>
      </w:ins>
      <w:r w:rsidRPr="004245D0">
        <w:rPr>
          <w:rStyle w:val="stddocPartNumber"/>
          <w:shd w:val="clear" w:color="auto" w:fill="auto"/>
          <w:rPrChange w:id="10517" w:author="Radman Asja" w:date="2023-04-20T10:38:00Z">
            <w:rPr>
              <w:szCs w:val="20"/>
              <w:lang w:eastAsia="ja-JP"/>
            </w:rPr>
          </w:rPrChange>
        </w:rPr>
        <w:t>1</w:t>
      </w:r>
      <w:r w:rsidRPr="004245D0">
        <w:rPr>
          <w:szCs w:val="24"/>
        </w:rPr>
        <w:t>.</w:t>
      </w:r>
    </w:p>
    <w:p w14:paraId="7383BC74" w14:textId="3ADAB00A" w:rsidR="00D519B3" w:rsidRPr="004245D0" w:rsidRDefault="00D519B3">
      <w:pPr>
        <w:pStyle w:val="BodyText"/>
        <w:autoSpaceDE w:val="0"/>
        <w:autoSpaceDN w:val="0"/>
        <w:adjustRightInd w:val="0"/>
        <w:rPr>
          <w:szCs w:val="24"/>
        </w:rPr>
        <w:pPrChange w:id="10518" w:author="Radman Asja" w:date="2023-04-20T10:38:00Z">
          <w:pPr>
            <w:tabs>
              <w:tab w:val="left" w:pos="567"/>
            </w:tabs>
          </w:pPr>
        </w:pPrChange>
      </w:pPr>
      <w:r w:rsidRPr="004245D0">
        <w:rPr>
          <w:szCs w:val="24"/>
        </w:rPr>
        <w:t xml:space="preserve">(3) The piling model should be in accordance with </w:t>
      </w:r>
      <w:r w:rsidRPr="004245D0">
        <w:rPr>
          <w:rStyle w:val="stdpublisher"/>
          <w:shd w:val="clear" w:color="auto" w:fill="auto"/>
          <w:rPrChange w:id="10519" w:author="Radman Asja" w:date="2023-04-20T10:38:00Z">
            <w:rPr>
              <w:szCs w:val="20"/>
              <w:lang w:eastAsia="ja-JP"/>
            </w:rPr>
          </w:rPrChange>
        </w:rPr>
        <w:t>EN</w:t>
      </w:r>
      <w:r w:rsidRPr="004245D0">
        <w:rPr>
          <w:szCs w:val="24"/>
        </w:rPr>
        <w:t> </w:t>
      </w:r>
      <w:r w:rsidRPr="004245D0">
        <w:rPr>
          <w:rStyle w:val="stddocNumber"/>
          <w:shd w:val="clear" w:color="auto" w:fill="auto"/>
          <w:rPrChange w:id="10520" w:author="Radman Asja" w:date="2023-04-20T10:38:00Z">
            <w:rPr>
              <w:szCs w:val="20"/>
              <w:lang w:eastAsia="ja-JP"/>
            </w:rPr>
          </w:rPrChange>
        </w:rPr>
        <w:t>1993</w:t>
      </w:r>
      <w:del w:id="10521" w:author="Radman Asja" w:date="2023-04-20T10:38:00Z">
        <w:r w:rsidR="00814B83" w:rsidRPr="000D393F">
          <w:delText>-</w:delText>
        </w:r>
      </w:del>
      <w:ins w:id="10522" w:author="Radman Asja" w:date="2023-04-20T10:38:00Z">
        <w:r w:rsidRPr="004245D0">
          <w:rPr>
            <w:szCs w:val="24"/>
          </w:rPr>
          <w:noBreakHyphen/>
        </w:r>
      </w:ins>
      <w:r w:rsidRPr="004245D0">
        <w:rPr>
          <w:rStyle w:val="stddocPartNumber"/>
          <w:shd w:val="clear" w:color="auto" w:fill="auto"/>
          <w:rPrChange w:id="10523" w:author="Radman Asja" w:date="2023-04-20T10:38:00Z">
            <w:rPr>
              <w:szCs w:val="20"/>
              <w:lang w:eastAsia="ja-JP"/>
            </w:rPr>
          </w:rPrChange>
        </w:rPr>
        <w:t>1</w:t>
      </w:r>
      <w:del w:id="10524" w:author="Radman Asja" w:date="2023-04-20T10:38:00Z">
        <w:r w:rsidR="00814B83" w:rsidRPr="000D393F">
          <w:delText>-</w:delText>
        </w:r>
      </w:del>
      <w:ins w:id="10525" w:author="Radman Asja" w:date="2023-04-20T10:38:00Z">
        <w:r w:rsidRPr="004245D0">
          <w:rPr>
            <w:rStyle w:val="stddocPartNumber"/>
            <w:szCs w:val="24"/>
            <w:shd w:val="clear" w:color="auto" w:fill="auto"/>
          </w:rPr>
          <w:noBreakHyphen/>
        </w:r>
      </w:ins>
      <w:r w:rsidRPr="004245D0">
        <w:rPr>
          <w:rStyle w:val="stddocPartNumber"/>
          <w:shd w:val="clear" w:color="auto" w:fill="auto"/>
          <w:rPrChange w:id="10526" w:author="Radman Asja" w:date="2023-04-20T10:38:00Z">
            <w:rPr>
              <w:szCs w:val="20"/>
              <w:lang w:eastAsia="ja-JP"/>
            </w:rPr>
          </w:rPrChange>
        </w:rPr>
        <w:t>1</w:t>
      </w:r>
      <w:r w:rsidRPr="004245D0">
        <w:rPr>
          <w:szCs w:val="24"/>
        </w:rPr>
        <w:t>.</w:t>
      </w:r>
    </w:p>
    <w:p w14:paraId="1FE19D1D" w14:textId="77777777" w:rsidR="00D519B3" w:rsidRPr="004245D0" w:rsidRDefault="00D519B3">
      <w:pPr>
        <w:pStyle w:val="Note"/>
        <w:autoSpaceDE w:val="0"/>
        <w:autoSpaceDN w:val="0"/>
        <w:adjustRightInd w:val="0"/>
        <w:rPr>
          <w:szCs w:val="24"/>
        </w:rPr>
        <w:pPrChange w:id="10527" w:author="Radman Asja" w:date="2023-04-20T10:38:00Z">
          <w:pPr>
            <w:pStyle w:val="Note"/>
          </w:pPr>
        </w:pPrChange>
      </w:pPr>
      <w:r w:rsidRPr="004245D0">
        <w:rPr>
          <w:szCs w:val="24"/>
        </w:rPr>
        <w:t>NOTE</w:t>
      </w:r>
      <w:r w:rsidRPr="004245D0">
        <w:rPr>
          <w:szCs w:val="24"/>
        </w:rPr>
        <w:tab/>
        <w:t>It can be beneficial to use models considering large displacements for the piling.</w:t>
      </w:r>
    </w:p>
    <w:p w14:paraId="2D551576" w14:textId="77777777" w:rsidR="00D519B3" w:rsidRPr="004245D0" w:rsidRDefault="00D519B3">
      <w:pPr>
        <w:pStyle w:val="BodyText"/>
        <w:autoSpaceDE w:val="0"/>
        <w:autoSpaceDN w:val="0"/>
        <w:adjustRightInd w:val="0"/>
        <w:rPr>
          <w:szCs w:val="24"/>
        </w:rPr>
        <w:pPrChange w:id="10528" w:author="Radman Asja" w:date="2023-04-20T10:38:00Z">
          <w:pPr>
            <w:tabs>
              <w:tab w:val="left" w:pos="567"/>
            </w:tabs>
          </w:pPr>
        </w:pPrChange>
      </w:pPr>
      <w:r w:rsidRPr="004245D0">
        <w:rPr>
          <w:szCs w:val="24"/>
        </w:rPr>
        <w:t>(4) A two-dimensional analysis in the governing horizontal plane may be used.</w:t>
      </w:r>
    </w:p>
    <w:p w14:paraId="342524FD" w14:textId="72A04832" w:rsidR="00D519B3" w:rsidRPr="004245D0" w:rsidRDefault="00D519B3">
      <w:pPr>
        <w:pStyle w:val="BodyText"/>
        <w:autoSpaceDE w:val="0"/>
        <w:autoSpaceDN w:val="0"/>
        <w:adjustRightInd w:val="0"/>
        <w:rPr>
          <w:szCs w:val="24"/>
        </w:rPr>
        <w:pPrChange w:id="10529" w:author="Radman Asja" w:date="2023-04-20T10:38:00Z">
          <w:pPr>
            <w:tabs>
              <w:tab w:val="left" w:pos="567"/>
            </w:tabs>
          </w:pPr>
        </w:pPrChange>
      </w:pPr>
      <w:r w:rsidRPr="004245D0">
        <w:rPr>
          <w:szCs w:val="24"/>
        </w:rPr>
        <w:t xml:space="preserve">(5) The internal pressure resulting from or transmitted through the fill should be determined using a value not less than the at rest value of the earth pressure, see </w:t>
      </w:r>
      <w:r w:rsidRPr="004245D0">
        <w:rPr>
          <w:rStyle w:val="stdpublisher"/>
          <w:shd w:val="clear" w:color="auto" w:fill="auto"/>
          <w:rPrChange w:id="10530" w:author="Radman Asja" w:date="2023-04-20T10:38:00Z">
            <w:rPr>
              <w:szCs w:val="20"/>
              <w:lang w:eastAsia="ja-JP"/>
            </w:rPr>
          </w:rPrChange>
        </w:rPr>
        <w:t>prEN</w:t>
      </w:r>
      <w:r w:rsidRPr="004245D0">
        <w:rPr>
          <w:szCs w:val="24"/>
        </w:rPr>
        <w:t> </w:t>
      </w:r>
      <w:r w:rsidRPr="004245D0">
        <w:rPr>
          <w:rStyle w:val="stddocNumber"/>
          <w:shd w:val="clear" w:color="auto" w:fill="auto"/>
          <w:rPrChange w:id="10531" w:author="Radman Asja" w:date="2023-04-20T10:38:00Z">
            <w:rPr>
              <w:szCs w:val="20"/>
              <w:lang w:eastAsia="ja-JP"/>
            </w:rPr>
          </w:rPrChange>
        </w:rPr>
        <w:t>1997</w:t>
      </w:r>
      <w:del w:id="10532" w:author="Radman Asja" w:date="2023-04-20T10:38:00Z">
        <w:r w:rsidR="00814B83" w:rsidRPr="000D393F">
          <w:delText>-</w:delText>
        </w:r>
      </w:del>
      <w:ins w:id="10533" w:author="Radman Asja" w:date="2023-04-20T10:38:00Z">
        <w:r w:rsidRPr="004245D0">
          <w:rPr>
            <w:szCs w:val="24"/>
          </w:rPr>
          <w:noBreakHyphen/>
        </w:r>
      </w:ins>
      <w:r w:rsidRPr="004245D0">
        <w:rPr>
          <w:rStyle w:val="stddocPartNumber"/>
          <w:shd w:val="clear" w:color="auto" w:fill="auto"/>
          <w:rPrChange w:id="10534" w:author="Radman Asja" w:date="2023-04-20T10:38:00Z">
            <w:rPr>
              <w:szCs w:val="20"/>
              <w:lang w:eastAsia="ja-JP"/>
            </w:rPr>
          </w:rPrChange>
        </w:rPr>
        <w:t>3</w:t>
      </w:r>
      <w:r w:rsidRPr="004245D0">
        <w:rPr>
          <w:szCs w:val="24"/>
        </w:rPr>
        <w:t>.</w:t>
      </w:r>
    </w:p>
    <w:p w14:paraId="1008BE94" w14:textId="77777777" w:rsidR="00D519B3" w:rsidRPr="004245D0" w:rsidRDefault="00D519B3">
      <w:pPr>
        <w:pStyle w:val="BodyText"/>
        <w:autoSpaceDE w:val="0"/>
        <w:autoSpaceDN w:val="0"/>
        <w:adjustRightInd w:val="0"/>
        <w:rPr>
          <w:szCs w:val="24"/>
        </w:rPr>
        <w:pPrChange w:id="10535" w:author="Radman Asja" w:date="2023-04-20T10:38:00Z">
          <w:pPr>
            <w:keepNext/>
          </w:pPr>
        </w:pPrChange>
      </w:pPr>
      <w:r w:rsidRPr="004245D0">
        <w:rPr>
          <w:szCs w:val="24"/>
        </w:rPr>
        <w:t xml:space="preserve">(6) The tensile resistance </w:t>
      </w:r>
      <w:r w:rsidRPr="004245D0">
        <w:rPr>
          <w:i/>
          <w:szCs w:val="24"/>
        </w:rPr>
        <w:t>F</w:t>
      </w:r>
      <w:r w:rsidRPr="004245D0">
        <w:rPr>
          <w:szCs w:val="24"/>
          <w:vertAlign w:val="subscript"/>
        </w:rPr>
        <w:t>ts,Rd</w:t>
      </w:r>
      <w:r w:rsidRPr="004245D0">
        <w:rPr>
          <w:szCs w:val="24"/>
        </w:rPr>
        <w:t xml:space="preserve"> of plain straight web steel sheet piles, (other than junction piles) should be taken as the lesser of the interlock resistance and the resistance of the web, using:</w:t>
      </w:r>
    </w:p>
    <w:p w14:paraId="3A83DDE0" w14:textId="4F61BF63" w:rsidR="00D519B3" w:rsidRPr="004245D0" w:rsidRDefault="00D519B3">
      <w:pPr>
        <w:pStyle w:val="Formula"/>
        <w:autoSpaceDE w:val="0"/>
        <w:autoSpaceDN w:val="0"/>
        <w:adjustRightInd w:val="0"/>
        <w:rPr>
          <w:szCs w:val="24"/>
        </w:rPr>
        <w:pPrChange w:id="10536" w:author="Radman Asja" w:date="2023-04-20T10:38:00Z">
          <w:pPr>
            <w:pStyle w:val="Formula"/>
            <w:keepNext/>
            <w:tabs>
              <w:tab w:val="left" w:pos="1134"/>
              <w:tab w:val="left" w:pos="1701"/>
              <w:tab w:val="left" w:pos="2268"/>
              <w:tab w:val="left" w:pos="2835"/>
              <w:tab w:val="left" w:pos="3402"/>
              <w:tab w:val="left" w:pos="3969"/>
            </w:tabs>
          </w:pPr>
        </w:pPrChange>
      </w:pPr>
      <w:r w:rsidRPr="004245D0">
        <w:rPr>
          <w:i/>
          <w:szCs w:val="24"/>
        </w:rPr>
        <w:t>F</w:t>
      </w:r>
      <w:r w:rsidRPr="004245D0">
        <w:rPr>
          <w:szCs w:val="24"/>
          <w:vertAlign w:val="subscript"/>
        </w:rPr>
        <w:t>ts,Rd</w:t>
      </w:r>
      <w:r w:rsidRPr="004245D0">
        <w:rPr>
          <w:szCs w:val="24"/>
        </w:rPr>
        <w:t xml:space="preserve"> = 0,8</w:t>
      </w:r>
      <w:r w:rsidRPr="004245D0">
        <w:rPr>
          <w:rPrChange w:id="10537" w:author="Radman Asja" w:date="2023-04-20T10:38:00Z">
            <w:rPr>
              <w:i/>
            </w:rPr>
          </w:rPrChange>
        </w:rPr>
        <w:t xml:space="preserve"> </w:t>
      </w:r>
      <w:r w:rsidRPr="004245D0">
        <w:rPr>
          <w:i/>
          <w:szCs w:val="24"/>
        </w:rPr>
        <w:t>R</w:t>
      </w:r>
      <w:r w:rsidRPr="004245D0">
        <w:rPr>
          <w:szCs w:val="24"/>
          <w:vertAlign w:val="subscript"/>
        </w:rPr>
        <w:t>k,s</w:t>
      </w:r>
      <w:r w:rsidRPr="004245D0">
        <w:rPr>
          <w:szCs w:val="24"/>
        </w:rPr>
        <w:t xml:space="preserve"> / </w:t>
      </w:r>
      <w:r w:rsidRPr="004245D0">
        <w:rPr>
          <w:i/>
          <w:szCs w:val="24"/>
        </w:rPr>
        <w:t>γ</w:t>
      </w:r>
      <w:r w:rsidRPr="004245D0">
        <w:rPr>
          <w:szCs w:val="24"/>
          <w:vertAlign w:val="subscript"/>
        </w:rPr>
        <w:t>M0</w:t>
      </w:r>
      <w:del w:id="10538" w:author="Radman Asja" w:date="2023-04-20T10:38:00Z">
        <w:r w:rsidR="00814B83" w:rsidRPr="009F1B98">
          <w:tab/>
        </w:r>
      </w:del>
      <w:ins w:id="10539" w:author="Radman Asja" w:date="2023-04-20T10:38:00Z">
        <w:r w:rsidR="00E945E2" w:rsidRPr="004245D0">
          <w:rPr>
            <w:szCs w:val="24"/>
          </w:rPr>
          <w:t xml:space="preserve">     </w:t>
        </w:r>
      </w:ins>
      <w:r w:rsidRPr="004245D0">
        <w:rPr>
          <w:szCs w:val="24"/>
        </w:rPr>
        <w:t>but</w:t>
      </w:r>
      <w:del w:id="10540" w:author="Radman Asja" w:date="2023-04-20T10:38:00Z">
        <w:r w:rsidR="00814B83" w:rsidRPr="009F1B98">
          <w:tab/>
        </w:r>
      </w:del>
      <w:ins w:id="10541" w:author="Radman Asja" w:date="2023-04-20T10:38:00Z">
        <w:r w:rsidR="00393FBA" w:rsidRPr="004245D0">
          <w:rPr>
            <w:szCs w:val="24"/>
          </w:rPr>
          <w:t xml:space="preserve">  </w:t>
        </w:r>
        <w:r w:rsidR="00E945E2" w:rsidRPr="004245D0">
          <w:rPr>
            <w:szCs w:val="24"/>
          </w:rPr>
          <w:t xml:space="preserve">   </w:t>
        </w:r>
      </w:ins>
      <w:r w:rsidRPr="004245D0">
        <w:rPr>
          <w:i/>
          <w:szCs w:val="24"/>
        </w:rPr>
        <w:t>F</w:t>
      </w:r>
      <w:r w:rsidRPr="004245D0">
        <w:rPr>
          <w:szCs w:val="24"/>
          <w:vertAlign w:val="subscript"/>
        </w:rPr>
        <w:t>ts,Rd</w:t>
      </w:r>
      <w:r w:rsidRPr="004245D0">
        <w:rPr>
          <w:szCs w:val="24"/>
        </w:rPr>
        <w:t xml:space="preserve"> </w:t>
      </w:r>
      <w:del w:id="10542" w:author="Radman Asja" w:date="2023-04-20T10:38:00Z">
        <w:r w:rsidR="00814B83" w:rsidRPr="009F1B98">
          <w:sym w:font="Symbol" w:char="F0A3"/>
        </w:r>
      </w:del>
      <w:ins w:id="10543" w:author="Radman Asja" w:date="2023-04-20T10:38:00Z">
        <w:r w:rsidRPr="004245D0">
          <w:rPr>
            <w:szCs w:val="24"/>
          </w:rPr>
          <w:t>≤</w:t>
        </w:r>
      </w:ins>
      <w:r w:rsidRPr="004245D0">
        <w:rPr>
          <w:szCs w:val="24"/>
        </w:rPr>
        <w:t xml:space="preserve"> </w:t>
      </w:r>
      <w:r w:rsidRPr="004245D0">
        <w:rPr>
          <w:i/>
          <w:szCs w:val="24"/>
        </w:rPr>
        <w:t>t</w:t>
      </w:r>
      <w:r w:rsidRPr="004245D0">
        <w:rPr>
          <w:szCs w:val="24"/>
          <w:vertAlign w:val="subscript"/>
        </w:rPr>
        <w:t>w</w:t>
      </w:r>
      <w:r w:rsidRPr="004245D0">
        <w:rPr>
          <w:rPrChange w:id="10544" w:author="Radman Asja" w:date="2023-04-20T10:38:00Z">
            <w:rPr>
              <w:i/>
            </w:rPr>
          </w:rPrChange>
        </w:rPr>
        <w:t xml:space="preserve"> </w:t>
      </w:r>
      <w:r w:rsidRPr="004245D0">
        <w:rPr>
          <w:i/>
          <w:szCs w:val="24"/>
        </w:rPr>
        <w:t>f</w:t>
      </w:r>
      <w:r w:rsidRPr="004245D0">
        <w:rPr>
          <w:szCs w:val="24"/>
          <w:vertAlign w:val="subscript"/>
        </w:rPr>
        <w:t>y</w:t>
      </w:r>
      <w:r w:rsidRPr="004245D0">
        <w:rPr>
          <w:szCs w:val="24"/>
        </w:rPr>
        <w:t xml:space="preserve"> / </w:t>
      </w:r>
      <w:r w:rsidRPr="004245D0">
        <w:rPr>
          <w:i/>
          <w:szCs w:val="24"/>
        </w:rPr>
        <w:t>γ</w:t>
      </w:r>
      <w:r w:rsidRPr="004245D0">
        <w:rPr>
          <w:szCs w:val="24"/>
          <w:vertAlign w:val="subscript"/>
        </w:rPr>
        <w:t>M0</w:t>
      </w:r>
      <w:r w:rsidRPr="004245D0">
        <w:rPr>
          <w:szCs w:val="24"/>
        </w:rPr>
        <w:tab/>
        <w:t>(8.91)</w:t>
      </w:r>
    </w:p>
    <w:p w14:paraId="6FE3B75C" w14:textId="77777777" w:rsidR="00D519B3" w:rsidRPr="004245D0" w:rsidRDefault="00D519B3">
      <w:pPr>
        <w:pStyle w:val="BodyText"/>
        <w:autoSpaceDE w:val="0"/>
        <w:autoSpaceDN w:val="0"/>
        <w:adjustRightInd w:val="0"/>
        <w:rPr>
          <w:szCs w:val="24"/>
        </w:rPr>
        <w:pPrChange w:id="10545" w:author="Radman Asja" w:date="2023-04-20T10:38:00Z">
          <w:pPr/>
        </w:pPrChange>
      </w:pPr>
      <w:r w:rsidRPr="004245D0">
        <w:rPr>
          <w:szCs w:val="24"/>
        </w:rPr>
        <w:t>where</w:t>
      </w:r>
    </w:p>
    <w:p w14:paraId="0DFE2E39" w14:textId="77777777" w:rsidR="00D519B3" w:rsidRPr="004245D0" w:rsidRDefault="00D519B3">
      <w:pPr>
        <w:pStyle w:val="dl"/>
        <w:autoSpaceDE w:val="0"/>
        <w:autoSpaceDN w:val="0"/>
        <w:adjustRightInd w:val="0"/>
        <w:rPr>
          <w:szCs w:val="24"/>
        </w:rPr>
        <w:pPrChange w:id="10546" w:author="Radman Asja" w:date="2023-04-20T10:38:00Z">
          <w:pPr>
            <w:pStyle w:val="dl"/>
          </w:pPr>
        </w:pPrChange>
      </w:pPr>
      <w:r w:rsidRPr="004245D0">
        <w:rPr>
          <w:i/>
          <w:szCs w:val="24"/>
        </w:rPr>
        <w:t>f</w:t>
      </w:r>
      <w:r w:rsidRPr="004245D0">
        <w:rPr>
          <w:szCs w:val="24"/>
          <w:vertAlign w:val="subscript"/>
        </w:rPr>
        <w:t>y</w:t>
      </w:r>
      <w:r w:rsidRPr="004245D0">
        <w:rPr>
          <w:szCs w:val="24"/>
        </w:rPr>
        <w:tab/>
        <w:t>is the yield strength;</w:t>
      </w:r>
    </w:p>
    <w:p w14:paraId="6B400677" w14:textId="77777777" w:rsidR="00D519B3" w:rsidRPr="004245D0" w:rsidRDefault="00D519B3">
      <w:pPr>
        <w:pStyle w:val="dl"/>
        <w:autoSpaceDE w:val="0"/>
        <w:autoSpaceDN w:val="0"/>
        <w:adjustRightInd w:val="0"/>
        <w:rPr>
          <w:szCs w:val="24"/>
        </w:rPr>
        <w:pPrChange w:id="10547" w:author="Radman Asja" w:date="2023-04-20T10:38:00Z">
          <w:pPr>
            <w:pStyle w:val="dl"/>
          </w:pPr>
        </w:pPrChange>
      </w:pPr>
      <w:r w:rsidRPr="004245D0">
        <w:rPr>
          <w:i/>
          <w:szCs w:val="24"/>
        </w:rPr>
        <w:t>R</w:t>
      </w:r>
      <w:r w:rsidRPr="004245D0">
        <w:rPr>
          <w:szCs w:val="24"/>
          <w:vertAlign w:val="subscript"/>
        </w:rPr>
        <w:t>k,s</w:t>
      </w:r>
      <w:r w:rsidRPr="004245D0">
        <w:rPr>
          <w:rPrChange w:id="10548" w:author="Radman Asja" w:date="2023-04-20T10:38:00Z">
            <w:rPr>
              <w:vertAlign w:val="subscript"/>
            </w:rPr>
          </w:rPrChange>
        </w:rPr>
        <w:tab/>
      </w:r>
      <w:r w:rsidRPr="004245D0">
        <w:rPr>
          <w:szCs w:val="24"/>
        </w:rPr>
        <w:t>is the characteristic interlock resistance;</w:t>
      </w:r>
    </w:p>
    <w:p w14:paraId="1244E132" w14:textId="77777777" w:rsidR="00D519B3" w:rsidRPr="004245D0" w:rsidRDefault="00D519B3">
      <w:pPr>
        <w:pStyle w:val="dl"/>
        <w:autoSpaceDE w:val="0"/>
        <w:autoSpaceDN w:val="0"/>
        <w:adjustRightInd w:val="0"/>
        <w:rPr>
          <w:szCs w:val="24"/>
        </w:rPr>
        <w:pPrChange w:id="10549" w:author="Radman Asja" w:date="2023-04-20T10:38:00Z">
          <w:pPr>
            <w:pStyle w:val="dl"/>
          </w:pPr>
        </w:pPrChange>
      </w:pPr>
      <w:r w:rsidRPr="004245D0">
        <w:rPr>
          <w:i/>
          <w:szCs w:val="24"/>
        </w:rPr>
        <w:t>t</w:t>
      </w:r>
      <w:r w:rsidRPr="004245D0">
        <w:rPr>
          <w:szCs w:val="24"/>
          <w:vertAlign w:val="subscript"/>
        </w:rPr>
        <w:t>w</w:t>
      </w:r>
      <w:r w:rsidRPr="004245D0">
        <w:rPr>
          <w:szCs w:val="24"/>
        </w:rPr>
        <w:tab/>
        <w:t>is the web thickness.</w:t>
      </w:r>
    </w:p>
    <w:p w14:paraId="777FE63F" w14:textId="73F81619" w:rsidR="00D519B3" w:rsidRPr="004245D0" w:rsidRDefault="00D519B3">
      <w:pPr>
        <w:pStyle w:val="BodyText"/>
        <w:autoSpaceDE w:val="0"/>
        <w:autoSpaceDN w:val="0"/>
        <w:adjustRightInd w:val="0"/>
        <w:rPr>
          <w:szCs w:val="24"/>
        </w:rPr>
        <w:pPrChange w:id="10550" w:author="Radman Asja" w:date="2023-04-20T10:38:00Z">
          <w:pPr/>
        </w:pPrChange>
      </w:pPr>
      <w:r w:rsidRPr="004245D0">
        <w:rPr>
          <w:szCs w:val="24"/>
        </w:rPr>
        <w:t xml:space="preserve">(7) The characteristic resistance of the interlock </w:t>
      </w:r>
      <w:r w:rsidRPr="004245D0">
        <w:rPr>
          <w:i/>
          <w:szCs w:val="24"/>
        </w:rPr>
        <w:t>R</w:t>
      </w:r>
      <w:r w:rsidRPr="004245D0">
        <w:rPr>
          <w:szCs w:val="24"/>
          <w:vertAlign w:val="subscript"/>
        </w:rPr>
        <w:t>k,s</w:t>
      </w:r>
      <w:r w:rsidRPr="004245D0">
        <w:rPr>
          <w:szCs w:val="24"/>
        </w:rPr>
        <w:t xml:space="preserve"> depends upon the cross-section of the interlock and the steel grade adopted. The characteristic interlock resistance </w:t>
      </w:r>
      <w:r w:rsidRPr="004245D0">
        <w:rPr>
          <w:i/>
          <w:szCs w:val="24"/>
        </w:rPr>
        <w:t>R</w:t>
      </w:r>
      <w:r w:rsidRPr="004245D0">
        <w:rPr>
          <w:szCs w:val="24"/>
          <w:vertAlign w:val="subscript"/>
        </w:rPr>
        <w:t>k,s</w:t>
      </w:r>
      <w:r w:rsidRPr="004245D0">
        <w:rPr>
          <w:szCs w:val="24"/>
        </w:rPr>
        <w:t xml:space="preserve"> should be determined by testing in accordance with </w:t>
      </w:r>
      <w:r w:rsidRPr="004245D0">
        <w:rPr>
          <w:rStyle w:val="citesec"/>
          <w:shd w:val="clear" w:color="auto" w:fill="auto"/>
          <w:rPrChange w:id="10551" w:author="Radman Asja" w:date="2023-04-20T10:38:00Z">
            <w:rPr>
              <w:szCs w:val="20"/>
              <w:lang w:eastAsia="ja-JP"/>
            </w:rPr>
          </w:rPrChange>
        </w:rPr>
        <w:t>4.7</w:t>
      </w:r>
      <w:r w:rsidRPr="004245D0">
        <w:rPr>
          <w:szCs w:val="24"/>
        </w:rPr>
        <w:t xml:space="preserve"> and </w:t>
      </w:r>
      <w:r w:rsidRPr="004245D0">
        <w:rPr>
          <w:rStyle w:val="stdpublisher"/>
          <w:shd w:val="clear" w:color="auto" w:fill="auto"/>
          <w:rPrChange w:id="10552" w:author="Radman Asja" w:date="2023-04-20T10:38:00Z">
            <w:rPr>
              <w:szCs w:val="20"/>
              <w:lang w:eastAsia="ja-JP"/>
            </w:rPr>
          </w:rPrChange>
        </w:rPr>
        <w:t>EN</w:t>
      </w:r>
      <w:r w:rsidRPr="004245D0">
        <w:rPr>
          <w:szCs w:val="24"/>
        </w:rPr>
        <w:t> </w:t>
      </w:r>
      <w:r w:rsidRPr="004245D0">
        <w:rPr>
          <w:rStyle w:val="stddocNumber"/>
          <w:shd w:val="clear" w:color="auto" w:fill="auto"/>
          <w:rPrChange w:id="10553" w:author="Radman Asja" w:date="2023-04-20T10:38:00Z">
            <w:rPr>
              <w:szCs w:val="20"/>
              <w:lang w:eastAsia="ja-JP"/>
            </w:rPr>
          </w:rPrChange>
        </w:rPr>
        <w:t>10248</w:t>
      </w:r>
      <w:del w:id="10554" w:author="Radman Asja" w:date="2023-04-20T10:38:00Z">
        <w:r w:rsidR="00A96818">
          <w:delText>-</w:delText>
        </w:r>
      </w:del>
      <w:ins w:id="10555" w:author="Radman Asja" w:date="2023-04-20T10:38:00Z">
        <w:r w:rsidRPr="004245D0">
          <w:rPr>
            <w:szCs w:val="24"/>
          </w:rPr>
          <w:noBreakHyphen/>
        </w:r>
      </w:ins>
      <w:r w:rsidRPr="004245D0">
        <w:rPr>
          <w:rStyle w:val="stddocPartNumber"/>
          <w:shd w:val="clear" w:color="auto" w:fill="auto"/>
          <w:rPrChange w:id="10556" w:author="Radman Asja" w:date="2023-04-20T10:38:00Z">
            <w:rPr>
              <w:szCs w:val="20"/>
              <w:lang w:eastAsia="ja-JP"/>
            </w:rPr>
          </w:rPrChange>
        </w:rPr>
        <w:t>1</w:t>
      </w:r>
      <w:r w:rsidRPr="004245D0">
        <w:rPr>
          <w:szCs w:val="24"/>
        </w:rPr>
        <w:t>.</w:t>
      </w:r>
    </w:p>
    <w:p w14:paraId="00B0E9BD" w14:textId="77777777" w:rsidR="00D519B3" w:rsidRPr="004245D0" w:rsidRDefault="00D519B3">
      <w:pPr>
        <w:pStyle w:val="BodyText"/>
        <w:autoSpaceDE w:val="0"/>
        <w:autoSpaceDN w:val="0"/>
        <w:adjustRightInd w:val="0"/>
        <w:rPr>
          <w:szCs w:val="24"/>
        </w:rPr>
        <w:pPrChange w:id="10557" w:author="Radman Asja" w:date="2023-04-20T10:38:00Z">
          <w:pPr/>
        </w:pPrChange>
      </w:pPr>
      <w:r w:rsidRPr="004245D0">
        <w:rPr>
          <w:szCs w:val="24"/>
        </w:rPr>
        <w:t>(8) Plain piles should be verified such that:</w:t>
      </w:r>
    </w:p>
    <w:p w14:paraId="1E03AC0A" w14:textId="0F74B4D2" w:rsidR="00D519B3" w:rsidRPr="004245D0" w:rsidRDefault="00D519B3">
      <w:pPr>
        <w:pStyle w:val="Formula"/>
        <w:autoSpaceDE w:val="0"/>
        <w:autoSpaceDN w:val="0"/>
        <w:adjustRightInd w:val="0"/>
        <w:rPr>
          <w:szCs w:val="24"/>
        </w:rPr>
        <w:pPrChange w:id="10558" w:author="Radman Asja" w:date="2023-04-20T10:38:00Z">
          <w:pPr>
            <w:pStyle w:val="Formula"/>
          </w:pPr>
        </w:pPrChange>
      </w:pPr>
      <w:r w:rsidRPr="004245D0">
        <w:rPr>
          <w:i/>
          <w:szCs w:val="24"/>
        </w:rPr>
        <w:t>F</w:t>
      </w:r>
      <w:r w:rsidRPr="004245D0">
        <w:rPr>
          <w:szCs w:val="24"/>
          <w:vertAlign w:val="subscript"/>
        </w:rPr>
        <w:t>t,Ed</w:t>
      </w:r>
      <w:r w:rsidRPr="004245D0">
        <w:rPr>
          <w:szCs w:val="24"/>
        </w:rPr>
        <w:t xml:space="preserve"> </w:t>
      </w:r>
      <w:del w:id="10559" w:author="Radman Asja" w:date="2023-04-20T10:38:00Z">
        <w:r w:rsidR="00814B83" w:rsidRPr="009F1B98">
          <w:rPr>
            <w:rFonts w:ascii="Symbol" w:eastAsia="Symbol" w:hAnsi="Symbol" w:cs="Symbol"/>
          </w:rPr>
          <w:delText></w:delText>
        </w:r>
      </w:del>
      <w:ins w:id="10560" w:author="Radman Asja" w:date="2023-04-20T10:38:00Z">
        <w:r w:rsidRPr="004245D0">
          <w:rPr>
            <w:szCs w:val="24"/>
          </w:rPr>
          <w:t>≤</w:t>
        </w:r>
      </w:ins>
      <w:r w:rsidRPr="004245D0">
        <w:rPr>
          <w:szCs w:val="24"/>
        </w:rPr>
        <w:t xml:space="preserve"> </w:t>
      </w:r>
      <w:r w:rsidRPr="004245D0">
        <w:rPr>
          <w:i/>
          <w:szCs w:val="24"/>
        </w:rPr>
        <w:t>F</w:t>
      </w:r>
      <w:r w:rsidRPr="004245D0">
        <w:rPr>
          <w:szCs w:val="24"/>
          <w:vertAlign w:val="subscript"/>
        </w:rPr>
        <w:t>ts,Rd</w:t>
      </w:r>
      <w:r w:rsidRPr="004245D0">
        <w:rPr>
          <w:szCs w:val="24"/>
        </w:rPr>
        <w:tab/>
        <w:t>(8.92)</w:t>
      </w:r>
    </w:p>
    <w:p w14:paraId="0DEBADD7" w14:textId="77777777" w:rsidR="00D519B3" w:rsidRPr="004245D0" w:rsidRDefault="00D519B3">
      <w:pPr>
        <w:pStyle w:val="BodyText"/>
        <w:autoSpaceDE w:val="0"/>
        <w:autoSpaceDN w:val="0"/>
        <w:adjustRightInd w:val="0"/>
        <w:rPr>
          <w:szCs w:val="24"/>
        </w:rPr>
        <w:pPrChange w:id="10561" w:author="Radman Asja" w:date="2023-04-20T10:38:00Z">
          <w:pPr>
            <w:keepNext/>
          </w:pPr>
        </w:pPrChange>
      </w:pPr>
      <w:r w:rsidRPr="004245D0">
        <w:rPr>
          <w:szCs w:val="24"/>
        </w:rPr>
        <w:t>where</w:t>
      </w:r>
    </w:p>
    <w:p w14:paraId="2578C48C" w14:textId="0B4999F5" w:rsidR="00D519B3" w:rsidRPr="004245D0" w:rsidRDefault="00D519B3">
      <w:pPr>
        <w:pStyle w:val="dl"/>
        <w:autoSpaceDE w:val="0"/>
        <w:autoSpaceDN w:val="0"/>
        <w:adjustRightInd w:val="0"/>
        <w:rPr>
          <w:szCs w:val="24"/>
        </w:rPr>
        <w:pPrChange w:id="10562" w:author="Radman Asja" w:date="2023-04-20T10:38:00Z">
          <w:pPr>
            <w:pStyle w:val="dl"/>
            <w:ind w:left="1134" w:hanging="733"/>
          </w:pPr>
        </w:pPrChange>
      </w:pPr>
      <w:r w:rsidRPr="004245D0">
        <w:rPr>
          <w:i/>
          <w:szCs w:val="24"/>
        </w:rPr>
        <w:t>F</w:t>
      </w:r>
      <w:r w:rsidRPr="004245D0">
        <w:rPr>
          <w:szCs w:val="24"/>
          <w:vertAlign w:val="subscript"/>
        </w:rPr>
        <w:t>ts,Rd</w:t>
      </w:r>
      <w:r w:rsidRPr="004245D0">
        <w:rPr>
          <w:szCs w:val="24"/>
        </w:rPr>
        <w:tab/>
        <w:t xml:space="preserve">is the design tensile resistance in accordance with </w:t>
      </w:r>
      <w:r w:rsidRPr="004245D0">
        <w:rPr>
          <w:rStyle w:val="citeeq"/>
          <w:shd w:val="clear" w:color="auto" w:fill="auto"/>
          <w:rPrChange w:id="10563" w:author="Radman Asja" w:date="2023-04-20T10:38:00Z">
            <w:rPr/>
          </w:rPrChange>
        </w:rPr>
        <w:t>Formula</w:t>
      </w:r>
      <w:del w:id="10564" w:author="Radman Asja" w:date="2023-04-20T10:38:00Z">
        <w:r w:rsidR="00814B83" w:rsidRPr="000D393F">
          <w:delText xml:space="preserve"> </w:delText>
        </w:r>
      </w:del>
      <w:ins w:id="10565" w:author="Radman Asja" w:date="2023-04-20T10:38:00Z">
        <w:r w:rsidRPr="004245D0">
          <w:rPr>
            <w:rStyle w:val="citeeq"/>
            <w:szCs w:val="24"/>
            <w:shd w:val="clear" w:color="auto" w:fill="auto"/>
          </w:rPr>
          <w:t> </w:t>
        </w:r>
      </w:ins>
      <w:r w:rsidRPr="004245D0">
        <w:rPr>
          <w:rStyle w:val="citeeq"/>
          <w:shd w:val="clear" w:color="auto" w:fill="auto"/>
          <w:rPrChange w:id="10566" w:author="Radman Asja" w:date="2023-04-20T10:38:00Z">
            <w:rPr/>
          </w:rPrChange>
        </w:rPr>
        <w:t>(8.91)</w:t>
      </w:r>
      <w:r w:rsidRPr="004245D0">
        <w:rPr>
          <w:szCs w:val="24"/>
        </w:rPr>
        <w:t>;</w:t>
      </w:r>
    </w:p>
    <w:p w14:paraId="2518E9DE" w14:textId="21A4124A" w:rsidR="00D519B3" w:rsidRPr="004245D0" w:rsidRDefault="00D519B3">
      <w:pPr>
        <w:pStyle w:val="dl"/>
        <w:autoSpaceDE w:val="0"/>
        <w:autoSpaceDN w:val="0"/>
        <w:adjustRightInd w:val="0"/>
        <w:rPr>
          <w:szCs w:val="24"/>
        </w:rPr>
        <w:pPrChange w:id="10567" w:author="Radman Asja" w:date="2023-04-20T10:38:00Z">
          <w:pPr>
            <w:pStyle w:val="dl"/>
            <w:ind w:left="1134" w:hanging="733"/>
          </w:pPr>
        </w:pPrChange>
      </w:pPr>
      <w:r w:rsidRPr="004245D0">
        <w:rPr>
          <w:i/>
          <w:szCs w:val="24"/>
        </w:rPr>
        <w:t>F</w:t>
      </w:r>
      <w:r w:rsidRPr="004245D0">
        <w:rPr>
          <w:szCs w:val="24"/>
          <w:vertAlign w:val="subscript"/>
        </w:rPr>
        <w:t>t,Ed</w:t>
      </w:r>
      <w:r w:rsidRPr="004245D0">
        <w:rPr>
          <w:szCs w:val="24"/>
        </w:rPr>
        <w:tab/>
        <w:t>is the design value of the circumferential tensile force.</w:t>
      </w:r>
      <w:del w:id="10568" w:author="Radman Asja" w:date="2023-04-20T10:38:00Z">
        <w:r w:rsidR="00814B83" w:rsidRPr="000D393F">
          <w:delText xml:space="preserve"> </w:delText>
        </w:r>
      </w:del>
    </w:p>
    <w:p w14:paraId="47D0B1EB" w14:textId="77777777" w:rsidR="00D519B3" w:rsidRPr="004245D0" w:rsidRDefault="00D519B3">
      <w:pPr>
        <w:pStyle w:val="BodyText"/>
        <w:autoSpaceDE w:val="0"/>
        <w:autoSpaceDN w:val="0"/>
        <w:adjustRightInd w:val="0"/>
        <w:rPr>
          <w:szCs w:val="24"/>
        </w:rPr>
        <w:pPrChange w:id="10569" w:author="Radman Asja" w:date="2023-04-20T10:38:00Z">
          <w:pPr/>
        </w:pPrChange>
      </w:pPr>
      <w:r w:rsidRPr="004245D0">
        <w:rPr>
          <w:szCs w:val="24"/>
        </w:rPr>
        <w:t>(9) When piles of different sizes are used in the same segment of a wall, the lowest tensile resistance should be used for the verification.</w:t>
      </w:r>
    </w:p>
    <w:p w14:paraId="2C465269" w14:textId="77777777" w:rsidR="00D519B3" w:rsidRPr="004245D0" w:rsidRDefault="00D519B3">
      <w:pPr>
        <w:pStyle w:val="BodyText"/>
        <w:autoSpaceDE w:val="0"/>
        <w:autoSpaceDN w:val="0"/>
        <w:adjustRightInd w:val="0"/>
        <w:rPr>
          <w:szCs w:val="24"/>
        </w:rPr>
        <w:pPrChange w:id="10570" w:author="Radman Asja" w:date="2023-04-20T10:38:00Z">
          <w:pPr/>
        </w:pPrChange>
      </w:pPr>
      <w:r w:rsidRPr="004245D0">
        <w:rPr>
          <w:szCs w:val="24"/>
        </w:rPr>
        <w:t>(10) The deviation angle (180° minus the angle between two adjacent faces) should be limited to the maximum value given by the manufacturer.</w:t>
      </w:r>
    </w:p>
    <w:p w14:paraId="20D4539F"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0571" w:author="Radman Asja" w:date="2023-04-20T10:38:00Z">
          <w:pPr>
            <w:pStyle w:val="Heading3"/>
            <w:tabs>
              <w:tab w:val="clear" w:pos="719"/>
              <w:tab w:val="left" w:pos="720"/>
            </w:tabs>
            <w:ind w:left="658"/>
          </w:pPr>
        </w:pPrChange>
      </w:pPr>
      <w:bookmarkStart w:id="10572" w:name="_Toc132635072"/>
      <w:bookmarkStart w:id="10573" w:name="_Toc39701692"/>
      <w:bookmarkStart w:id="10574" w:name="_Toc50371631"/>
      <w:bookmarkStart w:id="10575" w:name="_Toc114238798"/>
      <w:r w:rsidRPr="004245D0">
        <w:rPr>
          <w:rFonts w:eastAsia="Times New Roman"/>
          <w:szCs w:val="24"/>
        </w:rPr>
        <w:lastRenderedPageBreak/>
        <w:t>Verification of junction piles</w:t>
      </w:r>
      <w:bookmarkEnd w:id="10572"/>
      <w:bookmarkEnd w:id="10573"/>
      <w:bookmarkEnd w:id="10574"/>
      <w:bookmarkEnd w:id="10575"/>
    </w:p>
    <w:p w14:paraId="0C98CD90" w14:textId="2E5E62E5" w:rsidR="00D519B3" w:rsidRPr="004245D0" w:rsidRDefault="00D519B3">
      <w:pPr>
        <w:pStyle w:val="BodyText"/>
        <w:autoSpaceDE w:val="0"/>
        <w:autoSpaceDN w:val="0"/>
        <w:adjustRightInd w:val="0"/>
        <w:rPr>
          <w:szCs w:val="24"/>
        </w:rPr>
        <w:pPrChange w:id="10576" w:author="Radman Asja" w:date="2023-04-20T10:38:00Z">
          <w:pPr/>
        </w:pPrChange>
      </w:pPr>
      <w:r w:rsidRPr="004245D0">
        <w:rPr>
          <w:szCs w:val="24"/>
        </w:rPr>
        <w:t xml:space="preserve">(1) The design of junction piles in accordance with </w:t>
      </w:r>
      <w:r w:rsidRPr="004245D0">
        <w:rPr>
          <w:rStyle w:val="citefig"/>
          <w:shd w:val="clear" w:color="auto" w:fill="auto"/>
          <w:rPrChange w:id="10577" w:author="Radman Asja" w:date="2023-04-20T10:38:00Z">
            <w:rPr>
              <w:szCs w:val="20"/>
              <w:lang w:eastAsia="ja-JP"/>
            </w:rPr>
          </w:rPrChange>
        </w:rPr>
        <w:t>Figure 8.15</w:t>
      </w:r>
      <w:r w:rsidRPr="004245D0">
        <w:rPr>
          <w:szCs w:val="24"/>
        </w:rPr>
        <w:t xml:space="preserve"> should take account of the stresses due to plate bending.</w:t>
      </w:r>
      <w:del w:id="10578" w:author="Radman Asja" w:date="2023-04-20T10:38:00Z">
        <w:r w:rsidR="00814B83" w:rsidRPr="000D393F">
          <w:delText xml:space="preserve"> </w:delText>
        </w:r>
      </w:del>
    </w:p>
    <w:p w14:paraId="7604C600" w14:textId="77777777" w:rsidR="00814B83" w:rsidRPr="000D393F" w:rsidRDefault="00E96507" w:rsidP="00814B83">
      <w:pPr>
        <w:pStyle w:val="Figuretitle"/>
        <w:rPr>
          <w:del w:id="10579" w:author="Radman Asja" w:date="2023-04-20T10:38:00Z"/>
        </w:rPr>
      </w:pPr>
      <w:bookmarkStart w:id="10580" w:name="_Ref26001110"/>
      <w:bookmarkStart w:id="10581" w:name="_Toc43374692"/>
      <w:bookmarkStart w:id="10582" w:name="_Toc50371583"/>
      <w:bookmarkStart w:id="10583" w:name="_Toc52298031"/>
      <w:del w:id="10584" w:author="Radman Asja" w:date="2023-04-20T10:38:00Z">
        <w:r>
          <w:rPr>
            <w:b w:val="0"/>
            <w:noProof/>
            <w:lang w:val="de-DE" w:eastAsia="de-DE"/>
          </w:rPr>
          <w:drawing>
            <wp:inline distT="0" distB="0" distL="0" distR="0" wp14:anchorId="302CF3E6" wp14:editId="479588CF">
              <wp:extent cx="3172968" cy="1330452"/>
              <wp:effectExtent l="0" t="0" r="8890" b="3175"/>
              <wp:docPr id="131" name="8_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8_015.tif"/>
                      <pic:cNvPicPr/>
                    </pic:nvPicPr>
                    <pic:blipFill>
                      <a:blip r:link="rId170"/>
                      <a:stretch>
                        <a:fillRect/>
                      </a:stretch>
                    </pic:blipFill>
                    <pic:spPr>
                      <a:xfrm>
                        <a:off x="0" y="0"/>
                        <a:ext cx="3172968" cy="1330452"/>
                      </a:xfrm>
                      <a:prstGeom prst="rect">
                        <a:avLst/>
                      </a:prstGeom>
                    </pic:spPr>
                  </pic:pic>
                </a:graphicData>
              </a:graphic>
            </wp:inline>
          </w:drawing>
        </w:r>
      </w:del>
    </w:p>
    <w:p w14:paraId="5D12B5C6" w14:textId="51139AEA" w:rsidR="00D519B3" w:rsidRPr="004245D0" w:rsidRDefault="00690C96">
      <w:pPr>
        <w:pStyle w:val="FigureImage"/>
        <w:autoSpaceDE w:val="0"/>
        <w:autoSpaceDN w:val="0"/>
        <w:adjustRightInd w:val="0"/>
        <w:rPr>
          <w:ins w:id="10585" w:author="Radman Asja" w:date="2023-04-20T10:38:00Z"/>
          <w:szCs w:val="24"/>
        </w:rPr>
      </w:pPr>
      <w:ins w:id="10586"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"\\\\cmc20df.cenorm.be\\cmcdata\\STD_MGT\\STDDEL\\PRODUCTION\\Standards\\00250\\225\\41_e_dr\\8_015.tif"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"Y:\\STD_MGT\\STDDEL\\PRODUCTION\\Standards\\00250\\225\\41_e_dr\\8_015.tif"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"Y:\\STD_MGT\\STDDEL\\PRODUCTION\\Standards\\00250\\225\\41_e_dr\\8_015.tif"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"Y:\\STD_MGT\\STDDEL\\PRODUCTION\\Standards\\00250\\225\\41_e_dr\\8_015.tif"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"Y:\\STD_MGT\\STDDEL\\PRODUCTION\\Standards\\00250\\225\\41_e_dr\\8_015.tif"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"Y:\\STD_MGT\\STDDEL\\PRODUCTION\\Standards\\00250\\225\\41_e_dr\\8_015.tif"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"Y:\\STD_MGT\\STDDEL\\PRODUCTION\\Standards\\00250\\225\\41_e_dr\\8_015.tif"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"Y:\\STD_MGT\\STDDEL\\PRODUCTION\\Standards\\00250\\225\\41_e_dr\\8_015.tif"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"Y:\\STD_MGT\\STDDEL\\PRODUCTION\\Standards\\00250\\225\\41_e_dr\\8_015.tif"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"Y:\\STD_MGT\\STDDEL\\PRODUCTION\\Standards\\00250\\225\\41_e_dr\\8_015.tif"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"Y:\\STD_MGT\\STDDEL\\PRODUCTION\\Standards\\00250\\225\\41_e_dr\\8_015.tif"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"Y:\\STD_MGT\\STDDEL\\PRODUCTION\\Standards\\00250\\225\\41_e_dr\\8_015.tif"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"Y:\\STD_MGT\\STDDEL\\PRODUCTION\\Standards\\00250\\225\\41_e_dr\\8_015.tif"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"Y:\\STD_MGT\\STDDEL\\PRODUCTION\\Standards\\00250\\225\\41_e_dr\\8_015.tif"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"Y:\\STD_MGT\\STDDEL\\PRODUCTION\\Standards\\00250\\225\\41_e_dr\\8_015.tif"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"Y:\\STD_MGT\\STDDEL\\PRODUCTION\\Standards\\00250\\225\\41_e_dr\\8_015.tif"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"Y:\\STD_MGT\\STDDEL\\PRODUCTION\\Standards\\00250\\225\\41_e_dr\\8_015.tif"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"Y:\\STD_MGT\\STDDEL\\PRODUCTION\\Standards\\00250\\225\\41_e_dr\\8_015.tif"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"Y:\\STD_MGT\\STDDEL\\PRODUCTION\\Standards\\00250\\225\\41_e_dr\\8_015.tif"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"Y:\\STD_MGT\\STDDEL\\PRODUCTION\\Standards\\00250\\225\\41_e_dr\\8_015.tif"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"Y:\\STD_MGT\\STDDEL\\PRODUCTION\\Standards\\00250\\225\\41_e_dr\\8_015.tif"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"C:\\Users\\a.dionysiou\\AppData\\Local\\Temp\\Tempb3c8c78d-8a67-495f-89b8-783983299a02_1993-5.zip\\41_e_dr\\8_015.tif" \* MERGEFORMATINET</w:instrText>
        </w:r>
        <w:r w:rsidR="00943980">
          <w:rPr>
            <w:szCs w:val="24"/>
          </w:rPr>
          <w:instrText xml:space="preserve"> </w:instrText>
        </w:r>
        <w:r w:rsidR="00943980">
          <w:rPr>
            <w:szCs w:val="24"/>
          </w:rPr>
          <w:fldChar w:fldCharType="separate"/>
        </w:r>
        <w:r w:rsidR="00943980">
          <w:rPr>
            <w:szCs w:val="24"/>
          </w:rPr>
          <w:pict w14:anchorId="449E92DC">
            <v:shape id="_x0000_i1078" type="#_x0000_t75" style="width:249.75pt;height:105pt">
              <v:imagedata r:id="rId171" r:href="rId172"/>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31D44A11" w14:textId="4EAE4743" w:rsidR="00D519B3" w:rsidRPr="004245D0" w:rsidRDefault="00D519B3">
      <w:pPr>
        <w:pStyle w:val="Figuretitle"/>
        <w:autoSpaceDE w:val="0"/>
        <w:autoSpaceDN w:val="0"/>
        <w:adjustRightInd w:val="0"/>
        <w:outlineLvl w:val="0"/>
        <w:rPr>
          <w:szCs w:val="24"/>
        </w:rPr>
        <w:pPrChange w:id="10587" w:author="Radman Asja" w:date="2023-04-20T10:38:00Z">
          <w:pPr>
            <w:pStyle w:val="Figuretitle"/>
          </w:pPr>
        </w:pPrChange>
      </w:pPr>
      <w:r w:rsidRPr="004245D0">
        <w:rPr>
          <w:szCs w:val="24"/>
        </w:rPr>
        <w:t>Figure 8.15</w:t>
      </w:r>
      <w:del w:id="10588" w:author="Radman Asja" w:date="2023-04-20T10:38:00Z">
        <w:r w:rsidR="00814B83" w:rsidRPr="000D393F">
          <w:rPr>
            <w:color w:val="FF0000"/>
          </w:rPr>
          <w:fldChar w:fldCharType="begin"/>
        </w:r>
        <w:r w:rsidR="00814B83" w:rsidRPr="000D393F">
          <w:rPr>
            <w:color w:val="FF0000"/>
          </w:rPr>
          <w:delInstrText xml:space="preserve"> IF </w:delInstrText>
        </w:r>
        <w:r w:rsidR="00814B83" w:rsidRPr="000D393F">
          <w:rPr>
            <w:color w:val="FF0000"/>
          </w:rPr>
          <w:fldChar w:fldCharType="begin"/>
        </w:r>
        <w:r w:rsidR="00814B83" w:rsidRPr="000D393F">
          <w:rPr>
            <w:color w:val="FF0000"/>
          </w:rPr>
          <w:delInstrText xml:space="preserve">SEQ aaa \c </w:delInstrText>
        </w:r>
        <w:r w:rsidR="00814B83" w:rsidRPr="000D393F">
          <w:rPr>
            <w:color w:val="FF0000"/>
          </w:rPr>
          <w:fldChar w:fldCharType="separate"/>
        </w:r>
        <w:r w:rsidR="00734EC9">
          <w:rPr>
            <w:noProof/>
            <w:color w:val="FF0000"/>
          </w:rPr>
          <w:delInstrText>0</w:delInstrText>
        </w:r>
        <w:r w:rsidR="00814B83" w:rsidRPr="000D393F">
          <w:rPr>
            <w:color w:val="FF0000"/>
          </w:rPr>
          <w:fldChar w:fldCharType="end"/>
        </w:r>
        <w:r w:rsidR="00814B83" w:rsidRPr="000D393F">
          <w:rPr>
            <w:color w:val="FF0000"/>
          </w:rPr>
          <w:delInstrText xml:space="preserve"> &gt;= 1 "</w:delInstrText>
        </w:r>
        <w:r w:rsidR="00814B83" w:rsidRPr="000D393F">
          <w:rPr>
            <w:color w:val="FF0000"/>
          </w:rPr>
          <w:fldChar w:fldCharType="begin"/>
        </w:r>
        <w:r w:rsidR="00814B83" w:rsidRPr="000D393F">
          <w:rPr>
            <w:color w:val="FF0000"/>
          </w:rPr>
          <w:delInstrText xml:space="preserve">SEQ aaa \c \* ALPHABETIC </w:delInstrText>
        </w:r>
        <w:r w:rsidR="00814B83" w:rsidRPr="000D393F">
          <w:rPr>
            <w:color w:val="FF0000"/>
          </w:rPr>
          <w:fldChar w:fldCharType="separate"/>
        </w:r>
        <w:r w:rsidR="00814B83" w:rsidRPr="000D393F">
          <w:rPr>
            <w:color w:val="FF0000"/>
          </w:rPr>
          <w:delInstrText>A</w:delInstrText>
        </w:r>
        <w:r w:rsidR="00814B83" w:rsidRPr="000D393F">
          <w:rPr>
            <w:color w:val="FF0000"/>
          </w:rPr>
          <w:fldChar w:fldCharType="end"/>
        </w:r>
        <w:r w:rsidR="00814B83" w:rsidRPr="000D393F">
          <w:rPr>
            <w:color w:val="FF0000"/>
          </w:rPr>
          <w:delInstrText xml:space="preserve">." "" </w:delInstrText>
        </w:r>
        <w:r w:rsidR="00814B83" w:rsidRPr="000D393F">
          <w:rPr>
            <w:color w:val="FF0000"/>
          </w:rPr>
          <w:fldChar w:fldCharType="end"/>
        </w:r>
      </w:del>
      <w:r w:rsidRPr="004245D0">
        <w:rPr>
          <w:szCs w:val="24"/>
        </w:rPr>
        <w:t> —</w:t>
      </w:r>
      <w:bookmarkEnd w:id="10580"/>
      <w:r w:rsidRPr="004245D0">
        <w:rPr>
          <w:szCs w:val="24"/>
        </w:rPr>
        <w:t xml:space="preserve"> Welded junction pile</w:t>
      </w:r>
      <w:bookmarkEnd w:id="10581"/>
      <w:bookmarkEnd w:id="10582"/>
      <w:bookmarkEnd w:id="10583"/>
    </w:p>
    <w:p w14:paraId="382A3F8C" w14:textId="77777777" w:rsidR="00D519B3" w:rsidRPr="004245D0" w:rsidRDefault="00D519B3">
      <w:pPr>
        <w:pStyle w:val="BodyText"/>
        <w:autoSpaceDE w:val="0"/>
        <w:autoSpaceDN w:val="0"/>
        <w:adjustRightInd w:val="0"/>
        <w:rPr>
          <w:szCs w:val="24"/>
        </w:rPr>
        <w:pPrChange w:id="10589" w:author="Radman Asja" w:date="2023-04-20T10:38:00Z">
          <w:pPr/>
        </w:pPrChange>
      </w:pPr>
      <w:r w:rsidRPr="004245D0">
        <w:rPr>
          <w:szCs w:val="24"/>
        </w:rPr>
        <w:t>(2) For welded junction piles used in cellular cofferdams, steel grades with appropriate properties should be used.</w:t>
      </w:r>
    </w:p>
    <w:p w14:paraId="47D4C1BD" w14:textId="77777777" w:rsidR="00D519B3" w:rsidRPr="004245D0" w:rsidRDefault="00D519B3">
      <w:pPr>
        <w:pStyle w:val="BodyText"/>
        <w:autoSpaceDE w:val="0"/>
        <w:autoSpaceDN w:val="0"/>
        <w:adjustRightInd w:val="0"/>
        <w:rPr>
          <w:szCs w:val="24"/>
        </w:rPr>
        <w:pPrChange w:id="10590" w:author="Radman Asja" w:date="2023-04-20T10:38:00Z">
          <w:pPr/>
        </w:pPrChange>
      </w:pPr>
      <w:r w:rsidRPr="004245D0">
        <w:rPr>
          <w:szCs w:val="24"/>
        </w:rPr>
        <w:t xml:space="preserve">(3) Provided that welding is carried out in accordance with the procedure given in </w:t>
      </w:r>
      <w:r w:rsidRPr="004245D0">
        <w:rPr>
          <w:rStyle w:val="stdpublisher"/>
          <w:shd w:val="clear" w:color="auto" w:fill="auto"/>
          <w:rPrChange w:id="10591" w:author="Radman Asja" w:date="2023-04-20T10:38:00Z">
            <w:rPr>
              <w:szCs w:val="20"/>
              <w:lang w:eastAsia="ja-JP"/>
            </w:rPr>
          </w:rPrChange>
        </w:rPr>
        <w:t>EN</w:t>
      </w:r>
      <w:r w:rsidRPr="004245D0">
        <w:rPr>
          <w:szCs w:val="24"/>
        </w:rPr>
        <w:t> </w:t>
      </w:r>
      <w:r w:rsidRPr="004245D0">
        <w:rPr>
          <w:rStyle w:val="stddocNumber"/>
          <w:shd w:val="clear" w:color="auto" w:fill="auto"/>
          <w:rPrChange w:id="10592" w:author="Radman Asja" w:date="2023-04-20T10:38:00Z">
            <w:rPr>
              <w:szCs w:val="20"/>
              <w:lang w:eastAsia="ja-JP"/>
            </w:rPr>
          </w:rPrChange>
        </w:rPr>
        <w:t>12063</w:t>
      </w:r>
      <w:r w:rsidRPr="004245D0">
        <w:rPr>
          <w:szCs w:val="24"/>
        </w:rPr>
        <w:t xml:space="preserve"> the welded junction pile may be verified using:</w:t>
      </w:r>
    </w:p>
    <w:p w14:paraId="48194E5F" w14:textId="0EF0BBEC" w:rsidR="00D519B3" w:rsidRPr="004245D0" w:rsidRDefault="00D519B3">
      <w:pPr>
        <w:pStyle w:val="Formula"/>
        <w:autoSpaceDE w:val="0"/>
        <w:autoSpaceDN w:val="0"/>
        <w:adjustRightInd w:val="0"/>
        <w:rPr>
          <w:szCs w:val="24"/>
        </w:rPr>
        <w:pPrChange w:id="10593" w:author="Radman Asja" w:date="2023-04-20T10:38:00Z">
          <w:pPr>
            <w:pStyle w:val="Formula"/>
          </w:pPr>
        </w:pPrChange>
      </w:pPr>
      <w:r w:rsidRPr="004245D0">
        <w:rPr>
          <w:i/>
          <w:szCs w:val="24"/>
        </w:rPr>
        <w:t>F</w:t>
      </w:r>
      <w:r w:rsidRPr="004245D0">
        <w:rPr>
          <w:szCs w:val="24"/>
          <w:vertAlign w:val="subscript"/>
        </w:rPr>
        <w:t>tm,Ed</w:t>
      </w:r>
      <w:r w:rsidRPr="004245D0">
        <w:rPr>
          <w:szCs w:val="24"/>
        </w:rPr>
        <w:t xml:space="preserve"> </w:t>
      </w:r>
      <w:del w:id="10594" w:author="Radman Asja" w:date="2023-04-20T10:38:00Z">
        <w:r w:rsidR="00814B83" w:rsidRPr="009F1B98">
          <w:rPr>
            <w:rFonts w:ascii="Symbol" w:eastAsia="Symbol" w:hAnsi="Symbol" w:cs="Symbol"/>
          </w:rPr>
          <w:delText></w:delText>
        </w:r>
      </w:del>
      <w:ins w:id="10595" w:author="Radman Asja" w:date="2023-04-20T10:38:00Z">
        <w:r w:rsidRPr="004245D0">
          <w:rPr>
            <w:szCs w:val="24"/>
          </w:rPr>
          <w:t>≤</w:t>
        </w:r>
      </w:ins>
      <w:r w:rsidRPr="004245D0">
        <w:rPr>
          <w:szCs w:val="24"/>
        </w:rPr>
        <w:t xml:space="preserve"> </w:t>
      </w:r>
      <w:r w:rsidRPr="004245D0">
        <w:rPr>
          <w:i/>
          <w:rPrChange w:id="10596" w:author="Radman Asja" w:date="2023-04-20T10:38:00Z">
            <w:rPr>
              <w:rFonts w:ascii="Cambria Math" w:hAnsi="Cambria Math"/>
              <w:i/>
            </w:rPr>
          </w:rPrChange>
        </w:rPr>
        <w:t>β</w:t>
      </w:r>
      <w:r w:rsidRPr="004245D0">
        <w:rPr>
          <w:szCs w:val="24"/>
          <w:vertAlign w:val="subscript"/>
        </w:rPr>
        <w:t>T</w:t>
      </w:r>
      <w:r w:rsidRPr="004245D0">
        <w:rPr>
          <w:rPrChange w:id="10597" w:author="Radman Asja" w:date="2023-04-20T10:38:00Z">
            <w:rPr>
              <w:i/>
            </w:rPr>
          </w:rPrChange>
        </w:rPr>
        <w:t xml:space="preserve"> </w:t>
      </w:r>
      <w:r w:rsidRPr="004245D0">
        <w:rPr>
          <w:i/>
          <w:szCs w:val="24"/>
        </w:rPr>
        <w:t>F</w:t>
      </w:r>
      <w:r w:rsidRPr="004245D0">
        <w:rPr>
          <w:szCs w:val="24"/>
          <w:vertAlign w:val="subscript"/>
        </w:rPr>
        <w:t>ts,Rd</w:t>
      </w:r>
      <w:r w:rsidRPr="004245D0">
        <w:rPr>
          <w:szCs w:val="24"/>
        </w:rPr>
        <w:tab/>
        <w:t>(8.93)</w:t>
      </w:r>
    </w:p>
    <w:p w14:paraId="0DE05CC5" w14:textId="77777777" w:rsidR="00D519B3" w:rsidRPr="004245D0" w:rsidRDefault="00D519B3">
      <w:pPr>
        <w:pStyle w:val="BodyText"/>
        <w:autoSpaceDE w:val="0"/>
        <w:autoSpaceDN w:val="0"/>
        <w:adjustRightInd w:val="0"/>
        <w:rPr>
          <w:szCs w:val="24"/>
        </w:rPr>
        <w:pPrChange w:id="10598" w:author="Radman Asja" w:date="2023-04-20T10:38:00Z">
          <w:pPr>
            <w:keepNext/>
          </w:pPr>
        </w:pPrChange>
      </w:pPr>
      <w:r w:rsidRPr="004245D0">
        <w:rPr>
          <w:szCs w:val="24"/>
        </w:rPr>
        <w:t>where</w:t>
      </w:r>
    </w:p>
    <w:p w14:paraId="7353A544" w14:textId="4465F366" w:rsidR="00D519B3" w:rsidRPr="004245D0" w:rsidRDefault="00D519B3">
      <w:pPr>
        <w:pStyle w:val="dl"/>
        <w:autoSpaceDE w:val="0"/>
        <w:autoSpaceDN w:val="0"/>
        <w:adjustRightInd w:val="0"/>
        <w:rPr>
          <w:szCs w:val="24"/>
        </w:rPr>
        <w:pPrChange w:id="10599" w:author="Radman Asja" w:date="2023-04-20T10:38:00Z">
          <w:pPr>
            <w:pStyle w:val="dl"/>
          </w:pPr>
        </w:pPrChange>
      </w:pPr>
      <w:r w:rsidRPr="004245D0">
        <w:rPr>
          <w:i/>
          <w:szCs w:val="24"/>
        </w:rPr>
        <w:t>F</w:t>
      </w:r>
      <w:r w:rsidRPr="004245D0">
        <w:rPr>
          <w:szCs w:val="24"/>
          <w:vertAlign w:val="subscript"/>
        </w:rPr>
        <w:t>ts,Rd</w:t>
      </w:r>
      <w:r w:rsidRPr="004245D0">
        <w:rPr>
          <w:szCs w:val="24"/>
        </w:rPr>
        <w:t xml:space="preserve"> </w:t>
      </w:r>
      <w:r w:rsidRPr="004245D0">
        <w:rPr>
          <w:szCs w:val="24"/>
        </w:rPr>
        <w:tab/>
        <w:t xml:space="preserve">is the design tensile resistance of the pile in accordance with </w:t>
      </w:r>
      <w:r w:rsidRPr="004245D0">
        <w:rPr>
          <w:rStyle w:val="citeeq"/>
          <w:shd w:val="clear" w:color="auto" w:fill="auto"/>
          <w:rPrChange w:id="10600" w:author="Radman Asja" w:date="2023-04-20T10:38:00Z">
            <w:rPr/>
          </w:rPrChange>
        </w:rPr>
        <w:t>Formula</w:t>
      </w:r>
      <w:del w:id="10601" w:author="Radman Asja" w:date="2023-04-20T10:38:00Z">
        <w:r w:rsidR="00814B83" w:rsidRPr="009F1B98">
          <w:delText xml:space="preserve"> </w:delText>
        </w:r>
      </w:del>
      <w:ins w:id="10602" w:author="Radman Asja" w:date="2023-04-20T10:38:00Z">
        <w:r w:rsidRPr="004245D0">
          <w:rPr>
            <w:rStyle w:val="citeeq"/>
            <w:szCs w:val="24"/>
            <w:shd w:val="clear" w:color="auto" w:fill="auto"/>
          </w:rPr>
          <w:t> </w:t>
        </w:r>
      </w:ins>
      <w:r w:rsidRPr="004245D0">
        <w:rPr>
          <w:rStyle w:val="citeeq"/>
          <w:shd w:val="clear" w:color="auto" w:fill="auto"/>
          <w:rPrChange w:id="10603" w:author="Radman Asja" w:date="2023-04-20T10:38:00Z">
            <w:rPr/>
          </w:rPrChange>
        </w:rPr>
        <w:t>(8.91)</w:t>
      </w:r>
      <w:r w:rsidRPr="004245D0">
        <w:rPr>
          <w:szCs w:val="24"/>
        </w:rPr>
        <w:t>;</w:t>
      </w:r>
    </w:p>
    <w:p w14:paraId="6AF80847" w14:textId="77777777" w:rsidR="00D519B3" w:rsidRPr="004245D0" w:rsidRDefault="00D519B3">
      <w:pPr>
        <w:pStyle w:val="dl"/>
        <w:autoSpaceDE w:val="0"/>
        <w:autoSpaceDN w:val="0"/>
        <w:adjustRightInd w:val="0"/>
        <w:rPr>
          <w:szCs w:val="24"/>
        </w:rPr>
        <w:pPrChange w:id="10604" w:author="Radman Asja" w:date="2023-04-20T10:38:00Z">
          <w:pPr>
            <w:pStyle w:val="dl"/>
          </w:pPr>
        </w:pPrChange>
      </w:pPr>
      <w:r w:rsidRPr="004245D0">
        <w:rPr>
          <w:i/>
          <w:szCs w:val="24"/>
        </w:rPr>
        <w:t>F</w:t>
      </w:r>
      <w:r w:rsidRPr="004245D0">
        <w:rPr>
          <w:szCs w:val="24"/>
          <w:vertAlign w:val="subscript"/>
        </w:rPr>
        <w:t>tm,Ed</w:t>
      </w:r>
      <w:r w:rsidRPr="004245D0">
        <w:rPr>
          <w:szCs w:val="24"/>
        </w:rPr>
        <w:t xml:space="preserve"> </w:t>
      </w:r>
      <w:r w:rsidRPr="004245D0">
        <w:rPr>
          <w:szCs w:val="24"/>
        </w:rPr>
        <w:tab/>
        <w:t>is the design tensile force in the main cell given by:</w:t>
      </w:r>
    </w:p>
    <w:p w14:paraId="48627F42" w14:textId="77777777" w:rsidR="00D519B3" w:rsidRPr="004245D0" w:rsidRDefault="00D519B3">
      <w:pPr>
        <w:pStyle w:val="Formula"/>
        <w:autoSpaceDE w:val="0"/>
        <w:autoSpaceDN w:val="0"/>
        <w:adjustRightInd w:val="0"/>
        <w:rPr>
          <w:lang w:val="it-IT"/>
          <w:rPrChange w:id="10605" w:author="Radman Asja" w:date="2023-04-20T10:38:00Z">
            <w:rPr/>
          </w:rPrChange>
        </w:rPr>
        <w:pPrChange w:id="10606" w:author="Radman Asja" w:date="2023-04-20T10:38:00Z">
          <w:pPr>
            <w:pStyle w:val="Formula"/>
          </w:pPr>
        </w:pPrChange>
      </w:pPr>
      <w:r w:rsidRPr="004245D0">
        <w:rPr>
          <w:i/>
          <w:szCs w:val="24"/>
          <w:lang w:val="it-IT"/>
        </w:rPr>
        <w:t>F</w:t>
      </w:r>
      <w:r w:rsidRPr="004245D0">
        <w:rPr>
          <w:szCs w:val="24"/>
          <w:vertAlign w:val="subscript"/>
          <w:lang w:val="it-IT"/>
        </w:rPr>
        <w:t>tm,Ed</w:t>
      </w:r>
      <w:r w:rsidRPr="004245D0">
        <w:rPr>
          <w:szCs w:val="24"/>
          <w:lang w:val="it-IT"/>
        </w:rPr>
        <w:t xml:space="preserve"> = </w:t>
      </w:r>
      <w:r w:rsidRPr="004245D0">
        <w:rPr>
          <w:i/>
          <w:szCs w:val="24"/>
          <w:lang w:val="it-IT"/>
        </w:rPr>
        <w:t>p</w:t>
      </w:r>
      <w:r w:rsidRPr="004245D0">
        <w:rPr>
          <w:szCs w:val="24"/>
          <w:vertAlign w:val="subscript"/>
          <w:lang w:val="it-IT"/>
        </w:rPr>
        <w:t>m,Ed</w:t>
      </w:r>
      <w:r w:rsidRPr="004245D0">
        <w:rPr>
          <w:lang w:val="it-IT"/>
          <w:rPrChange w:id="10607" w:author="Radman Asja" w:date="2023-04-20T10:38:00Z">
            <w:rPr>
              <w:i/>
              <w:lang w:val="it-IT"/>
            </w:rPr>
          </w:rPrChange>
        </w:rPr>
        <w:t xml:space="preserve"> </w:t>
      </w:r>
      <w:r w:rsidRPr="004245D0">
        <w:rPr>
          <w:i/>
          <w:szCs w:val="24"/>
          <w:lang w:val="it-IT"/>
        </w:rPr>
        <w:t>r</w:t>
      </w:r>
      <w:r w:rsidRPr="004245D0">
        <w:rPr>
          <w:szCs w:val="24"/>
          <w:vertAlign w:val="subscript"/>
          <w:lang w:val="it-IT"/>
        </w:rPr>
        <w:t>m</w:t>
      </w:r>
      <w:r w:rsidRPr="004245D0">
        <w:rPr>
          <w:szCs w:val="24"/>
          <w:lang w:val="it-IT"/>
        </w:rPr>
        <w:tab/>
        <w:t>(</w:t>
      </w:r>
      <w:r w:rsidRPr="004245D0">
        <w:rPr>
          <w:lang w:val="it-IT"/>
          <w:rPrChange w:id="10608" w:author="Radman Asja" w:date="2023-04-20T10:38:00Z">
            <w:rPr/>
          </w:rPrChange>
        </w:rPr>
        <w:t>8.94)</w:t>
      </w:r>
    </w:p>
    <w:p w14:paraId="05B8DD5F" w14:textId="16375F68" w:rsidR="00D519B3" w:rsidRPr="004245D0" w:rsidRDefault="00D519B3">
      <w:pPr>
        <w:pStyle w:val="BodyText"/>
        <w:autoSpaceDE w:val="0"/>
        <w:autoSpaceDN w:val="0"/>
        <w:adjustRightInd w:val="0"/>
        <w:rPr>
          <w:szCs w:val="24"/>
        </w:rPr>
        <w:pPrChange w:id="10609" w:author="Radman Asja" w:date="2023-04-20T10:38:00Z">
          <w:pPr/>
        </w:pPrChange>
      </w:pPr>
      <w:r w:rsidRPr="004245D0">
        <w:rPr>
          <w:szCs w:val="24"/>
        </w:rPr>
        <w:t>with</w:t>
      </w:r>
      <w:del w:id="10610" w:author="Radman Asja" w:date="2023-04-20T10:38:00Z">
        <w:r w:rsidR="00814B83" w:rsidRPr="009F1B98">
          <w:delText>:</w:delText>
        </w:r>
      </w:del>
    </w:p>
    <w:p w14:paraId="2011498D" w14:textId="77777777" w:rsidR="00D519B3" w:rsidRPr="004245D0" w:rsidRDefault="00D519B3">
      <w:pPr>
        <w:pStyle w:val="dl"/>
        <w:autoSpaceDE w:val="0"/>
        <w:autoSpaceDN w:val="0"/>
        <w:adjustRightInd w:val="0"/>
        <w:rPr>
          <w:szCs w:val="24"/>
        </w:rPr>
        <w:pPrChange w:id="10611" w:author="Radman Asja" w:date="2023-04-20T10:38:00Z">
          <w:pPr>
            <w:pStyle w:val="dl"/>
            <w:ind w:left="1134" w:hanging="733"/>
          </w:pPr>
        </w:pPrChange>
      </w:pPr>
      <w:r w:rsidRPr="004245D0">
        <w:rPr>
          <w:i/>
          <w:szCs w:val="24"/>
        </w:rPr>
        <w:t>p</w:t>
      </w:r>
      <w:r w:rsidRPr="004245D0">
        <w:rPr>
          <w:szCs w:val="24"/>
          <w:vertAlign w:val="subscript"/>
        </w:rPr>
        <w:t>m,Ed</w:t>
      </w:r>
      <w:r w:rsidRPr="004245D0">
        <w:rPr>
          <w:szCs w:val="24"/>
        </w:rPr>
        <w:tab/>
        <w:t>is the design value of the internal pressure of the main cell in the governing horizontal plane due to water pressure and the at rest pressure of the fill;</w:t>
      </w:r>
    </w:p>
    <w:p w14:paraId="523F5700" w14:textId="77777777" w:rsidR="00D519B3" w:rsidRPr="004245D0" w:rsidRDefault="00D519B3">
      <w:pPr>
        <w:pStyle w:val="dl"/>
        <w:autoSpaceDE w:val="0"/>
        <w:autoSpaceDN w:val="0"/>
        <w:adjustRightInd w:val="0"/>
        <w:rPr>
          <w:szCs w:val="24"/>
        </w:rPr>
        <w:pPrChange w:id="10612" w:author="Radman Asja" w:date="2023-04-20T10:38:00Z">
          <w:pPr>
            <w:pStyle w:val="dl"/>
            <w:ind w:left="1134" w:hanging="733"/>
          </w:pPr>
        </w:pPrChange>
      </w:pPr>
      <w:r w:rsidRPr="004245D0">
        <w:rPr>
          <w:i/>
          <w:szCs w:val="24"/>
        </w:rPr>
        <w:t>r</w:t>
      </w:r>
      <w:r w:rsidRPr="004245D0">
        <w:rPr>
          <w:szCs w:val="24"/>
          <w:vertAlign w:val="subscript"/>
        </w:rPr>
        <w:t>m</w:t>
      </w:r>
      <w:r w:rsidRPr="004245D0">
        <w:rPr>
          <w:szCs w:val="24"/>
        </w:rPr>
        <w:tab/>
        <w:t xml:space="preserve">is the radius of the main cell, see </w:t>
      </w:r>
      <w:r w:rsidRPr="004245D0">
        <w:rPr>
          <w:rStyle w:val="citefig"/>
          <w:shd w:val="clear" w:color="auto" w:fill="auto"/>
          <w:rPrChange w:id="10613" w:author="Radman Asja" w:date="2023-04-20T10:38:00Z">
            <w:rPr/>
          </w:rPrChange>
        </w:rPr>
        <w:t>Figure 8.16</w:t>
      </w:r>
      <w:r w:rsidRPr="004245D0">
        <w:rPr>
          <w:szCs w:val="24"/>
        </w:rPr>
        <w:t>.</w:t>
      </w:r>
    </w:p>
    <w:p w14:paraId="62F97E5A" w14:textId="77777777" w:rsidR="00D519B3" w:rsidRPr="004245D0" w:rsidRDefault="00D519B3">
      <w:pPr>
        <w:pStyle w:val="dl"/>
        <w:autoSpaceDE w:val="0"/>
        <w:autoSpaceDN w:val="0"/>
        <w:adjustRightInd w:val="0"/>
        <w:rPr>
          <w:szCs w:val="24"/>
        </w:rPr>
        <w:pPrChange w:id="10614" w:author="Radman Asja" w:date="2023-04-20T10:38:00Z">
          <w:pPr>
            <w:pStyle w:val="dl"/>
            <w:ind w:left="1134" w:hanging="733"/>
          </w:pPr>
        </w:pPrChange>
      </w:pPr>
      <w:r w:rsidRPr="004245D0">
        <w:rPr>
          <w:i/>
          <w:rPrChange w:id="10615" w:author="Radman Asja" w:date="2023-04-20T10:38:00Z">
            <w:rPr>
              <w:rFonts w:ascii="Cambria Math" w:hAnsi="Cambria Math"/>
              <w:i/>
            </w:rPr>
          </w:rPrChange>
        </w:rPr>
        <w:t>β</w:t>
      </w:r>
      <w:r w:rsidRPr="004245D0">
        <w:rPr>
          <w:szCs w:val="24"/>
          <w:vertAlign w:val="subscript"/>
        </w:rPr>
        <w:t>T</w:t>
      </w:r>
      <w:r w:rsidRPr="004245D0">
        <w:rPr>
          <w:szCs w:val="24"/>
        </w:rPr>
        <w:tab/>
        <w:t>is a reduction factor that takes into account the behaviour of the welded junction pile at ultimate limit states and should be calculated as follows:</w:t>
      </w:r>
    </w:p>
    <w:p w14:paraId="18713D5B" w14:textId="460058AF" w:rsidR="00D519B3" w:rsidRPr="004245D0" w:rsidRDefault="00D519B3">
      <w:pPr>
        <w:pStyle w:val="Formula"/>
        <w:autoSpaceDE w:val="0"/>
        <w:autoSpaceDN w:val="0"/>
        <w:adjustRightInd w:val="0"/>
        <w:rPr>
          <w:lang w:val="es-ES"/>
          <w:rPrChange w:id="10616" w:author="Radman Asja" w:date="2023-04-20T10:38:00Z">
            <w:rPr/>
          </w:rPrChange>
        </w:rPr>
        <w:pPrChange w:id="10617" w:author="Radman Asja" w:date="2023-04-20T10:38:00Z">
          <w:pPr>
            <w:pStyle w:val="Formula"/>
          </w:pPr>
        </w:pPrChange>
      </w:pPr>
      <w:r w:rsidRPr="004245D0">
        <w:rPr>
          <w:i/>
          <w:rPrChange w:id="10618" w:author="Radman Asja" w:date="2023-04-20T10:38:00Z">
            <w:rPr>
              <w:rFonts w:ascii="Cambria Math" w:hAnsi="Cambria Math"/>
              <w:i/>
            </w:rPr>
          </w:rPrChange>
        </w:rPr>
        <w:t>β</w:t>
      </w:r>
      <w:r w:rsidRPr="004245D0">
        <w:rPr>
          <w:vertAlign w:val="subscript"/>
          <w:lang w:val="es-ES"/>
          <w:rPrChange w:id="10619" w:author="Radman Asja" w:date="2023-04-20T10:38:00Z">
            <w:rPr>
              <w:vertAlign w:val="subscript"/>
            </w:rPr>
          </w:rPrChange>
        </w:rPr>
        <w:t>T</w:t>
      </w:r>
      <w:r w:rsidRPr="004245D0">
        <w:rPr>
          <w:lang w:val="es-ES"/>
          <w:rPrChange w:id="10620" w:author="Radman Asja" w:date="2023-04-20T10:38:00Z">
            <w:rPr/>
          </w:rPrChange>
        </w:rPr>
        <w:t xml:space="preserve"> = 0,9 (1,3 </w:t>
      </w:r>
      <w:del w:id="10621" w:author="Radman Asja" w:date="2023-04-20T10:38:00Z">
        <w:r w:rsidR="00814B83" w:rsidRPr="009F1B98">
          <w:noBreakHyphen/>
        </w:r>
      </w:del>
      <w:ins w:id="10622" w:author="Radman Asja" w:date="2023-04-20T10:38:00Z">
        <w:r w:rsidRPr="004245D0">
          <w:rPr>
            <w:szCs w:val="24"/>
            <w:lang w:val="es-ES"/>
          </w:rPr>
          <w:t>-</w:t>
        </w:r>
      </w:ins>
      <w:r w:rsidRPr="004245D0">
        <w:rPr>
          <w:lang w:val="es-ES"/>
          <w:rPrChange w:id="10623" w:author="Radman Asja" w:date="2023-04-20T10:38:00Z">
            <w:rPr/>
          </w:rPrChange>
        </w:rPr>
        <w:t xml:space="preserve"> 0,8 </w:t>
      </w:r>
      <w:r w:rsidRPr="004245D0">
        <w:rPr>
          <w:i/>
          <w:lang w:val="es-ES"/>
          <w:rPrChange w:id="10624" w:author="Radman Asja" w:date="2023-04-20T10:38:00Z">
            <w:rPr>
              <w:i/>
            </w:rPr>
          </w:rPrChange>
        </w:rPr>
        <w:t>r</w:t>
      </w:r>
      <w:r w:rsidRPr="004245D0">
        <w:rPr>
          <w:vertAlign w:val="subscript"/>
          <w:lang w:val="es-ES"/>
          <w:rPrChange w:id="10625" w:author="Radman Asja" w:date="2023-04-20T10:38:00Z">
            <w:rPr>
              <w:vertAlign w:val="subscript"/>
            </w:rPr>
          </w:rPrChange>
        </w:rPr>
        <w:t>a</w:t>
      </w:r>
      <w:r w:rsidRPr="004245D0">
        <w:rPr>
          <w:lang w:val="es-ES"/>
          <w:rPrChange w:id="10626" w:author="Radman Asja" w:date="2023-04-20T10:38:00Z">
            <w:rPr/>
          </w:rPrChange>
        </w:rPr>
        <w:t xml:space="preserve"> / </w:t>
      </w:r>
      <w:r w:rsidRPr="004245D0">
        <w:rPr>
          <w:i/>
          <w:lang w:val="es-ES"/>
          <w:rPrChange w:id="10627" w:author="Radman Asja" w:date="2023-04-20T10:38:00Z">
            <w:rPr>
              <w:i/>
            </w:rPr>
          </w:rPrChange>
        </w:rPr>
        <w:t>r</w:t>
      </w:r>
      <w:r w:rsidRPr="004245D0">
        <w:rPr>
          <w:vertAlign w:val="subscript"/>
          <w:lang w:val="es-ES"/>
          <w:rPrChange w:id="10628" w:author="Radman Asja" w:date="2023-04-20T10:38:00Z">
            <w:rPr>
              <w:vertAlign w:val="subscript"/>
            </w:rPr>
          </w:rPrChange>
        </w:rPr>
        <w:t>m</w:t>
      </w:r>
      <w:r w:rsidRPr="004245D0">
        <w:rPr>
          <w:lang w:val="es-ES"/>
          <w:rPrChange w:id="10629" w:author="Radman Asja" w:date="2023-04-20T10:38:00Z">
            <w:rPr/>
          </w:rPrChange>
        </w:rPr>
        <w:t xml:space="preserve">) (1 </w:t>
      </w:r>
      <w:del w:id="10630" w:author="Radman Asja" w:date="2023-04-20T10:38:00Z">
        <w:r w:rsidR="00814B83" w:rsidRPr="009F1B98">
          <w:noBreakHyphen/>
        </w:r>
      </w:del>
      <w:ins w:id="10631" w:author="Radman Asja" w:date="2023-04-20T10:38:00Z">
        <w:r w:rsidRPr="004245D0">
          <w:rPr>
            <w:szCs w:val="24"/>
            <w:lang w:val="es-ES"/>
          </w:rPr>
          <w:t>-</w:t>
        </w:r>
      </w:ins>
      <w:r w:rsidRPr="004245D0">
        <w:rPr>
          <w:lang w:val="es-ES"/>
          <w:rPrChange w:id="10632" w:author="Radman Asja" w:date="2023-04-20T10:38:00Z">
            <w:rPr/>
          </w:rPrChange>
        </w:rPr>
        <w:t xml:space="preserve"> 0,3 tan </w:t>
      </w:r>
      <w:del w:id="10633" w:author="Radman Asja" w:date="2023-04-20T10:38:00Z">
        <w:r w:rsidR="00814B83" w:rsidRPr="009F1B98">
          <w:rPr>
            <w:rFonts w:ascii="Symbol" w:eastAsia="Symbol" w:hAnsi="Symbol" w:cs="Symbol"/>
            <w:i/>
            <w:iCs/>
          </w:rPr>
          <w:delText></w:delText>
        </w:r>
        <w:r w:rsidR="00814B83" w:rsidRPr="009F1B98">
          <w:rPr>
            <w:iCs/>
            <w:vertAlign w:val="subscript"/>
          </w:rPr>
          <w:delText>k</w:delText>
        </w:r>
      </w:del>
      <w:ins w:id="10634" w:author="Radman Asja" w:date="2023-04-20T10:38:00Z">
        <w:r w:rsidRPr="004245D0">
          <w:rPr>
            <w:i/>
            <w:szCs w:val="24"/>
          </w:rPr>
          <w:t>φ</w:t>
        </w:r>
        <w:r w:rsidRPr="004245D0">
          <w:rPr>
            <w:szCs w:val="24"/>
            <w:vertAlign w:val="subscript"/>
            <w:lang w:val="es-ES"/>
          </w:rPr>
          <w:t>k</w:t>
        </w:r>
      </w:ins>
      <w:r w:rsidRPr="004245D0">
        <w:rPr>
          <w:lang w:val="es-ES"/>
          <w:rPrChange w:id="10635" w:author="Radman Asja" w:date="2023-04-20T10:38:00Z">
            <w:rPr/>
          </w:rPrChange>
        </w:rPr>
        <w:t>)</w:t>
      </w:r>
      <w:r w:rsidRPr="004245D0">
        <w:rPr>
          <w:lang w:val="es-ES"/>
          <w:rPrChange w:id="10636" w:author="Radman Asja" w:date="2023-04-20T10:38:00Z">
            <w:rPr/>
          </w:rPrChange>
        </w:rPr>
        <w:tab/>
        <w:t>(8.95)</w:t>
      </w:r>
    </w:p>
    <w:p w14:paraId="4B4B8CCC" w14:textId="16571E00" w:rsidR="00D519B3" w:rsidRPr="004245D0" w:rsidRDefault="00D519B3">
      <w:pPr>
        <w:pStyle w:val="BodyTextindent10"/>
        <w:autoSpaceDE w:val="0"/>
        <w:autoSpaceDN w:val="0"/>
        <w:adjustRightInd w:val="0"/>
        <w:rPr>
          <w:szCs w:val="24"/>
        </w:rPr>
        <w:pPrChange w:id="10637" w:author="Radman Asja" w:date="2023-04-20T10:38:00Z">
          <w:pPr>
            <w:ind w:left="403"/>
          </w:pPr>
        </w:pPrChange>
      </w:pPr>
      <w:r w:rsidRPr="004245D0">
        <w:rPr>
          <w:szCs w:val="24"/>
        </w:rPr>
        <w:t xml:space="preserve">in which </w:t>
      </w:r>
      <w:r w:rsidRPr="004245D0">
        <w:rPr>
          <w:i/>
          <w:szCs w:val="24"/>
        </w:rPr>
        <w:t>r</w:t>
      </w:r>
      <w:r w:rsidRPr="004245D0">
        <w:rPr>
          <w:szCs w:val="24"/>
          <w:vertAlign w:val="subscript"/>
        </w:rPr>
        <w:t>a</w:t>
      </w:r>
      <w:r w:rsidRPr="004245D0">
        <w:rPr>
          <w:szCs w:val="24"/>
        </w:rPr>
        <w:t xml:space="preserve"> and </w:t>
      </w:r>
      <w:r w:rsidRPr="004245D0">
        <w:rPr>
          <w:i/>
          <w:szCs w:val="24"/>
        </w:rPr>
        <w:t>r</w:t>
      </w:r>
      <w:r w:rsidRPr="004245D0">
        <w:rPr>
          <w:szCs w:val="24"/>
          <w:vertAlign w:val="subscript"/>
        </w:rPr>
        <w:t>m</w:t>
      </w:r>
      <w:r w:rsidRPr="004245D0">
        <w:rPr>
          <w:szCs w:val="24"/>
        </w:rPr>
        <w:t xml:space="preserve"> are the radii of the connecting arc and of the main cell in accordance with </w:t>
      </w:r>
      <w:r w:rsidRPr="004245D0">
        <w:rPr>
          <w:rStyle w:val="citefig"/>
          <w:shd w:val="clear" w:color="auto" w:fill="auto"/>
          <w:rPrChange w:id="10638" w:author="Radman Asja" w:date="2023-04-20T10:38:00Z">
            <w:rPr>
              <w:szCs w:val="20"/>
              <w:lang w:eastAsia="ja-JP"/>
            </w:rPr>
          </w:rPrChange>
        </w:rPr>
        <w:t>Figure</w:t>
      </w:r>
      <w:del w:id="10639" w:author="Radman Asja" w:date="2023-04-20T10:38:00Z">
        <w:r w:rsidR="00814B83" w:rsidRPr="000D393F">
          <w:delText xml:space="preserve"> </w:delText>
        </w:r>
      </w:del>
      <w:ins w:id="10640" w:author="Radman Asja" w:date="2023-04-20T10:38:00Z">
        <w:r w:rsidRPr="004245D0">
          <w:rPr>
            <w:rStyle w:val="citefig"/>
            <w:szCs w:val="24"/>
            <w:shd w:val="clear" w:color="auto" w:fill="auto"/>
          </w:rPr>
          <w:t> </w:t>
        </w:r>
      </w:ins>
      <w:r w:rsidRPr="004245D0">
        <w:rPr>
          <w:rStyle w:val="citefig"/>
          <w:shd w:val="clear" w:color="auto" w:fill="auto"/>
          <w:rPrChange w:id="10641" w:author="Radman Asja" w:date="2023-04-20T10:38:00Z">
            <w:rPr>
              <w:szCs w:val="20"/>
              <w:lang w:eastAsia="ja-JP"/>
            </w:rPr>
          </w:rPrChange>
        </w:rPr>
        <w:t>8.16</w:t>
      </w:r>
      <w:r w:rsidRPr="004245D0">
        <w:rPr>
          <w:szCs w:val="24"/>
        </w:rPr>
        <w:t xml:space="preserve"> and </w:t>
      </w:r>
      <w:r w:rsidRPr="004245D0">
        <w:rPr>
          <w:i/>
          <w:rPrChange w:id="10642" w:author="Radman Asja" w:date="2023-04-20T10:38:00Z">
            <w:rPr>
              <w:rFonts w:ascii="Cambria Math" w:hAnsi="Cambria Math"/>
              <w:i/>
              <w:szCs w:val="20"/>
              <w:lang w:eastAsia="ja-JP"/>
            </w:rPr>
          </w:rPrChange>
        </w:rPr>
        <w:t>φ</w:t>
      </w:r>
      <w:r w:rsidRPr="004245D0">
        <w:rPr>
          <w:szCs w:val="24"/>
          <w:vertAlign w:val="subscript"/>
        </w:rPr>
        <w:t>k</w:t>
      </w:r>
      <w:r w:rsidRPr="004245D0">
        <w:rPr>
          <w:szCs w:val="24"/>
        </w:rPr>
        <w:t xml:space="preserve"> is the characteristic value of the internal friction angle of the fill material.</w:t>
      </w:r>
    </w:p>
    <w:p w14:paraId="2C65458D" w14:textId="0DE659FD" w:rsidR="00D519B3" w:rsidRPr="004245D0" w:rsidRDefault="00D519B3">
      <w:pPr>
        <w:pStyle w:val="Note"/>
        <w:autoSpaceDE w:val="0"/>
        <w:autoSpaceDN w:val="0"/>
        <w:adjustRightInd w:val="0"/>
        <w:rPr>
          <w:szCs w:val="24"/>
        </w:rPr>
        <w:pPrChange w:id="10643" w:author="Radman Asja" w:date="2023-04-20T10:38:00Z">
          <w:pPr>
            <w:pStyle w:val="Note"/>
          </w:pPr>
        </w:pPrChange>
      </w:pPr>
      <w:r w:rsidRPr="004245D0">
        <w:rPr>
          <w:szCs w:val="24"/>
        </w:rPr>
        <w:lastRenderedPageBreak/>
        <w:t>NOTE</w:t>
      </w:r>
      <w:del w:id="10644" w:author="Radman Asja" w:date="2023-04-20T10:38:00Z">
        <w:r w:rsidR="00814B83" w:rsidRPr="000D393F">
          <w:delText xml:space="preserve"> </w:delText>
        </w:r>
      </w:del>
      <w:ins w:id="10645" w:author="Radman Asja" w:date="2023-04-20T10:38:00Z">
        <w:r w:rsidRPr="004245D0">
          <w:rPr>
            <w:szCs w:val="24"/>
          </w:rPr>
          <w:t> </w:t>
        </w:r>
      </w:ins>
      <w:r w:rsidRPr="004245D0">
        <w:rPr>
          <w:szCs w:val="24"/>
        </w:rPr>
        <w:t>1</w:t>
      </w:r>
      <w:r w:rsidRPr="004245D0">
        <w:rPr>
          <w:szCs w:val="24"/>
        </w:rPr>
        <w:tab/>
        <w:t xml:space="preserve">The factor </w:t>
      </w:r>
      <w:r w:rsidRPr="004245D0">
        <w:rPr>
          <w:i/>
          <w:rPrChange w:id="10646" w:author="Radman Asja" w:date="2023-04-20T10:38:00Z">
            <w:rPr>
              <w:rFonts w:ascii="Cambria Math" w:hAnsi="Cambria Math"/>
              <w:i/>
            </w:rPr>
          </w:rPrChange>
        </w:rPr>
        <w:t>β</w:t>
      </w:r>
      <w:r w:rsidRPr="004245D0">
        <w:rPr>
          <w:szCs w:val="24"/>
          <w:vertAlign w:val="subscript"/>
        </w:rPr>
        <w:t>T</w:t>
      </w:r>
      <w:r w:rsidRPr="004245D0">
        <w:rPr>
          <w:szCs w:val="24"/>
        </w:rPr>
        <w:t xml:space="preserve"> considers the rotation capacity (ductility) of the junction pile as well as the rotation demand (up to 20°) in accordance with a model covering the behaviour of the cofferdam at ultimate limit states.</w:t>
      </w:r>
      <w:del w:id="10647" w:author="Radman Asja" w:date="2023-04-20T10:38:00Z">
        <w:r w:rsidR="00814B83" w:rsidRPr="000D393F">
          <w:delText xml:space="preserve"> </w:delText>
        </w:r>
      </w:del>
    </w:p>
    <w:p w14:paraId="442A0B16" w14:textId="47702EEF" w:rsidR="00D519B3" w:rsidRPr="004245D0" w:rsidRDefault="00D519B3">
      <w:pPr>
        <w:pStyle w:val="Note"/>
        <w:autoSpaceDE w:val="0"/>
        <w:autoSpaceDN w:val="0"/>
        <w:adjustRightInd w:val="0"/>
        <w:rPr>
          <w:szCs w:val="24"/>
        </w:rPr>
        <w:pPrChange w:id="10648" w:author="Radman Asja" w:date="2023-04-20T10:38:00Z">
          <w:pPr>
            <w:pStyle w:val="Note"/>
          </w:pPr>
        </w:pPrChange>
      </w:pPr>
      <w:r w:rsidRPr="004245D0">
        <w:rPr>
          <w:szCs w:val="24"/>
        </w:rPr>
        <w:t>NOTE</w:t>
      </w:r>
      <w:del w:id="10649" w:author="Radman Asja" w:date="2023-04-20T10:38:00Z">
        <w:r w:rsidR="00814B83" w:rsidRPr="000D393F">
          <w:delText xml:space="preserve"> </w:delText>
        </w:r>
      </w:del>
      <w:ins w:id="10650" w:author="Radman Asja" w:date="2023-04-20T10:38:00Z">
        <w:r w:rsidRPr="004245D0">
          <w:rPr>
            <w:szCs w:val="24"/>
          </w:rPr>
          <w:t> </w:t>
        </w:r>
      </w:ins>
      <w:r w:rsidRPr="004245D0">
        <w:rPr>
          <w:szCs w:val="24"/>
        </w:rPr>
        <w:t>2</w:t>
      </w:r>
      <w:r w:rsidRPr="004245D0">
        <w:rPr>
          <w:szCs w:val="24"/>
        </w:rPr>
        <w:tab/>
      </w:r>
      <w:r w:rsidRPr="004245D0">
        <w:rPr>
          <w:rStyle w:val="citeeq"/>
          <w:shd w:val="clear" w:color="auto" w:fill="auto"/>
          <w:rPrChange w:id="10651" w:author="Radman Asja" w:date="2023-04-20T10:38:00Z">
            <w:rPr/>
          </w:rPrChange>
        </w:rPr>
        <w:t>Formula</w:t>
      </w:r>
      <w:del w:id="10652" w:author="Radman Asja" w:date="2023-04-20T10:38:00Z">
        <w:r w:rsidR="00814B83" w:rsidRPr="000D393F">
          <w:delText xml:space="preserve"> </w:delText>
        </w:r>
      </w:del>
      <w:ins w:id="10653" w:author="Radman Asja" w:date="2023-04-20T10:38:00Z">
        <w:r w:rsidRPr="004245D0">
          <w:rPr>
            <w:rStyle w:val="citeeq"/>
            <w:szCs w:val="24"/>
            <w:shd w:val="clear" w:color="auto" w:fill="auto"/>
          </w:rPr>
          <w:t> </w:t>
        </w:r>
      </w:ins>
      <w:r w:rsidRPr="004245D0">
        <w:rPr>
          <w:rStyle w:val="citeeq"/>
          <w:shd w:val="clear" w:color="auto" w:fill="auto"/>
          <w:rPrChange w:id="10654" w:author="Radman Asja" w:date="2023-04-20T10:38:00Z">
            <w:rPr/>
          </w:rPrChange>
        </w:rPr>
        <w:t>(8.93)</w:t>
      </w:r>
      <w:r w:rsidRPr="004245D0">
        <w:rPr>
          <w:szCs w:val="24"/>
        </w:rPr>
        <w:t xml:space="preserve"> - although developed for cellular cofferdams with aligned connecting arcs, see </w:t>
      </w:r>
      <w:r w:rsidRPr="004245D0">
        <w:rPr>
          <w:rStyle w:val="citefig"/>
          <w:shd w:val="clear" w:color="auto" w:fill="auto"/>
          <w:rPrChange w:id="10655" w:author="Radman Asja" w:date="2023-04-20T10:38:00Z">
            <w:rPr/>
          </w:rPrChange>
        </w:rPr>
        <w:t>Figure</w:t>
      </w:r>
      <w:del w:id="10656" w:author="Radman Asja" w:date="2023-04-20T10:38:00Z">
        <w:r w:rsidR="00814B83" w:rsidRPr="000D393F">
          <w:delText xml:space="preserve"> </w:delText>
        </w:r>
      </w:del>
      <w:ins w:id="10657" w:author="Radman Asja" w:date="2023-04-20T10:38:00Z">
        <w:r w:rsidRPr="004245D0">
          <w:rPr>
            <w:rStyle w:val="citefig"/>
            <w:szCs w:val="24"/>
            <w:shd w:val="clear" w:color="auto" w:fill="auto"/>
          </w:rPr>
          <w:t> </w:t>
        </w:r>
      </w:ins>
      <w:r w:rsidRPr="004245D0">
        <w:rPr>
          <w:rStyle w:val="citefig"/>
          <w:shd w:val="clear" w:color="auto" w:fill="auto"/>
          <w:rPrChange w:id="10658" w:author="Radman Asja" w:date="2023-04-20T10:38:00Z">
            <w:rPr/>
          </w:rPrChange>
        </w:rPr>
        <w:t>8.16</w:t>
      </w:r>
      <w:r w:rsidRPr="004245D0">
        <w:rPr>
          <w:szCs w:val="24"/>
        </w:rPr>
        <w:t xml:space="preserve">, yields acceptable results for alternative configurations. Where more appropriate values are required, these values can be determined either by comparable experience or by testing in combination with a suitable design model in accordance with </w:t>
      </w:r>
      <w:r w:rsidRPr="004245D0">
        <w:rPr>
          <w:rStyle w:val="citesec"/>
          <w:shd w:val="clear" w:color="auto" w:fill="auto"/>
          <w:rPrChange w:id="10659" w:author="Radman Asja" w:date="2023-04-20T10:38:00Z">
            <w:rPr/>
          </w:rPrChange>
        </w:rPr>
        <w:t>8.10.1</w:t>
      </w:r>
      <w:r w:rsidRPr="004245D0">
        <w:rPr>
          <w:szCs w:val="24"/>
        </w:rPr>
        <w:t>(1).</w:t>
      </w:r>
    </w:p>
    <w:p w14:paraId="35C56BE7" w14:textId="77777777" w:rsidR="00814B83" w:rsidRPr="000D393F" w:rsidRDefault="00E96507" w:rsidP="00814B83">
      <w:pPr>
        <w:jc w:val="center"/>
        <w:rPr>
          <w:del w:id="10660" w:author="Radman Asja" w:date="2023-04-20T10:38:00Z"/>
        </w:rPr>
      </w:pPr>
      <w:del w:id="10661" w:author="Radman Asja" w:date="2023-04-20T10:38:00Z">
        <w:r>
          <w:rPr>
            <w:noProof/>
            <w:lang w:val="de-DE" w:eastAsia="de-DE"/>
          </w:rPr>
          <w:drawing>
            <wp:inline distT="0" distB="0" distL="0" distR="0" wp14:anchorId="71C95807" wp14:editId="5442FFF3">
              <wp:extent cx="3506724" cy="1495044"/>
              <wp:effectExtent l="0" t="0" r="0" b="0"/>
              <wp:docPr id="132" name="8_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8_016.tif"/>
                      <pic:cNvPicPr/>
                    </pic:nvPicPr>
                    <pic:blipFill>
                      <a:blip r:link="rId173"/>
                      <a:stretch>
                        <a:fillRect/>
                      </a:stretch>
                    </pic:blipFill>
                    <pic:spPr>
                      <a:xfrm>
                        <a:off x="0" y="0"/>
                        <a:ext cx="3506724" cy="1495044"/>
                      </a:xfrm>
                      <a:prstGeom prst="rect">
                        <a:avLst/>
                      </a:prstGeom>
                    </pic:spPr>
                  </pic:pic>
                </a:graphicData>
              </a:graphic>
            </wp:inline>
          </w:drawing>
        </w:r>
      </w:del>
    </w:p>
    <w:p w14:paraId="1BF8352B" w14:textId="48DE0BA1" w:rsidR="00D519B3" w:rsidRPr="004245D0" w:rsidRDefault="00690C96">
      <w:pPr>
        <w:pStyle w:val="FigureImage"/>
        <w:autoSpaceDE w:val="0"/>
        <w:autoSpaceDN w:val="0"/>
        <w:adjustRightInd w:val="0"/>
        <w:rPr>
          <w:ins w:id="10662" w:author="Radman Asja" w:date="2023-04-20T10:38:00Z"/>
          <w:szCs w:val="24"/>
        </w:rPr>
      </w:pPr>
      <w:ins w:id="10663"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"\\\\cmc20df.cenorm.be\\cmcdata\\STD_MGT\\STDDEL\\PRODUCTION\\Standards\\00250\\225\\41_e_dr\\8_016.tif"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"Y:\\STD_MGT\\STDDEL\\PRODUCTION\\Standards\\00250\\225\\41_e_dr\\8_016.tif"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"Y:\\STD_MGT\\STDDEL\\PRODUCTION\\Standards\\00250\\225\\41_e_dr\\8_016.tif"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"Y:\\STD_MGT\\STDDEL\\PRODUCTION\\Standards\\00250\\225\\41_e_dr\\8_016.tif"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"Y:\\STD_MGT\\STDDEL\\PRODUCTION\\Standards\\00250\\225\\41_e_dr\\8_016.tif"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"Y:\\STD_MGT\\STDDEL\\PRODUCTION\\Standards\\00250\\225\\41_e_dr\\8_016.tif"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"Y:\\STD_MGT\\STDDEL\\PRODUCTION\\Standards\\00250\\225\\41_e_dr\\8_016.tif"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"Y:\\STD_MGT\\STDDEL\\PRODUCTION\\Standards\\00250\\225\\41_e_dr\\8_016.tif"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"Y:\\STD_MGT\\STDDEL\\PRODUCTION\\Standards\\00250\\225\\41_e_dr\\8_016.tif"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"Y:\\STD_MGT\\STDDEL\\PRODUCTION\\Standards\\00250\\225\\41_e_dr\\8_016.tif"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"Y:\\STD_MGT\\STDDEL\\PRODUCTION\\Standards\\00250\\225\\41_e_dr\\8_016.tif"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"Y:\\STD_MGT\\STDDEL\\PRODUCTION\\Standards\\00250\\225\\41_e_dr\\8_016.tif"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"Y:\\STD_MGT\\STDDEL\\PRODUCTION\\Standards\\00250\\225\\41_e_dr\\8_016.tif"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"Y:\\STD_MGT\\STDDEL\\PRODUCTION\\Standards\\00250\\225\\41_e_dr\\8_016.tif"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"Y:\\STD_MGT\\STDDEL\\PRODUCTION\\Standards\\00250\\225\\41_e_dr\\8_016.tif"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"Y:\\STD_MGT\\STDDEL\\PRODUCTION\\Standards\\00250\\225\\41_e_dr\\8_016.tif"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"Y:\\STD_MGT\\STDDEL\\PRODUCTION\\Standards\\00250\\225\\41_e_dr\\8_016.tif"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"Y:\\STD_MGT\\STDDEL\\PRODUCTION\\Standards\\00250\\225\\41_e_dr\\8_016.tif"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"Y:\\STD_MGT\\STDDEL\\PRODUCTION\\Standards\\00250\\225\\41_e_dr\\8_016.tif"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"Y:\\STD_MGT\\STDDEL\\PRODUCTION\\Standards\\00250\\225\\41_e_dr\\8_016.tif"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"Y:\\STD_MGT\\STDDEL\\PRODUCTION\\Standards\\00250\\225\\41_e_dr\\8_016.tif"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"C:\\Users\\a.dionysiou\\AppData\\Local\\Temp\\Tempb3c8c78d-8a67-495f-89b8-783983299a02_1993-5.zip\\41_e_dr\\8_016.tif" \* MERGEFORMATINET</w:instrText>
        </w:r>
        <w:r w:rsidR="00943980">
          <w:rPr>
            <w:szCs w:val="24"/>
          </w:rPr>
          <w:instrText xml:space="preserve"> </w:instrText>
        </w:r>
        <w:r w:rsidR="00943980">
          <w:rPr>
            <w:szCs w:val="24"/>
          </w:rPr>
          <w:fldChar w:fldCharType="separate"/>
        </w:r>
        <w:r w:rsidR="00943980">
          <w:rPr>
            <w:szCs w:val="24"/>
          </w:rPr>
          <w:pict w14:anchorId="25962099">
            <v:shape id="_x0000_i1079" type="#_x0000_t75" style="width:276pt;height:117.75pt">
              <v:imagedata r:id="rId174" r:href="rId175"/>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1C1C74DC" w14:textId="2961ED69" w:rsidR="00D519B3" w:rsidRPr="004245D0" w:rsidRDefault="00D519B3">
      <w:pPr>
        <w:pStyle w:val="Figuretitle"/>
        <w:autoSpaceDE w:val="0"/>
        <w:autoSpaceDN w:val="0"/>
        <w:adjustRightInd w:val="0"/>
        <w:outlineLvl w:val="0"/>
        <w:rPr>
          <w:szCs w:val="24"/>
        </w:rPr>
        <w:pPrChange w:id="10664" w:author="Radman Asja" w:date="2023-04-20T10:38:00Z">
          <w:pPr>
            <w:pStyle w:val="Figuretitle"/>
          </w:pPr>
        </w:pPrChange>
      </w:pPr>
      <w:bookmarkStart w:id="10665" w:name="_Ref21946273"/>
      <w:bookmarkStart w:id="10666" w:name="_Toc43374694"/>
      <w:bookmarkStart w:id="10667" w:name="_Toc50371585"/>
      <w:bookmarkStart w:id="10668" w:name="_Toc52298033"/>
      <w:r w:rsidRPr="004245D0">
        <w:rPr>
          <w:szCs w:val="24"/>
        </w:rPr>
        <w:t>Figure 8.16</w:t>
      </w:r>
      <w:del w:id="10669" w:author="Radman Asja" w:date="2023-04-20T10:38:00Z">
        <w:r w:rsidR="00814B83" w:rsidRPr="000D393F">
          <w:rPr>
            <w:color w:val="FF0000"/>
          </w:rPr>
          <w:fldChar w:fldCharType="begin"/>
        </w:r>
        <w:r w:rsidR="00814B83" w:rsidRPr="000D393F">
          <w:rPr>
            <w:color w:val="FF0000"/>
          </w:rPr>
          <w:delInstrText xml:space="preserve"> IF </w:delInstrText>
        </w:r>
        <w:r w:rsidR="00814B83" w:rsidRPr="000D393F">
          <w:rPr>
            <w:color w:val="FF0000"/>
          </w:rPr>
          <w:fldChar w:fldCharType="begin"/>
        </w:r>
        <w:r w:rsidR="00814B83" w:rsidRPr="000D393F">
          <w:rPr>
            <w:color w:val="FF0000"/>
          </w:rPr>
          <w:delInstrText xml:space="preserve">SEQ aaa \c </w:delInstrText>
        </w:r>
        <w:r w:rsidR="00814B83" w:rsidRPr="000D393F">
          <w:rPr>
            <w:color w:val="FF0000"/>
          </w:rPr>
          <w:fldChar w:fldCharType="separate"/>
        </w:r>
        <w:r w:rsidR="00734EC9">
          <w:rPr>
            <w:noProof/>
            <w:color w:val="FF0000"/>
          </w:rPr>
          <w:delInstrText>0</w:delInstrText>
        </w:r>
        <w:r w:rsidR="00814B83" w:rsidRPr="000D393F">
          <w:rPr>
            <w:color w:val="FF0000"/>
          </w:rPr>
          <w:fldChar w:fldCharType="end"/>
        </w:r>
        <w:r w:rsidR="00814B83" w:rsidRPr="000D393F">
          <w:rPr>
            <w:color w:val="FF0000"/>
          </w:rPr>
          <w:delInstrText xml:space="preserve"> &gt;= 1 "</w:delInstrText>
        </w:r>
        <w:r w:rsidR="00814B83" w:rsidRPr="000D393F">
          <w:rPr>
            <w:color w:val="FF0000"/>
          </w:rPr>
          <w:fldChar w:fldCharType="begin"/>
        </w:r>
        <w:r w:rsidR="00814B83" w:rsidRPr="000D393F">
          <w:rPr>
            <w:color w:val="FF0000"/>
          </w:rPr>
          <w:delInstrText xml:space="preserve">SEQ aaa \c \* ALPHABETIC </w:delInstrText>
        </w:r>
        <w:r w:rsidR="00814B83" w:rsidRPr="000D393F">
          <w:rPr>
            <w:color w:val="FF0000"/>
          </w:rPr>
          <w:fldChar w:fldCharType="separate"/>
        </w:r>
        <w:r w:rsidR="00814B83" w:rsidRPr="000D393F">
          <w:rPr>
            <w:color w:val="FF0000"/>
          </w:rPr>
          <w:delInstrText>A</w:delInstrText>
        </w:r>
        <w:r w:rsidR="00814B83" w:rsidRPr="000D393F">
          <w:rPr>
            <w:color w:val="FF0000"/>
          </w:rPr>
          <w:fldChar w:fldCharType="end"/>
        </w:r>
        <w:r w:rsidR="00814B83" w:rsidRPr="000D393F">
          <w:rPr>
            <w:color w:val="FF0000"/>
          </w:rPr>
          <w:delInstrText xml:space="preserve">." "" </w:delInstrText>
        </w:r>
        <w:r w:rsidR="00814B83" w:rsidRPr="000D393F">
          <w:rPr>
            <w:color w:val="FF0000"/>
          </w:rPr>
          <w:fldChar w:fldCharType="end"/>
        </w:r>
      </w:del>
      <w:r w:rsidRPr="004245D0">
        <w:rPr>
          <w:szCs w:val="24"/>
        </w:rPr>
        <w:t> —</w:t>
      </w:r>
      <w:bookmarkEnd w:id="10665"/>
      <w:r w:rsidRPr="004245D0">
        <w:rPr>
          <w:szCs w:val="24"/>
        </w:rPr>
        <w:t xml:space="preserve"> Geometry of circular cell and the aligned connecting arc</w:t>
      </w:r>
      <w:bookmarkEnd w:id="10666"/>
      <w:bookmarkEnd w:id="10667"/>
      <w:bookmarkEnd w:id="10668"/>
    </w:p>
    <w:p w14:paraId="0ABBE548" w14:textId="77777777" w:rsidR="00D519B3" w:rsidRPr="004245D0" w:rsidRDefault="00D519B3">
      <w:pPr>
        <w:pStyle w:val="Heading2"/>
        <w:tabs>
          <w:tab w:val="left" w:pos="400"/>
        </w:tabs>
        <w:autoSpaceDE w:val="0"/>
        <w:autoSpaceDN w:val="0"/>
        <w:adjustRightInd w:val="0"/>
        <w:rPr>
          <w:rFonts w:eastAsia="Times New Roman"/>
          <w:szCs w:val="24"/>
        </w:rPr>
        <w:pPrChange w:id="10670" w:author="Radman Asja" w:date="2023-04-20T10:38:00Z">
          <w:pPr>
            <w:pStyle w:val="Heading2"/>
            <w:ind w:left="539"/>
          </w:pPr>
        </w:pPrChange>
      </w:pPr>
      <w:bookmarkStart w:id="10671" w:name="_Toc132635073"/>
      <w:bookmarkStart w:id="10672" w:name="_Toc114238799"/>
      <w:r w:rsidRPr="004245D0">
        <w:rPr>
          <w:rFonts w:eastAsia="Times New Roman"/>
          <w:szCs w:val="24"/>
        </w:rPr>
        <w:t>Anchors</w:t>
      </w:r>
      <w:bookmarkEnd w:id="7012"/>
      <w:bookmarkEnd w:id="7013"/>
      <w:bookmarkEnd w:id="7014"/>
      <w:bookmarkEnd w:id="7015"/>
      <w:r w:rsidRPr="004245D0">
        <w:rPr>
          <w:rFonts w:eastAsia="Times New Roman"/>
          <w:szCs w:val="24"/>
        </w:rPr>
        <w:t xml:space="preserve"> and tension piles</w:t>
      </w:r>
      <w:bookmarkEnd w:id="10671"/>
      <w:bookmarkEnd w:id="7016"/>
      <w:bookmarkEnd w:id="7017"/>
      <w:bookmarkEnd w:id="10672"/>
    </w:p>
    <w:p w14:paraId="6557A7F6"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0673" w:author="Radman Asja" w:date="2023-04-20T10:38:00Z">
          <w:pPr>
            <w:pStyle w:val="Heading3"/>
          </w:pPr>
        </w:pPrChange>
      </w:pPr>
      <w:bookmarkStart w:id="10674" w:name="_Toc132635074"/>
      <w:bookmarkStart w:id="10675" w:name="_Toc39701694"/>
      <w:bookmarkStart w:id="10676" w:name="_Toc50371995"/>
      <w:bookmarkStart w:id="10677" w:name="_Toc114238800"/>
      <w:r w:rsidRPr="004245D0">
        <w:rPr>
          <w:rFonts w:eastAsia="Times New Roman"/>
          <w:szCs w:val="24"/>
        </w:rPr>
        <w:t>General</w:t>
      </w:r>
      <w:bookmarkEnd w:id="10674"/>
      <w:bookmarkEnd w:id="10675"/>
      <w:bookmarkEnd w:id="10676"/>
      <w:bookmarkEnd w:id="10677"/>
    </w:p>
    <w:p w14:paraId="6ED37A08" w14:textId="2CDDB0B5" w:rsidR="00D519B3" w:rsidRPr="004245D0" w:rsidRDefault="00D519B3">
      <w:pPr>
        <w:pStyle w:val="BodyText"/>
        <w:autoSpaceDE w:val="0"/>
        <w:autoSpaceDN w:val="0"/>
        <w:adjustRightInd w:val="0"/>
        <w:rPr>
          <w:szCs w:val="24"/>
        </w:rPr>
        <w:pPrChange w:id="10678" w:author="Radman Asja" w:date="2023-04-20T10:38:00Z">
          <w:pPr/>
        </w:pPrChange>
      </w:pPr>
      <w:r w:rsidRPr="004245D0">
        <w:rPr>
          <w:szCs w:val="24"/>
        </w:rPr>
        <w:t xml:space="preserve">(1) Anchors, tension piles and their components shall be designed such that the basic design requirements for ultimate limit states given in </w:t>
      </w:r>
      <w:del w:id="10679" w:author="Radman Asja" w:date="2023-04-20T10:38:00Z">
        <w:r w:rsidR="000250C7" w:rsidRPr="000D393F">
          <w:delText xml:space="preserve">section </w:delText>
        </w:r>
      </w:del>
      <w:ins w:id="10680" w:author="Radman Asja" w:date="2023-04-20T10:38:00Z">
        <w:r w:rsidR="00BB7D1D" w:rsidRPr="004245D0">
          <w:rPr>
            <w:rStyle w:val="citesec"/>
            <w:shd w:val="clear" w:color="auto" w:fill="auto"/>
          </w:rPr>
          <w:t>Clause </w:t>
        </w:r>
      </w:ins>
      <w:r w:rsidR="00BB7D1D" w:rsidRPr="004245D0">
        <w:rPr>
          <w:rStyle w:val="citesec"/>
          <w:shd w:val="clear" w:color="auto" w:fill="auto"/>
          <w:rPrChange w:id="10681" w:author="Radman Asja" w:date="2023-04-20T10:38:00Z">
            <w:rPr>
              <w:szCs w:val="20"/>
              <w:lang w:eastAsia="ja-JP"/>
            </w:rPr>
          </w:rPrChange>
        </w:rPr>
        <w:t>4</w:t>
      </w:r>
      <w:r w:rsidRPr="004245D0">
        <w:rPr>
          <w:szCs w:val="24"/>
        </w:rPr>
        <w:t xml:space="preserve"> are satisfied.</w:t>
      </w:r>
    </w:p>
    <w:p w14:paraId="41FD73CD" w14:textId="1C6A8039" w:rsidR="00D519B3" w:rsidRPr="004245D0" w:rsidRDefault="00D519B3">
      <w:pPr>
        <w:pStyle w:val="BodyText"/>
        <w:autoSpaceDE w:val="0"/>
        <w:autoSpaceDN w:val="0"/>
        <w:adjustRightInd w:val="0"/>
        <w:rPr>
          <w:szCs w:val="24"/>
        </w:rPr>
        <w:pPrChange w:id="10682" w:author="Radman Asja" w:date="2023-04-20T10:38:00Z">
          <w:pPr/>
        </w:pPrChange>
      </w:pPr>
      <w:r w:rsidRPr="004245D0">
        <w:rPr>
          <w:szCs w:val="24"/>
        </w:rPr>
        <w:t xml:space="preserve">(2) This section refers to the structural design of steel parts for anchors and tension piles only. For geotechnical design see </w:t>
      </w:r>
      <w:r w:rsidRPr="004245D0">
        <w:rPr>
          <w:rStyle w:val="stdpublisher"/>
          <w:shd w:val="clear" w:color="auto" w:fill="auto"/>
          <w:rPrChange w:id="10683" w:author="Radman Asja" w:date="2023-04-20T10:38:00Z">
            <w:rPr>
              <w:szCs w:val="20"/>
              <w:lang w:eastAsia="ja-JP"/>
            </w:rPr>
          </w:rPrChange>
        </w:rPr>
        <w:t>prEN</w:t>
      </w:r>
      <w:del w:id="10684" w:author="Radman Asja" w:date="2023-04-20T10:38:00Z">
        <w:r w:rsidR="008866EC">
          <w:delText xml:space="preserve"> </w:delText>
        </w:r>
      </w:del>
      <w:ins w:id="10685" w:author="Radman Asja" w:date="2023-04-20T10:38:00Z">
        <w:r w:rsidRPr="004245D0">
          <w:rPr>
            <w:szCs w:val="24"/>
          </w:rPr>
          <w:t> </w:t>
        </w:r>
      </w:ins>
      <w:r w:rsidRPr="004245D0">
        <w:rPr>
          <w:rStyle w:val="stddocNumber"/>
          <w:shd w:val="clear" w:color="auto" w:fill="auto"/>
          <w:rPrChange w:id="10686" w:author="Radman Asja" w:date="2023-04-20T10:38:00Z">
            <w:rPr>
              <w:szCs w:val="20"/>
              <w:lang w:eastAsia="ja-JP"/>
            </w:rPr>
          </w:rPrChange>
        </w:rPr>
        <w:t>1997</w:t>
      </w:r>
      <w:del w:id="10687" w:author="Radman Asja" w:date="2023-04-20T10:38:00Z">
        <w:r w:rsidR="000250C7" w:rsidRPr="000D393F">
          <w:delText>-</w:delText>
        </w:r>
      </w:del>
      <w:ins w:id="10688" w:author="Radman Asja" w:date="2023-04-20T10:38:00Z">
        <w:r w:rsidRPr="004245D0">
          <w:rPr>
            <w:szCs w:val="24"/>
          </w:rPr>
          <w:noBreakHyphen/>
        </w:r>
      </w:ins>
      <w:r w:rsidRPr="004245D0">
        <w:rPr>
          <w:rStyle w:val="stddocPartNumber"/>
          <w:shd w:val="clear" w:color="auto" w:fill="auto"/>
          <w:rPrChange w:id="10689" w:author="Radman Asja" w:date="2023-04-20T10:38:00Z">
            <w:rPr>
              <w:szCs w:val="20"/>
              <w:lang w:eastAsia="ja-JP"/>
            </w:rPr>
          </w:rPrChange>
        </w:rPr>
        <w:t>3</w:t>
      </w:r>
      <w:r w:rsidRPr="004245D0">
        <w:rPr>
          <w:szCs w:val="24"/>
        </w:rPr>
        <w:t>.</w:t>
      </w:r>
    </w:p>
    <w:p w14:paraId="335052B8" w14:textId="77777777" w:rsidR="00D519B3" w:rsidRPr="004245D0" w:rsidRDefault="00D519B3">
      <w:pPr>
        <w:pStyle w:val="BodyText"/>
        <w:autoSpaceDE w:val="0"/>
        <w:autoSpaceDN w:val="0"/>
        <w:adjustRightInd w:val="0"/>
        <w:rPr>
          <w:szCs w:val="24"/>
        </w:rPr>
        <w:pPrChange w:id="10690" w:author="Radman Asja" w:date="2023-04-20T10:38:00Z">
          <w:pPr/>
        </w:pPrChange>
      </w:pPr>
      <w:r w:rsidRPr="004245D0">
        <w:rPr>
          <w:szCs w:val="24"/>
        </w:rPr>
        <w:t>(3) The design value of the ultimate limit state resistance of an anchor or tension pile shall satisfy the inequality:</w:t>
      </w:r>
    </w:p>
    <w:p w14:paraId="2B822F1E" w14:textId="77777777" w:rsidR="00D519B3" w:rsidRPr="004245D0" w:rsidRDefault="00D519B3">
      <w:pPr>
        <w:pStyle w:val="Formula"/>
        <w:autoSpaceDE w:val="0"/>
        <w:autoSpaceDN w:val="0"/>
        <w:adjustRightInd w:val="0"/>
        <w:rPr>
          <w:szCs w:val="24"/>
        </w:rPr>
        <w:pPrChange w:id="10691" w:author="Radman Asja" w:date="2023-04-20T10:38:00Z">
          <w:pPr>
            <w:pStyle w:val="Formula"/>
          </w:pPr>
        </w:pPrChange>
      </w:pPr>
      <w:r w:rsidRPr="004245D0">
        <w:rPr>
          <w:i/>
          <w:szCs w:val="24"/>
        </w:rPr>
        <w:t>F</w:t>
      </w:r>
      <w:r w:rsidRPr="004245D0">
        <w:rPr>
          <w:rPrChange w:id="10692" w:author="Radman Asja" w:date="2023-04-20T10:38:00Z">
            <w:rPr>
              <w:rFonts w:ascii="Cambria Math" w:hAnsi="Cambria Math"/>
              <w:sz w:val="16"/>
            </w:rPr>
          </w:rPrChange>
        </w:rPr>
        <w:t>𝑑</w:t>
      </w:r>
      <w:r w:rsidRPr="004245D0">
        <w:rPr>
          <w:rPrChange w:id="10693" w:author="Radman Asja" w:date="2023-04-20T10:38:00Z">
            <w:rPr>
              <w:rFonts w:ascii="CambriaMath"/>
              <w:sz w:val="16"/>
            </w:rPr>
          </w:rPrChange>
        </w:rPr>
        <w:t xml:space="preserve"> </w:t>
      </w:r>
      <w:r w:rsidRPr="004245D0">
        <w:rPr>
          <w:szCs w:val="24"/>
        </w:rPr>
        <w:t xml:space="preserve">≤ min { </w:t>
      </w:r>
      <w:r w:rsidRPr="004245D0">
        <w:rPr>
          <w:i/>
          <w:szCs w:val="24"/>
        </w:rPr>
        <w:t>R</w:t>
      </w:r>
      <w:r w:rsidRPr="004245D0">
        <w:rPr>
          <w:szCs w:val="24"/>
          <w:vertAlign w:val="subscript"/>
        </w:rPr>
        <w:t>GEO,d</w:t>
      </w:r>
      <w:r w:rsidRPr="004245D0">
        <w:rPr>
          <w:rPrChange w:id="10694" w:author="Radman Asja" w:date="2023-04-20T10:38:00Z">
            <w:rPr>
              <w:rFonts w:ascii="CambriaMath"/>
              <w:sz w:val="24"/>
            </w:rPr>
          </w:rPrChange>
        </w:rPr>
        <w:t xml:space="preserve"> ; </w:t>
      </w:r>
      <w:r w:rsidRPr="004245D0">
        <w:rPr>
          <w:rPrChange w:id="10695" w:author="Radman Asja" w:date="2023-04-20T10:38:00Z">
            <w:rPr>
              <w:rFonts w:asciiTheme="majorHAnsi" w:hAnsiTheme="majorHAnsi"/>
            </w:rPr>
          </w:rPrChange>
        </w:rPr>
        <w:t>𝑅</w:t>
      </w:r>
      <w:r w:rsidRPr="004245D0">
        <w:rPr>
          <w:vertAlign w:val="subscript"/>
          <w:rPrChange w:id="10696" w:author="Radman Asja" w:date="2023-04-20T10:38:00Z">
            <w:rPr>
              <w:rFonts w:asciiTheme="majorHAnsi" w:hAnsiTheme="majorHAnsi"/>
              <w:vertAlign w:val="subscript"/>
            </w:rPr>
          </w:rPrChange>
        </w:rPr>
        <w:t>STR,d</w:t>
      </w:r>
      <w:r w:rsidRPr="004245D0">
        <w:rPr>
          <w:rPrChange w:id="10697" w:author="Radman Asja" w:date="2023-04-20T10:38:00Z">
            <w:rPr>
              <w:rFonts w:asciiTheme="majorHAnsi" w:hAnsiTheme="majorHAnsi"/>
              <w:sz w:val="16"/>
            </w:rPr>
          </w:rPrChange>
        </w:rPr>
        <w:t xml:space="preserve"> </w:t>
      </w:r>
      <w:r w:rsidRPr="004245D0">
        <w:rPr>
          <w:szCs w:val="24"/>
        </w:rPr>
        <w:t>}</w:t>
      </w:r>
      <w:r w:rsidRPr="004245D0">
        <w:rPr>
          <w:rPrChange w:id="10698" w:author="Radman Asja" w:date="2023-04-20T10:38:00Z">
            <w:rPr>
              <w:sz w:val="18"/>
            </w:rPr>
          </w:rPrChange>
        </w:rPr>
        <w:tab/>
      </w:r>
      <w:r w:rsidRPr="004245D0">
        <w:rPr>
          <w:szCs w:val="24"/>
        </w:rPr>
        <w:t>(8.96)</w:t>
      </w:r>
    </w:p>
    <w:p w14:paraId="3CC5BB30" w14:textId="77777777" w:rsidR="000250C7" w:rsidRPr="000D393F" w:rsidRDefault="000250C7" w:rsidP="000250C7">
      <w:pPr>
        <w:rPr>
          <w:del w:id="10699" w:author="Radman Asja" w:date="2023-04-20T10:38:00Z"/>
        </w:rPr>
      </w:pPr>
      <w:del w:id="10700" w:author="Radman Asja" w:date="2023-04-20T10:38:00Z">
        <w:r w:rsidRPr="000D393F">
          <w:delText>Where</w:delText>
        </w:r>
      </w:del>
    </w:p>
    <w:p w14:paraId="3C56564F" w14:textId="77777777" w:rsidR="00D519B3" w:rsidRPr="004245D0" w:rsidRDefault="00D519B3">
      <w:pPr>
        <w:pStyle w:val="BodyText"/>
        <w:autoSpaceDE w:val="0"/>
        <w:autoSpaceDN w:val="0"/>
        <w:adjustRightInd w:val="0"/>
        <w:rPr>
          <w:ins w:id="10701" w:author="Radman Asja" w:date="2023-04-20T10:38:00Z"/>
          <w:szCs w:val="24"/>
        </w:rPr>
      </w:pPr>
      <w:ins w:id="10702" w:author="Radman Asja" w:date="2023-04-20T10:38:00Z">
        <w:r w:rsidRPr="004245D0">
          <w:rPr>
            <w:szCs w:val="24"/>
          </w:rPr>
          <w:t>where</w:t>
        </w:r>
      </w:ins>
    </w:p>
    <w:p w14:paraId="5739E851" w14:textId="77777777" w:rsidR="00D519B3" w:rsidRPr="004245D0" w:rsidRDefault="00D519B3">
      <w:pPr>
        <w:pStyle w:val="dl"/>
        <w:autoSpaceDE w:val="0"/>
        <w:autoSpaceDN w:val="0"/>
        <w:adjustRightInd w:val="0"/>
        <w:rPr>
          <w:szCs w:val="24"/>
        </w:rPr>
        <w:pPrChange w:id="10703" w:author="Radman Asja" w:date="2023-04-20T10:38:00Z">
          <w:pPr>
            <w:pStyle w:val="dl"/>
          </w:pPr>
        </w:pPrChange>
      </w:pPr>
      <w:r w:rsidRPr="004245D0">
        <w:rPr>
          <w:i/>
          <w:szCs w:val="24"/>
        </w:rPr>
        <w:t>F</w:t>
      </w:r>
      <w:r w:rsidRPr="004245D0">
        <w:rPr>
          <w:szCs w:val="24"/>
          <w:vertAlign w:val="subscript"/>
        </w:rPr>
        <w:t>d</w:t>
      </w:r>
      <w:r w:rsidRPr="004245D0">
        <w:rPr>
          <w:szCs w:val="24"/>
        </w:rPr>
        <w:t xml:space="preserve"> </w:t>
      </w:r>
      <w:r w:rsidRPr="004245D0">
        <w:rPr>
          <w:szCs w:val="24"/>
        </w:rPr>
        <w:tab/>
        <w:t>is the maximum design value of the anchoring force (including the effect of lock-off load where appropriate) sufficient to prevent any ultimate limit state or serviceability limit state in the supported structure;</w:t>
      </w:r>
    </w:p>
    <w:p w14:paraId="63926089" w14:textId="1F900727" w:rsidR="00D519B3" w:rsidRPr="004245D0" w:rsidRDefault="00D519B3">
      <w:pPr>
        <w:pStyle w:val="dl"/>
        <w:autoSpaceDE w:val="0"/>
        <w:autoSpaceDN w:val="0"/>
        <w:adjustRightInd w:val="0"/>
        <w:rPr>
          <w:szCs w:val="24"/>
        </w:rPr>
        <w:pPrChange w:id="10704" w:author="Radman Asja" w:date="2023-04-20T10:38:00Z">
          <w:pPr>
            <w:pStyle w:val="dl"/>
          </w:pPr>
        </w:pPrChange>
      </w:pPr>
      <w:r w:rsidRPr="004245D0">
        <w:rPr>
          <w:i/>
          <w:szCs w:val="24"/>
        </w:rPr>
        <w:t>R</w:t>
      </w:r>
      <w:r w:rsidRPr="004245D0">
        <w:rPr>
          <w:szCs w:val="24"/>
          <w:vertAlign w:val="subscript"/>
        </w:rPr>
        <w:t>GEO,d</w:t>
      </w:r>
      <w:r w:rsidRPr="004245D0">
        <w:rPr>
          <w:szCs w:val="24"/>
        </w:rPr>
        <w:t xml:space="preserve"> </w:t>
      </w:r>
      <w:r w:rsidRPr="004245D0">
        <w:rPr>
          <w:szCs w:val="24"/>
        </w:rPr>
        <w:tab/>
        <w:t xml:space="preserve">is the design value of the geotechnical ultimate limit state resistance of the anchor or tension pile calculated in accordance with </w:t>
      </w:r>
      <w:r w:rsidRPr="004245D0">
        <w:rPr>
          <w:rStyle w:val="stdpublisher"/>
          <w:shd w:val="clear" w:color="auto" w:fill="auto"/>
          <w:rPrChange w:id="10705" w:author="Radman Asja" w:date="2023-04-20T10:38:00Z">
            <w:rPr/>
          </w:rPrChange>
        </w:rPr>
        <w:t>prEN</w:t>
      </w:r>
      <w:del w:id="10706" w:author="Radman Asja" w:date="2023-04-20T10:38:00Z">
        <w:r w:rsidR="000250C7" w:rsidRPr="000D393F">
          <w:delText xml:space="preserve"> </w:delText>
        </w:r>
      </w:del>
      <w:ins w:id="10707" w:author="Radman Asja" w:date="2023-04-20T10:38:00Z">
        <w:r w:rsidRPr="004245D0">
          <w:rPr>
            <w:szCs w:val="24"/>
          </w:rPr>
          <w:t> </w:t>
        </w:r>
      </w:ins>
      <w:r w:rsidRPr="004245D0">
        <w:rPr>
          <w:rStyle w:val="stddocNumber"/>
          <w:shd w:val="clear" w:color="auto" w:fill="auto"/>
          <w:rPrChange w:id="10708" w:author="Radman Asja" w:date="2023-04-20T10:38:00Z">
            <w:rPr/>
          </w:rPrChange>
        </w:rPr>
        <w:t>1997</w:t>
      </w:r>
      <w:del w:id="10709" w:author="Radman Asja" w:date="2023-04-20T10:38:00Z">
        <w:r w:rsidR="000250C7" w:rsidRPr="000D393F">
          <w:delText>-</w:delText>
        </w:r>
      </w:del>
      <w:ins w:id="10710" w:author="Radman Asja" w:date="2023-04-20T10:38:00Z">
        <w:r w:rsidRPr="004245D0">
          <w:rPr>
            <w:szCs w:val="24"/>
          </w:rPr>
          <w:noBreakHyphen/>
        </w:r>
      </w:ins>
      <w:r w:rsidRPr="004245D0">
        <w:rPr>
          <w:rStyle w:val="stddocPartNumber"/>
          <w:shd w:val="clear" w:color="auto" w:fill="auto"/>
          <w:rPrChange w:id="10711" w:author="Radman Asja" w:date="2023-04-20T10:38:00Z">
            <w:rPr/>
          </w:rPrChange>
        </w:rPr>
        <w:t>3</w:t>
      </w:r>
      <w:r w:rsidRPr="004245D0">
        <w:rPr>
          <w:szCs w:val="24"/>
        </w:rPr>
        <w:t>;</w:t>
      </w:r>
    </w:p>
    <w:p w14:paraId="018E644E" w14:textId="77777777" w:rsidR="00D519B3" w:rsidRPr="004245D0" w:rsidRDefault="00D519B3">
      <w:pPr>
        <w:pStyle w:val="dl"/>
        <w:autoSpaceDE w:val="0"/>
        <w:autoSpaceDN w:val="0"/>
        <w:adjustRightInd w:val="0"/>
        <w:rPr>
          <w:szCs w:val="24"/>
        </w:rPr>
        <w:pPrChange w:id="10712" w:author="Radman Asja" w:date="2023-04-20T10:38:00Z">
          <w:pPr>
            <w:pStyle w:val="dl"/>
          </w:pPr>
        </w:pPrChange>
      </w:pPr>
      <w:r w:rsidRPr="004245D0">
        <w:rPr>
          <w:i/>
          <w:szCs w:val="24"/>
        </w:rPr>
        <w:lastRenderedPageBreak/>
        <w:t>R</w:t>
      </w:r>
      <w:r w:rsidRPr="004245D0">
        <w:rPr>
          <w:szCs w:val="24"/>
          <w:vertAlign w:val="subscript"/>
        </w:rPr>
        <w:t>STR,d</w:t>
      </w:r>
      <w:r w:rsidRPr="004245D0">
        <w:rPr>
          <w:rPrChange w:id="10713" w:author="Radman Asja" w:date="2023-04-20T10:38:00Z">
            <w:rPr>
              <w:vertAlign w:val="subscript"/>
            </w:rPr>
          </w:rPrChange>
        </w:rPr>
        <w:tab/>
      </w:r>
      <w:r w:rsidRPr="004245D0">
        <w:rPr>
          <w:szCs w:val="24"/>
        </w:rPr>
        <w:t>is the structural ultimate limit state design resistance of the anchor or tension pile calculated in accordance with this document.</w:t>
      </w:r>
    </w:p>
    <w:p w14:paraId="4EAAB377" w14:textId="7625FDFA" w:rsidR="00D519B3" w:rsidRPr="004245D0" w:rsidRDefault="00D519B3">
      <w:pPr>
        <w:pStyle w:val="Note"/>
        <w:autoSpaceDE w:val="0"/>
        <w:autoSpaceDN w:val="0"/>
        <w:adjustRightInd w:val="0"/>
        <w:rPr>
          <w:rPrChange w:id="10714" w:author="Radman Asja" w:date="2023-04-20T10:38:00Z">
            <w:rPr>
              <w:lang w:val="en-US"/>
            </w:rPr>
          </w:rPrChange>
        </w:rPr>
        <w:pPrChange w:id="10715" w:author="Radman Asja" w:date="2023-04-20T10:38:00Z">
          <w:pPr>
            <w:pStyle w:val="Note"/>
          </w:pPr>
        </w:pPrChange>
      </w:pPr>
      <w:r w:rsidRPr="004245D0">
        <w:rPr>
          <w:szCs w:val="24"/>
        </w:rPr>
        <w:t xml:space="preserve">NOTE </w:t>
      </w:r>
      <w:r w:rsidRPr="004245D0">
        <w:rPr>
          <w:szCs w:val="24"/>
        </w:rPr>
        <w:tab/>
      </w:r>
      <w:r w:rsidRPr="004245D0">
        <w:rPr>
          <w:i/>
          <w:szCs w:val="24"/>
        </w:rPr>
        <w:t>R</w:t>
      </w:r>
      <w:r w:rsidRPr="004245D0">
        <w:rPr>
          <w:szCs w:val="24"/>
          <w:vertAlign w:val="subscript"/>
        </w:rPr>
        <w:t>GEO,d</w:t>
      </w:r>
      <w:del w:id="10716" w:author="Radman Asja" w:date="2023-04-20T10:38:00Z">
        <w:r w:rsidR="000250C7" w:rsidRPr="000D393F">
          <w:rPr>
            <w:vertAlign w:val="subscript"/>
          </w:rPr>
          <w:delText xml:space="preserve"> </w:delText>
        </w:r>
        <w:r w:rsidR="000250C7" w:rsidRPr="000D393F">
          <w:delText xml:space="preserve">= </w:delText>
        </w:r>
      </w:del>
      <w:ins w:id="10717" w:author="Radman Asja" w:date="2023-04-20T10:38:00Z">
        <w:r w:rsidRPr="004245D0">
          <w:rPr>
            <w:szCs w:val="24"/>
          </w:rPr>
          <w:t> = </w:t>
        </w:r>
      </w:ins>
      <w:r w:rsidRPr="004245D0">
        <w:rPr>
          <w:i/>
          <w:rPrChange w:id="10718" w:author="Radman Asja" w:date="2023-04-20T10:38:00Z">
            <w:rPr>
              <w:i/>
              <w:lang w:val="en-US"/>
            </w:rPr>
          </w:rPrChange>
        </w:rPr>
        <w:t>R</w:t>
      </w:r>
      <w:r w:rsidRPr="004245D0">
        <w:rPr>
          <w:vertAlign w:val="subscript"/>
          <w:rPrChange w:id="10719" w:author="Radman Asja" w:date="2023-04-20T10:38:00Z">
            <w:rPr>
              <w:vertAlign w:val="subscript"/>
              <w:lang w:val="en-US"/>
            </w:rPr>
          </w:rPrChange>
        </w:rPr>
        <w:t>ad,ULS</w:t>
      </w:r>
      <w:r w:rsidRPr="004245D0">
        <w:rPr>
          <w:rPrChange w:id="10720" w:author="Radman Asja" w:date="2023-04-20T10:38:00Z">
            <w:rPr>
              <w:vertAlign w:val="subscript"/>
              <w:lang w:val="en-US"/>
            </w:rPr>
          </w:rPrChange>
        </w:rPr>
        <w:t xml:space="preserve"> </w:t>
      </w:r>
      <w:del w:id="10721" w:author="Radman Asja" w:date="2023-04-20T10:38:00Z">
        <w:r w:rsidR="000250C7" w:rsidRPr="000D393F">
          <w:rPr>
            <w:vertAlign w:val="subscript"/>
            <w:lang w:val="en-US"/>
          </w:rPr>
          <w:delText xml:space="preserve"> </w:delText>
        </w:r>
      </w:del>
      <w:r w:rsidRPr="004245D0">
        <w:rPr>
          <w:rPrChange w:id="10722" w:author="Radman Asja" w:date="2023-04-20T10:38:00Z">
            <w:rPr>
              <w:lang w:val="en-US"/>
            </w:rPr>
          </w:rPrChange>
        </w:rPr>
        <w:t xml:space="preserve">and </w:t>
      </w:r>
      <w:del w:id="10723" w:author="Radman Asja" w:date="2023-04-20T10:38:00Z">
        <w:r w:rsidR="000250C7" w:rsidRPr="000D393F">
          <w:rPr>
            <w:lang w:val="en-US"/>
          </w:rPr>
          <w:delText xml:space="preserve"> </w:delText>
        </w:r>
      </w:del>
      <w:r w:rsidRPr="004245D0">
        <w:rPr>
          <w:i/>
          <w:rPrChange w:id="10724" w:author="Radman Asja" w:date="2023-04-20T10:38:00Z">
            <w:rPr>
              <w:i/>
              <w:lang w:val="en-US"/>
            </w:rPr>
          </w:rPrChange>
        </w:rPr>
        <w:t>R</w:t>
      </w:r>
      <w:r w:rsidRPr="004245D0">
        <w:rPr>
          <w:vertAlign w:val="subscript"/>
          <w:rPrChange w:id="10725" w:author="Radman Asja" w:date="2023-04-20T10:38:00Z">
            <w:rPr>
              <w:vertAlign w:val="subscript"/>
              <w:lang w:val="en-US"/>
            </w:rPr>
          </w:rPrChange>
        </w:rPr>
        <w:t>STR,d</w:t>
      </w:r>
      <w:del w:id="10726" w:author="Radman Asja" w:date="2023-04-20T10:38:00Z">
        <w:r w:rsidR="000250C7" w:rsidRPr="000D393F">
          <w:rPr>
            <w:lang w:val="en-US"/>
          </w:rPr>
          <w:delText xml:space="preserve"> = </w:delText>
        </w:r>
      </w:del>
      <w:ins w:id="10727" w:author="Radman Asja" w:date="2023-04-20T10:38:00Z">
        <w:r w:rsidRPr="004245D0">
          <w:rPr>
            <w:szCs w:val="24"/>
          </w:rPr>
          <w:t> = </w:t>
        </w:r>
      </w:ins>
      <w:r w:rsidRPr="004245D0">
        <w:rPr>
          <w:i/>
          <w:rPrChange w:id="10728" w:author="Radman Asja" w:date="2023-04-20T10:38:00Z">
            <w:rPr>
              <w:i/>
              <w:lang w:val="en-US"/>
            </w:rPr>
          </w:rPrChange>
        </w:rPr>
        <w:t>R</w:t>
      </w:r>
      <w:r w:rsidRPr="004245D0">
        <w:rPr>
          <w:vertAlign w:val="subscript"/>
          <w:rPrChange w:id="10729" w:author="Radman Asja" w:date="2023-04-20T10:38:00Z">
            <w:rPr>
              <w:vertAlign w:val="subscript"/>
              <w:lang w:val="en-US"/>
            </w:rPr>
          </w:rPrChange>
        </w:rPr>
        <w:t>t,d</w:t>
      </w:r>
      <w:r w:rsidRPr="004245D0">
        <w:rPr>
          <w:rPrChange w:id="10730" w:author="Radman Asja" w:date="2023-04-20T10:38:00Z">
            <w:rPr>
              <w:lang w:val="en-US"/>
            </w:rPr>
          </w:rPrChange>
        </w:rPr>
        <w:t xml:space="preserve"> in </w:t>
      </w:r>
      <w:r w:rsidRPr="004245D0">
        <w:rPr>
          <w:rStyle w:val="stdpublisher"/>
          <w:shd w:val="clear" w:color="auto" w:fill="auto"/>
          <w:rPrChange w:id="10731" w:author="Radman Asja" w:date="2023-04-20T10:38:00Z">
            <w:rPr>
              <w:lang w:val="en-US"/>
            </w:rPr>
          </w:rPrChange>
        </w:rPr>
        <w:t>prEN</w:t>
      </w:r>
      <w:del w:id="10732" w:author="Radman Asja" w:date="2023-04-20T10:38:00Z">
        <w:r w:rsidR="000250C7" w:rsidRPr="000D393F">
          <w:rPr>
            <w:lang w:val="en-US"/>
          </w:rPr>
          <w:delText xml:space="preserve"> </w:delText>
        </w:r>
      </w:del>
      <w:ins w:id="10733" w:author="Radman Asja" w:date="2023-04-20T10:38:00Z">
        <w:r w:rsidRPr="004245D0">
          <w:rPr>
            <w:szCs w:val="24"/>
          </w:rPr>
          <w:t> </w:t>
        </w:r>
      </w:ins>
      <w:r w:rsidRPr="004245D0">
        <w:rPr>
          <w:rStyle w:val="stddocNumber"/>
          <w:shd w:val="clear" w:color="auto" w:fill="auto"/>
          <w:rPrChange w:id="10734" w:author="Radman Asja" w:date="2023-04-20T10:38:00Z">
            <w:rPr>
              <w:lang w:val="en-US"/>
            </w:rPr>
          </w:rPrChange>
        </w:rPr>
        <w:t>1997</w:t>
      </w:r>
      <w:del w:id="10735" w:author="Radman Asja" w:date="2023-04-20T10:38:00Z">
        <w:r w:rsidR="000250C7" w:rsidRPr="000D393F">
          <w:rPr>
            <w:lang w:val="en-US"/>
          </w:rPr>
          <w:delText>-</w:delText>
        </w:r>
      </w:del>
      <w:ins w:id="10736" w:author="Radman Asja" w:date="2023-04-20T10:38:00Z">
        <w:r w:rsidRPr="004245D0">
          <w:rPr>
            <w:szCs w:val="24"/>
          </w:rPr>
          <w:noBreakHyphen/>
        </w:r>
      </w:ins>
      <w:r w:rsidRPr="004245D0">
        <w:rPr>
          <w:rStyle w:val="stddocPartNumber"/>
          <w:shd w:val="clear" w:color="auto" w:fill="auto"/>
          <w:rPrChange w:id="10737" w:author="Radman Asja" w:date="2023-04-20T10:38:00Z">
            <w:rPr>
              <w:lang w:val="en-US"/>
            </w:rPr>
          </w:rPrChange>
        </w:rPr>
        <w:t>3</w:t>
      </w:r>
      <w:del w:id="10738" w:author="Radman Asja" w:date="2023-04-20T10:38:00Z">
        <w:r w:rsidR="000250C7" w:rsidRPr="000D393F">
          <w:rPr>
            <w:lang w:val="en-US"/>
          </w:rPr>
          <w:delText xml:space="preserve">     </w:delText>
        </w:r>
      </w:del>
    </w:p>
    <w:p w14:paraId="05B3BFBE" w14:textId="77777777" w:rsidR="00D519B3" w:rsidRPr="004245D0" w:rsidRDefault="00D519B3">
      <w:pPr>
        <w:pStyle w:val="BodyText"/>
        <w:autoSpaceDE w:val="0"/>
        <w:autoSpaceDN w:val="0"/>
        <w:adjustRightInd w:val="0"/>
        <w:rPr>
          <w:szCs w:val="24"/>
        </w:rPr>
        <w:pPrChange w:id="10739" w:author="Radman Asja" w:date="2023-04-20T10:38:00Z">
          <w:pPr/>
        </w:pPrChange>
      </w:pPr>
      <w:r w:rsidRPr="004245D0">
        <w:rPr>
          <w:szCs w:val="24"/>
        </w:rPr>
        <w:t xml:space="preserve">(4) The ultimate tensile resistance </w:t>
      </w:r>
      <w:r w:rsidRPr="004245D0">
        <w:rPr>
          <w:i/>
          <w:szCs w:val="24"/>
        </w:rPr>
        <w:t>R</w:t>
      </w:r>
      <w:r w:rsidRPr="004245D0">
        <w:rPr>
          <w:szCs w:val="24"/>
          <w:vertAlign w:val="subscript"/>
        </w:rPr>
        <w:t>STR,d</w:t>
      </w:r>
      <w:r w:rsidRPr="004245D0">
        <w:rPr>
          <w:szCs w:val="24"/>
        </w:rPr>
        <w:t xml:space="preserve"> shall be based on the minimum cross-sectional area of the tension element allowing for any loss of section due to corrosion – see </w:t>
      </w:r>
      <w:r w:rsidRPr="004245D0">
        <w:rPr>
          <w:rStyle w:val="citesec"/>
          <w:shd w:val="clear" w:color="auto" w:fill="auto"/>
          <w:rPrChange w:id="10740" w:author="Radman Asja" w:date="2023-04-20T10:38:00Z">
            <w:rPr>
              <w:szCs w:val="20"/>
              <w:lang w:eastAsia="ja-JP"/>
            </w:rPr>
          </w:rPrChange>
        </w:rPr>
        <w:t>6.4</w:t>
      </w:r>
      <w:r w:rsidRPr="004245D0">
        <w:rPr>
          <w:szCs w:val="24"/>
        </w:rPr>
        <w:t xml:space="preserve"> and 6.5.</w:t>
      </w:r>
    </w:p>
    <w:p w14:paraId="5BCF7CFE" w14:textId="77777777" w:rsidR="00D519B3" w:rsidRPr="004245D0" w:rsidRDefault="00D519B3">
      <w:pPr>
        <w:pStyle w:val="BodyText"/>
        <w:autoSpaceDE w:val="0"/>
        <w:autoSpaceDN w:val="0"/>
        <w:adjustRightInd w:val="0"/>
        <w:rPr>
          <w:szCs w:val="24"/>
        </w:rPr>
        <w:pPrChange w:id="10741" w:author="Radman Asja" w:date="2023-04-20T10:38:00Z">
          <w:pPr/>
        </w:pPrChange>
      </w:pPr>
      <w:r w:rsidRPr="004245D0">
        <w:rPr>
          <w:szCs w:val="24"/>
        </w:rPr>
        <w:t xml:space="preserve">(5) The design resistance </w:t>
      </w:r>
      <w:r w:rsidRPr="004245D0">
        <w:rPr>
          <w:i/>
          <w:szCs w:val="24"/>
        </w:rPr>
        <w:t>R</w:t>
      </w:r>
      <w:r w:rsidRPr="004245D0">
        <w:rPr>
          <w:szCs w:val="24"/>
          <w:vertAlign w:val="subscript"/>
        </w:rPr>
        <w:t>STR,d</w:t>
      </w:r>
      <w:r w:rsidRPr="004245D0">
        <w:rPr>
          <w:szCs w:val="24"/>
        </w:rPr>
        <w:t xml:space="preserve"> for tension elements used in anchors shall be in accordance with </w:t>
      </w:r>
      <w:r w:rsidRPr="004245D0">
        <w:rPr>
          <w:rStyle w:val="citesec"/>
          <w:shd w:val="clear" w:color="auto" w:fill="auto"/>
          <w:rPrChange w:id="10742" w:author="Radman Asja" w:date="2023-04-20T10:38:00Z">
            <w:rPr>
              <w:szCs w:val="20"/>
              <w:lang w:eastAsia="ja-JP"/>
            </w:rPr>
          </w:rPrChange>
        </w:rPr>
        <w:t>8.11.2</w:t>
      </w:r>
      <w:r w:rsidRPr="004245D0">
        <w:rPr>
          <w:szCs w:val="24"/>
        </w:rPr>
        <w:t>.</w:t>
      </w:r>
    </w:p>
    <w:p w14:paraId="41FAF31E" w14:textId="77777777" w:rsidR="00D519B3" w:rsidRPr="004245D0" w:rsidRDefault="00D519B3">
      <w:pPr>
        <w:pStyle w:val="Note"/>
        <w:autoSpaceDE w:val="0"/>
        <w:autoSpaceDN w:val="0"/>
        <w:adjustRightInd w:val="0"/>
        <w:rPr>
          <w:szCs w:val="24"/>
        </w:rPr>
        <w:pPrChange w:id="10743" w:author="Radman Asja" w:date="2023-04-20T10:38:00Z">
          <w:pPr>
            <w:pStyle w:val="Note"/>
          </w:pPr>
        </w:pPrChange>
      </w:pPr>
      <w:r w:rsidRPr="004245D0">
        <w:rPr>
          <w:szCs w:val="24"/>
        </w:rPr>
        <w:t xml:space="preserve">NOTE </w:t>
      </w:r>
      <w:r w:rsidRPr="004245D0">
        <w:rPr>
          <w:szCs w:val="24"/>
        </w:rPr>
        <w:tab/>
        <w:t>Tie rods are considered as the tension element part of a deadman anchor.</w:t>
      </w:r>
    </w:p>
    <w:p w14:paraId="534D8D61" w14:textId="77777777" w:rsidR="00D519B3" w:rsidRPr="004245D0" w:rsidRDefault="00D519B3">
      <w:pPr>
        <w:pStyle w:val="BodyText"/>
        <w:autoSpaceDE w:val="0"/>
        <w:autoSpaceDN w:val="0"/>
        <w:adjustRightInd w:val="0"/>
        <w:rPr>
          <w:szCs w:val="24"/>
        </w:rPr>
        <w:pPrChange w:id="10744" w:author="Radman Asja" w:date="2023-04-20T10:38:00Z">
          <w:pPr/>
        </w:pPrChange>
      </w:pPr>
      <w:r w:rsidRPr="004245D0">
        <w:rPr>
          <w:szCs w:val="24"/>
        </w:rPr>
        <w:t xml:space="preserve">(6) The design resistance </w:t>
      </w:r>
      <w:r w:rsidRPr="004245D0">
        <w:rPr>
          <w:i/>
          <w:szCs w:val="24"/>
        </w:rPr>
        <w:t>R</w:t>
      </w:r>
      <w:r w:rsidRPr="004245D0">
        <w:rPr>
          <w:szCs w:val="24"/>
          <w:vertAlign w:val="subscript"/>
        </w:rPr>
        <w:t>STR,d</w:t>
      </w:r>
      <w:r w:rsidRPr="004245D0">
        <w:rPr>
          <w:szCs w:val="24"/>
        </w:rPr>
        <w:t xml:space="preserve"> for steel tension piles shall be determined in accordance with </w:t>
      </w:r>
      <w:r w:rsidRPr="004245D0">
        <w:rPr>
          <w:rStyle w:val="stdpublisher"/>
          <w:shd w:val="clear" w:color="auto" w:fill="auto"/>
          <w:rPrChange w:id="10745" w:author="Radman Asja" w:date="2023-04-20T10:38:00Z">
            <w:rPr>
              <w:szCs w:val="20"/>
              <w:lang w:eastAsia="ja-JP"/>
            </w:rPr>
          </w:rPrChange>
        </w:rPr>
        <w:t>EN</w:t>
      </w:r>
      <w:r w:rsidRPr="004245D0">
        <w:rPr>
          <w:szCs w:val="24"/>
        </w:rPr>
        <w:t> </w:t>
      </w:r>
      <w:r w:rsidRPr="004245D0">
        <w:rPr>
          <w:rStyle w:val="stddocNumber"/>
          <w:shd w:val="clear" w:color="auto" w:fill="auto"/>
          <w:rPrChange w:id="10746" w:author="Radman Asja" w:date="2023-04-20T10:38:00Z">
            <w:rPr>
              <w:szCs w:val="20"/>
              <w:lang w:eastAsia="ja-JP"/>
            </w:rPr>
          </w:rPrChange>
        </w:rPr>
        <w:t>1993</w:t>
      </w:r>
      <w:r w:rsidRPr="004245D0">
        <w:rPr>
          <w:szCs w:val="24"/>
        </w:rPr>
        <w:noBreakHyphen/>
      </w:r>
      <w:r w:rsidRPr="004245D0">
        <w:rPr>
          <w:rStyle w:val="stddocPartNumber"/>
          <w:shd w:val="clear" w:color="auto" w:fill="auto"/>
          <w:rPrChange w:id="10747" w:author="Radman Asja" w:date="2023-04-20T10:38:00Z">
            <w:rPr>
              <w:szCs w:val="20"/>
              <w:lang w:eastAsia="ja-JP"/>
            </w:rPr>
          </w:rPrChange>
        </w:rPr>
        <w:t>1</w:t>
      </w:r>
      <w:r w:rsidRPr="004245D0">
        <w:rPr>
          <w:rStyle w:val="stddocPartNumber"/>
          <w:shd w:val="clear" w:color="auto" w:fill="auto"/>
          <w:rPrChange w:id="10748" w:author="Radman Asja" w:date="2023-04-20T10:38:00Z">
            <w:rPr>
              <w:szCs w:val="20"/>
              <w:lang w:eastAsia="ja-JP"/>
            </w:rPr>
          </w:rPrChange>
        </w:rPr>
        <w:noBreakHyphen/>
        <w:t>1</w:t>
      </w:r>
      <w:r w:rsidRPr="004245D0">
        <w:rPr>
          <w:szCs w:val="24"/>
        </w:rPr>
        <w:t xml:space="preserve"> unless noted otherwise below.</w:t>
      </w:r>
    </w:p>
    <w:p w14:paraId="6135A704" w14:textId="77777777" w:rsidR="00D519B3" w:rsidRPr="004245D0" w:rsidRDefault="00D519B3">
      <w:pPr>
        <w:pStyle w:val="BodyText"/>
        <w:autoSpaceDE w:val="0"/>
        <w:autoSpaceDN w:val="0"/>
        <w:adjustRightInd w:val="0"/>
        <w:rPr>
          <w:szCs w:val="24"/>
        </w:rPr>
        <w:pPrChange w:id="10749" w:author="Radman Asja" w:date="2023-04-20T10:38:00Z">
          <w:pPr/>
        </w:pPrChange>
      </w:pPr>
      <w:r w:rsidRPr="004245D0">
        <w:rPr>
          <w:szCs w:val="24"/>
        </w:rPr>
        <w:t xml:space="preserve">(7) The design resistance </w:t>
      </w:r>
      <w:r w:rsidRPr="004245D0">
        <w:rPr>
          <w:i/>
          <w:szCs w:val="24"/>
        </w:rPr>
        <w:t>R</w:t>
      </w:r>
      <w:r w:rsidRPr="004245D0">
        <w:rPr>
          <w:szCs w:val="24"/>
          <w:vertAlign w:val="subscript"/>
        </w:rPr>
        <w:t>STR,d</w:t>
      </w:r>
      <w:r w:rsidRPr="004245D0">
        <w:rPr>
          <w:szCs w:val="24"/>
        </w:rPr>
        <w:t xml:space="preserve"> for reinforcing steel elements in grouted tension piles (e.g. micropiles) shall be determined in accordance with </w:t>
      </w:r>
      <w:r w:rsidRPr="004245D0">
        <w:rPr>
          <w:rStyle w:val="stdpublisher"/>
          <w:shd w:val="clear" w:color="auto" w:fill="auto"/>
          <w:rPrChange w:id="10750" w:author="Radman Asja" w:date="2023-04-20T10:38:00Z">
            <w:rPr>
              <w:szCs w:val="20"/>
              <w:lang w:eastAsia="ja-JP"/>
            </w:rPr>
          </w:rPrChange>
        </w:rPr>
        <w:t>prEN</w:t>
      </w:r>
      <w:r w:rsidRPr="004245D0">
        <w:rPr>
          <w:szCs w:val="24"/>
        </w:rPr>
        <w:t> </w:t>
      </w:r>
      <w:r w:rsidRPr="004245D0">
        <w:rPr>
          <w:rStyle w:val="stddocNumber"/>
          <w:shd w:val="clear" w:color="auto" w:fill="auto"/>
          <w:rPrChange w:id="10751" w:author="Radman Asja" w:date="2023-04-20T10:38:00Z">
            <w:rPr>
              <w:szCs w:val="20"/>
              <w:lang w:eastAsia="ja-JP"/>
            </w:rPr>
          </w:rPrChange>
        </w:rPr>
        <w:t>1992</w:t>
      </w:r>
      <w:r w:rsidRPr="004245D0">
        <w:rPr>
          <w:szCs w:val="24"/>
        </w:rPr>
        <w:noBreakHyphen/>
      </w:r>
      <w:r w:rsidRPr="004245D0">
        <w:rPr>
          <w:rStyle w:val="stddocPartNumber"/>
          <w:shd w:val="clear" w:color="auto" w:fill="auto"/>
          <w:rPrChange w:id="10752" w:author="Radman Asja" w:date="2023-04-20T10:38:00Z">
            <w:rPr>
              <w:szCs w:val="20"/>
              <w:lang w:eastAsia="ja-JP"/>
            </w:rPr>
          </w:rPrChange>
        </w:rPr>
        <w:t>1</w:t>
      </w:r>
      <w:r w:rsidRPr="004245D0">
        <w:rPr>
          <w:rStyle w:val="stddocPartNumber"/>
          <w:shd w:val="clear" w:color="auto" w:fill="auto"/>
          <w:rPrChange w:id="10753" w:author="Radman Asja" w:date="2023-04-20T10:38:00Z">
            <w:rPr>
              <w:szCs w:val="20"/>
              <w:lang w:eastAsia="ja-JP"/>
            </w:rPr>
          </w:rPrChange>
        </w:rPr>
        <w:noBreakHyphen/>
        <w:t>1</w:t>
      </w:r>
      <w:r w:rsidRPr="004245D0">
        <w:rPr>
          <w:szCs w:val="24"/>
        </w:rPr>
        <w:t>.</w:t>
      </w:r>
    </w:p>
    <w:p w14:paraId="62552A0E" w14:textId="2A8D43C7" w:rsidR="00D519B3" w:rsidRPr="004245D0" w:rsidRDefault="00D519B3">
      <w:pPr>
        <w:pStyle w:val="BodyText"/>
        <w:autoSpaceDE w:val="0"/>
        <w:autoSpaceDN w:val="0"/>
        <w:adjustRightInd w:val="0"/>
        <w:rPr>
          <w:szCs w:val="24"/>
        </w:rPr>
        <w:pPrChange w:id="10754" w:author="Radman Asja" w:date="2023-04-20T10:38:00Z">
          <w:pPr>
            <w:ind w:left="1"/>
          </w:pPr>
        </w:pPrChange>
      </w:pPr>
      <w:r w:rsidRPr="004245D0">
        <w:rPr>
          <w:szCs w:val="24"/>
        </w:rPr>
        <w:t>(8) All terminations and connections (anchor head, couplers, washer plates</w:t>
      </w:r>
      <w:ins w:id="10755" w:author="Radman Asja" w:date="2023-04-20T10:38:00Z">
        <w:r w:rsidRPr="004245D0">
          <w:rPr>
            <w:szCs w:val="24"/>
          </w:rPr>
          <w:t>,</w:t>
        </w:r>
      </w:ins>
      <w:r w:rsidRPr="004245D0">
        <w:rPr>
          <w:szCs w:val="24"/>
        </w:rPr>
        <w:t xml:space="preserve"> etc</w:t>
      </w:r>
      <w:del w:id="10756" w:author="Radman Asja" w:date="2023-04-20T10:38:00Z">
        <w:r w:rsidR="000250C7" w:rsidRPr="000D393F">
          <w:delText>)</w:delText>
        </w:r>
      </w:del>
      <w:ins w:id="10757" w:author="Radman Asja" w:date="2023-04-20T10:38:00Z">
        <w:r w:rsidRPr="004245D0">
          <w:rPr>
            <w:szCs w:val="24"/>
          </w:rPr>
          <w:t>.)</w:t>
        </w:r>
      </w:ins>
      <w:r w:rsidRPr="004245D0">
        <w:rPr>
          <w:szCs w:val="24"/>
        </w:rPr>
        <w:t xml:space="preserve"> should be designed such that their ultimate resistance is higher than the ultimate resistance of the tension element.</w:t>
      </w:r>
    </w:p>
    <w:p w14:paraId="783B409C" w14:textId="39C3B85A" w:rsidR="00D519B3" w:rsidRPr="004245D0" w:rsidRDefault="00D519B3">
      <w:pPr>
        <w:pStyle w:val="BodyText"/>
        <w:autoSpaceDE w:val="0"/>
        <w:autoSpaceDN w:val="0"/>
        <w:adjustRightInd w:val="0"/>
        <w:rPr>
          <w:szCs w:val="24"/>
        </w:rPr>
        <w:pPrChange w:id="10758" w:author="Radman Asja" w:date="2023-04-20T10:38:00Z">
          <w:pPr/>
        </w:pPrChange>
      </w:pPr>
      <w:r w:rsidRPr="004245D0">
        <w:rPr>
          <w:szCs w:val="24"/>
        </w:rPr>
        <w:t xml:space="preserve">(9) The ultimate resistance of terminations and connections shall be determined in accordance with </w:t>
      </w:r>
      <w:r w:rsidRPr="004245D0">
        <w:rPr>
          <w:rStyle w:val="stdpublisher"/>
          <w:shd w:val="clear" w:color="auto" w:fill="auto"/>
          <w:rPrChange w:id="10759" w:author="Radman Asja" w:date="2023-04-20T10:38:00Z">
            <w:rPr>
              <w:szCs w:val="20"/>
              <w:lang w:eastAsia="ja-JP"/>
            </w:rPr>
          </w:rPrChange>
        </w:rPr>
        <w:t>prEN</w:t>
      </w:r>
      <w:del w:id="10760" w:author="Radman Asja" w:date="2023-04-20T10:38:00Z">
        <w:r w:rsidR="000250C7" w:rsidRPr="000D393F">
          <w:delText xml:space="preserve"> </w:delText>
        </w:r>
      </w:del>
      <w:ins w:id="10761" w:author="Radman Asja" w:date="2023-04-20T10:38:00Z">
        <w:r w:rsidRPr="004245D0">
          <w:rPr>
            <w:szCs w:val="24"/>
          </w:rPr>
          <w:t> </w:t>
        </w:r>
      </w:ins>
      <w:r w:rsidRPr="004245D0">
        <w:rPr>
          <w:rStyle w:val="stddocNumber"/>
          <w:shd w:val="clear" w:color="auto" w:fill="auto"/>
          <w:rPrChange w:id="10762" w:author="Radman Asja" w:date="2023-04-20T10:38:00Z">
            <w:rPr>
              <w:szCs w:val="20"/>
              <w:lang w:eastAsia="ja-JP"/>
            </w:rPr>
          </w:rPrChange>
        </w:rPr>
        <w:t>1993</w:t>
      </w:r>
      <w:del w:id="10763" w:author="Radman Asja" w:date="2023-04-20T10:38:00Z">
        <w:r w:rsidR="000250C7" w:rsidRPr="000D393F">
          <w:delText>-</w:delText>
        </w:r>
      </w:del>
      <w:ins w:id="10764" w:author="Radman Asja" w:date="2023-04-20T10:38:00Z">
        <w:r w:rsidRPr="004245D0">
          <w:rPr>
            <w:szCs w:val="24"/>
          </w:rPr>
          <w:noBreakHyphen/>
        </w:r>
      </w:ins>
      <w:r w:rsidRPr="004245D0">
        <w:rPr>
          <w:rStyle w:val="stddocPartNumber"/>
          <w:shd w:val="clear" w:color="auto" w:fill="auto"/>
          <w:rPrChange w:id="10765" w:author="Radman Asja" w:date="2023-04-20T10:38:00Z">
            <w:rPr>
              <w:szCs w:val="20"/>
              <w:lang w:eastAsia="ja-JP"/>
            </w:rPr>
          </w:rPrChange>
        </w:rPr>
        <w:t>1</w:t>
      </w:r>
      <w:del w:id="10766" w:author="Radman Asja" w:date="2023-04-20T10:38:00Z">
        <w:r w:rsidR="000250C7" w:rsidRPr="000D393F">
          <w:delText>-</w:delText>
        </w:r>
      </w:del>
      <w:ins w:id="10767" w:author="Radman Asja" w:date="2023-04-20T10:38:00Z">
        <w:r w:rsidRPr="004245D0">
          <w:rPr>
            <w:rStyle w:val="stddocPartNumber"/>
            <w:szCs w:val="24"/>
            <w:shd w:val="clear" w:color="auto" w:fill="auto"/>
          </w:rPr>
          <w:noBreakHyphen/>
        </w:r>
      </w:ins>
      <w:r w:rsidRPr="004245D0">
        <w:rPr>
          <w:rStyle w:val="stddocPartNumber"/>
          <w:shd w:val="clear" w:color="auto" w:fill="auto"/>
          <w:rPrChange w:id="10768" w:author="Radman Asja" w:date="2023-04-20T10:38:00Z">
            <w:rPr>
              <w:szCs w:val="20"/>
              <w:lang w:eastAsia="ja-JP"/>
            </w:rPr>
          </w:rPrChange>
        </w:rPr>
        <w:t>8</w:t>
      </w:r>
      <w:r w:rsidRPr="004245D0">
        <w:rPr>
          <w:szCs w:val="24"/>
        </w:rPr>
        <w:t xml:space="preserve">. Values for resistances may be determined using design assisted by testing methods in accordance with </w:t>
      </w:r>
      <w:r w:rsidRPr="004245D0">
        <w:rPr>
          <w:rStyle w:val="stdpublisher"/>
          <w:shd w:val="clear" w:color="auto" w:fill="auto"/>
          <w:rPrChange w:id="10769" w:author="Radman Asja" w:date="2023-04-20T10:38:00Z">
            <w:rPr>
              <w:szCs w:val="20"/>
              <w:lang w:eastAsia="ja-JP"/>
            </w:rPr>
          </w:rPrChange>
        </w:rPr>
        <w:t>EN</w:t>
      </w:r>
      <w:del w:id="10770" w:author="Radman Asja" w:date="2023-04-20T10:38:00Z">
        <w:r w:rsidR="00E45AF8">
          <w:delText xml:space="preserve"> </w:delText>
        </w:r>
      </w:del>
      <w:ins w:id="10771" w:author="Radman Asja" w:date="2023-04-20T10:38:00Z">
        <w:r w:rsidRPr="004245D0">
          <w:rPr>
            <w:szCs w:val="24"/>
          </w:rPr>
          <w:t> </w:t>
        </w:r>
      </w:ins>
      <w:r w:rsidRPr="004245D0">
        <w:rPr>
          <w:rStyle w:val="stddocNumber"/>
          <w:shd w:val="clear" w:color="auto" w:fill="auto"/>
          <w:rPrChange w:id="10772" w:author="Radman Asja" w:date="2023-04-20T10:38:00Z">
            <w:rPr>
              <w:szCs w:val="20"/>
              <w:lang w:eastAsia="ja-JP"/>
            </w:rPr>
          </w:rPrChange>
        </w:rPr>
        <w:t>1990</w:t>
      </w:r>
      <w:r w:rsidRPr="004245D0">
        <w:rPr>
          <w:szCs w:val="24"/>
        </w:rPr>
        <w:t>:</w:t>
      </w:r>
      <w:r w:rsidRPr="004245D0">
        <w:rPr>
          <w:rStyle w:val="stdyear"/>
          <w:shd w:val="clear" w:color="auto" w:fill="auto"/>
          <w:rPrChange w:id="10773"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10774" w:author="Radman Asja" w:date="2023-04-20T10:38:00Z">
            <w:rPr>
              <w:szCs w:val="20"/>
              <w:lang w:eastAsia="ja-JP"/>
            </w:rPr>
          </w:rPrChange>
        </w:rPr>
        <w:t>Annex</w:t>
      </w:r>
      <w:del w:id="10775" w:author="Radman Asja" w:date="2023-04-20T10:38:00Z">
        <w:r w:rsidR="000250C7" w:rsidRPr="000D393F">
          <w:delText xml:space="preserve"> </w:delText>
        </w:r>
      </w:del>
      <w:ins w:id="10776" w:author="Radman Asja" w:date="2023-04-20T10:38:00Z">
        <w:r w:rsidRPr="004245D0">
          <w:rPr>
            <w:rStyle w:val="stdsection"/>
            <w:szCs w:val="24"/>
            <w:shd w:val="clear" w:color="auto" w:fill="auto"/>
          </w:rPr>
          <w:t> </w:t>
        </w:r>
      </w:ins>
      <w:r w:rsidRPr="004245D0">
        <w:rPr>
          <w:rStyle w:val="stdsection"/>
          <w:shd w:val="clear" w:color="auto" w:fill="auto"/>
          <w:rPrChange w:id="10777" w:author="Radman Asja" w:date="2023-04-20T10:38:00Z">
            <w:rPr>
              <w:szCs w:val="20"/>
              <w:lang w:eastAsia="ja-JP"/>
            </w:rPr>
          </w:rPrChange>
        </w:rPr>
        <w:t>D</w:t>
      </w:r>
      <w:r w:rsidRPr="004245D0">
        <w:rPr>
          <w:szCs w:val="24"/>
        </w:rPr>
        <w:t xml:space="preserve"> considering the provisions in this document.</w:t>
      </w:r>
    </w:p>
    <w:p w14:paraId="142AA599" w14:textId="2A666517" w:rsidR="00D519B3" w:rsidRPr="004245D0" w:rsidRDefault="00D519B3">
      <w:pPr>
        <w:pStyle w:val="BodyText"/>
        <w:autoSpaceDE w:val="0"/>
        <w:autoSpaceDN w:val="0"/>
        <w:adjustRightInd w:val="0"/>
        <w:rPr>
          <w:szCs w:val="24"/>
        </w:rPr>
        <w:pPrChange w:id="10778" w:author="Radman Asja" w:date="2023-04-20T10:38:00Z">
          <w:pPr/>
        </w:pPrChange>
      </w:pPr>
      <w:r w:rsidRPr="004245D0">
        <w:rPr>
          <w:szCs w:val="24"/>
        </w:rPr>
        <w:t xml:space="preserve">(10) The design punching shear resistance of the anchor head bearing plate </w:t>
      </w:r>
      <w:r w:rsidRPr="004245D0">
        <w:rPr>
          <w:i/>
          <w:szCs w:val="24"/>
        </w:rPr>
        <w:t>B</w:t>
      </w:r>
      <w:r w:rsidRPr="004245D0">
        <w:rPr>
          <w:i/>
          <w:szCs w:val="24"/>
          <w:vertAlign w:val="subscript"/>
        </w:rPr>
        <w:t>p,Rd</w:t>
      </w:r>
      <w:r w:rsidRPr="004245D0">
        <w:rPr>
          <w:szCs w:val="24"/>
        </w:rPr>
        <w:t xml:space="preserve"> should be calculated as per </w:t>
      </w:r>
      <w:r w:rsidRPr="004245D0">
        <w:rPr>
          <w:rStyle w:val="stdpublisher"/>
          <w:shd w:val="clear" w:color="auto" w:fill="auto"/>
          <w:rPrChange w:id="10779" w:author="Radman Asja" w:date="2023-04-20T10:38:00Z">
            <w:rPr>
              <w:szCs w:val="20"/>
              <w:lang w:eastAsia="ja-JP"/>
            </w:rPr>
          </w:rPrChange>
        </w:rPr>
        <w:t>prEN</w:t>
      </w:r>
      <w:del w:id="10780" w:author="Radman Asja" w:date="2023-04-20T10:38:00Z">
        <w:r w:rsidR="00E45AF8">
          <w:delText xml:space="preserve"> </w:delText>
        </w:r>
      </w:del>
      <w:ins w:id="10781" w:author="Radman Asja" w:date="2023-04-20T10:38:00Z">
        <w:r w:rsidRPr="004245D0">
          <w:rPr>
            <w:szCs w:val="24"/>
          </w:rPr>
          <w:t> </w:t>
        </w:r>
      </w:ins>
      <w:r w:rsidRPr="004245D0">
        <w:rPr>
          <w:rStyle w:val="stddocNumber"/>
          <w:shd w:val="clear" w:color="auto" w:fill="auto"/>
          <w:rPrChange w:id="10782" w:author="Radman Asja" w:date="2023-04-20T10:38:00Z">
            <w:rPr>
              <w:szCs w:val="20"/>
              <w:lang w:eastAsia="ja-JP"/>
            </w:rPr>
          </w:rPrChange>
        </w:rPr>
        <w:t>1993</w:t>
      </w:r>
      <w:del w:id="10783" w:author="Radman Asja" w:date="2023-04-20T10:38:00Z">
        <w:r w:rsidR="00E45AF8">
          <w:delText>-</w:delText>
        </w:r>
      </w:del>
      <w:ins w:id="10784" w:author="Radman Asja" w:date="2023-04-20T10:38:00Z">
        <w:r w:rsidRPr="004245D0">
          <w:rPr>
            <w:szCs w:val="24"/>
          </w:rPr>
          <w:noBreakHyphen/>
        </w:r>
      </w:ins>
      <w:r w:rsidRPr="004245D0">
        <w:rPr>
          <w:rStyle w:val="stddocPartNumber"/>
          <w:shd w:val="clear" w:color="auto" w:fill="auto"/>
          <w:rPrChange w:id="10785" w:author="Radman Asja" w:date="2023-04-20T10:38:00Z">
            <w:rPr>
              <w:szCs w:val="20"/>
              <w:lang w:eastAsia="ja-JP"/>
            </w:rPr>
          </w:rPrChange>
        </w:rPr>
        <w:t>1</w:t>
      </w:r>
      <w:del w:id="10786" w:author="Radman Asja" w:date="2023-04-20T10:38:00Z">
        <w:r w:rsidR="00E45AF8">
          <w:delText>-</w:delText>
        </w:r>
      </w:del>
      <w:ins w:id="10787" w:author="Radman Asja" w:date="2023-04-20T10:38:00Z">
        <w:r w:rsidRPr="004245D0">
          <w:rPr>
            <w:rStyle w:val="stddocPartNumber"/>
            <w:szCs w:val="24"/>
            <w:shd w:val="clear" w:color="auto" w:fill="auto"/>
          </w:rPr>
          <w:noBreakHyphen/>
        </w:r>
      </w:ins>
      <w:r w:rsidRPr="004245D0">
        <w:rPr>
          <w:rStyle w:val="stddocPartNumber"/>
          <w:shd w:val="clear" w:color="auto" w:fill="auto"/>
          <w:rPrChange w:id="10788" w:author="Radman Asja" w:date="2023-04-20T10:38:00Z">
            <w:rPr>
              <w:szCs w:val="20"/>
              <w:lang w:eastAsia="ja-JP"/>
            </w:rPr>
          </w:rPrChange>
        </w:rPr>
        <w:t>8</w:t>
      </w:r>
      <w:r w:rsidRPr="004245D0">
        <w:rPr>
          <w:szCs w:val="24"/>
        </w:rPr>
        <w:t>:</w:t>
      </w:r>
      <w:r w:rsidRPr="004245D0">
        <w:rPr>
          <w:rStyle w:val="stdyear"/>
          <w:shd w:val="clear" w:color="auto" w:fill="auto"/>
          <w:rPrChange w:id="10789" w:author="Radman Asja" w:date="2023-04-20T10:38:00Z">
            <w:rPr>
              <w:szCs w:val="20"/>
              <w:lang w:eastAsia="ja-JP"/>
            </w:rPr>
          </w:rPrChange>
        </w:rPr>
        <w:t>2021</w:t>
      </w:r>
      <w:r w:rsidRPr="004245D0">
        <w:rPr>
          <w:szCs w:val="24"/>
        </w:rPr>
        <w:t xml:space="preserve">, </w:t>
      </w:r>
      <w:r w:rsidRPr="004245D0">
        <w:rPr>
          <w:rStyle w:val="stdsection"/>
          <w:shd w:val="clear" w:color="auto" w:fill="auto"/>
          <w:rPrChange w:id="10790" w:author="Radman Asja" w:date="2023-04-20T10:38:00Z">
            <w:rPr>
              <w:szCs w:val="20"/>
              <w:lang w:eastAsia="ja-JP"/>
            </w:rPr>
          </w:rPrChange>
        </w:rPr>
        <w:t>Table</w:t>
      </w:r>
      <w:del w:id="10791" w:author="Radman Asja" w:date="2023-04-20T10:38:00Z">
        <w:r w:rsidR="00590C65">
          <w:delText xml:space="preserve"> </w:delText>
        </w:r>
      </w:del>
      <w:ins w:id="10792" w:author="Radman Asja" w:date="2023-04-20T10:38:00Z">
        <w:r w:rsidRPr="004245D0">
          <w:rPr>
            <w:rStyle w:val="stdsection"/>
            <w:szCs w:val="24"/>
            <w:shd w:val="clear" w:color="auto" w:fill="auto"/>
          </w:rPr>
          <w:t> </w:t>
        </w:r>
      </w:ins>
      <w:r w:rsidRPr="004245D0">
        <w:rPr>
          <w:rStyle w:val="stdsection"/>
          <w:shd w:val="clear" w:color="auto" w:fill="auto"/>
          <w:rPrChange w:id="10793" w:author="Radman Asja" w:date="2023-04-20T10:38:00Z">
            <w:rPr>
              <w:szCs w:val="20"/>
              <w:lang w:eastAsia="ja-JP"/>
            </w:rPr>
          </w:rPrChange>
        </w:rPr>
        <w:t>5.9</w:t>
      </w:r>
      <w:r w:rsidRPr="004245D0">
        <w:rPr>
          <w:szCs w:val="24"/>
        </w:rPr>
        <w:t xml:space="preserve"> and should be greater than </w:t>
      </w:r>
      <w:r w:rsidRPr="004245D0">
        <w:rPr>
          <w:i/>
          <w:szCs w:val="24"/>
        </w:rPr>
        <w:t>F</w:t>
      </w:r>
      <w:r w:rsidRPr="004245D0">
        <w:rPr>
          <w:i/>
          <w:szCs w:val="24"/>
          <w:vertAlign w:val="subscript"/>
        </w:rPr>
        <w:t>d</w:t>
      </w:r>
      <w:r w:rsidRPr="004245D0">
        <w:rPr>
          <w:szCs w:val="24"/>
        </w:rPr>
        <w:t>.</w:t>
      </w:r>
    </w:p>
    <w:p w14:paraId="431F9B0D" w14:textId="77777777" w:rsidR="00D519B3" w:rsidRPr="004245D0" w:rsidRDefault="00D519B3">
      <w:pPr>
        <w:pStyle w:val="Formula"/>
        <w:autoSpaceDE w:val="0"/>
        <w:autoSpaceDN w:val="0"/>
        <w:adjustRightInd w:val="0"/>
        <w:rPr>
          <w:szCs w:val="24"/>
        </w:rPr>
        <w:pPrChange w:id="10794" w:author="Radman Asja" w:date="2023-04-20T10:38:00Z">
          <w:pPr>
            <w:pStyle w:val="Formula"/>
          </w:pPr>
        </w:pPrChange>
      </w:pPr>
      <w:r w:rsidRPr="004245D0">
        <w:rPr>
          <w:i/>
          <w:szCs w:val="24"/>
        </w:rPr>
        <w:t>F</w:t>
      </w:r>
      <w:r w:rsidRPr="004245D0">
        <w:rPr>
          <w:szCs w:val="24"/>
          <w:vertAlign w:val="subscript"/>
        </w:rPr>
        <w:t>d</w:t>
      </w:r>
      <w:r w:rsidRPr="004245D0">
        <w:rPr>
          <w:szCs w:val="24"/>
        </w:rPr>
        <w:t xml:space="preserve"> ≤ </w:t>
      </w:r>
      <w:r w:rsidRPr="004245D0">
        <w:rPr>
          <w:i/>
          <w:szCs w:val="24"/>
        </w:rPr>
        <w:t>B</w:t>
      </w:r>
      <w:r w:rsidRPr="004245D0">
        <w:rPr>
          <w:szCs w:val="24"/>
          <w:vertAlign w:val="subscript"/>
        </w:rPr>
        <w:t>p,Rd</w:t>
      </w:r>
      <w:r w:rsidRPr="004245D0">
        <w:rPr>
          <w:szCs w:val="24"/>
        </w:rPr>
        <w:tab/>
        <w:t>(8.97)</w:t>
      </w:r>
    </w:p>
    <w:p w14:paraId="2E8C0B9A" w14:textId="77777777"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0795" w:author="Radman Asja" w:date="2023-04-20T10:38:00Z">
          <w:pPr>
            <w:pStyle w:val="Heading3"/>
          </w:pPr>
        </w:pPrChange>
      </w:pPr>
      <w:bookmarkStart w:id="10796" w:name="_Toc132635075"/>
      <w:bookmarkStart w:id="10797" w:name="_Toc39701695"/>
      <w:bookmarkStart w:id="10798" w:name="_Toc50371996"/>
      <w:bookmarkStart w:id="10799" w:name="_Toc114238801"/>
      <w:bookmarkStart w:id="10800" w:name="_Hlk66598490"/>
      <w:r w:rsidRPr="004245D0">
        <w:rPr>
          <w:rFonts w:eastAsia="Times New Roman"/>
          <w:szCs w:val="24"/>
        </w:rPr>
        <w:t>Design resistance of tension elements for anchors</w:t>
      </w:r>
      <w:bookmarkEnd w:id="10796"/>
      <w:bookmarkEnd w:id="10797"/>
      <w:bookmarkEnd w:id="10798"/>
      <w:bookmarkEnd w:id="10799"/>
    </w:p>
    <w:p w14:paraId="7F22EC6B" w14:textId="77777777" w:rsidR="00FD7678" w:rsidRPr="004245D0" w:rsidRDefault="007500DF">
      <w:pPr>
        <w:pStyle w:val="BodyText"/>
        <w:autoSpaceDE w:val="0"/>
        <w:autoSpaceDN w:val="0"/>
        <w:adjustRightInd w:val="0"/>
        <w:rPr>
          <w:lang w:eastAsia="fr-FR"/>
        </w:rPr>
        <w:pPrChange w:id="10801" w:author="Radman Asja" w:date="2023-04-20T10:38:00Z">
          <w:pPr/>
        </w:pPrChange>
      </w:pPr>
      <w:r w:rsidRPr="004245D0">
        <w:rPr>
          <w:szCs w:val="24"/>
        </w:rPr>
        <w:t xml:space="preserve">(1) </w:t>
      </w:r>
      <w:r w:rsidR="00FD7678" w:rsidRPr="004245D0">
        <w:t xml:space="preserve">Unless noted otherwise, when loaded in pure tension, the design resistance </w:t>
      </w:r>
      <w:r w:rsidR="00FD7678" w:rsidRPr="004245D0">
        <w:rPr>
          <w:i/>
        </w:rPr>
        <w:t>R</w:t>
      </w:r>
      <w:r w:rsidR="00FD7678" w:rsidRPr="004245D0">
        <w:rPr>
          <w:vertAlign w:val="subscript"/>
        </w:rPr>
        <w:t>STR,d</w:t>
      </w:r>
      <w:r w:rsidR="00FD7678" w:rsidRPr="004245D0">
        <w:t xml:space="preserve"> of steel tension elements shall be based on </w:t>
      </w:r>
    </w:p>
    <w:p w14:paraId="79D4CDB0" w14:textId="77777777" w:rsidR="00FD7678" w:rsidRPr="004245D0" w:rsidRDefault="00FD7678" w:rsidP="00FD7678">
      <w:pPr>
        <w:pStyle w:val="Formula"/>
        <w:rPr>
          <w:lang w:val="en-US"/>
        </w:rPr>
      </w:pPr>
      <w:r w:rsidRPr="004245D0">
        <w:rPr>
          <w:i/>
        </w:rPr>
        <w:t>R</w:t>
      </w:r>
      <w:r w:rsidRPr="004245D0">
        <w:rPr>
          <w:vertAlign w:val="subscript"/>
        </w:rPr>
        <w:t>STR,d</w:t>
      </w:r>
      <w:r w:rsidRPr="004245D0">
        <w:rPr>
          <w:i/>
          <w:lang w:val="en-US"/>
        </w:rPr>
        <w:t xml:space="preserve"> = </w:t>
      </w:r>
      <w:r w:rsidRPr="004245D0">
        <w:rPr>
          <w:lang w:val="en-US"/>
        </w:rPr>
        <w:t>min {</w:t>
      </w:r>
      <w:r w:rsidRPr="004245D0">
        <w:rPr>
          <w:i/>
          <w:lang w:val="en-US"/>
        </w:rPr>
        <w:t>R</w:t>
      </w:r>
      <w:r w:rsidRPr="004245D0">
        <w:rPr>
          <w:vertAlign w:val="subscript"/>
          <w:lang w:val="en-US"/>
        </w:rPr>
        <w:t>tg,d</w:t>
      </w:r>
      <w:r w:rsidRPr="004245D0">
        <w:rPr>
          <w:lang w:val="en-US"/>
        </w:rPr>
        <w:t xml:space="preserve"> ; </w:t>
      </w:r>
      <w:r w:rsidRPr="004245D0">
        <w:rPr>
          <w:i/>
          <w:lang w:val="en-US"/>
        </w:rPr>
        <w:t>R</w:t>
      </w:r>
      <w:r w:rsidRPr="004245D0">
        <w:rPr>
          <w:vertAlign w:val="subscript"/>
          <w:lang w:val="en-US"/>
        </w:rPr>
        <w:t xml:space="preserve">tt,d </w:t>
      </w:r>
      <w:r w:rsidRPr="004245D0">
        <w:rPr>
          <w:lang w:val="en-US"/>
        </w:rPr>
        <w:t>}</w:t>
      </w:r>
      <w:r w:rsidRPr="004245D0">
        <w:rPr>
          <w:lang w:val="en-US"/>
        </w:rPr>
        <w:tab/>
        <w:t>(8.98)</w:t>
      </w:r>
    </w:p>
    <w:p w14:paraId="73E3CCD9" w14:textId="77777777" w:rsidR="00FD7678" w:rsidRPr="004245D0" w:rsidRDefault="00FD7678" w:rsidP="00FD7678">
      <w:pPr>
        <w:pStyle w:val="ListParagraph"/>
        <w:ind w:left="361"/>
        <w:rPr>
          <w:lang w:val="en-US"/>
        </w:rPr>
      </w:pPr>
    </w:p>
    <w:p w14:paraId="0536A10A" w14:textId="3540EE6F" w:rsidR="00FD7678" w:rsidRPr="004245D0" w:rsidRDefault="000250C7" w:rsidP="00FD7678">
      <w:pPr>
        <w:pStyle w:val="ListParagraph"/>
        <w:ind w:left="361"/>
      </w:pPr>
      <w:del w:id="10802" w:author="Radman Asja" w:date="2023-04-20T10:38:00Z">
        <w:r w:rsidRPr="009F1B98">
          <w:delText>Where</w:delText>
        </w:r>
      </w:del>
      <w:ins w:id="10803" w:author="Radman Asja" w:date="2023-04-20T10:38:00Z">
        <w:r w:rsidR="00C737E4" w:rsidRPr="004245D0">
          <w:t>w</w:t>
        </w:r>
        <w:r w:rsidR="00FD7678" w:rsidRPr="004245D0">
          <w:t>here</w:t>
        </w:r>
      </w:ins>
      <w:r w:rsidR="00FD7678" w:rsidRPr="004245D0">
        <w:tab/>
      </w:r>
    </w:p>
    <w:p w14:paraId="1BCCA805" w14:textId="77777777" w:rsidR="00FD7678" w:rsidRPr="004245D0" w:rsidRDefault="00FD7678" w:rsidP="00FD7678">
      <w:pPr>
        <w:pStyle w:val="Formula"/>
        <w:ind w:left="1600"/>
      </w:pPr>
      <w:bookmarkStart w:id="10804" w:name="_Hlk38264054"/>
      <w:r w:rsidRPr="004245D0">
        <w:rPr>
          <w:i/>
        </w:rPr>
        <w:t>R</w:t>
      </w:r>
      <w:r w:rsidRPr="004245D0">
        <w:rPr>
          <w:vertAlign w:val="subscript"/>
        </w:rPr>
        <w:t xml:space="preserve">tg,d </w:t>
      </w:r>
      <w:r w:rsidRPr="004245D0">
        <w:t xml:space="preserve"> = </w:t>
      </w:r>
      <w:r w:rsidRPr="004245D0">
        <w:rPr>
          <w:i/>
        </w:rPr>
        <w:t>f</w:t>
      </w:r>
      <w:r w:rsidRPr="004245D0">
        <w:rPr>
          <w:vertAlign w:val="subscript"/>
        </w:rPr>
        <w:t>yd</w:t>
      </w:r>
      <w:r w:rsidRPr="004245D0">
        <w:t xml:space="preserve"> </w:t>
      </w:r>
      <w:r w:rsidRPr="004245D0">
        <w:rPr>
          <w:i/>
        </w:rPr>
        <w:t>A</w:t>
      </w:r>
      <w:r w:rsidRPr="004245D0">
        <w:rPr>
          <w:i/>
          <w:iCs/>
          <w:vertAlign w:val="subscript"/>
        </w:rPr>
        <w:t>g</w:t>
      </w:r>
      <w:r w:rsidRPr="004245D0">
        <w:rPr>
          <w:vertAlign w:val="subscript"/>
        </w:rPr>
        <w:t xml:space="preserve"> </w:t>
      </w:r>
      <w:r w:rsidRPr="004245D0">
        <w:t xml:space="preserve"> </w:t>
      </w:r>
      <w:r w:rsidRPr="004245D0">
        <w:rPr>
          <w:vertAlign w:val="subscript"/>
          <w:lang w:val="en-US"/>
        </w:rPr>
        <w:t xml:space="preserve">   </w:t>
      </w:r>
      <w:r w:rsidRPr="004245D0">
        <w:tab/>
        <w:t>(8.99)</w:t>
      </w:r>
    </w:p>
    <w:p w14:paraId="155681D0" w14:textId="77777777" w:rsidR="00FD7678" w:rsidRPr="004245D0" w:rsidRDefault="00943980" w:rsidP="00FD7678">
      <w:pPr>
        <w:pStyle w:val="Formula"/>
        <w:ind w:left="1600"/>
      </w:pPr>
      <m:oMath>
        <m:sSub>
          <m:sSubPr>
            <m:ctrlPr>
              <w:rPr>
                <w:rFonts w:ascii="Cambria Math" w:eastAsia="MS Mincho" w:hAnsi="Cambria Math"/>
                <w:i/>
                <w:lang w:eastAsia="fr-FR"/>
              </w:rPr>
            </m:ctrlPr>
          </m:sSubPr>
          <m:e>
            <m:r>
              <w:rPr>
                <w:rFonts w:ascii="Cambria Math" w:hAnsi="Cambria Math"/>
                <w:szCs w:val="20"/>
              </w:rPr>
              <m:t>R</m:t>
            </m:r>
          </m:e>
          <m:sub>
            <m:r>
              <m:rPr>
                <m:sty m:val="p"/>
              </m:rPr>
              <w:rPr>
                <w:rFonts w:ascii="Cambria Math" w:hAnsi="Cambria Math"/>
                <w:szCs w:val="20"/>
              </w:rPr>
              <m:t>tt,d</m:t>
            </m:r>
          </m:sub>
        </m:sSub>
        <m:r>
          <w:rPr>
            <w:rFonts w:ascii="Cambria Math" w:hAnsi="Cambria Math"/>
            <w:szCs w:val="20"/>
          </w:rPr>
          <m:t>=</m:t>
        </m:r>
        <m:sSub>
          <m:sSubPr>
            <m:ctrlPr>
              <w:rPr>
                <w:rFonts w:ascii="Cambria Math" w:eastAsia="MS Mincho" w:hAnsi="Cambria Math"/>
                <w:iCs/>
                <w:lang w:eastAsia="fr-FR"/>
              </w:rPr>
            </m:ctrlPr>
          </m:sSubPr>
          <m:e>
            <m:r>
              <w:rPr>
                <w:rFonts w:ascii="Cambria Math" w:hAnsi="Cambria Math"/>
                <w:szCs w:val="20"/>
              </w:rPr>
              <m:t>k</m:t>
            </m:r>
          </m:e>
          <m:sub>
            <m:r>
              <m:rPr>
                <m:sty m:val="p"/>
              </m:rPr>
              <w:rPr>
                <w:rFonts w:ascii="Cambria Math" w:hAnsi="Cambria Math"/>
                <w:szCs w:val="20"/>
              </w:rPr>
              <m:t>t</m:t>
            </m:r>
          </m:sub>
        </m:sSub>
        <m:r>
          <w:rPr>
            <w:rFonts w:ascii="Cambria Math" w:hAnsi="Cambria Math"/>
            <w:szCs w:val="20"/>
          </w:rPr>
          <m:t xml:space="preserve"> </m:t>
        </m:r>
        <m:sSub>
          <m:sSubPr>
            <m:ctrlPr>
              <w:rPr>
                <w:rFonts w:ascii="Cambria Math" w:eastAsia="MS Mincho" w:hAnsi="Cambria Math"/>
                <w:i/>
                <w:lang w:eastAsia="fr-FR"/>
              </w:rPr>
            </m:ctrlPr>
          </m:sSubPr>
          <m:e>
            <m:r>
              <w:rPr>
                <w:rFonts w:ascii="Cambria Math" w:hAnsi="Cambria Math"/>
                <w:szCs w:val="20"/>
              </w:rPr>
              <m:t>f</m:t>
            </m:r>
          </m:e>
          <m:sub>
            <m:r>
              <m:rPr>
                <m:sty m:val="p"/>
              </m:rPr>
              <w:rPr>
                <w:rFonts w:ascii="Cambria Math" w:hAnsi="Cambria Math"/>
                <w:szCs w:val="20"/>
              </w:rPr>
              <m:t>ud</m:t>
            </m:r>
          </m:sub>
        </m:sSub>
        <m:r>
          <w:rPr>
            <w:rFonts w:ascii="Cambria Math" w:hAnsi="Cambria Math"/>
            <w:szCs w:val="20"/>
          </w:rPr>
          <m:t xml:space="preserve"> </m:t>
        </m:r>
        <m:sSub>
          <m:sSubPr>
            <m:ctrlPr>
              <w:rPr>
                <w:rFonts w:ascii="Cambria Math" w:eastAsia="MS Mincho" w:hAnsi="Cambria Math"/>
                <w:i/>
                <w:lang w:eastAsia="fr-FR"/>
              </w:rPr>
            </m:ctrlPr>
          </m:sSubPr>
          <m:e>
            <m:r>
              <w:rPr>
                <w:rFonts w:ascii="Cambria Math" w:hAnsi="Cambria Math"/>
                <w:szCs w:val="20"/>
              </w:rPr>
              <m:t>A</m:t>
            </m:r>
          </m:e>
          <m:sub>
            <m:r>
              <m:rPr>
                <m:sty m:val="p"/>
              </m:rPr>
              <w:rPr>
                <w:rFonts w:ascii="Cambria Math" w:hAnsi="Cambria Math"/>
                <w:szCs w:val="20"/>
              </w:rPr>
              <m:t>s</m:t>
            </m:r>
          </m:sub>
        </m:sSub>
      </m:oMath>
      <w:r w:rsidR="00FD7678" w:rsidRPr="004245D0">
        <w:rPr>
          <w:sz w:val="24"/>
        </w:rPr>
        <w:t xml:space="preserve">   </w:t>
      </w:r>
      <w:r w:rsidR="00FD7678" w:rsidRPr="004245D0">
        <w:tab/>
        <w:t>(8.100)</w:t>
      </w:r>
    </w:p>
    <w:bookmarkEnd w:id="10804"/>
    <w:p w14:paraId="32BED2AB" w14:textId="77777777" w:rsidR="00FD7678" w:rsidRPr="004245D0" w:rsidRDefault="00FD7678" w:rsidP="00FD7678">
      <w:pPr>
        <w:pStyle w:val="ListParagraph"/>
        <w:ind w:left="1200"/>
        <w:rPr>
          <w:i/>
        </w:rPr>
      </w:pPr>
    </w:p>
    <w:p w14:paraId="5DA4B63F" w14:textId="77777777" w:rsidR="00FD7678" w:rsidRPr="004245D0" w:rsidRDefault="00FD7678" w:rsidP="00FD7678">
      <w:pPr>
        <w:pStyle w:val="dl"/>
      </w:pPr>
      <w:r w:rsidRPr="004245D0">
        <w:rPr>
          <w:i/>
        </w:rPr>
        <w:t>R</w:t>
      </w:r>
      <w:r w:rsidRPr="004245D0">
        <w:rPr>
          <w:iCs/>
          <w:vertAlign w:val="subscript"/>
        </w:rPr>
        <w:t>tg,d</w:t>
      </w:r>
      <w:r w:rsidRPr="004245D0">
        <w:rPr>
          <w:i/>
          <w:vertAlign w:val="subscript"/>
        </w:rPr>
        <w:t xml:space="preserve">  </w:t>
      </w:r>
      <w:r w:rsidRPr="004245D0">
        <w:rPr>
          <w:i/>
        </w:rPr>
        <w:t xml:space="preserve"> </w:t>
      </w:r>
      <w:r w:rsidRPr="004245D0">
        <w:rPr>
          <w:i/>
        </w:rPr>
        <w:tab/>
        <w:t xml:space="preserve">     </w:t>
      </w:r>
      <w:r w:rsidRPr="004245D0">
        <w:t xml:space="preserve">is the tensile resistance of the gross cross-section of the tension element shaft; </w:t>
      </w:r>
    </w:p>
    <w:p w14:paraId="12F07DB5" w14:textId="77777777" w:rsidR="00FD7678" w:rsidRPr="004245D0" w:rsidRDefault="00FD7678" w:rsidP="00FD7678">
      <w:pPr>
        <w:pStyle w:val="dl"/>
        <w:ind w:left="1440" w:hanging="1039"/>
      </w:pPr>
      <w:r w:rsidRPr="004245D0">
        <w:rPr>
          <w:i/>
          <w:iCs/>
        </w:rPr>
        <w:t>R</w:t>
      </w:r>
      <w:r w:rsidRPr="004245D0">
        <w:rPr>
          <w:vertAlign w:val="subscript"/>
        </w:rPr>
        <w:t>tt,d</w:t>
      </w:r>
      <w:r w:rsidRPr="004245D0">
        <w:rPr>
          <w:i/>
          <w:vertAlign w:val="subscript"/>
        </w:rPr>
        <w:t xml:space="preserve">  </w:t>
      </w:r>
      <w:r w:rsidRPr="004245D0">
        <w:rPr>
          <w:i/>
        </w:rPr>
        <w:t xml:space="preserve"> </w:t>
      </w:r>
      <w:r w:rsidRPr="004245D0">
        <w:rPr>
          <w:i/>
        </w:rPr>
        <w:tab/>
      </w:r>
      <w:r w:rsidRPr="004245D0">
        <w:t xml:space="preserve">is the tensile resistance at the termination of the tension element; </w:t>
      </w:r>
    </w:p>
    <w:p w14:paraId="2F135508" w14:textId="77777777" w:rsidR="00FD7678" w:rsidRPr="004245D0" w:rsidRDefault="00FD7678" w:rsidP="00FD7678">
      <w:pPr>
        <w:pStyle w:val="dl"/>
      </w:pPr>
      <w:bookmarkStart w:id="10805" w:name="_Hlk38264140"/>
      <w:r w:rsidRPr="004245D0">
        <w:rPr>
          <w:i/>
        </w:rPr>
        <w:t>f</w:t>
      </w:r>
      <w:r w:rsidRPr="004245D0">
        <w:rPr>
          <w:vertAlign w:val="subscript"/>
        </w:rPr>
        <w:t>yd</w:t>
      </w:r>
      <w:r w:rsidRPr="004245D0">
        <w:t xml:space="preserve">      </w:t>
      </w:r>
      <w:r w:rsidRPr="004245D0">
        <w:tab/>
        <w:t xml:space="preserve">     is the design yield strength of the steel; </w:t>
      </w:r>
    </w:p>
    <w:p w14:paraId="13B1EA4D" w14:textId="77777777" w:rsidR="00FD7678" w:rsidRPr="004245D0" w:rsidRDefault="00FD7678" w:rsidP="00FD7678">
      <w:pPr>
        <w:pStyle w:val="dl"/>
        <w:rPr>
          <w:iCs/>
        </w:rPr>
      </w:pPr>
      <w:r w:rsidRPr="004245D0">
        <w:rPr>
          <w:i/>
        </w:rPr>
        <w:tab/>
      </w:r>
      <w:r w:rsidRPr="004245D0">
        <w:rPr>
          <w:i/>
        </w:rPr>
        <w:tab/>
      </w:r>
      <w:r w:rsidRPr="004245D0">
        <w:rPr>
          <w:i/>
        </w:rPr>
        <w:tab/>
      </w:r>
      <w:r w:rsidRPr="004245D0">
        <w:rPr>
          <w:iCs/>
        </w:rPr>
        <w:t xml:space="preserve">for structural steel </w:t>
      </w:r>
    </w:p>
    <w:p w14:paraId="2B765002" w14:textId="4881DE54" w:rsidR="00FD7678" w:rsidRPr="004245D0" w:rsidRDefault="00FD7678" w:rsidP="00FD7678">
      <w:pPr>
        <w:pStyle w:val="dl"/>
        <w:ind w:left="3544" w:hanging="1384"/>
        <w:rPr>
          <w:lang w:val="en-US"/>
        </w:rPr>
      </w:pPr>
      <w:r w:rsidRPr="004245D0">
        <w:rPr>
          <w:i/>
        </w:rPr>
        <w:t>f</w:t>
      </w:r>
      <w:r w:rsidRPr="004245D0">
        <w:rPr>
          <w:vertAlign w:val="subscript"/>
        </w:rPr>
        <w:t>yd</w:t>
      </w:r>
      <w:r w:rsidRPr="004245D0">
        <w:rPr>
          <w:iCs/>
        </w:rPr>
        <w:t xml:space="preserve"> = </w:t>
      </w:r>
      <w:r w:rsidRPr="004245D0">
        <w:rPr>
          <w:i/>
        </w:rPr>
        <w:t>f</w:t>
      </w:r>
      <w:r w:rsidRPr="004245D0">
        <w:rPr>
          <w:vertAlign w:val="subscript"/>
        </w:rPr>
        <w:t>y</w:t>
      </w:r>
      <w:r w:rsidRPr="004245D0">
        <w:rPr>
          <w:i/>
          <w:rPrChange w:id="10806" w:author="Radman Asja" w:date="2023-04-20T10:38:00Z">
            <w:rPr>
              <w:rFonts w:ascii="Cambria Math" w:hAnsi="Cambria Math"/>
              <w:i/>
            </w:rPr>
          </w:rPrChange>
        </w:rPr>
        <w:t xml:space="preserve"> </w:t>
      </w:r>
      <w:r w:rsidRPr="004245D0">
        <w:rPr>
          <w:rPrChange w:id="10807" w:author="Radman Asja" w:date="2023-04-20T10:38:00Z">
            <w:rPr>
              <w:rFonts w:ascii="Cambria Math" w:hAnsi="Cambria Math"/>
            </w:rPr>
          </w:rPrChange>
        </w:rPr>
        <w:t>/</w:t>
      </w:r>
      <w:r w:rsidRPr="004245D0">
        <w:rPr>
          <w:i/>
          <w:rPrChange w:id="10808" w:author="Radman Asja" w:date="2023-04-20T10:38:00Z">
            <w:rPr>
              <w:rFonts w:ascii="Cambria Math" w:hAnsi="Cambria Math"/>
              <w:i/>
            </w:rPr>
          </w:rPrChange>
        </w:rPr>
        <w:t xml:space="preserve"> γ</w:t>
      </w:r>
      <w:r w:rsidRPr="004245D0">
        <w:rPr>
          <w:vertAlign w:val="subscript"/>
          <w:lang w:val="en-US"/>
        </w:rPr>
        <w:t xml:space="preserve">M0  </w:t>
      </w:r>
      <w:r w:rsidRPr="004245D0">
        <w:rPr>
          <w:lang w:val="en-US"/>
        </w:rPr>
        <w:tab/>
        <w:t xml:space="preserve">where </w:t>
      </w:r>
      <w:r w:rsidRPr="004245D0">
        <w:rPr>
          <w:i/>
          <w:iCs/>
          <w:lang w:val="en-US"/>
        </w:rPr>
        <w:t>f</w:t>
      </w:r>
      <w:r w:rsidRPr="004245D0">
        <w:rPr>
          <w:vertAlign w:val="subscript"/>
          <w:lang w:val="en-US"/>
        </w:rPr>
        <w:t>y</w:t>
      </w:r>
      <w:r w:rsidRPr="004245D0">
        <w:rPr>
          <w:lang w:val="en-US"/>
        </w:rPr>
        <w:t xml:space="preserve"> is the </w:t>
      </w:r>
      <w:bookmarkStart w:id="10809" w:name="_Hlk88147901"/>
      <w:r w:rsidRPr="004245D0">
        <w:rPr>
          <w:lang w:val="en-US"/>
        </w:rPr>
        <w:t xml:space="preserve"> minimum yield strength (</w:t>
      </w:r>
      <w:r w:rsidRPr="004245D0">
        <w:rPr>
          <w:i/>
          <w:iCs/>
          <w:lang w:val="en-US"/>
        </w:rPr>
        <w:t>R</w:t>
      </w:r>
      <w:r w:rsidRPr="004245D0">
        <w:rPr>
          <w:vertAlign w:val="subscript"/>
          <w:lang w:val="en-US"/>
        </w:rPr>
        <w:t>eH</w:t>
      </w:r>
      <w:r w:rsidRPr="004245D0">
        <w:rPr>
          <w:lang w:val="en-US"/>
        </w:rPr>
        <w:t xml:space="preserve">) in accordance with </w:t>
      </w:r>
      <w:bookmarkEnd w:id="10809"/>
      <w:r w:rsidR="008C041B" w:rsidRPr="004245D0">
        <w:rPr>
          <w:rStyle w:val="stdpublisher"/>
          <w:shd w:val="clear" w:color="auto" w:fill="auto"/>
          <w:rPrChange w:id="10810" w:author="Radman Asja" w:date="2023-04-20T10:38:00Z">
            <w:rPr>
              <w:lang w:val="en-US"/>
            </w:rPr>
          </w:rPrChange>
        </w:rPr>
        <w:t>EN</w:t>
      </w:r>
      <w:r w:rsidR="008C041B" w:rsidRPr="004245D0">
        <w:rPr>
          <w:rPrChange w:id="10811" w:author="Radman Asja" w:date="2023-04-20T10:38:00Z">
            <w:rPr>
              <w:lang w:val="en-US"/>
            </w:rPr>
          </w:rPrChange>
        </w:rPr>
        <w:t> </w:t>
      </w:r>
      <w:r w:rsidR="008C041B" w:rsidRPr="004245D0">
        <w:rPr>
          <w:rStyle w:val="stddocNumber"/>
          <w:shd w:val="clear" w:color="auto" w:fill="auto"/>
          <w:rPrChange w:id="10812" w:author="Radman Asja" w:date="2023-04-20T10:38:00Z">
            <w:rPr>
              <w:lang w:val="en-US"/>
            </w:rPr>
          </w:rPrChange>
        </w:rPr>
        <w:t>10025</w:t>
      </w:r>
      <w:r w:rsidRPr="004245D0">
        <w:rPr>
          <w:lang w:val="en-US"/>
        </w:rPr>
        <w:t xml:space="preserve">; </w:t>
      </w:r>
    </w:p>
    <w:p w14:paraId="74E833DE" w14:textId="77777777" w:rsidR="00FD7678" w:rsidRPr="004245D0" w:rsidRDefault="00FD7678" w:rsidP="00FD7678">
      <w:pPr>
        <w:pStyle w:val="dl"/>
        <w:ind w:left="1839" w:hanging="239"/>
        <w:rPr>
          <w:lang w:val="en-US"/>
        </w:rPr>
      </w:pPr>
      <w:r w:rsidRPr="004245D0">
        <w:rPr>
          <w:lang w:val="en-US"/>
        </w:rPr>
        <w:t xml:space="preserve">for reinforcing steel </w:t>
      </w:r>
    </w:p>
    <w:p w14:paraId="0B1AAF02" w14:textId="30AD9245" w:rsidR="00FD7678" w:rsidRPr="004245D0" w:rsidRDefault="00FD7678" w:rsidP="00FD7678">
      <w:pPr>
        <w:pStyle w:val="dl"/>
        <w:ind w:left="3600" w:hanging="1440"/>
        <w:rPr>
          <w:vertAlign w:val="subscript"/>
          <w:lang w:val="en-US"/>
        </w:rPr>
      </w:pPr>
      <w:r w:rsidRPr="004245D0">
        <w:rPr>
          <w:i/>
        </w:rPr>
        <w:lastRenderedPageBreak/>
        <w:t>f</w:t>
      </w:r>
      <w:r w:rsidRPr="004245D0">
        <w:rPr>
          <w:vertAlign w:val="subscript"/>
        </w:rPr>
        <w:t>yd</w:t>
      </w:r>
      <w:r w:rsidRPr="004245D0">
        <w:rPr>
          <w:iCs/>
        </w:rPr>
        <w:t xml:space="preserve"> = </w:t>
      </w:r>
      <w:r w:rsidRPr="004245D0">
        <w:rPr>
          <w:i/>
        </w:rPr>
        <w:t>f</w:t>
      </w:r>
      <w:r w:rsidRPr="004245D0">
        <w:rPr>
          <w:vertAlign w:val="subscript"/>
        </w:rPr>
        <w:t>0.2k</w:t>
      </w:r>
      <w:r w:rsidRPr="004245D0">
        <w:rPr>
          <w:i/>
          <w:rPrChange w:id="10813" w:author="Radman Asja" w:date="2023-04-20T10:38:00Z">
            <w:rPr>
              <w:rFonts w:ascii="Cambria Math" w:hAnsi="Cambria Math"/>
              <w:i/>
            </w:rPr>
          </w:rPrChange>
        </w:rPr>
        <w:t xml:space="preserve"> </w:t>
      </w:r>
      <w:r w:rsidRPr="004245D0">
        <w:rPr>
          <w:rPrChange w:id="10814" w:author="Radman Asja" w:date="2023-04-20T10:38:00Z">
            <w:rPr>
              <w:rFonts w:ascii="Cambria Math" w:hAnsi="Cambria Math"/>
            </w:rPr>
          </w:rPrChange>
        </w:rPr>
        <w:t>/</w:t>
      </w:r>
      <w:r w:rsidRPr="004245D0">
        <w:rPr>
          <w:i/>
          <w:rPrChange w:id="10815" w:author="Radman Asja" w:date="2023-04-20T10:38:00Z">
            <w:rPr>
              <w:rFonts w:ascii="Cambria Math" w:hAnsi="Cambria Math"/>
              <w:i/>
            </w:rPr>
          </w:rPrChange>
        </w:rPr>
        <w:t xml:space="preserve"> γ</w:t>
      </w:r>
      <w:r w:rsidRPr="004245D0">
        <w:rPr>
          <w:vertAlign w:val="subscript"/>
          <w:lang w:val="en-US"/>
        </w:rPr>
        <w:t xml:space="preserve">s </w:t>
      </w:r>
      <w:r w:rsidRPr="004245D0">
        <w:rPr>
          <w:vertAlign w:val="subscript"/>
          <w:lang w:val="en-US"/>
        </w:rPr>
        <w:tab/>
      </w:r>
      <w:r w:rsidRPr="004245D0">
        <w:rPr>
          <w:lang w:val="en-US"/>
        </w:rPr>
        <w:t xml:space="preserve">where </w:t>
      </w:r>
      <w:r w:rsidRPr="004245D0">
        <w:rPr>
          <w:i/>
          <w:iCs/>
          <w:lang w:val="en-US"/>
        </w:rPr>
        <w:t>f</w:t>
      </w:r>
      <w:r w:rsidRPr="004245D0">
        <w:rPr>
          <w:vertAlign w:val="subscript"/>
          <w:lang w:val="en-US"/>
        </w:rPr>
        <w:t>0.2k</w:t>
      </w:r>
      <w:r w:rsidRPr="004245D0">
        <w:rPr>
          <w:lang w:val="en-US"/>
        </w:rPr>
        <w:t xml:space="preserve"> is the </w:t>
      </w:r>
      <w:r w:rsidRPr="004245D0">
        <w:t>characteristic</w:t>
      </w:r>
      <w:r w:rsidRPr="004245D0">
        <w:rPr>
          <w:lang w:val="en-US"/>
        </w:rPr>
        <w:t xml:space="preserve"> proof strength at 0,2% strain in accordance with </w:t>
      </w:r>
      <w:r w:rsidR="008C041B" w:rsidRPr="004245D0">
        <w:rPr>
          <w:rStyle w:val="stdpublisher"/>
          <w:shd w:val="clear" w:color="auto" w:fill="auto"/>
          <w:rPrChange w:id="10816" w:author="Radman Asja" w:date="2023-04-20T10:38:00Z">
            <w:rPr>
              <w:lang w:val="en-US"/>
            </w:rPr>
          </w:rPrChange>
        </w:rPr>
        <w:t>EN</w:t>
      </w:r>
      <w:r w:rsidR="008C041B" w:rsidRPr="004245D0">
        <w:rPr>
          <w:rPrChange w:id="10817" w:author="Radman Asja" w:date="2023-04-20T10:38:00Z">
            <w:rPr>
              <w:lang w:val="en-US"/>
            </w:rPr>
          </w:rPrChange>
        </w:rPr>
        <w:t> </w:t>
      </w:r>
      <w:r w:rsidR="008C041B" w:rsidRPr="004245D0">
        <w:rPr>
          <w:rStyle w:val="stddocNumber"/>
          <w:shd w:val="clear" w:color="auto" w:fill="auto"/>
          <w:rPrChange w:id="10818" w:author="Radman Asja" w:date="2023-04-20T10:38:00Z">
            <w:rPr>
              <w:lang w:val="en-US"/>
            </w:rPr>
          </w:rPrChange>
        </w:rPr>
        <w:t>10080</w:t>
      </w:r>
      <w:r w:rsidRPr="004245D0">
        <w:rPr>
          <w:lang w:val="en-US"/>
        </w:rPr>
        <w:t>;</w:t>
      </w:r>
    </w:p>
    <w:p w14:paraId="19B88DCF" w14:textId="77777777" w:rsidR="00FD7678" w:rsidRPr="004245D0" w:rsidRDefault="00FD7678" w:rsidP="00FD7678">
      <w:pPr>
        <w:pStyle w:val="dl"/>
        <w:ind w:left="1839" w:hanging="239"/>
        <w:rPr>
          <w:lang w:val="en-US"/>
        </w:rPr>
      </w:pPr>
      <w:r w:rsidRPr="004245D0">
        <w:rPr>
          <w:lang w:val="en-US"/>
        </w:rPr>
        <w:t xml:space="preserve">for prestressing steel </w:t>
      </w:r>
    </w:p>
    <w:p w14:paraId="58250CDF" w14:textId="77777777" w:rsidR="00FD7678" w:rsidRPr="004245D0" w:rsidRDefault="00FD7678" w:rsidP="00FD7678">
      <w:pPr>
        <w:pStyle w:val="dl"/>
        <w:ind w:left="3600" w:hanging="1440"/>
        <w:rPr>
          <w:lang w:val="en-US"/>
        </w:rPr>
      </w:pPr>
      <w:r w:rsidRPr="004245D0">
        <w:rPr>
          <w:i/>
        </w:rPr>
        <w:t>f</w:t>
      </w:r>
      <w:r w:rsidRPr="004245D0">
        <w:rPr>
          <w:vertAlign w:val="subscript"/>
        </w:rPr>
        <w:t>yd</w:t>
      </w:r>
      <w:r w:rsidRPr="004245D0">
        <w:rPr>
          <w:iCs/>
        </w:rPr>
        <w:t xml:space="preserve"> = </w:t>
      </w:r>
      <w:r w:rsidRPr="004245D0">
        <w:rPr>
          <w:i/>
        </w:rPr>
        <w:t>f</w:t>
      </w:r>
      <w:r w:rsidRPr="004245D0">
        <w:rPr>
          <w:vertAlign w:val="subscript"/>
        </w:rPr>
        <w:t>p0.1k</w:t>
      </w:r>
      <w:r w:rsidRPr="004245D0">
        <w:rPr>
          <w:i/>
          <w:rPrChange w:id="10819" w:author="Radman Asja" w:date="2023-04-20T10:38:00Z">
            <w:rPr>
              <w:rFonts w:ascii="Cambria Math" w:hAnsi="Cambria Math"/>
              <w:i/>
            </w:rPr>
          </w:rPrChange>
        </w:rPr>
        <w:t xml:space="preserve"> </w:t>
      </w:r>
      <w:r w:rsidRPr="004245D0">
        <w:rPr>
          <w:rPrChange w:id="10820" w:author="Radman Asja" w:date="2023-04-20T10:38:00Z">
            <w:rPr>
              <w:rFonts w:ascii="Cambria Math" w:hAnsi="Cambria Math"/>
            </w:rPr>
          </w:rPrChange>
        </w:rPr>
        <w:t>/</w:t>
      </w:r>
      <w:r w:rsidRPr="004245D0">
        <w:rPr>
          <w:i/>
          <w:rPrChange w:id="10821" w:author="Radman Asja" w:date="2023-04-20T10:38:00Z">
            <w:rPr>
              <w:rFonts w:ascii="Cambria Math" w:hAnsi="Cambria Math"/>
              <w:i/>
            </w:rPr>
          </w:rPrChange>
        </w:rPr>
        <w:t xml:space="preserve"> γ</w:t>
      </w:r>
      <w:r w:rsidRPr="004245D0">
        <w:rPr>
          <w:vertAlign w:val="subscript"/>
          <w:lang w:val="en-US"/>
        </w:rPr>
        <w:t xml:space="preserve">s  </w:t>
      </w:r>
      <w:r w:rsidRPr="004245D0">
        <w:rPr>
          <w:lang w:val="en-US"/>
        </w:rPr>
        <w:tab/>
        <w:t xml:space="preserve">where </w:t>
      </w:r>
      <w:r w:rsidRPr="004245D0">
        <w:rPr>
          <w:i/>
          <w:iCs/>
          <w:lang w:val="en-US"/>
        </w:rPr>
        <w:t>f</w:t>
      </w:r>
      <w:r w:rsidRPr="004245D0">
        <w:rPr>
          <w:vertAlign w:val="subscript"/>
        </w:rPr>
        <w:t>p0.1k</w:t>
      </w:r>
      <w:r w:rsidRPr="004245D0">
        <w:rPr>
          <w:lang w:val="en-US"/>
        </w:rPr>
        <w:t xml:space="preserve"> is the </w:t>
      </w:r>
      <w:r w:rsidRPr="004245D0">
        <w:t>characteristic</w:t>
      </w:r>
      <w:r w:rsidRPr="004245D0">
        <w:rPr>
          <w:lang w:val="en-US"/>
        </w:rPr>
        <w:t xml:space="preserve"> proof strength at 0,1% strain in the relevant standard for prestressing steels;</w:t>
      </w:r>
    </w:p>
    <w:p w14:paraId="206BBC94" w14:textId="77777777" w:rsidR="00FD7678" w:rsidRPr="004245D0" w:rsidRDefault="00FD7678" w:rsidP="00FD7678">
      <w:pPr>
        <w:pStyle w:val="dl"/>
      </w:pPr>
      <w:r w:rsidRPr="004245D0">
        <w:rPr>
          <w:i/>
          <w:iCs/>
        </w:rPr>
        <w:t>f</w:t>
      </w:r>
      <w:r w:rsidRPr="004245D0">
        <w:rPr>
          <w:vertAlign w:val="subscript"/>
        </w:rPr>
        <w:t>ud</w:t>
      </w:r>
      <w:r w:rsidRPr="004245D0">
        <w:tab/>
        <w:t xml:space="preserve">  </w:t>
      </w:r>
      <w:r w:rsidRPr="004245D0">
        <w:tab/>
        <w:t xml:space="preserve">is the design tensile strength of the steel </w:t>
      </w:r>
    </w:p>
    <w:p w14:paraId="602E2D04" w14:textId="77777777" w:rsidR="00FD7678" w:rsidRPr="004245D0" w:rsidRDefault="00FD7678" w:rsidP="00FD7678">
      <w:pPr>
        <w:pStyle w:val="dl"/>
        <w:ind w:left="1839"/>
        <w:rPr>
          <w:iCs/>
        </w:rPr>
      </w:pPr>
      <w:r w:rsidRPr="004245D0">
        <w:rPr>
          <w:iCs/>
        </w:rPr>
        <w:t xml:space="preserve">for structural steel </w:t>
      </w:r>
    </w:p>
    <w:p w14:paraId="6681D595" w14:textId="1707F251" w:rsidR="00FD7678" w:rsidRPr="004245D0" w:rsidRDefault="00FD7678" w:rsidP="00FD7678">
      <w:pPr>
        <w:pStyle w:val="dl"/>
        <w:ind w:left="3544" w:hanging="1384"/>
        <w:rPr>
          <w:lang w:val="en-US"/>
        </w:rPr>
      </w:pPr>
      <w:r w:rsidRPr="004245D0">
        <w:rPr>
          <w:i/>
        </w:rPr>
        <w:t>f</w:t>
      </w:r>
      <w:r w:rsidRPr="004245D0">
        <w:rPr>
          <w:vertAlign w:val="subscript"/>
        </w:rPr>
        <w:t>ud</w:t>
      </w:r>
      <w:r w:rsidRPr="004245D0">
        <w:rPr>
          <w:iCs/>
        </w:rPr>
        <w:t xml:space="preserve"> = </w:t>
      </w:r>
      <w:r w:rsidRPr="004245D0">
        <w:rPr>
          <w:i/>
        </w:rPr>
        <w:t>f</w:t>
      </w:r>
      <w:r w:rsidRPr="004245D0">
        <w:rPr>
          <w:vertAlign w:val="subscript"/>
        </w:rPr>
        <w:t>u</w:t>
      </w:r>
      <w:r w:rsidRPr="004245D0">
        <w:rPr>
          <w:i/>
          <w:rPrChange w:id="10822" w:author="Radman Asja" w:date="2023-04-20T10:38:00Z">
            <w:rPr>
              <w:rFonts w:ascii="Cambria Math" w:hAnsi="Cambria Math"/>
              <w:i/>
            </w:rPr>
          </w:rPrChange>
        </w:rPr>
        <w:t xml:space="preserve"> </w:t>
      </w:r>
      <w:r w:rsidRPr="004245D0">
        <w:rPr>
          <w:rPrChange w:id="10823" w:author="Radman Asja" w:date="2023-04-20T10:38:00Z">
            <w:rPr>
              <w:rFonts w:ascii="Cambria Math" w:hAnsi="Cambria Math"/>
            </w:rPr>
          </w:rPrChange>
        </w:rPr>
        <w:t>/</w:t>
      </w:r>
      <w:r w:rsidRPr="004245D0">
        <w:rPr>
          <w:i/>
          <w:rPrChange w:id="10824" w:author="Radman Asja" w:date="2023-04-20T10:38:00Z">
            <w:rPr>
              <w:rFonts w:ascii="Cambria Math" w:hAnsi="Cambria Math"/>
              <w:i/>
            </w:rPr>
          </w:rPrChange>
        </w:rPr>
        <w:t xml:space="preserve"> γ</w:t>
      </w:r>
      <w:r w:rsidRPr="004245D0">
        <w:rPr>
          <w:vertAlign w:val="subscript"/>
          <w:lang w:val="en-US"/>
        </w:rPr>
        <w:t xml:space="preserve">M2  </w:t>
      </w:r>
      <w:r w:rsidRPr="004245D0">
        <w:rPr>
          <w:lang w:val="en-US"/>
        </w:rPr>
        <w:tab/>
        <w:t xml:space="preserve">where </w:t>
      </w:r>
      <w:r w:rsidRPr="004245D0">
        <w:rPr>
          <w:i/>
          <w:iCs/>
          <w:lang w:val="en-US"/>
        </w:rPr>
        <w:t>f</w:t>
      </w:r>
      <w:r w:rsidRPr="004245D0">
        <w:rPr>
          <w:vertAlign w:val="subscript"/>
          <w:lang w:val="en-US"/>
        </w:rPr>
        <w:t>u</w:t>
      </w:r>
      <w:r w:rsidRPr="004245D0">
        <w:rPr>
          <w:lang w:val="en-US"/>
        </w:rPr>
        <w:t xml:space="preserve"> is the</w:t>
      </w:r>
      <w:bookmarkStart w:id="10825" w:name="_Hlk88147680"/>
      <w:r w:rsidRPr="004245D0">
        <w:rPr>
          <w:lang w:val="en-US"/>
        </w:rPr>
        <w:t xml:space="preserve"> minimum tensile strength (</w:t>
      </w:r>
      <w:r w:rsidRPr="004245D0">
        <w:rPr>
          <w:i/>
          <w:iCs/>
          <w:lang w:val="en-US"/>
        </w:rPr>
        <w:t>R</w:t>
      </w:r>
      <w:r w:rsidRPr="004245D0">
        <w:rPr>
          <w:vertAlign w:val="subscript"/>
          <w:lang w:val="en-US"/>
        </w:rPr>
        <w:t>m</w:t>
      </w:r>
      <w:r w:rsidRPr="004245D0">
        <w:rPr>
          <w:lang w:val="en-US"/>
        </w:rPr>
        <w:t xml:space="preserve">) in accordance with </w:t>
      </w:r>
      <w:r w:rsidR="008C041B" w:rsidRPr="004245D0">
        <w:rPr>
          <w:rStyle w:val="stdpublisher"/>
          <w:shd w:val="clear" w:color="auto" w:fill="auto"/>
          <w:rPrChange w:id="10826" w:author="Radman Asja" w:date="2023-04-20T10:38:00Z">
            <w:rPr>
              <w:lang w:val="en-US"/>
            </w:rPr>
          </w:rPrChange>
        </w:rPr>
        <w:t>EN</w:t>
      </w:r>
      <w:del w:id="10827" w:author="Radman Asja" w:date="2023-04-20T10:38:00Z">
        <w:r w:rsidR="000250C7" w:rsidRPr="000D393F">
          <w:rPr>
            <w:lang w:val="en-US"/>
          </w:rPr>
          <w:delText xml:space="preserve"> </w:delText>
        </w:r>
      </w:del>
      <w:ins w:id="10828" w:author="Radman Asja" w:date="2023-04-20T10:38:00Z">
        <w:r w:rsidR="008C041B" w:rsidRPr="004245D0">
          <w:rPr>
            <w:szCs w:val="24"/>
          </w:rPr>
          <w:t> </w:t>
        </w:r>
      </w:ins>
      <w:r w:rsidR="008C041B" w:rsidRPr="004245D0">
        <w:rPr>
          <w:rStyle w:val="stddocNumber"/>
          <w:shd w:val="clear" w:color="auto" w:fill="auto"/>
          <w:rPrChange w:id="10829" w:author="Radman Asja" w:date="2023-04-20T10:38:00Z">
            <w:rPr>
              <w:lang w:val="en-US"/>
            </w:rPr>
          </w:rPrChange>
        </w:rPr>
        <w:t>10025</w:t>
      </w:r>
      <w:r w:rsidRPr="004245D0">
        <w:rPr>
          <w:lang w:val="en-US"/>
        </w:rPr>
        <w:t>;</w:t>
      </w:r>
    </w:p>
    <w:bookmarkEnd w:id="10825"/>
    <w:p w14:paraId="1DEB9AE2" w14:textId="77777777" w:rsidR="00FD7678" w:rsidRPr="004245D0" w:rsidRDefault="00FD7678" w:rsidP="00FD7678">
      <w:pPr>
        <w:pStyle w:val="dl"/>
        <w:ind w:left="1839"/>
        <w:rPr>
          <w:lang w:val="en-US"/>
        </w:rPr>
      </w:pPr>
      <w:r w:rsidRPr="004245D0">
        <w:rPr>
          <w:lang w:val="en-US"/>
        </w:rPr>
        <w:t xml:space="preserve">for reinforcing steel </w:t>
      </w:r>
    </w:p>
    <w:p w14:paraId="72A19D33" w14:textId="2E0FF07D" w:rsidR="00FD7678" w:rsidRPr="004245D0" w:rsidRDefault="00FD7678" w:rsidP="00FD7678">
      <w:pPr>
        <w:pStyle w:val="dl"/>
        <w:ind w:left="3600" w:hanging="1440"/>
        <w:rPr>
          <w:vertAlign w:val="subscript"/>
          <w:lang w:val="en-US"/>
        </w:rPr>
      </w:pPr>
      <w:r w:rsidRPr="004245D0">
        <w:rPr>
          <w:i/>
        </w:rPr>
        <w:t>f</w:t>
      </w:r>
      <w:r w:rsidRPr="004245D0">
        <w:rPr>
          <w:vertAlign w:val="subscript"/>
        </w:rPr>
        <w:t>ud</w:t>
      </w:r>
      <w:r w:rsidRPr="004245D0">
        <w:rPr>
          <w:iCs/>
        </w:rPr>
        <w:t xml:space="preserve"> = </w:t>
      </w:r>
      <w:r w:rsidRPr="004245D0">
        <w:rPr>
          <w:i/>
        </w:rPr>
        <w:t>f</w:t>
      </w:r>
      <w:r w:rsidRPr="004245D0">
        <w:rPr>
          <w:vertAlign w:val="subscript"/>
        </w:rPr>
        <w:t>tk</w:t>
      </w:r>
      <w:r w:rsidRPr="004245D0">
        <w:rPr>
          <w:i/>
          <w:rPrChange w:id="10830" w:author="Radman Asja" w:date="2023-04-20T10:38:00Z">
            <w:rPr>
              <w:rFonts w:ascii="Cambria Math" w:hAnsi="Cambria Math"/>
              <w:i/>
            </w:rPr>
          </w:rPrChange>
        </w:rPr>
        <w:t xml:space="preserve"> </w:t>
      </w:r>
      <w:r w:rsidRPr="004245D0">
        <w:rPr>
          <w:rPrChange w:id="10831" w:author="Radman Asja" w:date="2023-04-20T10:38:00Z">
            <w:rPr>
              <w:rFonts w:ascii="Cambria Math" w:hAnsi="Cambria Math"/>
            </w:rPr>
          </w:rPrChange>
        </w:rPr>
        <w:t>/</w:t>
      </w:r>
      <w:r w:rsidRPr="004245D0">
        <w:rPr>
          <w:i/>
          <w:rPrChange w:id="10832" w:author="Radman Asja" w:date="2023-04-20T10:38:00Z">
            <w:rPr>
              <w:rFonts w:ascii="Cambria Math" w:hAnsi="Cambria Math"/>
              <w:i/>
            </w:rPr>
          </w:rPrChange>
        </w:rPr>
        <w:t xml:space="preserve"> γ</w:t>
      </w:r>
      <w:r w:rsidRPr="004245D0">
        <w:rPr>
          <w:vertAlign w:val="subscript"/>
          <w:lang w:val="en-US"/>
        </w:rPr>
        <w:t xml:space="preserve">Mt,A </w:t>
      </w:r>
      <w:r w:rsidRPr="004245D0">
        <w:rPr>
          <w:i/>
          <w:rPrChange w:id="10833" w:author="Radman Asja" w:date="2023-04-20T10:38:00Z">
            <w:rPr>
              <w:rFonts w:ascii="Cambria Math" w:hAnsi="Cambria Math"/>
              <w:i/>
            </w:rPr>
          </w:rPrChange>
        </w:rPr>
        <w:t>γ</w:t>
      </w:r>
      <w:r w:rsidRPr="004245D0">
        <w:rPr>
          <w:vertAlign w:val="subscript"/>
          <w:lang w:val="en-US"/>
        </w:rPr>
        <w:t xml:space="preserve">s </w:t>
      </w:r>
      <w:r w:rsidRPr="004245D0">
        <w:rPr>
          <w:vertAlign w:val="subscript"/>
          <w:lang w:val="en-US"/>
        </w:rPr>
        <w:tab/>
      </w:r>
      <w:r w:rsidRPr="004245D0">
        <w:rPr>
          <w:lang w:val="en-US"/>
        </w:rPr>
        <w:t xml:space="preserve">where </w:t>
      </w:r>
      <w:r w:rsidRPr="004245D0">
        <w:rPr>
          <w:i/>
          <w:iCs/>
          <w:lang w:val="en-US"/>
        </w:rPr>
        <w:t>f</w:t>
      </w:r>
      <w:r w:rsidRPr="004245D0">
        <w:rPr>
          <w:vertAlign w:val="subscript"/>
          <w:lang w:val="en-US"/>
        </w:rPr>
        <w:t>tk</w:t>
      </w:r>
      <w:r w:rsidRPr="004245D0">
        <w:rPr>
          <w:lang w:val="en-US"/>
        </w:rPr>
        <w:t xml:space="preserve"> is the </w:t>
      </w:r>
      <w:r w:rsidRPr="004245D0">
        <w:t>characteristic</w:t>
      </w:r>
      <w:r w:rsidRPr="004245D0">
        <w:rPr>
          <w:lang w:val="en-US"/>
        </w:rPr>
        <w:t xml:space="preserve"> tensile strength in accordance with </w:t>
      </w:r>
      <w:r w:rsidR="008C041B" w:rsidRPr="004245D0">
        <w:rPr>
          <w:rStyle w:val="stdpublisher"/>
          <w:shd w:val="clear" w:color="auto" w:fill="auto"/>
          <w:rPrChange w:id="10834" w:author="Radman Asja" w:date="2023-04-20T10:38:00Z">
            <w:rPr>
              <w:lang w:val="en-US"/>
            </w:rPr>
          </w:rPrChange>
        </w:rPr>
        <w:t>EN</w:t>
      </w:r>
      <w:r w:rsidR="008C041B" w:rsidRPr="004245D0">
        <w:rPr>
          <w:rPrChange w:id="10835" w:author="Radman Asja" w:date="2023-04-20T10:38:00Z">
            <w:rPr>
              <w:lang w:val="en-US"/>
            </w:rPr>
          </w:rPrChange>
        </w:rPr>
        <w:t> </w:t>
      </w:r>
      <w:r w:rsidR="008C041B" w:rsidRPr="004245D0">
        <w:rPr>
          <w:rStyle w:val="stddocNumber"/>
          <w:shd w:val="clear" w:color="auto" w:fill="auto"/>
          <w:rPrChange w:id="10836" w:author="Radman Asja" w:date="2023-04-20T10:38:00Z">
            <w:rPr>
              <w:lang w:val="en-US"/>
            </w:rPr>
          </w:rPrChange>
        </w:rPr>
        <w:t>10080</w:t>
      </w:r>
      <w:r w:rsidRPr="004245D0">
        <w:rPr>
          <w:lang w:val="en-US"/>
        </w:rPr>
        <w:t>;</w:t>
      </w:r>
    </w:p>
    <w:p w14:paraId="3D18AA35" w14:textId="77777777" w:rsidR="00FD7678" w:rsidRPr="004245D0" w:rsidRDefault="00FD7678" w:rsidP="00FD7678">
      <w:pPr>
        <w:pStyle w:val="dl"/>
        <w:ind w:left="1839"/>
        <w:rPr>
          <w:lang w:val="en-US"/>
        </w:rPr>
      </w:pPr>
      <w:r w:rsidRPr="004245D0">
        <w:rPr>
          <w:lang w:val="en-US"/>
        </w:rPr>
        <w:t xml:space="preserve">for prestressing steel </w:t>
      </w:r>
    </w:p>
    <w:p w14:paraId="764696AE" w14:textId="77777777" w:rsidR="00FD7678" w:rsidRPr="004245D0" w:rsidRDefault="00FD7678" w:rsidP="00FD7678">
      <w:pPr>
        <w:pStyle w:val="dl"/>
        <w:ind w:left="2559"/>
        <w:rPr>
          <w:lang w:val="en-US"/>
        </w:rPr>
      </w:pPr>
      <w:r w:rsidRPr="004245D0">
        <w:rPr>
          <w:i/>
          <w:lang w:val="en-US"/>
        </w:rPr>
        <w:t>f</w:t>
      </w:r>
      <w:r w:rsidRPr="004245D0">
        <w:rPr>
          <w:vertAlign w:val="subscript"/>
          <w:lang w:val="en-US"/>
        </w:rPr>
        <w:t>ud</w:t>
      </w:r>
      <w:r w:rsidRPr="004245D0">
        <w:rPr>
          <w:iCs/>
          <w:lang w:val="en-US"/>
        </w:rPr>
        <w:t xml:space="preserve"> = </w:t>
      </w:r>
      <w:bookmarkStart w:id="10837" w:name="_Hlk38228545"/>
      <w:r w:rsidRPr="004245D0">
        <w:rPr>
          <w:i/>
          <w:lang w:val="en-US"/>
        </w:rPr>
        <w:t>f</w:t>
      </w:r>
      <w:r w:rsidRPr="004245D0">
        <w:rPr>
          <w:vertAlign w:val="subscript"/>
          <w:lang w:val="en-US"/>
        </w:rPr>
        <w:t>pk</w:t>
      </w:r>
      <w:r w:rsidRPr="004245D0">
        <w:rPr>
          <w:i/>
          <w:lang w:val="en-US"/>
          <w:rPrChange w:id="10838" w:author="Radman Asja" w:date="2023-04-20T10:38:00Z">
            <w:rPr>
              <w:rFonts w:ascii="Cambria Math" w:hAnsi="Cambria Math"/>
              <w:i/>
              <w:lang w:val="en-US"/>
            </w:rPr>
          </w:rPrChange>
        </w:rPr>
        <w:t xml:space="preserve"> </w:t>
      </w:r>
      <w:r w:rsidRPr="004245D0">
        <w:rPr>
          <w:lang w:val="en-US"/>
          <w:rPrChange w:id="10839" w:author="Radman Asja" w:date="2023-04-20T10:38:00Z">
            <w:rPr>
              <w:rFonts w:ascii="Cambria Math" w:hAnsi="Cambria Math"/>
              <w:lang w:val="en-US"/>
            </w:rPr>
          </w:rPrChange>
        </w:rPr>
        <w:t>/</w:t>
      </w:r>
      <w:r w:rsidRPr="004245D0">
        <w:rPr>
          <w:i/>
          <w:lang w:val="en-US"/>
          <w:rPrChange w:id="10840" w:author="Radman Asja" w:date="2023-04-20T10:38:00Z">
            <w:rPr>
              <w:rFonts w:ascii="Cambria Math" w:hAnsi="Cambria Math"/>
              <w:i/>
              <w:lang w:val="en-US"/>
            </w:rPr>
          </w:rPrChange>
        </w:rPr>
        <w:t xml:space="preserve"> </w:t>
      </w:r>
      <w:r w:rsidRPr="004245D0">
        <w:rPr>
          <w:i/>
          <w:rPrChange w:id="10841" w:author="Radman Asja" w:date="2023-04-20T10:38:00Z">
            <w:rPr>
              <w:rFonts w:ascii="Cambria Math" w:hAnsi="Cambria Math"/>
              <w:i/>
            </w:rPr>
          </w:rPrChange>
        </w:rPr>
        <w:t>γ</w:t>
      </w:r>
      <w:r w:rsidRPr="004245D0">
        <w:rPr>
          <w:vertAlign w:val="subscript"/>
          <w:lang w:val="en-US"/>
        </w:rPr>
        <w:t xml:space="preserve">Mt,A </w:t>
      </w:r>
      <w:bookmarkEnd w:id="10837"/>
      <w:r w:rsidRPr="004245D0">
        <w:rPr>
          <w:i/>
          <w:rPrChange w:id="10842" w:author="Radman Asja" w:date="2023-04-20T10:38:00Z">
            <w:rPr>
              <w:rFonts w:ascii="Cambria Math" w:hAnsi="Cambria Math"/>
              <w:i/>
            </w:rPr>
          </w:rPrChange>
        </w:rPr>
        <w:t>γ</w:t>
      </w:r>
      <w:r w:rsidRPr="004245D0">
        <w:rPr>
          <w:vertAlign w:val="subscript"/>
          <w:lang w:val="en-US"/>
        </w:rPr>
        <w:t xml:space="preserve">s  </w:t>
      </w:r>
    </w:p>
    <w:p w14:paraId="0D0F92D7" w14:textId="77777777" w:rsidR="00FD7678" w:rsidRPr="004245D0" w:rsidRDefault="00FD7678" w:rsidP="00FD7678">
      <w:pPr>
        <w:pStyle w:val="dl"/>
        <w:ind w:left="2559" w:firstLine="0"/>
        <w:rPr>
          <w:lang w:val="en-US"/>
        </w:rPr>
      </w:pPr>
      <w:r w:rsidRPr="004245D0">
        <w:rPr>
          <w:lang w:val="en-US"/>
        </w:rPr>
        <w:t xml:space="preserve">where </w:t>
      </w:r>
      <w:r w:rsidRPr="004245D0">
        <w:rPr>
          <w:i/>
          <w:iCs/>
          <w:lang w:val="en-US"/>
        </w:rPr>
        <w:t>f</w:t>
      </w:r>
      <w:r w:rsidRPr="004245D0">
        <w:rPr>
          <w:vertAlign w:val="subscript"/>
        </w:rPr>
        <w:t>pk</w:t>
      </w:r>
      <w:r w:rsidRPr="004245D0">
        <w:rPr>
          <w:lang w:val="en-US"/>
        </w:rPr>
        <w:t xml:space="preserve"> is the </w:t>
      </w:r>
      <w:r w:rsidRPr="004245D0">
        <w:t>characteristic</w:t>
      </w:r>
      <w:r w:rsidRPr="004245D0">
        <w:rPr>
          <w:lang w:val="en-US"/>
        </w:rPr>
        <w:t xml:space="preserve"> tensile strength in </w:t>
      </w:r>
      <w:bookmarkStart w:id="10843" w:name="_Hlk88664236"/>
      <w:r w:rsidRPr="004245D0">
        <w:rPr>
          <w:lang w:val="en-US"/>
        </w:rPr>
        <w:t>the relevant standard for prestressing steels</w:t>
      </w:r>
      <w:bookmarkEnd w:id="10843"/>
      <w:r w:rsidRPr="004245D0">
        <w:rPr>
          <w:lang w:val="en-US"/>
        </w:rPr>
        <w:t>;</w:t>
      </w:r>
    </w:p>
    <w:p w14:paraId="2980FEE0" w14:textId="0392AD0D" w:rsidR="00FD7678" w:rsidRPr="004245D0" w:rsidRDefault="00FD7678" w:rsidP="00FD7678">
      <w:pPr>
        <w:pStyle w:val="dl"/>
      </w:pPr>
      <w:bookmarkStart w:id="10844" w:name="_Hlk66599344"/>
      <w:r w:rsidRPr="004245D0">
        <w:rPr>
          <w:i/>
        </w:rPr>
        <w:t>A</w:t>
      </w:r>
      <w:r w:rsidRPr="004245D0">
        <w:rPr>
          <w:vertAlign w:val="subscript"/>
        </w:rPr>
        <w:t>g</w:t>
      </w:r>
      <w:r w:rsidRPr="004245D0">
        <w:t xml:space="preserve">   </w:t>
      </w:r>
      <w:r w:rsidRPr="004245D0">
        <w:tab/>
        <w:t xml:space="preserve">is the gross cross-sectional area of the of the tension element (for reinforcing bar </w:t>
      </w:r>
      <w:r w:rsidRPr="004245D0">
        <w:rPr>
          <w:i/>
          <w:iCs/>
        </w:rPr>
        <w:t>A</w:t>
      </w:r>
      <w:r w:rsidRPr="004245D0">
        <w:rPr>
          <w:i/>
          <w:iCs/>
          <w:vertAlign w:val="subscript"/>
        </w:rPr>
        <w:t>g</w:t>
      </w:r>
      <w:r w:rsidRPr="004245D0">
        <w:t xml:space="preserve"> can be taken as the nominal metallic cross-sectional area </w:t>
      </w:r>
      <w:r w:rsidRPr="004245D0">
        <w:rPr>
          <w:i/>
          <w:iCs/>
        </w:rPr>
        <w:t>A</w:t>
      </w:r>
      <w:r w:rsidRPr="004245D0">
        <w:rPr>
          <w:i/>
          <w:iCs/>
          <w:vertAlign w:val="subscript"/>
        </w:rPr>
        <w:t>n</w:t>
      </w:r>
      <w:r w:rsidRPr="004245D0">
        <w:t xml:space="preserve"> in accordance with </w:t>
      </w:r>
      <w:r w:rsidR="008C041B" w:rsidRPr="004245D0">
        <w:rPr>
          <w:rStyle w:val="stdpublisher"/>
          <w:shd w:val="clear" w:color="auto" w:fill="auto"/>
          <w:rPrChange w:id="10845" w:author="Radman Asja" w:date="2023-04-20T10:38:00Z">
            <w:rPr/>
          </w:rPrChange>
        </w:rPr>
        <w:t>EN</w:t>
      </w:r>
      <w:r w:rsidR="008C041B" w:rsidRPr="004245D0">
        <w:rPr>
          <w:szCs w:val="24"/>
        </w:rPr>
        <w:t> </w:t>
      </w:r>
      <w:r w:rsidR="008C041B" w:rsidRPr="004245D0">
        <w:rPr>
          <w:rStyle w:val="stddocNumber"/>
          <w:shd w:val="clear" w:color="auto" w:fill="auto"/>
          <w:rPrChange w:id="10846" w:author="Radman Asja" w:date="2023-04-20T10:38:00Z">
            <w:rPr/>
          </w:rPrChange>
        </w:rPr>
        <w:t>10080</w:t>
      </w:r>
      <w:r w:rsidR="008C041B" w:rsidRPr="004245D0">
        <w:t xml:space="preserve"> a</w:t>
      </w:r>
      <w:r w:rsidRPr="004245D0">
        <w:t>nd for prestressing steel</w:t>
      </w:r>
      <w:r w:rsidRPr="004245D0">
        <w:rPr>
          <w:i/>
          <w:iCs/>
        </w:rPr>
        <w:t xml:space="preserve"> A</w:t>
      </w:r>
      <w:r w:rsidRPr="004245D0">
        <w:rPr>
          <w:i/>
          <w:iCs/>
          <w:vertAlign w:val="subscript"/>
        </w:rPr>
        <w:t>g</w:t>
      </w:r>
      <w:r w:rsidRPr="004245D0">
        <w:t xml:space="preserve"> can be taken as the nominal metallic cross-sectional area </w:t>
      </w:r>
      <w:r w:rsidRPr="004245D0">
        <w:rPr>
          <w:i/>
          <w:iCs/>
        </w:rPr>
        <w:t>S</w:t>
      </w:r>
      <w:r w:rsidRPr="004245D0">
        <w:rPr>
          <w:i/>
          <w:iCs/>
          <w:vertAlign w:val="subscript"/>
        </w:rPr>
        <w:t>n</w:t>
      </w:r>
      <w:r w:rsidRPr="004245D0">
        <w:t xml:space="preserve"> in accordance with </w:t>
      </w:r>
      <w:r w:rsidRPr="004245D0">
        <w:rPr>
          <w:lang w:val="en-US"/>
        </w:rPr>
        <w:t>the relevant standards for prestressing steels</w:t>
      </w:r>
      <w:r w:rsidRPr="004245D0">
        <w:t>);</w:t>
      </w:r>
    </w:p>
    <w:p w14:paraId="54BE96C3" w14:textId="26E7C6AC" w:rsidR="00FD7678" w:rsidRPr="004245D0" w:rsidRDefault="00FD7678" w:rsidP="00FD7678">
      <w:pPr>
        <w:pStyle w:val="dl"/>
      </w:pPr>
      <w:r w:rsidRPr="004245D0">
        <w:rPr>
          <w:i/>
          <w:iCs/>
        </w:rPr>
        <w:t>A</w:t>
      </w:r>
      <w:r w:rsidRPr="004245D0">
        <w:rPr>
          <w:i/>
          <w:vertAlign w:val="subscript"/>
        </w:rPr>
        <w:t>s</w:t>
      </w:r>
      <w:r w:rsidRPr="004245D0">
        <w:tab/>
        <w:t xml:space="preserve">is the tensile stress area of the tension element at the termination (see </w:t>
      </w:r>
      <w:r w:rsidR="008C041B" w:rsidRPr="004245D0">
        <w:rPr>
          <w:rStyle w:val="citetbl"/>
          <w:shd w:val="clear" w:color="auto" w:fill="auto"/>
          <w:rPrChange w:id="10847" w:author="Radman Asja" w:date="2023-04-20T10:38:00Z">
            <w:rPr/>
          </w:rPrChange>
        </w:rPr>
        <w:t>Table</w:t>
      </w:r>
      <w:del w:id="10848" w:author="Radman Asja" w:date="2023-04-20T10:38:00Z">
        <w:r w:rsidR="000250C7" w:rsidRPr="000D393F">
          <w:delText xml:space="preserve"> </w:delText>
        </w:r>
      </w:del>
      <w:ins w:id="10849" w:author="Radman Asja" w:date="2023-04-20T10:38:00Z">
        <w:r w:rsidR="008C041B" w:rsidRPr="004245D0">
          <w:rPr>
            <w:rStyle w:val="citetbl"/>
            <w:szCs w:val="24"/>
            <w:shd w:val="clear" w:color="auto" w:fill="auto"/>
          </w:rPr>
          <w:t> </w:t>
        </w:r>
      </w:ins>
      <w:r w:rsidR="008C041B" w:rsidRPr="004245D0">
        <w:rPr>
          <w:rStyle w:val="citetbl"/>
          <w:shd w:val="clear" w:color="auto" w:fill="auto"/>
          <w:rPrChange w:id="10850" w:author="Radman Asja" w:date="2023-04-20T10:38:00Z">
            <w:rPr/>
          </w:rPrChange>
        </w:rPr>
        <w:t>8.4</w:t>
      </w:r>
      <w:r w:rsidRPr="004245D0">
        <w:t>);</w:t>
      </w:r>
    </w:p>
    <w:bookmarkEnd w:id="10844"/>
    <w:p w14:paraId="2EAAAA4E" w14:textId="24BD85A2" w:rsidR="00FD7678" w:rsidRPr="004245D0" w:rsidRDefault="00FD7678" w:rsidP="00FD7678">
      <w:pPr>
        <w:pStyle w:val="dl"/>
        <w:rPr>
          <w:rPrChange w:id="10851" w:author="Radman Asja" w:date="2023-04-20T10:38:00Z">
            <w:rPr>
              <w:rFonts w:ascii="Cambria Math" w:hAnsi="Cambria Math"/>
            </w:rPr>
          </w:rPrChange>
        </w:rPr>
      </w:pPr>
      <w:r w:rsidRPr="004245D0">
        <w:rPr>
          <w:i/>
          <w:rPrChange w:id="10852" w:author="Radman Asja" w:date="2023-04-20T10:38:00Z">
            <w:rPr>
              <w:rFonts w:ascii="Cambria Math" w:hAnsi="Cambria Math"/>
              <w:i/>
            </w:rPr>
          </w:rPrChange>
        </w:rPr>
        <w:t>k</w:t>
      </w:r>
      <w:r w:rsidRPr="004245D0">
        <w:rPr>
          <w:vertAlign w:val="subscript"/>
          <w:rPrChange w:id="10853" w:author="Radman Asja" w:date="2023-04-20T10:38:00Z">
            <w:rPr>
              <w:rFonts w:ascii="Cambria Math" w:hAnsi="Cambria Math"/>
              <w:vertAlign w:val="subscript"/>
            </w:rPr>
          </w:rPrChange>
        </w:rPr>
        <w:t>t</w:t>
      </w:r>
      <w:r w:rsidRPr="004245D0">
        <w:rPr>
          <w:i/>
          <w:rPrChange w:id="10854" w:author="Radman Asja" w:date="2023-04-20T10:38:00Z">
            <w:rPr>
              <w:rFonts w:ascii="Cambria Math" w:hAnsi="Cambria Math"/>
              <w:i/>
            </w:rPr>
          </w:rPrChange>
        </w:rPr>
        <w:tab/>
      </w:r>
      <w:r w:rsidRPr="004245D0">
        <w:rPr>
          <w:rPrChange w:id="10855" w:author="Radman Asja" w:date="2023-04-20T10:38:00Z">
            <w:rPr>
              <w:rFonts w:ascii="Cambria Math" w:hAnsi="Cambria Math"/>
            </w:rPr>
          </w:rPrChange>
        </w:rPr>
        <w:t>is a calibration factor dependent on the type of termination used in the tendon (</w:t>
      </w:r>
      <w:r w:rsidRPr="004245D0">
        <w:rPr>
          <w:i/>
          <w:rPrChange w:id="10856" w:author="Radman Asja" w:date="2023-04-20T10:38:00Z">
            <w:rPr>
              <w:rFonts w:ascii="Cambria Math" w:hAnsi="Cambria Math"/>
              <w:i/>
            </w:rPr>
          </w:rPrChange>
        </w:rPr>
        <w:t>k</w:t>
      </w:r>
      <w:r w:rsidRPr="004245D0">
        <w:rPr>
          <w:i/>
          <w:vertAlign w:val="subscript"/>
          <w:rPrChange w:id="10857" w:author="Radman Asja" w:date="2023-04-20T10:38:00Z">
            <w:rPr>
              <w:rFonts w:ascii="Cambria Math" w:hAnsi="Cambria Math"/>
              <w:i/>
              <w:vertAlign w:val="subscript"/>
            </w:rPr>
          </w:rPrChange>
        </w:rPr>
        <w:t>t</w:t>
      </w:r>
      <w:r w:rsidRPr="004245D0">
        <w:rPr>
          <w:rPrChange w:id="10858" w:author="Radman Asja" w:date="2023-04-20T10:38:00Z">
            <w:rPr>
              <w:rFonts w:ascii="Cambria Math" w:hAnsi="Cambria Math"/>
            </w:rPr>
          </w:rPrChange>
        </w:rPr>
        <w:t xml:space="preserve"> ≤ 1). </w:t>
      </w:r>
      <w:r w:rsidR="008C041B" w:rsidRPr="004245D0">
        <w:rPr>
          <w:rStyle w:val="citetbl"/>
          <w:shd w:val="clear" w:color="auto" w:fill="auto"/>
          <w:rPrChange w:id="10859" w:author="Radman Asja" w:date="2023-04-20T10:38:00Z">
            <w:rPr>
              <w:rFonts w:ascii="Cambria Math" w:hAnsi="Cambria Math"/>
            </w:rPr>
          </w:rPrChange>
        </w:rPr>
        <w:t>Table</w:t>
      </w:r>
      <w:del w:id="10860" w:author="Radman Asja" w:date="2023-04-20T10:38:00Z">
        <w:r w:rsidR="000250C7" w:rsidRPr="000D393F">
          <w:rPr>
            <w:rFonts w:ascii="Cambria Math" w:hAnsi="Cambria Math"/>
            <w:iCs/>
          </w:rPr>
          <w:delText xml:space="preserve"> </w:delText>
        </w:r>
      </w:del>
      <w:ins w:id="10861" w:author="Radman Asja" w:date="2023-04-20T10:38:00Z">
        <w:r w:rsidR="008C041B" w:rsidRPr="004245D0">
          <w:rPr>
            <w:rStyle w:val="citetbl"/>
            <w:szCs w:val="24"/>
            <w:shd w:val="clear" w:color="auto" w:fill="auto"/>
          </w:rPr>
          <w:t> </w:t>
        </w:r>
      </w:ins>
      <w:r w:rsidR="008C041B" w:rsidRPr="004245D0">
        <w:rPr>
          <w:rStyle w:val="citetbl"/>
          <w:shd w:val="clear" w:color="auto" w:fill="auto"/>
          <w:rPrChange w:id="10862" w:author="Radman Asja" w:date="2023-04-20T10:38:00Z">
            <w:rPr>
              <w:rFonts w:ascii="Cambria Math" w:hAnsi="Cambria Math"/>
            </w:rPr>
          </w:rPrChange>
        </w:rPr>
        <w:t>8.4</w:t>
      </w:r>
      <w:r w:rsidR="008C041B" w:rsidRPr="004245D0">
        <w:rPr>
          <w:rPrChange w:id="10863" w:author="Radman Asja" w:date="2023-04-20T10:38:00Z">
            <w:rPr>
              <w:rFonts w:ascii="Cambria Math" w:hAnsi="Cambria Math"/>
            </w:rPr>
          </w:rPrChange>
        </w:rPr>
        <w:t xml:space="preserve"> g</w:t>
      </w:r>
      <w:r w:rsidRPr="004245D0">
        <w:rPr>
          <w:rPrChange w:id="10864" w:author="Radman Asja" w:date="2023-04-20T10:38:00Z">
            <w:rPr>
              <w:rFonts w:ascii="Cambria Math" w:hAnsi="Cambria Math"/>
            </w:rPr>
          </w:rPrChange>
        </w:rPr>
        <w:t>ives values for different types of terminations;</w:t>
      </w:r>
    </w:p>
    <w:p w14:paraId="645448A7" w14:textId="15BC66D4" w:rsidR="00FD7678" w:rsidRPr="004245D0" w:rsidRDefault="00FD7678" w:rsidP="00FD7678">
      <w:pPr>
        <w:pStyle w:val="dl"/>
      </w:pPr>
      <w:bookmarkStart w:id="10865" w:name="_Hlk38227679"/>
      <w:bookmarkStart w:id="10866" w:name="_Hlk38228175"/>
      <w:r w:rsidRPr="004245D0">
        <w:rPr>
          <w:i/>
          <w:rPrChange w:id="10867" w:author="Radman Asja" w:date="2023-04-20T10:38:00Z">
            <w:rPr>
              <w:rFonts w:ascii="Cambria Math" w:hAnsi="Cambria Math"/>
              <w:i/>
            </w:rPr>
          </w:rPrChange>
        </w:rPr>
        <w:t>γ</w:t>
      </w:r>
      <w:r w:rsidRPr="004245D0">
        <w:rPr>
          <w:iCs/>
          <w:vertAlign w:val="subscript"/>
        </w:rPr>
        <w:t>M0</w:t>
      </w:r>
      <w:r w:rsidRPr="004245D0">
        <w:rPr>
          <w:i/>
          <w:vertAlign w:val="subscript"/>
        </w:rPr>
        <w:t xml:space="preserve">, </w:t>
      </w:r>
      <w:r w:rsidRPr="004245D0">
        <w:rPr>
          <w:i/>
          <w:rPrChange w:id="10868" w:author="Radman Asja" w:date="2023-04-20T10:38:00Z">
            <w:rPr>
              <w:rFonts w:ascii="Cambria Math" w:hAnsi="Cambria Math"/>
              <w:i/>
            </w:rPr>
          </w:rPrChange>
        </w:rPr>
        <w:t>γ</w:t>
      </w:r>
      <w:r w:rsidRPr="004245D0">
        <w:rPr>
          <w:iCs/>
          <w:vertAlign w:val="subscript"/>
        </w:rPr>
        <w:t>M2</w:t>
      </w:r>
      <w:r w:rsidRPr="004245D0">
        <w:t xml:space="preserve"> are the partial factors </w:t>
      </w:r>
      <w:bookmarkEnd w:id="10865"/>
      <w:r w:rsidRPr="004245D0">
        <w:t xml:space="preserve">according to </w:t>
      </w:r>
      <w:r w:rsidRPr="004245D0">
        <w:rPr>
          <w:rStyle w:val="citesec"/>
          <w:shd w:val="clear" w:color="auto" w:fill="auto"/>
          <w:rPrChange w:id="10869" w:author="Radman Asja" w:date="2023-04-20T10:38:00Z">
            <w:rPr/>
          </w:rPrChange>
        </w:rPr>
        <w:t>8.2</w:t>
      </w:r>
      <w:r w:rsidRPr="004245D0">
        <w:t>;</w:t>
      </w:r>
      <w:del w:id="10870" w:author="Radman Asja" w:date="2023-04-20T10:38:00Z">
        <w:r w:rsidR="000250C7" w:rsidRPr="000D393F">
          <w:delText xml:space="preserve"> </w:delText>
        </w:r>
      </w:del>
    </w:p>
    <w:bookmarkEnd w:id="10866"/>
    <w:p w14:paraId="1074121A" w14:textId="16715AB3" w:rsidR="00FD7678" w:rsidRPr="004245D0" w:rsidRDefault="00FD7678" w:rsidP="00FD7678">
      <w:pPr>
        <w:pStyle w:val="dl"/>
      </w:pPr>
      <w:r w:rsidRPr="004245D0">
        <w:rPr>
          <w:i/>
        </w:rPr>
        <w:t>γ</w:t>
      </w:r>
      <w:r w:rsidRPr="004245D0">
        <w:rPr>
          <w:iCs/>
          <w:vertAlign w:val="subscript"/>
        </w:rPr>
        <w:t>S</w:t>
      </w:r>
      <w:r w:rsidRPr="004245D0">
        <w:t xml:space="preserve"> </w:t>
      </w:r>
      <w:r w:rsidRPr="004245D0">
        <w:tab/>
        <w:t xml:space="preserve"> is the partial factor for reinforcing or prestressing steel according to </w:t>
      </w:r>
      <w:r w:rsidR="00F42615" w:rsidRPr="004245D0">
        <w:rPr>
          <w:rStyle w:val="stdsection"/>
          <w:shd w:val="clear" w:color="auto" w:fill="auto"/>
          <w:rPrChange w:id="10871" w:author="Radman Asja" w:date="2023-04-20T10:38:00Z">
            <w:rPr/>
          </w:rPrChange>
        </w:rPr>
        <w:t>Table</w:t>
      </w:r>
      <w:del w:id="10872" w:author="Radman Asja" w:date="2023-04-20T10:38:00Z">
        <w:r w:rsidR="000250C7" w:rsidRPr="00904EF3">
          <w:delText xml:space="preserve"> </w:delText>
        </w:r>
      </w:del>
      <w:ins w:id="10873" w:author="Radman Asja" w:date="2023-04-20T10:38:00Z">
        <w:r w:rsidR="00F42615" w:rsidRPr="004245D0">
          <w:rPr>
            <w:rStyle w:val="stdsection"/>
            <w:szCs w:val="24"/>
            <w:shd w:val="clear" w:color="auto" w:fill="auto"/>
          </w:rPr>
          <w:t> </w:t>
        </w:r>
      </w:ins>
      <w:r w:rsidR="00F42615" w:rsidRPr="004245D0">
        <w:rPr>
          <w:rStyle w:val="stdsection"/>
          <w:shd w:val="clear" w:color="auto" w:fill="auto"/>
          <w:rPrChange w:id="10874" w:author="Radman Asja" w:date="2023-04-20T10:38:00Z">
            <w:rPr/>
          </w:rPrChange>
        </w:rPr>
        <w:t>4.3</w:t>
      </w:r>
      <w:r w:rsidR="00F42615" w:rsidRPr="004245D0">
        <w:rPr>
          <w:szCs w:val="24"/>
        </w:rPr>
        <w:t xml:space="preserve"> </w:t>
      </w:r>
      <w:ins w:id="10875" w:author="Radman Asja" w:date="2023-04-20T10:38:00Z">
        <w:r w:rsidR="00F42615" w:rsidRPr="004245D0">
          <w:rPr>
            <w:szCs w:val="24"/>
          </w:rPr>
          <w:t xml:space="preserve">of </w:t>
        </w:r>
      </w:ins>
      <w:r w:rsidR="00F42615" w:rsidRPr="004245D0">
        <w:rPr>
          <w:rStyle w:val="stdpublisher"/>
          <w:shd w:val="clear" w:color="auto" w:fill="auto"/>
          <w:rPrChange w:id="10876" w:author="Radman Asja" w:date="2023-04-20T10:38:00Z">
            <w:rPr/>
          </w:rPrChange>
        </w:rPr>
        <w:t>prEN</w:t>
      </w:r>
      <w:del w:id="10877" w:author="Radman Asja" w:date="2023-04-20T10:38:00Z">
        <w:r w:rsidR="000250C7" w:rsidRPr="00904EF3">
          <w:delText xml:space="preserve"> </w:delText>
        </w:r>
      </w:del>
      <w:ins w:id="10878" w:author="Radman Asja" w:date="2023-04-20T10:38:00Z">
        <w:r w:rsidR="00F42615" w:rsidRPr="004245D0">
          <w:rPr>
            <w:szCs w:val="24"/>
          </w:rPr>
          <w:t> </w:t>
        </w:r>
      </w:ins>
      <w:r w:rsidR="00F42615" w:rsidRPr="004245D0">
        <w:rPr>
          <w:rStyle w:val="stddocNumber"/>
          <w:shd w:val="clear" w:color="auto" w:fill="auto"/>
          <w:rPrChange w:id="10879" w:author="Radman Asja" w:date="2023-04-20T10:38:00Z">
            <w:rPr/>
          </w:rPrChange>
        </w:rPr>
        <w:t>1992</w:t>
      </w:r>
      <w:del w:id="10880" w:author="Radman Asja" w:date="2023-04-20T10:38:00Z">
        <w:r w:rsidR="000250C7" w:rsidRPr="00904EF3">
          <w:delText>-</w:delText>
        </w:r>
      </w:del>
      <w:ins w:id="10881" w:author="Radman Asja" w:date="2023-04-20T10:38:00Z">
        <w:r w:rsidR="00F42615" w:rsidRPr="004245D0">
          <w:rPr>
            <w:szCs w:val="24"/>
          </w:rPr>
          <w:noBreakHyphen/>
        </w:r>
      </w:ins>
      <w:r w:rsidR="00F42615" w:rsidRPr="004245D0">
        <w:rPr>
          <w:rStyle w:val="stddocPartNumber"/>
          <w:shd w:val="clear" w:color="auto" w:fill="auto"/>
          <w:rPrChange w:id="10882" w:author="Radman Asja" w:date="2023-04-20T10:38:00Z">
            <w:rPr/>
          </w:rPrChange>
        </w:rPr>
        <w:t>1</w:t>
      </w:r>
      <w:del w:id="10883" w:author="Radman Asja" w:date="2023-04-20T10:38:00Z">
        <w:r w:rsidR="000250C7" w:rsidRPr="00904EF3">
          <w:delText>-</w:delText>
        </w:r>
      </w:del>
      <w:ins w:id="10884" w:author="Radman Asja" w:date="2023-04-20T10:38:00Z">
        <w:r w:rsidR="00F42615" w:rsidRPr="004245D0">
          <w:rPr>
            <w:rStyle w:val="stddocPartNumber"/>
            <w:szCs w:val="24"/>
            <w:shd w:val="clear" w:color="auto" w:fill="auto"/>
          </w:rPr>
          <w:noBreakHyphen/>
        </w:r>
      </w:ins>
      <w:r w:rsidR="00F42615" w:rsidRPr="004245D0">
        <w:rPr>
          <w:rStyle w:val="stddocPartNumber"/>
          <w:shd w:val="clear" w:color="auto" w:fill="auto"/>
          <w:rPrChange w:id="10885" w:author="Radman Asja" w:date="2023-04-20T10:38:00Z">
            <w:rPr/>
          </w:rPrChange>
        </w:rPr>
        <w:t>1</w:t>
      </w:r>
      <w:r w:rsidR="00F42615" w:rsidRPr="004245D0">
        <w:rPr>
          <w:szCs w:val="24"/>
        </w:rPr>
        <w:t>:</w:t>
      </w:r>
      <w:r w:rsidR="00F42615" w:rsidRPr="004245D0">
        <w:rPr>
          <w:rStyle w:val="stdyear"/>
          <w:shd w:val="clear" w:color="auto" w:fill="auto"/>
          <w:rPrChange w:id="10886" w:author="Radman Asja" w:date="2023-04-20T10:38:00Z">
            <w:rPr/>
          </w:rPrChange>
        </w:rPr>
        <w:t>2021</w:t>
      </w:r>
      <w:r w:rsidRPr="004245D0">
        <w:t>;</w:t>
      </w:r>
    </w:p>
    <w:p w14:paraId="58054C90" w14:textId="15B14C70" w:rsidR="00FD7678" w:rsidRPr="004245D0" w:rsidRDefault="00FD7678">
      <w:pPr>
        <w:pStyle w:val="BodyText"/>
        <w:autoSpaceDE w:val="0"/>
        <w:autoSpaceDN w:val="0"/>
        <w:adjustRightInd w:val="0"/>
        <w:rPr>
          <w:szCs w:val="24"/>
        </w:rPr>
        <w:pPrChange w:id="10887" w:author="Radman Asja" w:date="2023-04-20T10:38:00Z">
          <w:pPr>
            <w:pStyle w:val="dl"/>
          </w:pPr>
        </w:pPrChange>
      </w:pPr>
      <w:r w:rsidRPr="004245D0">
        <w:rPr>
          <w:i/>
          <w:rPrChange w:id="10888" w:author="Radman Asja" w:date="2023-04-20T10:38:00Z">
            <w:rPr>
              <w:rFonts w:ascii="Cambria Math" w:hAnsi="Cambria Math"/>
              <w:i/>
            </w:rPr>
          </w:rPrChange>
        </w:rPr>
        <w:t>γ</w:t>
      </w:r>
      <w:r w:rsidRPr="004245D0">
        <w:rPr>
          <w:vertAlign w:val="subscript"/>
          <w:lang w:val="en-US"/>
        </w:rPr>
        <w:t>Mt,A</w:t>
      </w:r>
      <w:r w:rsidRPr="004245D0">
        <w:t xml:space="preserve"> </w:t>
      </w:r>
      <w:r w:rsidRPr="004245D0">
        <w:tab/>
        <w:t>is the partial factor for resistance of reinforcing or prestressing steel in tension to fracture.</w:t>
      </w:r>
      <w:del w:id="10889" w:author="Radman Asja" w:date="2023-04-20T10:38:00Z">
        <w:r w:rsidR="000250C7" w:rsidRPr="00904EF3">
          <w:delText xml:space="preserve"> </w:delText>
        </w:r>
      </w:del>
    </w:p>
    <w:p w14:paraId="4DCE1C22" w14:textId="77777777" w:rsidR="000250C7" w:rsidRPr="00904EF3" w:rsidRDefault="000250C7" w:rsidP="000250C7">
      <w:pPr>
        <w:ind w:left="401"/>
        <w:rPr>
          <w:del w:id="10890" w:author="Radman Asja" w:date="2023-04-20T10:38:00Z"/>
        </w:rPr>
      </w:pPr>
    </w:p>
    <w:p w14:paraId="0FD15D41" w14:textId="4E8C8A3B" w:rsidR="00D519B3" w:rsidRPr="004245D0" w:rsidRDefault="00D519B3">
      <w:pPr>
        <w:pStyle w:val="Note"/>
        <w:autoSpaceDE w:val="0"/>
        <w:autoSpaceDN w:val="0"/>
        <w:adjustRightInd w:val="0"/>
        <w:rPr>
          <w:szCs w:val="24"/>
        </w:rPr>
        <w:pPrChange w:id="10891" w:author="Radman Asja" w:date="2023-04-20T10:38:00Z">
          <w:pPr>
            <w:pStyle w:val="Note"/>
          </w:pPr>
        </w:pPrChange>
      </w:pPr>
      <w:bookmarkStart w:id="10892" w:name="_Hlk38227651"/>
      <w:r w:rsidRPr="004245D0">
        <w:rPr>
          <w:szCs w:val="24"/>
        </w:rPr>
        <w:t>NOTE</w:t>
      </w:r>
      <w:del w:id="10893" w:author="Radman Asja" w:date="2023-04-20T10:38:00Z">
        <w:r w:rsidR="000250C7" w:rsidRPr="00904EF3">
          <w:delText xml:space="preserve"> </w:delText>
        </w:r>
      </w:del>
      <w:ins w:id="10894" w:author="Radman Asja" w:date="2023-04-20T10:38:00Z">
        <w:r w:rsidRPr="004245D0">
          <w:rPr>
            <w:szCs w:val="24"/>
          </w:rPr>
          <w:t> </w:t>
        </w:r>
      </w:ins>
      <w:r w:rsidRPr="004245D0">
        <w:rPr>
          <w:szCs w:val="24"/>
        </w:rPr>
        <w:t>1</w:t>
      </w:r>
      <w:del w:id="10895" w:author="Radman Asja" w:date="2023-04-20T10:38:00Z">
        <w:r w:rsidR="000250C7" w:rsidRPr="00904EF3">
          <w:delText xml:space="preserve"> </w:delText>
        </w:r>
      </w:del>
      <w:r w:rsidRPr="004245D0">
        <w:rPr>
          <w:szCs w:val="24"/>
        </w:rPr>
        <w:tab/>
        <w:t xml:space="preserve">The partial factor </w:t>
      </w:r>
      <w:r w:rsidRPr="004245D0">
        <w:rPr>
          <w:i/>
          <w:rPrChange w:id="10896" w:author="Radman Asja" w:date="2023-04-20T10:38:00Z">
            <w:rPr>
              <w:rFonts w:ascii="Cambria Math" w:hAnsi="Cambria Math"/>
              <w:i/>
            </w:rPr>
          </w:rPrChange>
        </w:rPr>
        <w:t>γ</w:t>
      </w:r>
      <w:r w:rsidRPr="004245D0">
        <w:rPr>
          <w:vertAlign w:val="subscript"/>
          <w:rPrChange w:id="10897" w:author="Radman Asja" w:date="2023-04-20T10:38:00Z">
            <w:rPr>
              <w:rFonts w:ascii="Cambria Math" w:hAnsi="Cambria Math"/>
              <w:vertAlign w:val="subscript"/>
            </w:rPr>
          </w:rPrChange>
        </w:rPr>
        <w:t>S</w:t>
      </w:r>
      <w:r w:rsidRPr="004245D0">
        <w:rPr>
          <w:szCs w:val="24"/>
        </w:rPr>
        <w:t xml:space="preserve"> can be taken equal to </w:t>
      </w:r>
      <w:r w:rsidRPr="004245D0">
        <w:rPr>
          <w:i/>
          <w:rPrChange w:id="10898" w:author="Radman Asja" w:date="2023-04-20T10:38:00Z">
            <w:rPr>
              <w:rFonts w:ascii="Cambria Math" w:hAnsi="Cambria Math"/>
              <w:i/>
            </w:rPr>
          </w:rPrChange>
        </w:rPr>
        <w:t>γ</w:t>
      </w:r>
      <w:r w:rsidRPr="004245D0">
        <w:rPr>
          <w:vertAlign w:val="subscript"/>
          <w:rPrChange w:id="10899" w:author="Radman Asja" w:date="2023-04-20T10:38:00Z">
            <w:rPr>
              <w:rFonts w:ascii="Cambria Math" w:hAnsi="Cambria Math"/>
              <w:vertAlign w:val="subscript"/>
            </w:rPr>
          </w:rPrChange>
        </w:rPr>
        <w:t>S</w:t>
      </w:r>
      <w:del w:id="10900" w:author="Radman Asja" w:date="2023-04-20T10:38:00Z">
        <w:r w:rsidR="000250C7" w:rsidRPr="00904EF3">
          <w:delText xml:space="preserve"> = </w:delText>
        </w:r>
      </w:del>
      <w:ins w:id="10901" w:author="Radman Asja" w:date="2023-04-20T10:38:00Z">
        <w:r w:rsidRPr="004245D0">
          <w:rPr>
            <w:szCs w:val="24"/>
          </w:rPr>
          <w:t> = </w:t>
        </w:r>
      </w:ins>
      <w:r w:rsidRPr="004245D0">
        <w:rPr>
          <w:szCs w:val="24"/>
        </w:rPr>
        <w:t>1,15</w:t>
      </w:r>
      <w:del w:id="10902" w:author="Radman Asja" w:date="2023-04-20T10:38:00Z">
        <w:r w:rsidR="000250C7" w:rsidRPr="00904EF3">
          <w:delText xml:space="preserve"> </w:delText>
        </w:r>
      </w:del>
      <w:ins w:id="10903" w:author="Radman Asja" w:date="2023-04-20T10:38:00Z">
        <w:r w:rsidRPr="004245D0">
          <w:rPr>
            <w:szCs w:val="24"/>
          </w:rPr>
          <w:t> </w:t>
        </w:r>
      </w:ins>
      <w:r w:rsidRPr="004245D0">
        <w:rPr>
          <w:szCs w:val="24"/>
        </w:rPr>
        <w:t xml:space="preserve">as in </w:t>
      </w:r>
      <w:r w:rsidRPr="004245D0">
        <w:rPr>
          <w:rStyle w:val="stdpublisher"/>
          <w:shd w:val="clear" w:color="auto" w:fill="auto"/>
          <w:rPrChange w:id="10904" w:author="Radman Asja" w:date="2023-04-20T10:38:00Z">
            <w:rPr/>
          </w:rPrChange>
        </w:rPr>
        <w:t>prEN</w:t>
      </w:r>
      <w:del w:id="10905" w:author="Radman Asja" w:date="2023-04-20T10:38:00Z">
        <w:r w:rsidR="000250C7" w:rsidRPr="00904EF3">
          <w:delText xml:space="preserve"> </w:delText>
        </w:r>
      </w:del>
      <w:ins w:id="10906" w:author="Radman Asja" w:date="2023-04-20T10:38:00Z">
        <w:r w:rsidRPr="004245D0">
          <w:rPr>
            <w:szCs w:val="24"/>
          </w:rPr>
          <w:t> </w:t>
        </w:r>
      </w:ins>
      <w:r w:rsidRPr="004245D0">
        <w:rPr>
          <w:rStyle w:val="stddocNumber"/>
          <w:shd w:val="clear" w:color="auto" w:fill="auto"/>
          <w:rPrChange w:id="10907" w:author="Radman Asja" w:date="2023-04-20T10:38:00Z">
            <w:rPr/>
          </w:rPrChange>
        </w:rPr>
        <w:t>1992</w:t>
      </w:r>
      <w:del w:id="10908" w:author="Radman Asja" w:date="2023-04-20T10:38:00Z">
        <w:r w:rsidR="000250C7" w:rsidRPr="00904EF3">
          <w:delText>-</w:delText>
        </w:r>
      </w:del>
      <w:ins w:id="10909" w:author="Radman Asja" w:date="2023-04-20T10:38:00Z">
        <w:r w:rsidRPr="004245D0">
          <w:rPr>
            <w:szCs w:val="24"/>
          </w:rPr>
          <w:noBreakHyphen/>
        </w:r>
      </w:ins>
      <w:r w:rsidRPr="004245D0">
        <w:rPr>
          <w:rStyle w:val="stddocPartNumber"/>
          <w:shd w:val="clear" w:color="auto" w:fill="auto"/>
          <w:rPrChange w:id="10910" w:author="Radman Asja" w:date="2023-04-20T10:38:00Z">
            <w:rPr/>
          </w:rPrChange>
        </w:rPr>
        <w:t>1</w:t>
      </w:r>
      <w:del w:id="10911" w:author="Radman Asja" w:date="2023-04-20T10:38:00Z">
        <w:r w:rsidR="000250C7" w:rsidRPr="00904EF3">
          <w:delText>-</w:delText>
        </w:r>
      </w:del>
      <w:ins w:id="10912" w:author="Radman Asja" w:date="2023-04-20T10:38:00Z">
        <w:r w:rsidRPr="004245D0">
          <w:rPr>
            <w:rStyle w:val="stddocPartNumber"/>
            <w:szCs w:val="24"/>
            <w:shd w:val="clear" w:color="auto" w:fill="auto"/>
          </w:rPr>
          <w:noBreakHyphen/>
        </w:r>
      </w:ins>
      <w:r w:rsidRPr="004245D0">
        <w:rPr>
          <w:rStyle w:val="stddocPartNumber"/>
          <w:shd w:val="clear" w:color="auto" w:fill="auto"/>
          <w:rPrChange w:id="10913" w:author="Radman Asja" w:date="2023-04-20T10:38:00Z">
            <w:rPr/>
          </w:rPrChange>
        </w:rPr>
        <w:t>1</w:t>
      </w:r>
      <w:r w:rsidRPr="004245D0">
        <w:rPr>
          <w:szCs w:val="24"/>
        </w:rPr>
        <w:t>.</w:t>
      </w:r>
      <w:del w:id="10914" w:author="Radman Asja" w:date="2023-04-20T10:38:00Z">
        <w:r w:rsidR="000250C7" w:rsidRPr="000D393F">
          <w:delText xml:space="preserve"> </w:delText>
        </w:r>
      </w:del>
    </w:p>
    <w:p w14:paraId="6DF334B1" w14:textId="1139366B" w:rsidR="00D519B3" w:rsidRPr="004245D0" w:rsidRDefault="00D519B3">
      <w:pPr>
        <w:pStyle w:val="Note"/>
        <w:autoSpaceDE w:val="0"/>
        <w:autoSpaceDN w:val="0"/>
        <w:adjustRightInd w:val="0"/>
        <w:rPr>
          <w:szCs w:val="24"/>
        </w:rPr>
        <w:pPrChange w:id="10915" w:author="Radman Asja" w:date="2023-04-20T10:38:00Z">
          <w:pPr>
            <w:pStyle w:val="Note"/>
          </w:pPr>
        </w:pPrChange>
      </w:pPr>
      <w:r w:rsidRPr="004245D0">
        <w:rPr>
          <w:szCs w:val="24"/>
        </w:rPr>
        <w:t>NOTE</w:t>
      </w:r>
      <w:del w:id="10916" w:author="Radman Asja" w:date="2023-04-20T10:38:00Z">
        <w:r w:rsidR="000250C7" w:rsidRPr="00904EF3">
          <w:delText xml:space="preserve"> </w:delText>
        </w:r>
      </w:del>
      <w:ins w:id="10917" w:author="Radman Asja" w:date="2023-04-20T10:38:00Z">
        <w:r w:rsidRPr="004245D0">
          <w:rPr>
            <w:szCs w:val="24"/>
          </w:rPr>
          <w:t> </w:t>
        </w:r>
      </w:ins>
      <w:r w:rsidRPr="004245D0">
        <w:rPr>
          <w:szCs w:val="24"/>
        </w:rPr>
        <w:t>2</w:t>
      </w:r>
      <w:del w:id="10918" w:author="Radman Asja" w:date="2023-04-20T10:38:00Z">
        <w:r w:rsidR="000250C7" w:rsidRPr="00904EF3">
          <w:delText xml:space="preserve"> </w:delText>
        </w:r>
      </w:del>
      <w:r w:rsidRPr="004245D0">
        <w:rPr>
          <w:szCs w:val="24"/>
        </w:rPr>
        <w:tab/>
        <w:t xml:space="preserve">The partial factor </w:t>
      </w:r>
      <w:r w:rsidRPr="004245D0">
        <w:rPr>
          <w:i/>
          <w:rPrChange w:id="10919" w:author="Radman Asja" w:date="2023-04-20T10:38:00Z">
            <w:rPr>
              <w:rFonts w:ascii="Cambria Math" w:hAnsi="Cambria Math"/>
              <w:i/>
            </w:rPr>
          </w:rPrChange>
        </w:rPr>
        <w:t>γ</w:t>
      </w:r>
      <w:r w:rsidRPr="004245D0">
        <w:rPr>
          <w:vertAlign w:val="subscript"/>
          <w:rPrChange w:id="10920" w:author="Radman Asja" w:date="2023-04-20T10:38:00Z">
            <w:rPr>
              <w:vertAlign w:val="subscript"/>
              <w:lang w:val="en-US"/>
            </w:rPr>
          </w:rPrChange>
        </w:rPr>
        <w:t>Mt,A</w:t>
      </w:r>
      <w:r w:rsidRPr="004245D0">
        <w:rPr>
          <w:szCs w:val="24"/>
        </w:rPr>
        <w:t xml:space="preserve"> is taken to equal to </w:t>
      </w:r>
      <w:r w:rsidRPr="004245D0">
        <w:rPr>
          <w:rPrChange w:id="10921" w:author="Radman Asja" w:date="2023-04-20T10:38:00Z">
            <w:rPr>
              <w:rFonts w:ascii="Cambria Math" w:hAnsi="Cambria Math"/>
            </w:rPr>
          </w:rPrChange>
        </w:rPr>
        <w:t>1,2</w:t>
      </w:r>
      <w:r w:rsidRPr="004245D0">
        <w:rPr>
          <w:szCs w:val="24"/>
        </w:rPr>
        <w:t xml:space="preserve"> unless the National Annex gives a different value.</w:t>
      </w:r>
      <w:bookmarkEnd w:id="10805"/>
      <w:bookmarkEnd w:id="10892"/>
    </w:p>
    <w:p w14:paraId="26395F57" w14:textId="4915D925" w:rsidR="00D519B3" w:rsidRPr="004245D0" w:rsidRDefault="00D519B3">
      <w:pPr>
        <w:pStyle w:val="Tabletitle"/>
        <w:autoSpaceDE w:val="0"/>
        <w:autoSpaceDN w:val="0"/>
        <w:adjustRightInd w:val="0"/>
        <w:outlineLvl w:val="0"/>
        <w:rPr>
          <w:szCs w:val="24"/>
        </w:rPr>
        <w:pPrChange w:id="10922" w:author="Radman Asja" w:date="2023-04-20T10:38:00Z">
          <w:pPr>
            <w:pStyle w:val="Tabletitle"/>
          </w:pPr>
        </w:pPrChange>
      </w:pPr>
      <w:r w:rsidRPr="004245D0">
        <w:rPr>
          <w:szCs w:val="24"/>
        </w:rPr>
        <w:lastRenderedPageBreak/>
        <w:t>Table</w:t>
      </w:r>
      <w:del w:id="10923" w:author="Radman Asja" w:date="2023-04-20T10:38:00Z">
        <w:r w:rsidR="000250C7" w:rsidRPr="000D393F">
          <w:delText xml:space="preserve"> </w:delText>
        </w:r>
      </w:del>
      <w:ins w:id="10924" w:author="Radman Asja" w:date="2023-04-20T10:38:00Z">
        <w:r w:rsidRPr="004245D0">
          <w:rPr>
            <w:szCs w:val="24"/>
          </w:rPr>
          <w:t> </w:t>
        </w:r>
      </w:ins>
      <w:r w:rsidRPr="004245D0">
        <w:rPr>
          <w:szCs w:val="24"/>
        </w:rPr>
        <w:t>8.4 — Tensile stress areas and calibration factor for terminations</w:t>
      </w:r>
      <w:del w:id="10925" w:author="Radman Asja" w:date="2023-04-20T10:38:00Z">
        <w:r w:rsidR="000250C7" w:rsidRPr="000D393F">
          <w:delText xml:space="preserve"> </w:delText>
        </w:r>
      </w:del>
    </w:p>
    <w:tbl>
      <w:tblPr>
        <w:tblStyle w:val="TableGrid"/>
        <w:tblW w:w="0" w:type="auto"/>
        <w:tblInd w:w="401" w:type="dxa"/>
        <w:tblLook w:val="04A0" w:firstRow="1" w:lastRow="0" w:firstColumn="1" w:lastColumn="0" w:noHBand="0" w:noVBand="1"/>
        <w:tblPrChange w:id="10926" w:author="Radman Asja" w:date="2023-04-20T10:38:00Z">
          <w:tblPr>
            <w:tblStyle w:val="TableGrid"/>
            <w:tblW w:w="0" w:type="auto"/>
            <w:tblInd w:w="401" w:type="dxa"/>
            <w:tblLook w:val="04A0" w:firstRow="1" w:lastRow="0" w:firstColumn="1" w:lastColumn="0" w:noHBand="0" w:noVBand="1"/>
          </w:tblPr>
        </w:tblPrChange>
      </w:tblPr>
      <w:tblGrid>
        <w:gridCol w:w="2855"/>
        <w:gridCol w:w="3827"/>
        <w:gridCol w:w="1933"/>
        <w:tblGridChange w:id="10927">
          <w:tblGrid>
            <w:gridCol w:w="2855"/>
            <w:gridCol w:w="3827"/>
            <w:gridCol w:w="1933"/>
          </w:tblGrid>
        </w:tblGridChange>
      </w:tblGrid>
      <w:tr w:rsidR="00D519B3" w:rsidRPr="004245D0" w14:paraId="7C972464" w14:textId="77777777" w:rsidTr="00E476D7">
        <w:trPr>
          <w:tblHeader/>
          <w:trPrChange w:id="10928" w:author="Radman Asja" w:date="2023-04-20T10:38:00Z">
            <w:trPr>
              <w:tblHeader/>
            </w:trPr>
          </w:trPrChange>
        </w:trPr>
        <w:tc>
          <w:tcPr>
            <w:tcW w:w="2855" w:type="dxa"/>
            <w:vAlign w:val="center"/>
            <w:tcPrChange w:id="10929" w:author="Radman Asja" w:date="2023-04-20T10:38:00Z">
              <w:tcPr>
                <w:tcW w:w="2855" w:type="dxa"/>
              </w:tcPr>
            </w:tcPrChange>
          </w:tcPr>
          <w:p w14:paraId="08D38732" w14:textId="66384E6F" w:rsidR="00D519B3" w:rsidRPr="004245D0" w:rsidRDefault="00D519B3">
            <w:pPr>
              <w:pStyle w:val="Tablebody"/>
              <w:jc w:val="center"/>
              <w:rPr>
                <w:sz w:val="24"/>
                <w:rPrChange w:id="10930" w:author="Radman Asja" w:date="2023-04-20T10:38:00Z">
                  <w:rPr>
                    <w:b/>
                  </w:rPr>
                </w:rPrChange>
              </w:rPr>
              <w:pPrChange w:id="10931" w:author="Radman Asja" w:date="2023-04-20T10:38:00Z">
                <w:pPr/>
              </w:pPrChange>
            </w:pPr>
            <w:r w:rsidRPr="004245D0">
              <w:rPr>
                <w:b/>
              </w:rPr>
              <w:t>Type of termination</w:t>
            </w:r>
            <w:del w:id="10932" w:author="Radman Asja" w:date="2023-04-20T10:38:00Z">
              <w:r w:rsidR="000250C7" w:rsidRPr="000D393F">
                <w:rPr>
                  <w:b/>
                  <w:bCs/>
                </w:rPr>
                <w:delText xml:space="preserve"> </w:delText>
              </w:r>
            </w:del>
          </w:p>
        </w:tc>
        <w:tc>
          <w:tcPr>
            <w:tcW w:w="3827" w:type="dxa"/>
            <w:vAlign w:val="center"/>
            <w:tcPrChange w:id="10933" w:author="Radman Asja" w:date="2023-04-20T10:38:00Z">
              <w:tcPr>
                <w:tcW w:w="3827" w:type="dxa"/>
                <w:vAlign w:val="center"/>
              </w:tcPr>
            </w:tcPrChange>
          </w:tcPr>
          <w:p w14:paraId="35F63DB1" w14:textId="63D98D5C" w:rsidR="00D519B3" w:rsidRPr="004245D0" w:rsidRDefault="00D519B3">
            <w:pPr>
              <w:pStyle w:val="Tablebody"/>
              <w:jc w:val="center"/>
              <w:rPr>
                <w:sz w:val="24"/>
                <w:rPrChange w:id="10934" w:author="Radman Asja" w:date="2023-04-20T10:38:00Z">
                  <w:rPr>
                    <w:b/>
                  </w:rPr>
                </w:rPrChange>
              </w:rPr>
              <w:pPrChange w:id="10935" w:author="Radman Asja" w:date="2023-04-20T10:38:00Z">
                <w:pPr>
                  <w:jc w:val="center"/>
                </w:pPr>
              </w:pPrChange>
            </w:pPr>
            <w:r w:rsidRPr="004245D0">
              <w:rPr>
                <w:b/>
              </w:rPr>
              <w:t xml:space="preserve">Tensile stress area </w:t>
            </w:r>
            <w:r w:rsidRPr="004245D0">
              <w:rPr>
                <w:b/>
                <w:i/>
              </w:rPr>
              <w:t>A</w:t>
            </w:r>
            <w:r w:rsidRPr="004245D0">
              <w:rPr>
                <w:b/>
                <w:vertAlign w:val="subscript"/>
              </w:rPr>
              <w:t>s</w:t>
            </w:r>
          </w:p>
        </w:tc>
        <w:tc>
          <w:tcPr>
            <w:tcW w:w="1933" w:type="dxa"/>
            <w:vAlign w:val="center"/>
            <w:tcPrChange w:id="10936" w:author="Radman Asja" w:date="2023-04-20T10:38:00Z">
              <w:tcPr>
                <w:tcW w:w="1933" w:type="dxa"/>
                <w:vAlign w:val="center"/>
              </w:tcPr>
            </w:tcPrChange>
          </w:tcPr>
          <w:p w14:paraId="42A9866F" w14:textId="49014BE5" w:rsidR="00D519B3" w:rsidRPr="004245D0" w:rsidRDefault="00D519B3">
            <w:pPr>
              <w:pStyle w:val="Tablebody"/>
              <w:jc w:val="center"/>
              <w:rPr>
                <w:sz w:val="24"/>
                <w:rPrChange w:id="10937" w:author="Radman Asja" w:date="2023-04-20T10:38:00Z">
                  <w:rPr>
                    <w:b/>
                    <w:i/>
                  </w:rPr>
                </w:rPrChange>
              </w:rPr>
              <w:pPrChange w:id="10938" w:author="Radman Asja" w:date="2023-04-20T10:38:00Z">
                <w:pPr>
                  <w:jc w:val="center"/>
                </w:pPr>
              </w:pPrChange>
            </w:pPr>
            <w:r w:rsidRPr="004245D0">
              <w:rPr>
                <w:b/>
                <w:i/>
              </w:rPr>
              <w:t>k</w:t>
            </w:r>
            <w:r w:rsidRPr="004245D0">
              <w:rPr>
                <w:b/>
                <w:vertAlign w:val="subscript"/>
              </w:rPr>
              <w:t>t</w:t>
            </w:r>
          </w:p>
        </w:tc>
      </w:tr>
      <w:tr w:rsidR="00D519B3" w:rsidRPr="004245D0" w14:paraId="63DA4377" w14:textId="77777777" w:rsidTr="00E476D7">
        <w:trPr>
          <w:trHeight w:val="335"/>
          <w:trPrChange w:id="10939" w:author="Radman Asja" w:date="2023-04-20T10:38:00Z">
            <w:trPr>
              <w:trHeight w:val="335"/>
            </w:trPr>
          </w:trPrChange>
        </w:trPr>
        <w:tc>
          <w:tcPr>
            <w:tcW w:w="2855" w:type="dxa"/>
            <w:vAlign w:val="center"/>
            <w:tcPrChange w:id="10940" w:author="Radman Asja" w:date="2023-04-20T10:38:00Z">
              <w:tcPr>
                <w:tcW w:w="2855" w:type="dxa"/>
              </w:tcPr>
            </w:tcPrChange>
          </w:tcPr>
          <w:p w14:paraId="4D5C08E3" w14:textId="30C61F9A" w:rsidR="00D519B3" w:rsidRPr="004245D0" w:rsidRDefault="00D519B3">
            <w:pPr>
              <w:pStyle w:val="Tablebody"/>
              <w:autoSpaceDE w:val="0"/>
              <w:autoSpaceDN w:val="0"/>
              <w:adjustRightInd w:val="0"/>
              <w:pPrChange w:id="10941" w:author="Radman Asja" w:date="2023-04-20T10:38:00Z">
                <w:pPr/>
              </w:pPrChange>
            </w:pPr>
            <w:r w:rsidRPr="004245D0">
              <w:rPr>
                <w:szCs w:val="24"/>
              </w:rPr>
              <w:t>Metric cut or rolled thread</w:t>
            </w:r>
          </w:p>
        </w:tc>
        <w:tc>
          <w:tcPr>
            <w:tcW w:w="3827" w:type="dxa"/>
            <w:vAlign w:val="center"/>
            <w:tcPrChange w:id="10942" w:author="Radman Asja" w:date="2023-04-20T10:38:00Z">
              <w:tcPr>
                <w:tcW w:w="3827" w:type="dxa"/>
                <w:vAlign w:val="center"/>
              </w:tcPr>
            </w:tcPrChange>
          </w:tcPr>
          <w:p w14:paraId="5ECDD058" w14:textId="1925EB0B" w:rsidR="00D519B3" w:rsidRPr="004245D0" w:rsidRDefault="00D519B3">
            <w:pPr>
              <w:pStyle w:val="Tablebody"/>
              <w:autoSpaceDE w:val="0"/>
              <w:autoSpaceDN w:val="0"/>
              <w:adjustRightInd w:val="0"/>
              <w:pPrChange w:id="10943" w:author="Radman Asja" w:date="2023-04-20T10:38:00Z">
                <w:pPr/>
              </w:pPrChange>
            </w:pPr>
            <w:r w:rsidRPr="004245D0">
              <w:rPr>
                <w:szCs w:val="24"/>
              </w:rPr>
              <w:t xml:space="preserve">Calculated in accordance with </w:t>
            </w:r>
            <w:r w:rsidRPr="004245D0">
              <w:rPr>
                <w:rStyle w:val="stdpublisher"/>
                <w:shd w:val="clear" w:color="auto" w:fill="auto"/>
                <w:rPrChange w:id="10944" w:author="Radman Asja" w:date="2023-04-20T10:38:00Z">
                  <w:rPr>
                    <w:szCs w:val="20"/>
                    <w:lang w:eastAsia="ja-JP"/>
                  </w:rPr>
                </w:rPrChange>
              </w:rPr>
              <w:t>ISO</w:t>
            </w:r>
            <w:r w:rsidRPr="004245D0">
              <w:rPr>
                <w:szCs w:val="24"/>
              </w:rPr>
              <w:t> </w:t>
            </w:r>
            <w:r w:rsidRPr="004245D0">
              <w:rPr>
                <w:rStyle w:val="stddocNumber"/>
                <w:shd w:val="clear" w:color="auto" w:fill="auto"/>
                <w:rPrChange w:id="10945" w:author="Radman Asja" w:date="2023-04-20T10:38:00Z">
                  <w:rPr>
                    <w:szCs w:val="20"/>
                    <w:lang w:eastAsia="ja-JP"/>
                  </w:rPr>
                </w:rPrChange>
              </w:rPr>
              <w:t>898</w:t>
            </w:r>
            <w:del w:id="10946" w:author="Radman Asja" w:date="2023-04-20T10:38:00Z">
              <w:r w:rsidR="003036A4">
                <w:delText>-</w:delText>
              </w:r>
            </w:del>
            <w:ins w:id="10947" w:author="Radman Asja" w:date="2023-04-20T10:38:00Z">
              <w:r w:rsidRPr="004245D0">
                <w:rPr>
                  <w:szCs w:val="24"/>
                </w:rPr>
                <w:noBreakHyphen/>
              </w:r>
            </w:ins>
            <w:r w:rsidRPr="004245D0">
              <w:rPr>
                <w:rStyle w:val="stddocPartNumber"/>
                <w:shd w:val="clear" w:color="auto" w:fill="auto"/>
                <w:rPrChange w:id="10948" w:author="Radman Asja" w:date="2023-04-20T10:38:00Z">
                  <w:rPr>
                    <w:szCs w:val="20"/>
                    <w:lang w:eastAsia="ja-JP"/>
                  </w:rPr>
                </w:rPrChange>
              </w:rPr>
              <w:t>1</w:t>
            </w:r>
          </w:p>
        </w:tc>
        <w:tc>
          <w:tcPr>
            <w:tcW w:w="1933" w:type="dxa"/>
            <w:vAlign w:val="center"/>
            <w:tcPrChange w:id="10949" w:author="Radman Asja" w:date="2023-04-20T10:38:00Z">
              <w:tcPr>
                <w:tcW w:w="1933" w:type="dxa"/>
                <w:vAlign w:val="center"/>
              </w:tcPr>
            </w:tcPrChange>
          </w:tcPr>
          <w:p w14:paraId="18BE9EAE" w14:textId="0A3009CD" w:rsidR="00D519B3" w:rsidRPr="004245D0" w:rsidRDefault="00D519B3">
            <w:pPr>
              <w:pStyle w:val="Tablebody"/>
              <w:autoSpaceDE w:val="0"/>
              <w:autoSpaceDN w:val="0"/>
              <w:adjustRightInd w:val="0"/>
              <w:jc w:val="center"/>
              <w:pPrChange w:id="10950" w:author="Radman Asja" w:date="2023-04-20T10:38:00Z">
                <w:pPr>
                  <w:jc w:val="center"/>
                </w:pPr>
              </w:pPrChange>
            </w:pPr>
            <w:r w:rsidRPr="004245D0">
              <w:rPr>
                <w:szCs w:val="24"/>
              </w:rPr>
              <w:t>0,9</w:t>
            </w:r>
          </w:p>
        </w:tc>
      </w:tr>
      <w:tr w:rsidR="00D519B3" w:rsidRPr="004245D0" w14:paraId="3A6D5A90" w14:textId="77777777" w:rsidTr="00E476D7">
        <w:trPr>
          <w:trHeight w:val="695"/>
          <w:trPrChange w:id="10951" w:author="Radman Asja" w:date="2023-04-20T10:38:00Z">
            <w:trPr>
              <w:trHeight w:val="695"/>
            </w:trPr>
          </w:trPrChange>
        </w:trPr>
        <w:tc>
          <w:tcPr>
            <w:tcW w:w="2855" w:type="dxa"/>
            <w:vAlign w:val="center"/>
            <w:tcPrChange w:id="10952" w:author="Radman Asja" w:date="2023-04-20T10:38:00Z">
              <w:tcPr>
                <w:tcW w:w="2855" w:type="dxa"/>
              </w:tcPr>
            </w:tcPrChange>
          </w:tcPr>
          <w:p w14:paraId="475B064B" w14:textId="2B5394BC" w:rsidR="00D519B3" w:rsidRPr="004245D0" w:rsidRDefault="00D519B3">
            <w:pPr>
              <w:pStyle w:val="Tablebody"/>
              <w:autoSpaceDE w:val="0"/>
              <w:autoSpaceDN w:val="0"/>
              <w:adjustRightInd w:val="0"/>
              <w:pPrChange w:id="10953" w:author="Radman Asja" w:date="2023-04-20T10:38:00Z">
                <w:pPr/>
              </w:pPrChange>
            </w:pPr>
            <w:r w:rsidRPr="004245D0">
              <w:rPr>
                <w:szCs w:val="24"/>
              </w:rPr>
              <w:t>Hot rolled thread rib reinforcing bar</w:t>
            </w:r>
          </w:p>
        </w:tc>
        <w:tc>
          <w:tcPr>
            <w:tcW w:w="3827" w:type="dxa"/>
            <w:vAlign w:val="center"/>
            <w:tcPrChange w:id="10954" w:author="Radman Asja" w:date="2023-04-20T10:38:00Z">
              <w:tcPr>
                <w:tcW w:w="3827" w:type="dxa"/>
                <w:vAlign w:val="center"/>
              </w:tcPr>
            </w:tcPrChange>
          </w:tcPr>
          <w:p w14:paraId="0A0D51D4" w14:textId="68CCBBB3" w:rsidR="00D519B3" w:rsidRPr="004245D0" w:rsidRDefault="00D519B3">
            <w:pPr>
              <w:pStyle w:val="Tablebody"/>
              <w:autoSpaceDE w:val="0"/>
              <w:autoSpaceDN w:val="0"/>
              <w:adjustRightInd w:val="0"/>
              <w:pPrChange w:id="10955" w:author="Radman Asja" w:date="2023-04-20T10:38:00Z">
                <w:pPr/>
              </w:pPrChange>
            </w:pPr>
            <w:r w:rsidRPr="004245D0">
              <w:rPr>
                <w:szCs w:val="24"/>
              </w:rPr>
              <w:t xml:space="preserve">nominal metallic cross-sectional area </w:t>
            </w:r>
            <w:r w:rsidRPr="004245D0">
              <w:rPr>
                <w:i/>
                <w:szCs w:val="24"/>
              </w:rPr>
              <w:t>A</w:t>
            </w:r>
            <w:r w:rsidRPr="004245D0">
              <w:rPr>
                <w:szCs w:val="24"/>
                <w:vertAlign w:val="subscript"/>
              </w:rPr>
              <w:t>n</w:t>
            </w:r>
            <w:r w:rsidRPr="004245D0">
              <w:rPr>
                <w:szCs w:val="24"/>
              </w:rPr>
              <w:t xml:space="preserve"> in accordance with </w:t>
            </w:r>
            <w:r w:rsidRPr="004245D0">
              <w:rPr>
                <w:rStyle w:val="stdpublisher"/>
                <w:shd w:val="clear" w:color="auto" w:fill="auto"/>
                <w:rPrChange w:id="10956" w:author="Radman Asja" w:date="2023-04-20T10:38:00Z">
                  <w:rPr>
                    <w:szCs w:val="20"/>
                    <w:lang w:eastAsia="ja-JP"/>
                  </w:rPr>
                </w:rPrChange>
              </w:rPr>
              <w:t>EN</w:t>
            </w:r>
            <w:r w:rsidRPr="004245D0">
              <w:rPr>
                <w:szCs w:val="24"/>
              </w:rPr>
              <w:t> </w:t>
            </w:r>
            <w:r w:rsidRPr="004245D0">
              <w:rPr>
                <w:rStyle w:val="stddocNumber"/>
                <w:shd w:val="clear" w:color="auto" w:fill="auto"/>
                <w:rPrChange w:id="10957" w:author="Radman Asja" w:date="2023-04-20T10:38:00Z">
                  <w:rPr>
                    <w:szCs w:val="20"/>
                    <w:lang w:eastAsia="ja-JP"/>
                  </w:rPr>
                </w:rPrChange>
              </w:rPr>
              <w:t>10080</w:t>
            </w:r>
          </w:p>
        </w:tc>
        <w:tc>
          <w:tcPr>
            <w:tcW w:w="1933" w:type="dxa"/>
            <w:vAlign w:val="center"/>
            <w:tcPrChange w:id="10958" w:author="Radman Asja" w:date="2023-04-20T10:38:00Z">
              <w:tcPr>
                <w:tcW w:w="1933" w:type="dxa"/>
                <w:vAlign w:val="center"/>
              </w:tcPr>
            </w:tcPrChange>
          </w:tcPr>
          <w:p w14:paraId="3C08D8AE" w14:textId="0F46B56E" w:rsidR="00D519B3" w:rsidRPr="004245D0" w:rsidRDefault="00D519B3">
            <w:pPr>
              <w:pStyle w:val="Tablebody"/>
              <w:autoSpaceDE w:val="0"/>
              <w:autoSpaceDN w:val="0"/>
              <w:adjustRightInd w:val="0"/>
              <w:jc w:val="center"/>
              <w:pPrChange w:id="10959" w:author="Radman Asja" w:date="2023-04-20T10:38:00Z">
                <w:pPr>
                  <w:jc w:val="center"/>
                </w:pPr>
              </w:pPrChange>
            </w:pPr>
            <w:r w:rsidRPr="004245D0">
              <w:rPr>
                <w:szCs w:val="24"/>
              </w:rPr>
              <w:t>0,9</w:t>
            </w:r>
          </w:p>
        </w:tc>
      </w:tr>
      <w:tr w:rsidR="00D519B3" w:rsidRPr="004245D0" w14:paraId="177641A8" w14:textId="77777777" w:rsidTr="00E476D7">
        <w:trPr>
          <w:trHeight w:val="562"/>
          <w:trPrChange w:id="10960" w:author="Radman Asja" w:date="2023-04-20T10:38:00Z">
            <w:trPr>
              <w:trHeight w:val="562"/>
            </w:trPr>
          </w:trPrChange>
        </w:trPr>
        <w:tc>
          <w:tcPr>
            <w:tcW w:w="2855" w:type="dxa"/>
            <w:vAlign w:val="center"/>
            <w:tcPrChange w:id="10961" w:author="Radman Asja" w:date="2023-04-20T10:38:00Z">
              <w:tcPr>
                <w:tcW w:w="2855" w:type="dxa"/>
              </w:tcPr>
            </w:tcPrChange>
          </w:tcPr>
          <w:p w14:paraId="10380781" w14:textId="5EB6BBFE" w:rsidR="00D519B3" w:rsidRPr="004245D0" w:rsidRDefault="00D519B3">
            <w:pPr>
              <w:pStyle w:val="Tablebody"/>
              <w:autoSpaceDE w:val="0"/>
              <w:autoSpaceDN w:val="0"/>
              <w:adjustRightInd w:val="0"/>
              <w:pPrChange w:id="10962" w:author="Radman Asja" w:date="2023-04-20T10:38:00Z">
                <w:pPr/>
              </w:pPrChange>
            </w:pPr>
            <w:r w:rsidRPr="004245D0">
              <w:rPr>
                <w:szCs w:val="24"/>
              </w:rPr>
              <w:t>Hot rolled thread rib prestressing bar</w:t>
            </w:r>
            <w:del w:id="10963" w:author="Radman Asja" w:date="2023-04-20T10:38:00Z">
              <w:r w:rsidR="000250C7" w:rsidRPr="000D393F">
                <w:delText xml:space="preserve"> </w:delText>
              </w:r>
            </w:del>
          </w:p>
        </w:tc>
        <w:tc>
          <w:tcPr>
            <w:tcW w:w="3827" w:type="dxa"/>
            <w:vAlign w:val="center"/>
            <w:tcPrChange w:id="10964" w:author="Radman Asja" w:date="2023-04-20T10:38:00Z">
              <w:tcPr>
                <w:tcW w:w="3827" w:type="dxa"/>
                <w:vAlign w:val="center"/>
              </w:tcPr>
            </w:tcPrChange>
          </w:tcPr>
          <w:p w14:paraId="50849463" w14:textId="2356E58D" w:rsidR="00D519B3" w:rsidRPr="004245D0" w:rsidRDefault="00D519B3">
            <w:pPr>
              <w:pStyle w:val="Tablebody"/>
              <w:autoSpaceDE w:val="0"/>
              <w:autoSpaceDN w:val="0"/>
              <w:adjustRightInd w:val="0"/>
              <w:pPrChange w:id="10965" w:author="Radman Asja" w:date="2023-04-20T10:38:00Z">
                <w:pPr/>
              </w:pPrChange>
            </w:pPr>
            <w:r w:rsidRPr="004245D0">
              <w:rPr>
                <w:szCs w:val="24"/>
              </w:rPr>
              <w:t xml:space="preserve">nominal metallic cross-sectional area </w:t>
            </w:r>
            <w:r w:rsidRPr="004245D0">
              <w:rPr>
                <w:i/>
                <w:szCs w:val="24"/>
              </w:rPr>
              <w:t>S</w:t>
            </w:r>
            <w:r w:rsidRPr="004245D0">
              <w:rPr>
                <w:szCs w:val="24"/>
                <w:vertAlign w:val="subscript"/>
              </w:rPr>
              <w:t>n</w:t>
            </w:r>
            <w:r w:rsidRPr="004245D0">
              <w:rPr>
                <w:szCs w:val="24"/>
              </w:rPr>
              <w:t xml:space="preserve"> in accordance with </w:t>
            </w:r>
            <w:r w:rsidRPr="004245D0">
              <w:rPr>
                <w:rStyle w:val="stdpublisher"/>
                <w:shd w:val="clear" w:color="auto" w:fill="auto"/>
                <w:rPrChange w:id="10966" w:author="Radman Asja" w:date="2023-04-20T10:38:00Z">
                  <w:rPr>
                    <w:szCs w:val="20"/>
                    <w:lang w:eastAsia="ja-JP"/>
                  </w:rPr>
                </w:rPrChange>
              </w:rPr>
              <w:t>prEN</w:t>
            </w:r>
            <w:r w:rsidRPr="004245D0">
              <w:rPr>
                <w:szCs w:val="24"/>
              </w:rPr>
              <w:t> </w:t>
            </w:r>
            <w:r w:rsidRPr="004245D0">
              <w:rPr>
                <w:rStyle w:val="stddocNumber"/>
                <w:shd w:val="clear" w:color="auto" w:fill="auto"/>
                <w:rPrChange w:id="10967" w:author="Radman Asja" w:date="2023-04-20T10:38:00Z">
                  <w:rPr>
                    <w:szCs w:val="20"/>
                    <w:lang w:eastAsia="ja-JP"/>
                  </w:rPr>
                </w:rPrChange>
              </w:rPr>
              <w:t>10138</w:t>
            </w:r>
            <w:del w:id="10968" w:author="Radman Asja" w:date="2023-04-20T10:38:00Z">
              <w:r w:rsidR="000250C7" w:rsidRPr="000D393F">
                <w:delText>-</w:delText>
              </w:r>
            </w:del>
            <w:ins w:id="10969" w:author="Radman Asja" w:date="2023-04-20T10:38:00Z">
              <w:r w:rsidRPr="004245D0">
                <w:rPr>
                  <w:szCs w:val="24"/>
                </w:rPr>
                <w:noBreakHyphen/>
              </w:r>
            </w:ins>
            <w:r w:rsidRPr="004245D0">
              <w:rPr>
                <w:rStyle w:val="stddocPartNumber"/>
                <w:shd w:val="clear" w:color="auto" w:fill="auto"/>
                <w:rPrChange w:id="10970" w:author="Radman Asja" w:date="2023-04-20T10:38:00Z">
                  <w:rPr>
                    <w:szCs w:val="20"/>
                    <w:lang w:eastAsia="ja-JP"/>
                  </w:rPr>
                </w:rPrChange>
              </w:rPr>
              <w:t>4</w:t>
            </w:r>
          </w:p>
        </w:tc>
        <w:tc>
          <w:tcPr>
            <w:tcW w:w="1933" w:type="dxa"/>
            <w:vAlign w:val="center"/>
            <w:tcPrChange w:id="10971" w:author="Radman Asja" w:date="2023-04-20T10:38:00Z">
              <w:tcPr>
                <w:tcW w:w="1933" w:type="dxa"/>
                <w:vAlign w:val="center"/>
              </w:tcPr>
            </w:tcPrChange>
          </w:tcPr>
          <w:p w14:paraId="093D8078" w14:textId="136D8278" w:rsidR="00D519B3" w:rsidRPr="004245D0" w:rsidRDefault="00D519B3">
            <w:pPr>
              <w:pStyle w:val="Tablebody"/>
              <w:autoSpaceDE w:val="0"/>
              <w:autoSpaceDN w:val="0"/>
              <w:adjustRightInd w:val="0"/>
              <w:jc w:val="center"/>
              <w:pPrChange w:id="10972" w:author="Radman Asja" w:date="2023-04-20T10:38:00Z">
                <w:pPr>
                  <w:jc w:val="center"/>
                </w:pPr>
              </w:pPrChange>
            </w:pPr>
            <w:r w:rsidRPr="004245D0">
              <w:rPr>
                <w:szCs w:val="24"/>
              </w:rPr>
              <w:t>0,9</w:t>
            </w:r>
          </w:p>
        </w:tc>
      </w:tr>
      <w:tr w:rsidR="00D519B3" w:rsidRPr="004245D0" w14:paraId="5BD19DE7" w14:textId="77777777" w:rsidTr="00E476D7">
        <w:trPr>
          <w:trHeight w:val="556"/>
          <w:trPrChange w:id="10973" w:author="Radman Asja" w:date="2023-04-20T10:38:00Z">
            <w:trPr>
              <w:trHeight w:val="556"/>
            </w:trPr>
          </w:trPrChange>
        </w:trPr>
        <w:tc>
          <w:tcPr>
            <w:tcW w:w="2855" w:type="dxa"/>
            <w:vAlign w:val="center"/>
            <w:tcPrChange w:id="10974" w:author="Radman Asja" w:date="2023-04-20T10:38:00Z">
              <w:tcPr>
                <w:tcW w:w="2855" w:type="dxa"/>
              </w:tcPr>
            </w:tcPrChange>
          </w:tcPr>
          <w:p w14:paraId="2EC17724" w14:textId="57B129BD" w:rsidR="00D519B3" w:rsidRPr="004245D0" w:rsidRDefault="00D519B3">
            <w:pPr>
              <w:pStyle w:val="Tablebody"/>
              <w:autoSpaceDE w:val="0"/>
              <w:autoSpaceDN w:val="0"/>
              <w:adjustRightInd w:val="0"/>
              <w:pPrChange w:id="10975" w:author="Radman Asja" w:date="2023-04-20T10:38:00Z">
                <w:pPr/>
              </w:pPrChange>
            </w:pPr>
            <w:r w:rsidRPr="004245D0">
              <w:rPr>
                <w:szCs w:val="24"/>
              </w:rPr>
              <w:t>Prestressing strand</w:t>
            </w:r>
            <w:del w:id="10976" w:author="Radman Asja" w:date="2023-04-20T10:38:00Z">
              <w:r w:rsidR="000250C7" w:rsidRPr="000D393F">
                <w:delText xml:space="preserve"> </w:delText>
              </w:r>
            </w:del>
          </w:p>
        </w:tc>
        <w:tc>
          <w:tcPr>
            <w:tcW w:w="3827" w:type="dxa"/>
            <w:vAlign w:val="center"/>
            <w:tcPrChange w:id="10977" w:author="Radman Asja" w:date="2023-04-20T10:38:00Z">
              <w:tcPr>
                <w:tcW w:w="3827" w:type="dxa"/>
                <w:vAlign w:val="center"/>
              </w:tcPr>
            </w:tcPrChange>
          </w:tcPr>
          <w:p w14:paraId="4F0460E4" w14:textId="429B177E" w:rsidR="00D519B3" w:rsidRPr="004245D0" w:rsidRDefault="00D519B3">
            <w:pPr>
              <w:pStyle w:val="Tablebody"/>
              <w:autoSpaceDE w:val="0"/>
              <w:autoSpaceDN w:val="0"/>
              <w:adjustRightInd w:val="0"/>
              <w:pPrChange w:id="10978" w:author="Radman Asja" w:date="2023-04-20T10:38:00Z">
                <w:pPr/>
              </w:pPrChange>
            </w:pPr>
            <w:r w:rsidRPr="004245D0">
              <w:rPr>
                <w:szCs w:val="24"/>
              </w:rPr>
              <w:t xml:space="preserve">nominal metallic cross-sectional area </w:t>
            </w:r>
            <w:r w:rsidRPr="004245D0">
              <w:rPr>
                <w:i/>
                <w:szCs w:val="24"/>
              </w:rPr>
              <w:t>S</w:t>
            </w:r>
            <w:r w:rsidRPr="004245D0">
              <w:rPr>
                <w:szCs w:val="24"/>
                <w:vertAlign w:val="subscript"/>
              </w:rPr>
              <w:t>n</w:t>
            </w:r>
            <w:r w:rsidRPr="004245D0">
              <w:rPr>
                <w:szCs w:val="24"/>
              </w:rPr>
              <w:t xml:space="preserve"> in accordance with </w:t>
            </w:r>
            <w:r w:rsidRPr="004245D0">
              <w:rPr>
                <w:rStyle w:val="stdpublisher"/>
                <w:shd w:val="clear" w:color="auto" w:fill="auto"/>
                <w:rPrChange w:id="10979" w:author="Radman Asja" w:date="2023-04-20T10:38:00Z">
                  <w:rPr>
                    <w:szCs w:val="20"/>
                    <w:lang w:eastAsia="ja-JP"/>
                  </w:rPr>
                </w:rPrChange>
              </w:rPr>
              <w:t>prEN</w:t>
            </w:r>
            <w:r w:rsidRPr="004245D0">
              <w:rPr>
                <w:szCs w:val="24"/>
              </w:rPr>
              <w:t> </w:t>
            </w:r>
            <w:r w:rsidRPr="004245D0">
              <w:rPr>
                <w:rStyle w:val="stddocNumber"/>
                <w:shd w:val="clear" w:color="auto" w:fill="auto"/>
                <w:rPrChange w:id="10980" w:author="Radman Asja" w:date="2023-04-20T10:38:00Z">
                  <w:rPr>
                    <w:szCs w:val="20"/>
                    <w:lang w:eastAsia="ja-JP"/>
                  </w:rPr>
                </w:rPrChange>
              </w:rPr>
              <w:t>10138</w:t>
            </w:r>
            <w:del w:id="10981" w:author="Radman Asja" w:date="2023-04-20T10:38:00Z">
              <w:r w:rsidR="000250C7" w:rsidRPr="000D393F">
                <w:delText>-</w:delText>
              </w:r>
            </w:del>
            <w:ins w:id="10982" w:author="Radman Asja" w:date="2023-04-20T10:38:00Z">
              <w:r w:rsidRPr="004245D0">
                <w:rPr>
                  <w:szCs w:val="24"/>
                </w:rPr>
                <w:noBreakHyphen/>
              </w:r>
            </w:ins>
            <w:r w:rsidRPr="004245D0">
              <w:rPr>
                <w:rStyle w:val="stddocPartNumber"/>
                <w:shd w:val="clear" w:color="auto" w:fill="auto"/>
                <w:rPrChange w:id="10983" w:author="Radman Asja" w:date="2023-04-20T10:38:00Z">
                  <w:rPr>
                    <w:szCs w:val="20"/>
                    <w:lang w:eastAsia="ja-JP"/>
                  </w:rPr>
                </w:rPrChange>
              </w:rPr>
              <w:t>3</w:t>
            </w:r>
          </w:p>
        </w:tc>
        <w:tc>
          <w:tcPr>
            <w:tcW w:w="1933" w:type="dxa"/>
            <w:vAlign w:val="center"/>
            <w:tcPrChange w:id="10984" w:author="Radman Asja" w:date="2023-04-20T10:38:00Z">
              <w:tcPr>
                <w:tcW w:w="1933" w:type="dxa"/>
                <w:vAlign w:val="center"/>
              </w:tcPr>
            </w:tcPrChange>
          </w:tcPr>
          <w:p w14:paraId="7605E93C" w14:textId="52E122D3" w:rsidR="00D519B3" w:rsidRPr="004245D0" w:rsidRDefault="000250C7">
            <w:pPr>
              <w:pStyle w:val="Tablebody"/>
              <w:autoSpaceDE w:val="0"/>
              <w:autoSpaceDN w:val="0"/>
              <w:adjustRightInd w:val="0"/>
              <w:jc w:val="center"/>
              <w:pPrChange w:id="10985" w:author="Radman Asja" w:date="2023-04-20T10:38:00Z">
                <w:pPr>
                  <w:jc w:val="center"/>
                </w:pPr>
              </w:pPrChange>
            </w:pPr>
            <w:del w:id="10986" w:author="Radman Asja" w:date="2023-04-20T10:38:00Z">
              <w:r w:rsidRPr="000D393F">
                <w:delText>1</w:delText>
              </w:r>
              <w:r w:rsidRPr="000D393F">
                <w:rPr>
                  <w:vertAlign w:val="superscript"/>
                </w:rPr>
                <w:delText>a</w:delText>
              </w:r>
            </w:del>
            <w:ins w:id="10987" w:author="Radman Asja" w:date="2023-04-20T10:38:00Z">
              <w:r w:rsidR="00D519B3" w:rsidRPr="004245D0">
                <w:rPr>
                  <w:szCs w:val="24"/>
                </w:rPr>
                <w:t>1</w:t>
              </w:r>
              <w:r w:rsidR="00321905" w:rsidRPr="004245D0">
                <w:rPr>
                  <w:szCs w:val="24"/>
                </w:rPr>
                <w:t xml:space="preserve"> </w:t>
              </w:r>
              <w:r w:rsidR="00D519B3" w:rsidRPr="004245D0">
                <w:rPr>
                  <w:rStyle w:val="citetfn"/>
                  <w:szCs w:val="24"/>
                  <w:shd w:val="clear" w:color="auto" w:fill="auto"/>
                  <w:vertAlign w:val="superscript"/>
                </w:rPr>
                <w:t>a</w:t>
              </w:r>
            </w:ins>
          </w:p>
        </w:tc>
      </w:tr>
      <w:tr w:rsidR="00D519B3" w:rsidRPr="004245D0" w14:paraId="0FA27CD0" w14:textId="77777777" w:rsidTr="00E476D7">
        <w:trPr>
          <w:trHeight w:val="556"/>
          <w:trPrChange w:id="10988" w:author="Radman Asja" w:date="2023-04-20T10:38:00Z">
            <w:trPr>
              <w:trHeight w:val="556"/>
            </w:trPr>
          </w:trPrChange>
        </w:trPr>
        <w:tc>
          <w:tcPr>
            <w:tcW w:w="8615" w:type="dxa"/>
            <w:gridSpan w:val="3"/>
            <w:vAlign w:val="center"/>
            <w:tcPrChange w:id="10989" w:author="Radman Asja" w:date="2023-04-20T10:38:00Z">
              <w:tcPr>
                <w:tcW w:w="8615" w:type="dxa"/>
                <w:gridSpan w:val="3"/>
              </w:tcPr>
            </w:tcPrChange>
          </w:tcPr>
          <w:p w14:paraId="3CB02802" w14:textId="2201E1A1" w:rsidR="00D519B3" w:rsidRPr="00943980" w:rsidRDefault="00D519B3">
            <w:pPr>
              <w:pStyle w:val="Tablefooter"/>
              <w:autoSpaceDE w:val="0"/>
              <w:autoSpaceDN w:val="0"/>
              <w:adjustRightInd w:val="0"/>
              <w:pPrChange w:id="10990" w:author="Radman Asja" w:date="2023-04-20T10:38:00Z">
                <w:pPr>
                  <w:jc w:val="left"/>
                </w:pPr>
              </w:pPrChange>
            </w:pPr>
            <w:r w:rsidRPr="004245D0">
              <w:rPr>
                <w:vertAlign w:val="superscript"/>
                <w:rPrChange w:id="10991" w:author="Radman Asja" w:date="2023-04-20T10:38:00Z">
                  <w:rPr>
                    <w:rStyle w:val="TableFootNoteXref"/>
                    <w:szCs w:val="20"/>
                    <w:lang w:val="en-GB" w:eastAsia="ja-JP"/>
                  </w:rPr>
                </w:rPrChange>
              </w:rPr>
              <w:t>a</w:t>
            </w:r>
            <w:del w:id="10992" w:author="Radman Asja" w:date="2023-04-20T10:38:00Z">
              <w:r w:rsidR="000250C7" w:rsidRPr="000D393F">
                <w:rPr>
                  <w:rStyle w:val="TableFootNoteXref"/>
                  <w:lang w:val="en-GB"/>
                </w:rPr>
                <w:delText xml:space="preserve"> - </w:delText>
              </w:r>
            </w:del>
            <w:ins w:id="10993" w:author="Radman Asja" w:date="2023-04-20T10:38:00Z">
              <w:r w:rsidRPr="004245D0">
                <w:rPr>
                  <w:szCs w:val="24"/>
                </w:rPr>
                <w:tab/>
              </w:r>
            </w:ins>
            <w:r w:rsidRPr="004245D0">
              <w:rPr>
                <w:rPrChange w:id="10994" w:author="Radman Asja" w:date="2023-04-20T10:38:00Z">
                  <w:rPr>
                    <w:rStyle w:val="TableFootNoteXref"/>
                    <w:szCs w:val="20"/>
                    <w:lang w:val="en-GB" w:eastAsia="ja-JP"/>
                  </w:rPr>
                </w:rPrChange>
              </w:rPr>
              <w:t>The value is dependent on whether or not measures are applied at the terminations of the strand to reduce bending moments from rotations. Suitability of measures can be verified by testing or specified in an ETA.</w:t>
            </w:r>
          </w:p>
          <w:p w14:paraId="4F9E86B4" w14:textId="673B65B7" w:rsidR="00D519B3" w:rsidRPr="004245D0" w:rsidRDefault="00D519B3">
            <w:pPr>
              <w:pStyle w:val="Tablefooternote"/>
              <w:autoSpaceDE w:val="0"/>
              <w:autoSpaceDN w:val="0"/>
              <w:adjustRightInd w:val="0"/>
              <w:rPr>
                <w:rPrChange w:id="10995" w:author="Radman Asja" w:date="2023-04-20T10:38:00Z">
                  <w:rPr>
                    <w:rStyle w:val="TableFootNoteXref"/>
                    <w:lang w:val="en-US"/>
                  </w:rPr>
                </w:rPrChange>
              </w:rPr>
              <w:pPrChange w:id="10996" w:author="Radman Asja" w:date="2023-04-20T10:38:00Z">
                <w:pPr>
                  <w:pStyle w:val="Note"/>
                </w:pPr>
              </w:pPrChange>
            </w:pPr>
            <w:r w:rsidRPr="004245D0">
              <w:rPr>
                <w:rPrChange w:id="10997" w:author="Radman Asja" w:date="2023-04-20T10:38:00Z">
                  <w:rPr>
                    <w:rStyle w:val="TableFootNoteXref"/>
                    <w:lang w:val="en-GB"/>
                  </w:rPr>
                </w:rPrChange>
              </w:rPr>
              <w:t>NOTE</w:t>
            </w:r>
            <w:del w:id="10998" w:author="Radman Asja" w:date="2023-04-20T10:38:00Z">
              <w:r w:rsidR="000250C7" w:rsidRPr="000D393F">
                <w:rPr>
                  <w:rStyle w:val="TableFootNoteXref"/>
                  <w:lang w:val="en-GB"/>
                </w:rPr>
                <w:delText xml:space="preserve">  </w:delText>
              </w:r>
            </w:del>
            <w:ins w:id="10999" w:author="Radman Asja" w:date="2023-04-20T10:38:00Z">
              <w:r w:rsidRPr="004245D0">
                <w:rPr>
                  <w:szCs w:val="24"/>
                </w:rPr>
                <w:tab/>
              </w:r>
            </w:ins>
            <w:r w:rsidRPr="004245D0">
              <w:rPr>
                <w:rPrChange w:id="11000" w:author="Radman Asja" w:date="2023-04-20T10:38:00Z">
                  <w:rPr>
                    <w:rStyle w:val="TableFootNoteXref"/>
                    <w:i/>
                    <w:lang w:val="en-GB"/>
                  </w:rPr>
                </w:rPrChange>
              </w:rPr>
              <w:t>k</w:t>
            </w:r>
            <w:r w:rsidRPr="004245D0">
              <w:rPr>
                <w:rPrChange w:id="11001" w:author="Radman Asja" w:date="2023-04-20T10:38:00Z">
                  <w:rPr>
                    <w:rStyle w:val="TableFootNoteXref"/>
                    <w:vertAlign w:val="subscript"/>
                    <w:lang w:val="en-GB"/>
                  </w:rPr>
                </w:rPrChange>
              </w:rPr>
              <w:t>t</w:t>
            </w:r>
            <w:del w:id="11002" w:author="Radman Asja" w:date="2023-04-20T10:38:00Z">
              <w:r w:rsidR="000250C7" w:rsidRPr="000D393F">
                <w:rPr>
                  <w:rStyle w:val="TableFootNoteXref"/>
                  <w:lang w:val="en-GB"/>
                </w:rPr>
                <w:delText xml:space="preserve"> </w:delText>
              </w:r>
            </w:del>
            <w:r w:rsidRPr="004245D0">
              <w:rPr>
                <w:rPrChange w:id="11003" w:author="Radman Asja" w:date="2023-04-20T10:38:00Z">
                  <w:rPr>
                    <w:rStyle w:val="TableFootNoteXref"/>
                    <w:lang w:val="en-GB"/>
                  </w:rPr>
                </w:rPrChange>
              </w:rPr>
              <w:t xml:space="preserve"> is a test determined factor which considers the influence of the termination towards the measured breaking force. Values can differ from table values based on test data certified by a Technical Assessment Body</w:t>
            </w:r>
            <w:ins w:id="11004" w:author="Radman Asja" w:date="2023-04-20T10:38:00Z">
              <w:r w:rsidR="00FB0351" w:rsidRPr="004245D0">
                <w:rPr>
                  <w:szCs w:val="24"/>
                </w:rPr>
                <w:t>.</w:t>
              </w:r>
            </w:ins>
          </w:p>
        </w:tc>
      </w:tr>
    </w:tbl>
    <w:p w14:paraId="6CBA1104" w14:textId="77777777" w:rsidR="000250C7" w:rsidRPr="000D393F" w:rsidRDefault="000250C7" w:rsidP="000250C7">
      <w:pPr>
        <w:ind w:left="401"/>
        <w:rPr>
          <w:del w:id="11005" w:author="Radman Asja" w:date="2023-04-20T10:38:00Z"/>
        </w:rPr>
      </w:pPr>
    </w:p>
    <w:p w14:paraId="4AE60226" w14:textId="392BCA1A" w:rsidR="00D519B3" w:rsidRPr="004245D0" w:rsidRDefault="00D519B3">
      <w:pPr>
        <w:pStyle w:val="BodyText"/>
        <w:autoSpaceDE w:val="0"/>
        <w:autoSpaceDN w:val="0"/>
        <w:adjustRightInd w:val="0"/>
        <w:spacing w:before="240"/>
        <w:rPr>
          <w:szCs w:val="24"/>
        </w:rPr>
        <w:pPrChange w:id="11006" w:author="Radman Asja" w:date="2023-04-20T10:38:00Z">
          <w:pPr/>
        </w:pPrChange>
      </w:pPr>
      <w:r w:rsidRPr="004245D0">
        <w:rPr>
          <w:szCs w:val="24"/>
        </w:rPr>
        <w:t xml:space="preserve">(2) Where bending moments are likely to be introduced at anchor connections (e.g. as a result of settlement of backfill on underlayers and associated differential movement at the anchor head) the design resistance </w:t>
      </w:r>
      <w:r w:rsidRPr="004245D0">
        <w:rPr>
          <w:i/>
          <w:szCs w:val="24"/>
        </w:rPr>
        <w:t>R</w:t>
      </w:r>
      <w:r w:rsidRPr="004245D0">
        <w:rPr>
          <w:szCs w:val="24"/>
          <w:vertAlign w:val="subscript"/>
        </w:rPr>
        <w:t>STR,d</w:t>
      </w:r>
      <w:r w:rsidRPr="004245D0">
        <w:rPr>
          <w:szCs w:val="24"/>
        </w:rPr>
        <w:t xml:space="preserve"> of steel tension elements shall be based on</w:t>
      </w:r>
      <w:del w:id="11007" w:author="Radman Asja" w:date="2023-04-20T10:38:00Z">
        <w:r w:rsidR="000250C7" w:rsidRPr="00C81065">
          <w:delText xml:space="preserve"> </w:delText>
        </w:r>
      </w:del>
    </w:p>
    <w:p w14:paraId="74ED3A67" w14:textId="77777777" w:rsidR="00D519B3" w:rsidRPr="004245D0" w:rsidRDefault="00D519B3">
      <w:pPr>
        <w:pStyle w:val="Formula"/>
        <w:autoSpaceDE w:val="0"/>
        <w:autoSpaceDN w:val="0"/>
        <w:adjustRightInd w:val="0"/>
        <w:rPr>
          <w:rPrChange w:id="11008" w:author="Radman Asja" w:date="2023-04-20T10:38:00Z">
            <w:rPr>
              <w:lang w:val="en-US"/>
            </w:rPr>
          </w:rPrChange>
        </w:rPr>
        <w:pPrChange w:id="11009" w:author="Radman Asja" w:date="2023-04-20T10:38:00Z">
          <w:pPr>
            <w:pStyle w:val="Formula"/>
          </w:pPr>
        </w:pPrChange>
      </w:pPr>
      <w:bookmarkStart w:id="11010" w:name="_Hlk88169131"/>
      <w:r w:rsidRPr="004245D0">
        <w:rPr>
          <w:i/>
          <w:szCs w:val="24"/>
        </w:rPr>
        <w:t>R</w:t>
      </w:r>
      <w:r w:rsidRPr="004245D0">
        <w:rPr>
          <w:szCs w:val="24"/>
          <w:vertAlign w:val="subscript"/>
        </w:rPr>
        <w:t>STR,d</w:t>
      </w:r>
      <w:r w:rsidRPr="004245D0">
        <w:rPr>
          <w:rPrChange w:id="11011" w:author="Radman Asja" w:date="2023-04-20T10:38:00Z">
            <w:rPr>
              <w:i/>
              <w:lang w:val="en-US"/>
            </w:rPr>
          </w:rPrChange>
        </w:rPr>
        <w:t xml:space="preserve"> </w:t>
      </w:r>
      <w:r w:rsidRPr="004245D0">
        <w:rPr>
          <w:i/>
          <w:rPrChange w:id="11012" w:author="Radman Asja" w:date="2023-04-20T10:38:00Z">
            <w:rPr>
              <w:i/>
              <w:lang w:val="en-US"/>
            </w:rPr>
          </w:rPrChange>
        </w:rPr>
        <w:t>=</w:t>
      </w:r>
      <w:r w:rsidRPr="004245D0">
        <w:rPr>
          <w:rPrChange w:id="11013" w:author="Radman Asja" w:date="2023-04-20T10:38:00Z">
            <w:rPr>
              <w:i/>
              <w:lang w:val="en-US"/>
            </w:rPr>
          </w:rPrChange>
        </w:rPr>
        <w:t xml:space="preserve"> </w:t>
      </w:r>
      <w:r w:rsidRPr="004245D0">
        <w:rPr>
          <w:rPrChange w:id="11014" w:author="Radman Asja" w:date="2023-04-20T10:38:00Z">
            <w:rPr>
              <w:lang w:val="en-US"/>
            </w:rPr>
          </w:rPrChange>
        </w:rPr>
        <w:t>min {</w:t>
      </w:r>
      <w:r w:rsidRPr="004245D0">
        <w:rPr>
          <w:i/>
          <w:rPrChange w:id="11015" w:author="Radman Asja" w:date="2023-04-20T10:38:00Z">
            <w:rPr>
              <w:i/>
              <w:lang w:val="en-US"/>
            </w:rPr>
          </w:rPrChange>
        </w:rPr>
        <w:t>R</w:t>
      </w:r>
      <w:r w:rsidRPr="004245D0">
        <w:rPr>
          <w:vertAlign w:val="subscript"/>
          <w:rPrChange w:id="11016" w:author="Radman Asja" w:date="2023-04-20T10:38:00Z">
            <w:rPr>
              <w:vertAlign w:val="subscript"/>
              <w:lang w:val="en-US"/>
            </w:rPr>
          </w:rPrChange>
        </w:rPr>
        <w:t>tg,d</w:t>
      </w:r>
      <w:r w:rsidRPr="004245D0">
        <w:rPr>
          <w:rPrChange w:id="11017" w:author="Radman Asja" w:date="2023-04-20T10:38:00Z">
            <w:rPr>
              <w:lang w:val="en-US"/>
            </w:rPr>
          </w:rPrChange>
        </w:rPr>
        <w:t xml:space="preserve"> ; </w:t>
      </w:r>
      <w:r w:rsidRPr="004245D0">
        <w:rPr>
          <w:i/>
          <w:rPrChange w:id="11018" w:author="Radman Asja" w:date="2023-04-20T10:38:00Z">
            <w:rPr>
              <w:i/>
              <w:lang w:val="en-US"/>
            </w:rPr>
          </w:rPrChange>
        </w:rPr>
        <w:t>R</w:t>
      </w:r>
      <w:r w:rsidRPr="004245D0">
        <w:rPr>
          <w:vertAlign w:val="subscript"/>
          <w:rPrChange w:id="11019" w:author="Radman Asja" w:date="2023-04-20T10:38:00Z">
            <w:rPr>
              <w:vertAlign w:val="subscript"/>
              <w:lang w:val="en-US"/>
            </w:rPr>
          </w:rPrChange>
        </w:rPr>
        <w:t>tt,Md</w:t>
      </w:r>
      <w:r w:rsidRPr="004245D0">
        <w:rPr>
          <w:rPrChange w:id="11020" w:author="Radman Asja" w:date="2023-04-20T10:38:00Z">
            <w:rPr>
              <w:lang w:val="en-US"/>
            </w:rPr>
          </w:rPrChange>
        </w:rPr>
        <w:t xml:space="preserve"> }</w:t>
      </w:r>
      <w:r w:rsidRPr="004245D0">
        <w:rPr>
          <w:rPrChange w:id="11021" w:author="Radman Asja" w:date="2023-04-20T10:38:00Z">
            <w:rPr>
              <w:lang w:val="en-US"/>
            </w:rPr>
          </w:rPrChange>
        </w:rPr>
        <w:tab/>
        <w:t>(8.101)</w:t>
      </w:r>
    </w:p>
    <w:p w14:paraId="4BE67003" w14:textId="5FF526D4" w:rsidR="00D519B3" w:rsidRPr="004245D0" w:rsidRDefault="000250C7">
      <w:pPr>
        <w:pStyle w:val="BodyText"/>
        <w:autoSpaceDE w:val="0"/>
        <w:autoSpaceDN w:val="0"/>
        <w:adjustRightInd w:val="0"/>
        <w:rPr>
          <w:szCs w:val="24"/>
        </w:rPr>
        <w:pPrChange w:id="11022" w:author="Radman Asja" w:date="2023-04-20T10:38:00Z">
          <w:pPr>
            <w:pStyle w:val="ListParagraph"/>
            <w:ind w:left="361"/>
          </w:pPr>
        </w:pPrChange>
      </w:pPr>
      <w:del w:id="11023" w:author="Radman Asja" w:date="2023-04-20T10:38:00Z">
        <w:r w:rsidRPr="00C81065">
          <w:delText>Where</w:delText>
        </w:r>
      </w:del>
      <w:ins w:id="11024" w:author="Radman Asja" w:date="2023-04-20T10:38:00Z">
        <w:r w:rsidR="00D519B3" w:rsidRPr="004245D0">
          <w:rPr>
            <w:szCs w:val="24"/>
          </w:rPr>
          <w:t>where</w:t>
        </w:r>
      </w:ins>
      <w:r w:rsidR="00D519B3" w:rsidRPr="004245D0">
        <w:rPr>
          <w:szCs w:val="24"/>
        </w:rPr>
        <w:tab/>
      </w:r>
    </w:p>
    <w:p w14:paraId="626400D3" w14:textId="5ADF759F" w:rsidR="00D519B3" w:rsidRPr="004245D0" w:rsidRDefault="00943980">
      <w:pPr>
        <w:pStyle w:val="Formula"/>
        <w:autoSpaceDE w:val="0"/>
        <w:autoSpaceDN w:val="0"/>
        <w:adjustRightInd w:val="0"/>
        <w:rPr>
          <w:szCs w:val="24"/>
        </w:rPr>
        <w:pPrChange w:id="11025" w:author="Radman Asja" w:date="2023-04-20T10:38:00Z">
          <w:pPr>
            <w:pStyle w:val="Formula"/>
            <w:ind w:left="1200"/>
          </w:pPr>
        </w:pPrChange>
      </w:pPr>
      <m:oMath>
        <m:sSub>
          <m:sSubPr>
            <m:ctrlPr>
              <w:rPr>
                <w:rFonts w:ascii="Cambria Math" w:hAnsi="Cambria Math"/>
                <w:i/>
                <w:lang w:eastAsia="fr-FR"/>
              </w:rPr>
            </m:ctrlPr>
          </m:sSubPr>
          <m:e>
            <m:r>
              <w:rPr>
                <w:rFonts w:ascii="Cambria Math" w:hAnsi="Cambria Math"/>
                <w:szCs w:val="24"/>
              </w:rPr>
              <m:t>R</m:t>
            </m:r>
          </m:e>
          <m:sub>
            <m:r>
              <m:rPr>
                <m:sty m:val="p"/>
              </m:rPr>
              <w:rPr>
                <w:rFonts w:ascii="Cambria Math" w:hAnsi="Cambria Math"/>
                <w:szCs w:val="24"/>
              </w:rPr>
              <m:t>tt,Md</m:t>
            </m:r>
          </m:sub>
        </m:sSub>
        <m:r>
          <w:rPr>
            <w:rFonts w:ascii="Cambria Math" w:hAnsi="Cambria Math"/>
            <w:szCs w:val="24"/>
          </w:rPr>
          <m:t>=</m:t>
        </m:r>
        <m:sSub>
          <m:sSubPr>
            <m:ctrlPr>
              <w:rPr>
                <w:rFonts w:ascii="Cambria Math" w:hAnsi="Cambria Math"/>
                <w:lang w:eastAsia="fr-FR"/>
              </w:rPr>
            </m:ctrlPr>
          </m:sSubPr>
          <m:e>
            <m:r>
              <w:rPr>
                <w:rFonts w:ascii="Cambria Math" w:hAnsi="Cambria Math"/>
                <w:szCs w:val="24"/>
              </w:rPr>
              <m:t>k</m:t>
            </m:r>
          </m:e>
          <m:sub>
            <m:r>
              <m:rPr>
                <m:sty m:val="p"/>
              </m:rPr>
              <w:rPr>
                <w:rFonts w:ascii="Cambria Math" w:hAnsi="Cambria Math"/>
                <w:szCs w:val="24"/>
              </w:rPr>
              <m:t>b</m:t>
            </m:r>
          </m:sub>
        </m:sSub>
        <m:r>
          <w:rPr>
            <w:rFonts w:ascii="Cambria Math" w:hAnsi="Cambria Math"/>
            <w:szCs w:val="24"/>
          </w:rPr>
          <m:t xml:space="preserve"> </m:t>
        </m:r>
        <m:sSub>
          <m:sSubPr>
            <m:ctrlPr>
              <w:rPr>
                <w:rFonts w:ascii="Cambria Math" w:hAnsi="Cambria Math"/>
                <w:i/>
                <w:lang w:eastAsia="fr-FR"/>
              </w:rPr>
            </m:ctrlPr>
          </m:sSubPr>
          <m:e>
            <m:r>
              <w:rPr>
                <w:rFonts w:ascii="Cambria Math" w:hAnsi="Cambria Math"/>
                <w:szCs w:val="24"/>
              </w:rPr>
              <m:t>f</m:t>
            </m:r>
          </m:e>
          <m:sub>
            <m:r>
              <m:rPr>
                <m:sty m:val="p"/>
              </m:rPr>
              <w:rPr>
                <w:rFonts w:ascii="Cambria Math" w:hAnsi="Cambria Math"/>
                <w:szCs w:val="24"/>
              </w:rPr>
              <m:t>ud</m:t>
            </m:r>
          </m:sub>
        </m:sSub>
        <m:r>
          <w:rPr>
            <w:rFonts w:ascii="Cambria Math" w:hAnsi="Cambria Math"/>
            <w:szCs w:val="24"/>
          </w:rPr>
          <m:t xml:space="preserve"> </m:t>
        </m:r>
        <m:sSub>
          <m:sSubPr>
            <m:ctrlPr>
              <w:rPr>
                <w:rFonts w:ascii="Cambria Math" w:hAnsi="Cambria Math"/>
                <w:i/>
                <w:lang w:eastAsia="fr-FR"/>
              </w:rPr>
            </m:ctrlPr>
          </m:sSubPr>
          <m:e>
            <m:r>
              <w:rPr>
                <w:rFonts w:ascii="Cambria Math" w:hAnsi="Cambria Math"/>
                <w:szCs w:val="24"/>
              </w:rPr>
              <m:t>A</m:t>
            </m:r>
          </m:e>
          <m:sub>
            <m:r>
              <m:rPr>
                <m:sty m:val="p"/>
              </m:rPr>
              <w:rPr>
                <w:rFonts w:ascii="Cambria Math" w:hAnsi="Cambria Math"/>
                <w:szCs w:val="24"/>
              </w:rPr>
              <m:t>s</m:t>
            </m:r>
          </m:sub>
        </m:sSub>
      </m:oMath>
      <w:r w:rsidR="00D519B3" w:rsidRPr="004245D0">
        <w:rPr>
          <w:rPrChange w:id="11026" w:author="Radman Asja" w:date="2023-04-20T10:38:00Z">
            <w:rPr>
              <w:sz w:val="24"/>
            </w:rPr>
          </w:rPrChange>
        </w:rPr>
        <w:t xml:space="preserve"> </w:t>
      </w:r>
      <w:del w:id="11027" w:author="Radman Asja" w:date="2023-04-20T10:38:00Z">
        <w:r w:rsidR="000250C7" w:rsidRPr="00C81065">
          <w:rPr>
            <w:sz w:val="24"/>
          </w:rPr>
          <w:delText xml:space="preserve">  </w:delText>
        </w:r>
      </w:del>
      <w:bookmarkEnd w:id="11010"/>
      <w:r w:rsidR="00D519B3" w:rsidRPr="004245D0">
        <w:rPr>
          <w:szCs w:val="24"/>
        </w:rPr>
        <w:tab/>
        <w:t>(8.102)</w:t>
      </w:r>
    </w:p>
    <w:p w14:paraId="31808169" w14:textId="49B03019" w:rsidR="00D519B3" w:rsidRPr="004245D0" w:rsidRDefault="00D519B3">
      <w:pPr>
        <w:pStyle w:val="dl"/>
        <w:autoSpaceDE w:val="0"/>
        <w:autoSpaceDN w:val="0"/>
        <w:adjustRightInd w:val="0"/>
        <w:rPr>
          <w:szCs w:val="24"/>
        </w:rPr>
        <w:pPrChange w:id="11028" w:author="Radman Asja" w:date="2023-04-20T10:38:00Z">
          <w:pPr>
            <w:pStyle w:val="dl"/>
            <w:ind w:left="1599"/>
          </w:pPr>
        </w:pPrChange>
      </w:pPr>
      <w:bookmarkStart w:id="11029" w:name="_Hlk88169200"/>
      <w:r w:rsidRPr="004245D0">
        <w:rPr>
          <w:i/>
          <w:rPrChange w:id="11030" w:author="Radman Asja" w:date="2023-04-20T10:38:00Z">
            <w:rPr>
              <w:rFonts w:ascii="Cambria Math" w:hAnsi="Cambria Math"/>
              <w:i/>
            </w:rPr>
          </w:rPrChange>
        </w:rPr>
        <w:t>k</w:t>
      </w:r>
      <w:r w:rsidRPr="004245D0">
        <w:rPr>
          <w:vertAlign w:val="subscript"/>
          <w:rPrChange w:id="11031" w:author="Radman Asja" w:date="2023-04-20T10:38:00Z">
            <w:rPr>
              <w:rFonts w:ascii="Cambria Math" w:hAnsi="Cambria Math"/>
              <w:vertAlign w:val="subscript"/>
            </w:rPr>
          </w:rPrChange>
        </w:rPr>
        <w:t>b</w:t>
      </w:r>
      <w:r w:rsidRPr="004245D0">
        <w:rPr>
          <w:rPrChange w:id="11032" w:author="Radman Asja" w:date="2023-04-20T10:38:00Z">
            <w:rPr>
              <w:rFonts w:ascii="Cambria Math" w:hAnsi="Cambria Math"/>
            </w:rPr>
          </w:rPrChange>
        </w:rPr>
        <w:tab/>
        <w:t xml:space="preserve">is a reduction factor to account for possible bending moments at the connection. </w:t>
      </w:r>
      <w:r w:rsidRPr="004245D0">
        <w:rPr>
          <w:szCs w:val="24"/>
        </w:rPr>
        <w:t>Provided that the angle of imposed deformation at the connection is smaller than 0,035</w:t>
      </w:r>
      <w:del w:id="11033" w:author="Radman Asja" w:date="2023-04-20T10:38:00Z">
        <w:r w:rsidR="000250C7" w:rsidRPr="00C81065">
          <w:delText xml:space="preserve"> </w:delText>
        </w:r>
      </w:del>
      <w:ins w:id="11034" w:author="Radman Asja" w:date="2023-04-20T10:38:00Z">
        <w:r w:rsidRPr="004245D0">
          <w:rPr>
            <w:szCs w:val="24"/>
          </w:rPr>
          <w:t> </w:t>
        </w:r>
      </w:ins>
      <w:r w:rsidRPr="004245D0">
        <w:rPr>
          <w:szCs w:val="24"/>
        </w:rPr>
        <w:t xml:space="preserve">rad (2 degrees) the value of </w:t>
      </w:r>
      <w:r w:rsidRPr="004245D0">
        <w:rPr>
          <w:i/>
          <w:szCs w:val="24"/>
        </w:rPr>
        <w:t>k</w:t>
      </w:r>
      <w:r w:rsidRPr="004245D0">
        <w:rPr>
          <w:szCs w:val="24"/>
          <w:vertAlign w:val="subscript"/>
        </w:rPr>
        <w:t>b</w:t>
      </w:r>
      <w:r w:rsidRPr="004245D0">
        <w:rPr>
          <w:szCs w:val="24"/>
        </w:rPr>
        <w:t xml:space="preserve"> may be conservatively assumed at 0,60.</w:t>
      </w:r>
    </w:p>
    <w:bookmarkEnd w:id="11029"/>
    <w:p w14:paraId="29F15C0F" w14:textId="27F71B9A" w:rsidR="00D519B3" w:rsidRPr="004245D0" w:rsidRDefault="00D519B3">
      <w:pPr>
        <w:pStyle w:val="Note"/>
        <w:autoSpaceDE w:val="0"/>
        <w:autoSpaceDN w:val="0"/>
        <w:adjustRightInd w:val="0"/>
        <w:rPr>
          <w:rPrChange w:id="11035" w:author="Radman Asja" w:date="2023-04-20T10:38:00Z">
            <w:rPr>
              <w:lang w:val="en-US"/>
            </w:rPr>
          </w:rPrChange>
        </w:rPr>
        <w:pPrChange w:id="11036" w:author="Radman Asja" w:date="2023-04-20T10:38:00Z">
          <w:pPr>
            <w:pStyle w:val="Note"/>
          </w:pPr>
        </w:pPrChange>
      </w:pPr>
      <w:r w:rsidRPr="004245D0">
        <w:rPr>
          <w:szCs w:val="24"/>
        </w:rPr>
        <w:t>NOTE</w:t>
      </w:r>
      <w:del w:id="11037" w:author="Radman Asja" w:date="2023-04-20T10:38:00Z">
        <w:r w:rsidR="000250C7" w:rsidRPr="00C81065">
          <w:delText xml:space="preserve">  </w:delText>
        </w:r>
      </w:del>
      <w:r w:rsidRPr="004245D0">
        <w:rPr>
          <w:szCs w:val="24"/>
        </w:rPr>
        <w:tab/>
        <w:t>Typically only tie rod anchors suffer from local bending, generally due to settlement of the fill below the tie rod, particularly at the connection to the front wall. It is a common cause of failure</w:t>
      </w:r>
      <w:r w:rsidRPr="004245D0">
        <w:rPr>
          <w:rPrChange w:id="11038" w:author="Radman Asja" w:date="2023-04-20T10:38:00Z">
            <w:rPr>
              <w:lang w:val="en-US"/>
            </w:rPr>
          </w:rPrChange>
        </w:rPr>
        <w:t>. If structural detailing of the location where the tie rod is joined to the wall is such that bending moments are avoided at that location (e.g. by use of hinges) bending moments can be ignored.</w:t>
      </w:r>
      <w:del w:id="11039" w:author="Radman Asja" w:date="2023-04-20T10:38:00Z">
        <w:r w:rsidR="000250C7" w:rsidRPr="00C81065">
          <w:rPr>
            <w:lang w:val="en-US"/>
          </w:rPr>
          <w:delText xml:space="preserve"> </w:delText>
        </w:r>
      </w:del>
    </w:p>
    <w:p w14:paraId="2B6566CB" w14:textId="4DEAB8AA" w:rsidR="00D519B3" w:rsidRPr="004245D0" w:rsidRDefault="00D519B3">
      <w:pPr>
        <w:pStyle w:val="BodyText"/>
        <w:autoSpaceDE w:val="0"/>
        <w:autoSpaceDN w:val="0"/>
        <w:adjustRightInd w:val="0"/>
        <w:rPr>
          <w:rPrChange w:id="11040" w:author="Radman Asja" w:date="2023-04-20T10:38:00Z">
            <w:rPr>
              <w:lang w:val="en-US"/>
            </w:rPr>
          </w:rPrChange>
        </w:rPr>
        <w:pPrChange w:id="11041" w:author="Radman Asja" w:date="2023-04-20T10:38:00Z">
          <w:pPr/>
        </w:pPrChange>
      </w:pPr>
      <w:r w:rsidRPr="004245D0">
        <w:rPr>
          <w:rPrChange w:id="11042" w:author="Radman Asja" w:date="2023-04-20T10:38:00Z">
            <w:rPr>
              <w:szCs w:val="20"/>
              <w:lang w:val="en-US" w:eastAsia="ja-JP"/>
            </w:rPr>
          </w:rPrChange>
        </w:rPr>
        <w:t>(</w:t>
      </w:r>
      <w:r w:rsidRPr="004245D0">
        <w:rPr>
          <w:szCs w:val="24"/>
        </w:rPr>
        <w:t xml:space="preserve">3) The reduction factor </w:t>
      </w:r>
      <w:r w:rsidRPr="004245D0">
        <w:rPr>
          <w:i/>
          <w:szCs w:val="24"/>
        </w:rPr>
        <w:t>k</w:t>
      </w:r>
      <w:r w:rsidRPr="004245D0">
        <w:rPr>
          <w:szCs w:val="24"/>
          <w:vertAlign w:val="subscript"/>
        </w:rPr>
        <w:t>b</w:t>
      </w:r>
      <w:r w:rsidRPr="004245D0">
        <w:rPr>
          <w:szCs w:val="24"/>
        </w:rPr>
        <w:t xml:space="preserve"> may also be calculated with an appropriate model that accounts for imposed settlement, the tensile pre-load and the flexural stiffness of the tendon, as well as the direct soil load on the tendon. Verification of the cross section may be performed based on plastic analysis. For structural steels according to </w:t>
      </w:r>
      <w:r w:rsidRPr="004245D0">
        <w:rPr>
          <w:rStyle w:val="stdpublisher"/>
          <w:shd w:val="clear" w:color="auto" w:fill="auto"/>
          <w:rPrChange w:id="11043" w:author="Radman Asja" w:date="2023-04-20T10:38:00Z">
            <w:rPr>
              <w:szCs w:val="20"/>
              <w:lang w:eastAsia="ja-JP"/>
            </w:rPr>
          </w:rPrChange>
        </w:rPr>
        <w:t>EN</w:t>
      </w:r>
      <w:del w:id="11044" w:author="Radman Asja" w:date="2023-04-20T10:38:00Z">
        <w:r w:rsidR="000250C7" w:rsidRPr="00C81065">
          <w:delText xml:space="preserve"> </w:delText>
        </w:r>
      </w:del>
      <w:ins w:id="11045" w:author="Radman Asja" w:date="2023-04-20T10:38:00Z">
        <w:r w:rsidRPr="004245D0">
          <w:rPr>
            <w:szCs w:val="24"/>
          </w:rPr>
          <w:t> </w:t>
        </w:r>
      </w:ins>
      <w:r w:rsidRPr="004245D0">
        <w:rPr>
          <w:rStyle w:val="stddocNumber"/>
          <w:shd w:val="clear" w:color="auto" w:fill="auto"/>
          <w:rPrChange w:id="11046" w:author="Radman Asja" w:date="2023-04-20T10:38:00Z">
            <w:rPr>
              <w:szCs w:val="20"/>
              <w:lang w:eastAsia="ja-JP"/>
            </w:rPr>
          </w:rPrChange>
        </w:rPr>
        <w:t>10025</w:t>
      </w:r>
      <w:r w:rsidRPr="004245D0">
        <w:rPr>
          <w:szCs w:val="24"/>
        </w:rPr>
        <w:t xml:space="preserve"> plastic verification of the cross-section verification is allowed, respecting a plastic total strain limit of 15 </w:t>
      </w:r>
      <w:r w:rsidRPr="004245D0">
        <w:rPr>
          <w:i/>
          <w:szCs w:val="24"/>
        </w:rPr>
        <w:t>f</w:t>
      </w:r>
      <w:r w:rsidRPr="004245D0">
        <w:rPr>
          <w:szCs w:val="24"/>
          <w:vertAlign w:val="subscript"/>
        </w:rPr>
        <w:t>yd</w:t>
      </w:r>
      <w:r w:rsidRPr="004245D0">
        <w:rPr>
          <w:szCs w:val="24"/>
        </w:rPr>
        <w:t>/</w:t>
      </w:r>
      <w:r w:rsidRPr="004245D0">
        <w:rPr>
          <w:i/>
          <w:szCs w:val="24"/>
        </w:rPr>
        <w:t>E</w:t>
      </w:r>
      <w:r w:rsidRPr="004245D0">
        <w:rPr>
          <w:szCs w:val="24"/>
        </w:rPr>
        <w:t>.</w:t>
      </w:r>
    </w:p>
    <w:p w14:paraId="6C254E30" w14:textId="2DF5F73C" w:rsidR="00D519B3" w:rsidRPr="004245D0" w:rsidRDefault="00D519B3">
      <w:pPr>
        <w:pStyle w:val="Note"/>
        <w:autoSpaceDE w:val="0"/>
        <w:autoSpaceDN w:val="0"/>
        <w:adjustRightInd w:val="0"/>
        <w:rPr>
          <w:rPrChange w:id="11047" w:author="Radman Asja" w:date="2023-04-20T10:38:00Z">
            <w:rPr>
              <w:lang w:val="en-US"/>
            </w:rPr>
          </w:rPrChange>
        </w:rPr>
        <w:pPrChange w:id="11048" w:author="Radman Asja" w:date="2023-04-20T10:38:00Z">
          <w:pPr>
            <w:pStyle w:val="Note"/>
          </w:pPr>
        </w:pPrChange>
      </w:pPr>
      <w:r w:rsidRPr="004245D0">
        <w:rPr>
          <w:rPrChange w:id="11049" w:author="Radman Asja" w:date="2023-04-20T10:38:00Z">
            <w:rPr>
              <w:lang w:val="en-US"/>
            </w:rPr>
          </w:rPrChange>
        </w:rPr>
        <w:t>NOTE</w:t>
      </w:r>
      <w:del w:id="11050" w:author="Radman Asja" w:date="2023-04-20T10:38:00Z">
        <w:r w:rsidR="000250C7" w:rsidRPr="00C81065">
          <w:rPr>
            <w:lang w:val="en-US"/>
          </w:rPr>
          <w:delText xml:space="preserve"> </w:delText>
        </w:r>
      </w:del>
      <w:ins w:id="11051" w:author="Radman Asja" w:date="2023-04-20T10:38:00Z">
        <w:r w:rsidRPr="004245D0">
          <w:rPr>
            <w:szCs w:val="24"/>
          </w:rPr>
          <w:t> </w:t>
        </w:r>
      </w:ins>
      <w:r w:rsidRPr="004245D0">
        <w:rPr>
          <w:rPrChange w:id="11052" w:author="Radman Asja" w:date="2023-04-20T10:38:00Z">
            <w:rPr>
              <w:lang w:val="en-US"/>
            </w:rPr>
          </w:rPrChange>
        </w:rPr>
        <w:t xml:space="preserve">1 </w:t>
      </w:r>
      <w:r w:rsidRPr="004245D0">
        <w:rPr>
          <w:rPrChange w:id="11053" w:author="Radman Asja" w:date="2023-04-20T10:38:00Z">
            <w:rPr>
              <w:lang w:val="en-US"/>
            </w:rPr>
          </w:rPrChange>
        </w:rPr>
        <w:tab/>
        <w:t xml:space="preserve">A recommended safe plastic total strain limit for reinforcement bar of ductility class B and C according </w:t>
      </w:r>
      <w:r w:rsidRPr="004245D0">
        <w:rPr>
          <w:rStyle w:val="stdpublisher"/>
          <w:shd w:val="clear" w:color="auto" w:fill="auto"/>
          <w:rPrChange w:id="11054" w:author="Radman Asja" w:date="2023-04-20T10:38:00Z">
            <w:rPr>
              <w:lang w:val="en-US"/>
            </w:rPr>
          </w:rPrChange>
        </w:rPr>
        <w:t>prEN</w:t>
      </w:r>
      <w:del w:id="11055" w:author="Radman Asja" w:date="2023-04-20T10:38:00Z">
        <w:r w:rsidR="000250C7" w:rsidRPr="00C81065">
          <w:rPr>
            <w:lang w:val="en-US"/>
          </w:rPr>
          <w:delText xml:space="preserve"> </w:delText>
        </w:r>
      </w:del>
      <w:ins w:id="11056" w:author="Radman Asja" w:date="2023-04-20T10:38:00Z">
        <w:r w:rsidRPr="004245D0">
          <w:rPr>
            <w:szCs w:val="24"/>
          </w:rPr>
          <w:t> </w:t>
        </w:r>
      </w:ins>
      <w:r w:rsidRPr="004245D0">
        <w:rPr>
          <w:rStyle w:val="stddocNumber"/>
          <w:shd w:val="clear" w:color="auto" w:fill="auto"/>
          <w:rPrChange w:id="11057" w:author="Radman Asja" w:date="2023-04-20T10:38:00Z">
            <w:rPr>
              <w:lang w:val="en-US"/>
            </w:rPr>
          </w:rPrChange>
        </w:rPr>
        <w:t>1992</w:t>
      </w:r>
      <w:del w:id="11058" w:author="Radman Asja" w:date="2023-04-20T10:38:00Z">
        <w:r w:rsidR="000250C7" w:rsidRPr="00C81065">
          <w:rPr>
            <w:lang w:val="en-US"/>
          </w:rPr>
          <w:delText>-</w:delText>
        </w:r>
      </w:del>
      <w:ins w:id="11059" w:author="Radman Asja" w:date="2023-04-20T10:38:00Z">
        <w:r w:rsidRPr="004245D0">
          <w:rPr>
            <w:szCs w:val="24"/>
          </w:rPr>
          <w:noBreakHyphen/>
        </w:r>
      </w:ins>
      <w:r w:rsidRPr="004245D0">
        <w:rPr>
          <w:rStyle w:val="stddocPartNumber"/>
          <w:shd w:val="clear" w:color="auto" w:fill="auto"/>
          <w:rPrChange w:id="11060" w:author="Radman Asja" w:date="2023-04-20T10:38:00Z">
            <w:rPr>
              <w:lang w:val="en-US"/>
            </w:rPr>
          </w:rPrChange>
        </w:rPr>
        <w:t>1</w:t>
      </w:r>
      <w:del w:id="11061" w:author="Radman Asja" w:date="2023-04-20T10:38:00Z">
        <w:r w:rsidR="000250C7" w:rsidRPr="00C81065">
          <w:rPr>
            <w:lang w:val="en-US"/>
          </w:rPr>
          <w:delText>-</w:delText>
        </w:r>
      </w:del>
      <w:ins w:id="11062" w:author="Radman Asja" w:date="2023-04-20T10:38:00Z">
        <w:r w:rsidRPr="004245D0">
          <w:rPr>
            <w:rStyle w:val="stddocPartNumber"/>
            <w:szCs w:val="24"/>
            <w:shd w:val="clear" w:color="auto" w:fill="auto"/>
          </w:rPr>
          <w:noBreakHyphen/>
        </w:r>
      </w:ins>
      <w:r w:rsidRPr="004245D0">
        <w:rPr>
          <w:rStyle w:val="stddocPartNumber"/>
          <w:shd w:val="clear" w:color="auto" w:fill="auto"/>
          <w:rPrChange w:id="11063" w:author="Radman Asja" w:date="2023-04-20T10:38:00Z">
            <w:rPr>
              <w:lang w:val="en-US"/>
            </w:rPr>
          </w:rPrChange>
        </w:rPr>
        <w:t>1</w:t>
      </w:r>
      <w:r w:rsidRPr="004245D0">
        <w:rPr>
          <w:rPrChange w:id="11064" w:author="Radman Asja" w:date="2023-04-20T10:38:00Z">
            <w:rPr>
              <w:lang w:val="en-US"/>
            </w:rPr>
          </w:rPrChange>
        </w:rPr>
        <w:t xml:space="preserve"> can be conservatively assumed at 5 </w:t>
      </w:r>
      <w:r w:rsidRPr="004245D0">
        <w:rPr>
          <w:i/>
          <w:rPrChange w:id="11065" w:author="Radman Asja" w:date="2023-04-20T10:38:00Z">
            <w:rPr>
              <w:i/>
              <w:lang w:val="en-US"/>
            </w:rPr>
          </w:rPrChange>
        </w:rPr>
        <w:t>f</w:t>
      </w:r>
      <w:r w:rsidRPr="004245D0">
        <w:rPr>
          <w:vertAlign w:val="subscript"/>
          <w:rPrChange w:id="11066" w:author="Radman Asja" w:date="2023-04-20T10:38:00Z">
            <w:rPr>
              <w:vertAlign w:val="subscript"/>
              <w:lang w:val="en-US"/>
            </w:rPr>
          </w:rPrChange>
        </w:rPr>
        <w:t>yd</w:t>
      </w:r>
      <w:r w:rsidRPr="004245D0">
        <w:rPr>
          <w:rPrChange w:id="11067" w:author="Radman Asja" w:date="2023-04-20T10:38:00Z">
            <w:rPr>
              <w:lang w:val="en-US"/>
            </w:rPr>
          </w:rPrChange>
        </w:rPr>
        <w:t>/E, unless other information can be obtained.</w:t>
      </w:r>
      <w:del w:id="11068" w:author="Radman Asja" w:date="2023-04-20T10:38:00Z">
        <w:r w:rsidR="000250C7" w:rsidRPr="000D393F">
          <w:rPr>
            <w:lang w:val="en-US"/>
          </w:rPr>
          <w:delText xml:space="preserve"> </w:delText>
        </w:r>
      </w:del>
    </w:p>
    <w:p w14:paraId="6E357C79" w14:textId="501A7F61" w:rsidR="00D519B3" w:rsidRPr="004245D0" w:rsidRDefault="00D519B3">
      <w:pPr>
        <w:pStyle w:val="Note"/>
        <w:autoSpaceDE w:val="0"/>
        <w:autoSpaceDN w:val="0"/>
        <w:adjustRightInd w:val="0"/>
        <w:rPr>
          <w:rPrChange w:id="11069" w:author="Radman Asja" w:date="2023-04-20T10:38:00Z">
            <w:rPr>
              <w:lang w:val="en-US"/>
            </w:rPr>
          </w:rPrChange>
        </w:rPr>
        <w:pPrChange w:id="11070" w:author="Radman Asja" w:date="2023-04-20T10:38:00Z">
          <w:pPr>
            <w:pStyle w:val="Note"/>
          </w:pPr>
        </w:pPrChange>
      </w:pPr>
      <w:r w:rsidRPr="004245D0">
        <w:rPr>
          <w:rPrChange w:id="11071" w:author="Radman Asja" w:date="2023-04-20T10:38:00Z">
            <w:rPr>
              <w:lang w:val="en-US"/>
            </w:rPr>
          </w:rPrChange>
        </w:rPr>
        <w:t>NOTE</w:t>
      </w:r>
      <w:del w:id="11072" w:author="Radman Asja" w:date="2023-04-20T10:38:00Z">
        <w:r w:rsidR="000250C7" w:rsidRPr="000D393F">
          <w:rPr>
            <w:lang w:val="en-US"/>
          </w:rPr>
          <w:delText xml:space="preserve"> </w:delText>
        </w:r>
      </w:del>
      <w:ins w:id="11073" w:author="Radman Asja" w:date="2023-04-20T10:38:00Z">
        <w:r w:rsidRPr="004245D0">
          <w:rPr>
            <w:szCs w:val="24"/>
          </w:rPr>
          <w:t> </w:t>
        </w:r>
      </w:ins>
      <w:r w:rsidRPr="004245D0">
        <w:rPr>
          <w:rPrChange w:id="11074" w:author="Radman Asja" w:date="2023-04-20T10:38:00Z">
            <w:rPr>
              <w:lang w:val="en-US"/>
            </w:rPr>
          </w:rPrChange>
        </w:rPr>
        <w:t xml:space="preserve">2 </w:t>
      </w:r>
      <w:r w:rsidRPr="004245D0">
        <w:rPr>
          <w:rPrChange w:id="11075" w:author="Radman Asja" w:date="2023-04-20T10:38:00Z">
            <w:rPr>
              <w:lang w:val="en-US"/>
            </w:rPr>
          </w:rPrChange>
        </w:rPr>
        <w:tab/>
        <w:t>A safe plastic total strain limit for pre-stressing bar can be derived from the ETA documentation. The use of these steels in areas with settlement risk, in conjunction with detailing that restrains rotation at the termination is not recommended.</w:t>
      </w:r>
    </w:p>
    <w:p w14:paraId="14F523AC" w14:textId="23958A20" w:rsidR="00D519B3" w:rsidRPr="004245D0" w:rsidRDefault="00D519B3">
      <w:pPr>
        <w:pStyle w:val="BodyText"/>
        <w:autoSpaceDE w:val="0"/>
        <w:autoSpaceDN w:val="0"/>
        <w:adjustRightInd w:val="0"/>
        <w:rPr>
          <w:szCs w:val="24"/>
        </w:rPr>
        <w:pPrChange w:id="11076" w:author="Radman Asja" w:date="2023-04-20T10:38:00Z">
          <w:pPr/>
        </w:pPrChange>
      </w:pPr>
      <w:r w:rsidRPr="004245D0">
        <w:rPr>
          <w:szCs w:val="24"/>
        </w:rPr>
        <w:t>(4) Imposed flexure of tension elements may be assumed to have no effect on the tensile resistance provided that the curvature is less than 200 times the diameter of the tendon.</w:t>
      </w:r>
      <w:del w:id="11077" w:author="Radman Asja" w:date="2023-04-20T10:38:00Z">
        <w:r w:rsidR="000250C7" w:rsidRPr="000D393F">
          <w:delText xml:space="preserve"> </w:delText>
        </w:r>
      </w:del>
    </w:p>
    <w:p w14:paraId="1B663EC0" w14:textId="1869E28C" w:rsidR="00D519B3" w:rsidRPr="004245D0" w:rsidRDefault="00D519B3">
      <w:pPr>
        <w:pStyle w:val="BodyText"/>
        <w:autoSpaceDE w:val="0"/>
        <w:autoSpaceDN w:val="0"/>
        <w:adjustRightInd w:val="0"/>
        <w:rPr>
          <w:szCs w:val="24"/>
        </w:rPr>
        <w:pPrChange w:id="11078" w:author="Radman Asja" w:date="2023-04-20T10:38:00Z">
          <w:pPr/>
        </w:pPrChange>
      </w:pPr>
      <w:r w:rsidRPr="004245D0">
        <w:rPr>
          <w:szCs w:val="24"/>
        </w:rPr>
        <w:lastRenderedPageBreak/>
        <w:t xml:space="preserve">(5) Terminations for tension elements should be designed for the ultimate limit state according to </w:t>
      </w:r>
      <w:r w:rsidRPr="004245D0">
        <w:rPr>
          <w:rStyle w:val="stdpublisher"/>
          <w:shd w:val="clear" w:color="auto" w:fill="auto"/>
          <w:rPrChange w:id="11079" w:author="Radman Asja" w:date="2023-04-20T10:38:00Z">
            <w:rPr>
              <w:szCs w:val="20"/>
              <w:lang w:eastAsia="ja-JP"/>
            </w:rPr>
          </w:rPrChange>
        </w:rPr>
        <w:t>EN</w:t>
      </w:r>
      <w:r w:rsidRPr="004245D0">
        <w:rPr>
          <w:szCs w:val="24"/>
        </w:rPr>
        <w:t> </w:t>
      </w:r>
      <w:r w:rsidRPr="004245D0">
        <w:rPr>
          <w:rStyle w:val="stddocNumber"/>
          <w:shd w:val="clear" w:color="auto" w:fill="auto"/>
          <w:rPrChange w:id="11080" w:author="Radman Asja" w:date="2023-04-20T10:38:00Z">
            <w:rPr>
              <w:szCs w:val="20"/>
              <w:lang w:eastAsia="ja-JP"/>
            </w:rPr>
          </w:rPrChange>
        </w:rPr>
        <w:t>1993</w:t>
      </w:r>
      <w:del w:id="11081" w:author="Radman Asja" w:date="2023-04-20T10:38:00Z">
        <w:r w:rsidR="000250C7" w:rsidRPr="000D393F">
          <w:delText>-</w:delText>
        </w:r>
      </w:del>
      <w:ins w:id="11082" w:author="Radman Asja" w:date="2023-04-20T10:38:00Z">
        <w:r w:rsidRPr="004245D0">
          <w:rPr>
            <w:szCs w:val="24"/>
          </w:rPr>
          <w:noBreakHyphen/>
        </w:r>
      </w:ins>
      <w:r w:rsidRPr="004245D0">
        <w:rPr>
          <w:rStyle w:val="stddocPartNumber"/>
          <w:shd w:val="clear" w:color="auto" w:fill="auto"/>
          <w:rPrChange w:id="11083" w:author="Radman Asja" w:date="2023-04-20T10:38:00Z">
            <w:rPr>
              <w:szCs w:val="20"/>
              <w:lang w:eastAsia="ja-JP"/>
            </w:rPr>
          </w:rPrChange>
        </w:rPr>
        <w:t>1</w:t>
      </w:r>
      <w:del w:id="11084" w:author="Radman Asja" w:date="2023-04-20T10:38:00Z">
        <w:r w:rsidR="000250C7" w:rsidRPr="000D393F">
          <w:delText>-</w:delText>
        </w:r>
      </w:del>
      <w:ins w:id="11085" w:author="Radman Asja" w:date="2023-04-20T10:38:00Z">
        <w:r w:rsidRPr="004245D0">
          <w:rPr>
            <w:rStyle w:val="stddocPartNumber"/>
            <w:szCs w:val="24"/>
            <w:shd w:val="clear" w:color="auto" w:fill="auto"/>
          </w:rPr>
          <w:noBreakHyphen/>
        </w:r>
      </w:ins>
      <w:r w:rsidRPr="004245D0">
        <w:rPr>
          <w:rStyle w:val="stddocPartNumber"/>
          <w:shd w:val="clear" w:color="auto" w:fill="auto"/>
          <w:rPrChange w:id="11086" w:author="Radman Asja" w:date="2023-04-20T10:38:00Z">
            <w:rPr>
              <w:szCs w:val="20"/>
              <w:lang w:eastAsia="ja-JP"/>
            </w:rPr>
          </w:rPrChange>
        </w:rPr>
        <w:t>1</w:t>
      </w:r>
      <w:r w:rsidRPr="004245D0">
        <w:rPr>
          <w:szCs w:val="24"/>
        </w:rPr>
        <w:t xml:space="preserve"> and </w:t>
      </w:r>
      <w:r w:rsidRPr="004245D0">
        <w:rPr>
          <w:rStyle w:val="stdpublisher"/>
          <w:shd w:val="clear" w:color="auto" w:fill="auto"/>
          <w:rPrChange w:id="11087" w:author="Radman Asja" w:date="2023-04-20T10:38:00Z">
            <w:rPr>
              <w:szCs w:val="20"/>
              <w:lang w:eastAsia="ja-JP"/>
            </w:rPr>
          </w:rPrChange>
        </w:rPr>
        <w:t>prEN</w:t>
      </w:r>
      <w:del w:id="11088" w:author="Radman Asja" w:date="2023-04-20T10:38:00Z">
        <w:r w:rsidR="000250C7" w:rsidRPr="000D393F">
          <w:delText xml:space="preserve"> </w:delText>
        </w:r>
      </w:del>
      <w:ins w:id="11089" w:author="Radman Asja" w:date="2023-04-20T10:38:00Z">
        <w:r w:rsidRPr="004245D0">
          <w:rPr>
            <w:szCs w:val="24"/>
          </w:rPr>
          <w:t> </w:t>
        </w:r>
      </w:ins>
      <w:r w:rsidRPr="004245D0">
        <w:rPr>
          <w:rStyle w:val="stddocNumber"/>
          <w:shd w:val="clear" w:color="auto" w:fill="auto"/>
          <w:rPrChange w:id="11090" w:author="Radman Asja" w:date="2023-04-20T10:38:00Z">
            <w:rPr>
              <w:szCs w:val="20"/>
              <w:lang w:eastAsia="ja-JP"/>
            </w:rPr>
          </w:rPrChange>
        </w:rPr>
        <w:t>1993</w:t>
      </w:r>
      <w:del w:id="11091" w:author="Radman Asja" w:date="2023-04-20T10:38:00Z">
        <w:r w:rsidR="000250C7" w:rsidRPr="000D393F">
          <w:delText>-</w:delText>
        </w:r>
      </w:del>
      <w:ins w:id="11092" w:author="Radman Asja" w:date="2023-04-20T10:38:00Z">
        <w:r w:rsidRPr="004245D0">
          <w:rPr>
            <w:szCs w:val="24"/>
          </w:rPr>
          <w:noBreakHyphen/>
        </w:r>
      </w:ins>
      <w:r w:rsidRPr="004245D0">
        <w:rPr>
          <w:rStyle w:val="stddocPartNumber"/>
          <w:shd w:val="clear" w:color="auto" w:fill="auto"/>
          <w:rPrChange w:id="11093" w:author="Radman Asja" w:date="2023-04-20T10:38:00Z">
            <w:rPr>
              <w:szCs w:val="20"/>
              <w:lang w:eastAsia="ja-JP"/>
            </w:rPr>
          </w:rPrChange>
        </w:rPr>
        <w:t>1</w:t>
      </w:r>
      <w:del w:id="11094" w:author="Radman Asja" w:date="2023-04-20T10:38:00Z">
        <w:r w:rsidR="000250C7" w:rsidRPr="000D393F">
          <w:delText>-</w:delText>
        </w:r>
      </w:del>
      <w:ins w:id="11095" w:author="Radman Asja" w:date="2023-04-20T10:38:00Z">
        <w:r w:rsidRPr="004245D0">
          <w:rPr>
            <w:rStyle w:val="stddocPartNumber"/>
            <w:szCs w:val="24"/>
            <w:shd w:val="clear" w:color="auto" w:fill="auto"/>
          </w:rPr>
          <w:noBreakHyphen/>
        </w:r>
      </w:ins>
      <w:r w:rsidRPr="004245D0">
        <w:rPr>
          <w:rStyle w:val="stddocPartNumber"/>
          <w:shd w:val="clear" w:color="auto" w:fill="auto"/>
          <w:rPrChange w:id="11096" w:author="Radman Asja" w:date="2023-04-20T10:38:00Z">
            <w:rPr>
              <w:szCs w:val="20"/>
              <w:lang w:eastAsia="ja-JP"/>
            </w:rPr>
          </w:rPrChange>
        </w:rPr>
        <w:t>8</w:t>
      </w:r>
      <w:r w:rsidRPr="004245D0">
        <w:rPr>
          <w:szCs w:val="24"/>
        </w:rPr>
        <w:t>.</w:t>
      </w:r>
    </w:p>
    <w:p w14:paraId="3C82073E" w14:textId="6B293CC8" w:rsidR="00D519B3" w:rsidRPr="004245D0" w:rsidRDefault="00D519B3">
      <w:pPr>
        <w:pStyle w:val="BodyText"/>
        <w:autoSpaceDE w:val="0"/>
        <w:autoSpaceDN w:val="0"/>
        <w:adjustRightInd w:val="0"/>
        <w:rPr>
          <w:szCs w:val="24"/>
        </w:rPr>
        <w:pPrChange w:id="11097" w:author="Radman Asja" w:date="2023-04-20T10:38:00Z">
          <w:pPr>
            <w:pBdr>
              <w:bottom w:val="none" w:sz="4" w:space="31" w:color="000000"/>
            </w:pBdr>
            <w:spacing w:after="0"/>
          </w:pPr>
        </w:pPrChange>
      </w:pPr>
      <w:bookmarkStart w:id="11098" w:name="_Hlk129099445"/>
      <w:r w:rsidRPr="004245D0">
        <w:rPr>
          <w:szCs w:val="24"/>
        </w:rPr>
        <w:t>(6) Termination devices (e.g. nuts for tie rods, wedges for strands</w:t>
      </w:r>
      <w:ins w:id="11099" w:author="Radman Asja" w:date="2023-04-20T10:38:00Z">
        <w:r w:rsidRPr="004245D0">
          <w:rPr>
            <w:szCs w:val="24"/>
          </w:rPr>
          <w:t>,</w:t>
        </w:r>
      </w:ins>
      <w:r w:rsidRPr="004245D0">
        <w:rPr>
          <w:szCs w:val="24"/>
        </w:rPr>
        <w:t xml:space="preserve"> etc</w:t>
      </w:r>
      <w:del w:id="11100" w:author="Radman Asja" w:date="2023-04-20T10:38:00Z">
        <w:r w:rsidR="000250C7" w:rsidRPr="000D393F">
          <w:delText>)</w:delText>
        </w:r>
      </w:del>
      <w:ins w:id="11101" w:author="Radman Asja" w:date="2023-04-20T10:38:00Z">
        <w:r w:rsidRPr="004245D0">
          <w:rPr>
            <w:szCs w:val="24"/>
          </w:rPr>
          <w:t>.)</w:t>
        </w:r>
      </w:ins>
      <w:r w:rsidRPr="004245D0">
        <w:rPr>
          <w:szCs w:val="24"/>
        </w:rPr>
        <w:t xml:space="preserve"> should comply with European Standards or a have a suitable European Technical product assessment </w:t>
      </w:r>
      <w:del w:id="11102" w:author="Radman Asja" w:date="2023-04-20T10:38:00Z">
        <w:r w:rsidR="000250C7" w:rsidRPr="000D393F">
          <w:delText xml:space="preserve"> </w:delText>
        </w:r>
      </w:del>
      <w:r w:rsidRPr="004245D0">
        <w:rPr>
          <w:szCs w:val="24"/>
        </w:rPr>
        <w:t>for use in piled structures.</w:t>
      </w:r>
    </w:p>
    <w:p w14:paraId="635CB7E7" w14:textId="280DC04A" w:rsidR="00D519B3" w:rsidRPr="004245D0" w:rsidRDefault="00D519B3">
      <w:pPr>
        <w:pStyle w:val="Heading3"/>
        <w:tabs>
          <w:tab w:val="left" w:pos="400"/>
          <w:tab w:val="left" w:pos="560"/>
          <w:tab w:val="left" w:pos="720"/>
        </w:tabs>
        <w:autoSpaceDE w:val="0"/>
        <w:autoSpaceDN w:val="0"/>
        <w:adjustRightInd w:val="0"/>
        <w:rPr>
          <w:rFonts w:eastAsia="Times New Roman"/>
          <w:szCs w:val="24"/>
        </w:rPr>
        <w:pPrChange w:id="11103" w:author="Radman Asja" w:date="2023-04-20T10:38:00Z">
          <w:pPr>
            <w:pStyle w:val="Heading3"/>
          </w:pPr>
        </w:pPrChange>
      </w:pPr>
      <w:bookmarkStart w:id="11104" w:name="_Toc132635076"/>
      <w:bookmarkStart w:id="11105" w:name="_Toc39701696"/>
      <w:bookmarkStart w:id="11106" w:name="_Toc50371997"/>
      <w:bookmarkStart w:id="11107" w:name="_Toc114238802"/>
      <w:bookmarkEnd w:id="10800"/>
      <w:bookmarkEnd w:id="11098"/>
      <w:r w:rsidRPr="004245D0">
        <w:rPr>
          <w:rFonts w:eastAsia="Times New Roman"/>
          <w:szCs w:val="24"/>
        </w:rPr>
        <w:t xml:space="preserve">Anchors and </w:t>
      </w:r>
      <w:del w:id="11108" w:author="Radman Asja" w:date="2023-04-20T10:38:00Z">
        <w:r w:rsidR="000250C7" w:rsidRPr="000D393F">
          <w:delText>Tension</w:delText>
        </w:r>
      </w:del>
      <w:ins w:id="11109" w:author="Radman Asja" w:date="2023-04-20T10:38:00Z">
        <w:r w:rsidR="005D6004" w:rsidRPr="004245D0">
          <w:rPr>
            <w:rFonts w:eastAsia="Times New Roman"/>
            <w:szCs w:val="24"/>
          </w:rPr>
          <w:t>t</w:t>
        </w:r>
        <w:r w:rsidRPr="004245D0">
          <w:rPr>
            <w:rFonts w:eastAsia="Times New Roman"/>
            <w:szCs w:val="24"/>
          </w:rPr>
          <w:t>ension</w:t>
        </w:r>
      </w:ins>
      <w:r w:rsidRPr="004245D0">
        <w:rPr>
          <w:rFonts w:eastAsia="Times New Roman"/>
          <w:szCs w:val="24"/>
        </w:rPr>
        <w:t xml:space="preserve"> piles subject to proof testing</w:t>
      </w:r>
      <w:bookmarkEnd w:id="11104"/>
      <w:bookmarkEnd w:id="11105"/>
      <w:bookmarkEnd w:id="11106"/>
      <w:bookmarkEnd w:id="11107"/>
    </w:p>
    <w:p w14:paraId="770805B6" w14:textId="77777777" w:rsidR="00D519B3" w:rsidRPr="004245D0" w:rsidRDefault="00D519B3">
      <w:pPr>
        <w:pStyle w:val="BodyText"/>
        <w:autoSpaceDE w:val="0"/>
        <w:autoSpaceDN w:val="0"/>
        <w:adjustRightInd w:val="0"/>
        <w:rPr>
          <w:szCs w:val="24"/>
        </w:rPr>
        <w:pPrChange w:id="11110" w:author="Radman Asja" w:date="2023-04-20T10:38:00Z">
          <w:pPr/>
        </w:pPrChange>
      </w:pPr>
      <w:bookmarkStart w:id="11111" w:name="_Toc9521568"/>
      <w:bookmarkStart w:id="11112" w:name="_Toc19887720"/>
      <w:bookmarkStart w:id="11113" w:name="_Toc20737781"/>
      <w:bookmarkStart w:id="11114" w:name="_Toc37694585"/>
      <w:bookmarkStart w:id="11115" w:name="_Toc39701697"/>
      <w:bookmarkStart w:id="11116" w:name="_Toc50371998"/>
      <w:r w:rsidRPr="004245D0">
        <w:rPr>
          <w:szCs w:val="24"/>
        </w:rPr>
        <w:t>(1) Anchors and tension piles subjected to proof testing shall satisfy the following requirement</w:t>
      </w:r>
    </w:p>
    <w:p w14:paraId="09D00D6F" w14:textId="585D0E05" w:rsidR="00D519B3" w:rsidRPr="004245D0" w:rsidRDefault="00D519B3">
      <w:pPr>
        <w:pStyle w:val="Formula"/>
        <w:autoSpaceDE w:val="0"/>
        <w:autoSpaceDN w:val="0"/>
        <w:adjustRightInd w:val="0"/>
        <w:rPr>
          <w:szCs w:val="24"/>
        </w:rPr>
        <w:pPrChange w:id="11117" w:author="Radman Asja" w:date="2023-04-20T10:38:00Z">
          <w:pPr>
            <w:pStyle w:val="Formula"/>
          </w:pPr>
        </w:pPrChange>
      </w:pPr>
      <w:r w:rsidRPr="004245D0">
        <w:rPr>
          <w:i/>
          <w:szCs w:val="24"/>
        </w:rPr>
        <w:t>P</w:t>
      </w:r>
      <w:r w:rsidRPr="004245D0">
        <w:rPr>
          <w:szCs w:val="24"/>
          <w:vertAlign w:val="subscript"/>
        </w:rPr>
        <w:t>p</w:t>
      </w:r>
      <w:r w:rsidRPr="004245D0">
        <w:rPr>
          <w:szCs w:val="24"/>
        </w:rPr>
        <w:t xml:space="preserve"> ≤ </w:t>
      </w:r>
      <w:del w:id="11118" w:author="Radman Asja" w:date="2023-04-20T10:38:00Z">
        <w:r w:rsidR="00B51E66" w:rsidRPr="00C81065">
          <w:delText xml:space="preserve"> </w:delText>
        </w:r>
      </w:del>
      <w:r w:rsidRPr="004245D0">
        <w:rPr>
          <w:szCs w:val="24"/>
        </w:rPr>
        <w:t xml:space="preserve">min { 0,80 </w:t>
      </w:r>
      <w:r w:rsidRPr="004245D0">
        <w:rPr>
          <w:i/>
          <w:szCs w:val="24"/>
        </w:rPr>
        <w:t>f</w:t>
      </w:r>
      <w:r w:rsidRPr="004245D0">
        <w:rPr>
          <w:szCs w:val="24"/>
          <w:vertAlign w:val="subscript"/>
        </w:rPr>
        <w:t>u</w:t>
      </w:r>
      <w:r w:rsidRPr="004245D0">
        <w:rPr>
          <w:rPrChange w:id="11119" w:author="Radman Asja" w:date="2023-04-20T10:38:00Z">
            <w:rPr>
              <w:i/>
            </w:rPr>
          </w:rPrChange>
        </w:rPr>
        <w:t xml:space="preserve"> </w:t>
      </w:r>
      <w:r w:rsidRPr="004245D0">
        <w:rPr>
          <w:i/>
          <w:szCs w:val="24"/>
        </w:rPr>
        <w:t>A</w:t>
      </w:r>
      <w:r w:rsidRPr="004245D0">
        <w:rPr>
          <w:szCs w:val="24"/>
          <w:vertAlign w:val="subscript"/>
        </w:rPr>
        <w:t>s</w:t>
      </w:r>
      <w:r w:rsidRPr="004245D0">
        <w:rPr>
          <w:szCs w:val="24"/>
        </w:rPr>
        <w:t xml:space="preserve"> </w:t>
      </w:r>
      <w:del w:id="11120" w:author="Radman Asja" w:date="2023-04-20T10:38:00Z">
        <w:r w:rsidR="00B51E66" w:rsidRPr="00C81065">
          <w:delText xml:space="preserve">  ; </w:delText>
        </w:r>
      </w:del>
      <w:ins w:id="11121" w:author="Radman Asja" w:date="2023-04-20T10:38:00Z">
        <w:r w:rsidRPr="004245D0">
          <w:rPr>
            <w:szCs w:val="24"/>
          </w:rPr>
          <w:t>;</w:t>
        </w:r>
      </w:ins>
      <w:r w:rsidRPr="004245D0">
        <w:rPr>
          <w:szCs w:val="24"/>
        </w:rPr>
        <w:t xml:space="preserve"> 0,95 </w:t>
      </w:r>
      <w:r w:rsidRPr="004245D0">
        <w:rPr>
          <w:i/>
          <w:szCs w:val="24"/>
        </w:rPr>
        <w:t>f</w:t>
      </w:r>
      <w:r w:rsidRPr="004245D0">
        <w:rPr>
          <w:szCs w:val="24"/>
          <w:vertAlign w:val="subscript"/>
        </w:rPr>
        <w:t>y</w:t>
      </w:r>
      <w:r w:rsidRPr="004245D0">
        <w:rPr>
          <w:rPrChange w:id="11122" w:author="Radman Asja" w:date="2023-04-20T10:38:00Z">
            <w:rPr>
              <w:i/>
            </w:rPr>
          </w:rPrChange>
        </w:rPr>
        <w:t xml:space="preserve"> </w:t>
      </w:r>
      <w:r w:rsidRPr="004245D0">
        <w:rPr>
          <w:i/>
          <w:szCs w:val="24"/>
        </w:rPr>
        <w:t>A</w:t>
      </w:r>
      <w:r w:rsidRPr="004245D0">
        <w:rPr>
          <w:szCs w:val="24"/>
        </w:rPr>
        <w:t xml:space="preserve"> }</w:t>
      </w:r>
      <w:r w:rsidRPr="004245D0">
        <w:rPr>
          <w:szCs w:val="24"/>
        </w:rPr>
        <w:tab/>
        <w:t>(8.103)</w:t>
      </w:r>
    </w:p>
    <w:p w14:paraId="04EFAB50" w14:textId="77777777" w:rsidR="00B51E66" w:rsidRPr="000D393F" w:rsidRDefault="00B51E66" w:rsidP="00B51E66">
      <w:pPr>
        <w:ind w:firstLine="400"/>
        <w:rPr>
          <w:del w:id="11123" w:author="Radman Asja" w:date="2023-04-20T10:38:00Z"/>
        </w:rPr>
      </w:pPr>
      <w:del w:id="11124" w:author="Radman Asja" w:date="2023-04-20T10:38:00Z">
        <w:r w:rsidRPr="000D393F">
          <w:delText>Where</w:delText>
        </w:r>
      </w:del>
    </w:p>
    <w:p w14:paraId="0DA0079C" w14:textId="798BD933" w:rsidR="00D519B3" w:rsidRPr="004245D0" w:rsidRDefault="00B51E66">
      <w:pPr>
        <w:pStyle w:val="BodyText"/>
        <w:autoSpaceDE w:val="0"/>
        <w:autoSpaceDN w:val="0"/>
        <w:adjustRightInd w:val="0"/>
        <w:rPr>
          <w:ins w:id="11125" w:author="Radman Asja" w:date="2023-04-20T10:38:00Z"/>
          <w:szCs w:val="24"/>
        </w:rPr>
      </w:pPr>
      <w:del w:id="11126" w:author="Radman Asja" w:date="2023-04-20T10:38:00Z">
        <w:r w:rsidRPr="000D393F">
          <w:tab/>
        </w:r>
      </w:del>
      <w:ins w:id="11127" w:author="Radman Asja" w:date="2023-04-20T10:38:00Z">
        <w:r w:rsidR="00D519B3" w:rsidRPr="004245D0">
          <w:rPr>
            <w:szCs w:val="24"/>
          </w:rPr>
          <w:t>where</w:t>
        </w:r>
      </w:ins>
    </w:p>
    <w:p w14:paraId="4F50AC8F" w14:textId="05188220" w:rsidR="00D519B3" w:rsidRPr="004245D0" w:rsidRDefault="00D519B3">
      <w:pPr>
        <w:pStyle w:val="dl"/>
        <w:autoSpaceDE w:val="0"/>
        <w:autoSpaceDN w:val="0"/>
        <w:adjustRightInd w:val="0"/>
        <w:rPr>
          <w:szCs w:val="24"/>
        </w:rPr>
        <w:pPrChange w:id="11128" w:author="Radman Asja" w:date="2023-04-20T10:38:00Z">
          <w:pPr>
            <w:pStyle w:val="dl"/>
          </w:pPr>
        </w:pPrChange>
      </w:pPr>
      <w:r w:rsidRPr="004245D0">
        <w:rPr>
          <w:i/>
          <w:szCs w:val="24"/>
        </w:rPr>
        <w:t>P</w:t>
      </w:r>
      <w:r w:rsidRPr="004245D0">
        <w:rPr>
          <w:szCs w:val="24"/>
          <w:vertAlign w:val="subscript"/>
        </w:rPr>
        <w:t>p</w:t>
      </w:r>
      <w:r w:rsidRPr="004245D0">
        <w:rPr>
          <w:szCs w:val="24"/>
        </w:rPr>
        <w:tab/>
        <w:t xml:space="preserve">is the proof load from </w:t>
      </w:r>
      <w:r w:rsidRPr="004245D0">
        <w:rPr>
          <w:rStyle w:val="stdpublisher"/>
          <w:shd w:val="clear" w:color="auto" w:fill="auto"/>
          <w:rPrChange w:id="11129" w:author="Radman Asja" w:date="2023-04-20T10:38:00Z">
            <w:rPr/>
          </w:rPrChange>
        </w:rPr>
        <w:t>prEN</w:t>
      </w:r>
      <w:r w:rsidRPr="004245D0">
        <w:rPr>
          <w:szCs w:val="24"/>
        </w:rPr>
        <w:t> </w:t>
      </w:r>
      <w:r w:rsidRPr="004245D0">
        <w:rPr>
          <w:rStyle w:val="stddocNumber"/>
          <w:shd w:val="clear" w:color="auto" w:fill="auto"/>
          <w:rPrChange w:id="11130" w:author="Radman Asja" w:date="2023-04-20T10:38:00Z">
            <w:rPr/>
          </w:rPrChange>
        </w:rPr>
        <w:t>1997</w:t>
      </w:r>
      <w:del w:id="11131" w:author="Radman Asja" w:date="2023-04-20T10:38:00Z">
        <w:r w:rsidR="00B51E66" w:rsidRPr="000D393F">
          <w:delText>-</w:delText>
        </w:r>
      </w:del>
      <w:ins w:id="11132" w:author="Radman Asja" w:date="2023-04-20T10:38:00Z">
        <w:r w:rsidRPr="004245D0">
          <w:rPr>
            <w:szCs w:val="24"/>
          </w:rPr>
          <w:noBreakHyphen/>
        </w:r>
      </w:ins>
      <w:r w:rsidRPr="004245D0">
        <w:rPr>
          <w:rStyle w:val="stddocPartNumber"/>
          <w:shd w:val="clear" w:color="auto" w:fill="auto"/>
          <w:rPrChange w:id="11133" w:author="Radman Asja" w:date="2023-04-20T10:38:00Z">
            <w:rPr/>
          </w:rPrChange>
        </w:rPr>
        <w:t>3</w:t>
      </w:r>
      <w:r w:rsidRPr="004245D0">
        <w:rPr>
          <w:szCs w:val="24"/>
        </w:rPr>
        <w:t>;</w:t>
      </w:r>
    </w:p>
    <w:p w14:paraId="64F8CF53" w14:textId="1844BE33" w:rsidR="00D519B3" w:rsidRPr="004245D0" w:rsidRDefault="00B51E66">
      <w:pPr>
        <w:pStyle w:val="dl"/>
        <w:autoSpaceDE w:val="0"/>
        <w:autoSpaceDN w:val="0"/>
        <w:adjustRightInd w:val="0"/>
        <w:rPr>
          <w:szCs w:val="24"/>
        </w:rPr>
        <w:pPrChange w:id="11134" w:author="Radman Asja" w:date="2023-04-20T10:38:00Z">
          <w:pPr>
            <w:pStyle w:val="dl"/>
          </w:pPr>
        </w:pPrChange>
      </w:pPr>
      <w:del w:id="11135" w:author="Radman Asja" w:date="2023-04-20T10:38:00Z">
        <w:r w:rsidRPr="000D393F">
          <w:tab/>
        </w:r>
      </w:del>
      <w:r w:rsidR="00D519B3" w:rsidRPr="004245D0">
        <w:rPr>
          <w:i/>
          <w:szCs w:val="24"/>
        </w:rPr>
        <w:t>f</w:t>
      </w:r>
      <w:r w:rsidR="00D519B3" w:rsidRPr="004245D0">
        <w:rPr>
          <w:i/>
          <w:szCs w:val="24"/>
          <w:vertAlign w:val="subscript"/>
        </w:rPr>
        <w:t>u</w:t>
      </w:r>
      <w:r w:rsidR="00D519B3" w:rsidRPr="004245D0">
        <w:rPr>
          <w:szCs w:val="24"/>
        </w:rPr>
        <w:tab/>
      </w:r>
      <w:bookmarkStart w:id="11136" w:name="_Hlk38381915"/>
      <w:r w:rsidR="00D519B3" w:rsidRPr="004245D0">
        <w:rPr>
          <w:szCs w:val="24"/>
        </w:rPr>
        <w:t>is the tensile strength of the tension element;</w:t>
      </w:r>
    </w:p>
    <w:p w14:paraId="38369A24" w14:textId="20416353" w:rsidR="00D519B3" w:rsidRPr="004245D0" w:rsidRDefault="00D519B3">
      <w:pPr>
        <w:pStyle w:val="dl"/>
        <w:autoSpaceDE w:val="0"/>
        <w:autoSpaceDN w:val="0"/>
        <w:adjustRightInd w:val="0"/>
        <w:rPr>
          <w:szCs w:val="24"/>
        </w:rPr>
        <w:pPrChange w:id="11137" w:author="Radman Asja" w:date="2023-04-20T10:38:00Z">
          <w:pPr>
            <w:pStyle w:val="dl"/>
            <w:spacing w:after="0"/>
            <w:ind w:left="1134" w:firstLine="0"/>
          </w:pPr>
        </w:pPrChange>
      </w:pPr>
      <w:r w:rsidRPr="004245D0">
        <w:rPr>
          <w:szCs w:val="24"/>
        </w:rPr>
        <w:t xml:space="preserve">for reinforcing steel </w:t>
      </w:r>
      <w:r w:rsidRPr="004245D0">
        <w:rPr>
          <w:i/>
          <w:szCs w:val="24"/>
        </w:rPr>
        <w:t>f</w:t>
      </w:r>
      <w:r w:rsidRPr="004245D0">
        <w:rPr>
          <w:i/>
          <w:szCs w:val="24"/>
          <w:vertAlign w:val="subscript"/>
        </w:rPr>
        <w:t>u</w:t>
      </w:r>
      <w:del w:id="11138" w:author="Radman Asja" w:date="2023-04-20T10:38:00Z">
        <w:r w:rsidR="00B51E66" w:rsidRPr="00C81065">
          <w:delText xml:space="preserve"> = </w:delText>
        </w:r>
      </w:del>
      <w:ins w:id="11139" w:author="Radman Asja" w:date="2023-04-20T10:38:00Z">
        <w:r w:rsidRPr="004245D0">
          <w:rPr>
            <w:szCs w:val="24"/>
          </w:rPr>
          <w:t> = </w:t>
        </w:r>
      </w:ins>
      <w:r w:rsidRPr="004245D0">
        <w:rPr>
          <w:i/>
          <w:szCs w:val="24"/>
        </w:rPr>
        <w:t>f</w:t>
      </w:r>
      <w:r w:rsidRPr="004245D0">
        <w:rPr>
          <w:i/>
          <w:szCs w:val="24"/>
          <w:vertAlign w:val="subscript"/>
        </w:rPr>
        <w:t>tk</w:t>
      </w:r>
      <w:r w:rsidRPr="004245D0">
        <w:rPr>
          <w:szCs w:val="24"/>
        </w:rPr>
        <w:t xml:space="preserve"> </w:t>
      </w:r>
      <w:r w:rsidRPr="004245D0">
        <w:rPr>
          <w:rPrChange w:id="11140" w:author="Radman Asja" w:date="2023-04-20T10:38:00Z">
            <w:rPr>
              <w:lang w:val="en-US"/>
            </w:rPr>
          </w:rPrChange>
        </w:rPr>
        <w:t xml:space="preserve">the characteristic tensile strength in accordance with </w:t>
      </w:r>
      <w:r w:rsidRPr="004245D0">
        <w:rPr>
          <w:rStyle w:val="stdpublisher"/>
          <w:shd w:val="clear" w:color="auto" w:fill="auto"/>
          <w:rPrChange w:id="11141" w:author="Radman Asja" w:date="2023-04-20T10:38:00Z">
            <w:rPr>
              <w:lang w:val="en-US"/>
            </w:rPr>
          </w:rPrChange>
        </w:rPr>
        <w:t>EN</w:t>
      </w:r>
      <w:r w:rsidRPr="004245D0">
        <w:rPr>
          <w:rPrChange w:id="11142" w:author="Radman Asja" w:date="2023-04-20T10:38:00Z">
            <w:rPr>
              <w:lang w:val="en-US"/>
            </w:rPr>
          </w:rPrChange>
        </w:rPr>
        <w:t> </w:t>
      </w:r>
      <w:r w:rsidRPr="004245D0">
        <w:rPr>
          <w:rStyle w:val="stddocNumber"/>
          <w:shd w:val="clear" w:color="auto" w:fill="auto"/>
          <w:rPrChange w:id="11143" w:author="Radman Asja" w:date="2023-04-20T10:38:00Z">
            <w:rPr>
              <w:lang w:val="en-US"/>
            </w:rPr>
          </w:rPrChange>
        </w:rPr>
        <w:t>10080</w:t>
      </w:r>
      <w:r w:rsidRPr="004245D0">
        <w:rPr>
          <w:szCs w:val="24"/>
        </w:rPr>
        <w:t>;</w:t>
      </w:r>
    </w:p>
    <w:p w14:paraId="21C41BA4" w14:textId="078C34DB" w:rsidR="00D519B3" w:rsidRPr="004245D0" w:rsidRDefault="00D519B3">
      <w:pPr>
        <w:pStyle w:val="dl"/>
        <w:autoSpaceDE w:val="0"/>
        <w:autoSpaceDN w:val="0"/>
        <w:adjustRightInd w:val="0"/>
        <w:rPr>
          <w:szCs w:val="24"/>
        </w:rPr>
        <w:pPrChange w:id="11144" w:author="Radman Asja" w:date="2023-04-20T10:38:00Z">
          <w:pPr>
            <w:pStyle w:val="dl"/>
            <w:spacing w:after="0"/>
            <w:ind w:left="1134" w:firstLine="0"/>
          </w:pPr>
        </w:pPrChange>
      </w:pPr>
      <w:r w:rsidRPr="004245D0">
        <w:rPr>
          <w:szCs w:val="24"/>
        </w:rPr>
        <w:t xml:space="preserve">for prestressing steel </w:t>
      </w:r>
      <w:r w:rsidRPr="004245D0">
        <w:rPr>
          <w:i/>
          <w:szCs w:val="24"/>
        </w:rPr>
        <w:t>f</w:t>
      </w:r>
      <w:r w:rsidRPr="004245D0">
        <w:rPr>
          <w:i/>
          <w:szCs w:val="24"/>
          <w:vertAlign w:val="subscript"/>
        </w:rPr>
        <w:t>u</w:t>
      </w:r>
      <w:del w:id="11145" w:author="Radman Asja" w:date="2023-04-20T10:38:00Z">
        <w:r w:rsidR="00B51E66" w:rsidRPr="00C81065">
          <w:delText xml:space="preserve"> = </w:delText>
        </w:r>
      </w:del>
      <w:ins w:id="11146" w:author="Radman Asja" w:date="2023-04-20T10:38:00Z">
        <w:r w:rsidRPr="004245D0">
          <w:rPr>
            <w:szCs w:val="24"/>
          </w:rPr>
          <w:t> = </w:t>
        </w:r>
      </w:ins>
      <w:bookmarkStart w:id="11147" w:name="_Hlk38228637"/>
      <w:r w:rsidRPr="004245D0">
        <w:rPr>
          <w:i/>
          <w:rPrChange w:id="11148" w:author="Radman Asja" w:date="2023-04-20T10:38:00Z">
            <w:rPr>
              <w:i/>
              <w:lang w:val="en-US"/>
            </w:rPr>
          </w:rPrChange>
        </w:rPr>
        <w:t>f</w:t>
      </w:r>
      <w:r w:rsidRPr="004245D0">
        <w:rPr>
          <w:i/>
          <w:szCs w:val="24"/>
          <w:vertAlign w:val="subscript"/>
        </w:rPr>
        <w:t>pk</w:t>
      </w:r>
      <w:r w:rsidRPr="004245D0">
        <w:rPr>
          <w:rPrChange w:id="11149" w:author="Radman Asja" w:date="2023-04-20T10:38:00Z">
            <w:rPr>
              <w:lang w:val="en-US"/>
            </w:rPr>
          </w:rPrChange>
        </w:rPr>
        <w:t xml:space="preserve"> the characteristic tensile strength in the relevant standard for prestressing steels</w:t>
      </w:r>
      <w:bookmarkEnd w:id="11136"/>
      <w:bookmarkEnd w:id="11147"/>
      <w:r w:rsidRPr="004245D0">
        <w:rPr>
          <w:rPrChange w:id="11150" w:author="Radman Asja" w:date="2023-04-20T10:38:00Z">
            <w:rPr>
              <w:lang w:val="en-US"/>
            </w:rPr>
          </w:rPrChange>
        </w:rPr>
        <w:t>;</w:t>
      </w:r>
    </w:p>
    <w:p w14:paraId="28D476E6" w14:textId="77777777" w:rsidR="00B51E66" w:rsidRPr="00C81065" w:rsidRDefault="00B51E66" w:rsidP="00B51E66">
      <w:pPr>
        <w:pStyle w:val="dl"/>
        <w:rPr>
          <w:del w:id="11151" w:author="Radman Asja" w:date="2023-04-20T10:38:00Z"/>
        </w:rPr>
      </w:pPr>
      <w:del w:id="11152" w:author="Radman Asja" w:date="2023-04-20T10:38:00Z">
        <w:r w:rsidRPr="00C81065">
          <w:tab/>
        </w:r>
      </w:del>
    </w:p>
    <w:p w14:paraId="7B651DC5" w14:textId="77777777" w:rsidR="00D519B3" w:rsidRPr="004245D0" w:rsidRDefault="00D519B3">
      <w:pPr>
        <w:pStyle w:val="dl"/>
        <w:autoSpaceDE w:val="0"/>
        <w:autoSpaceDN w:val="0"/>
        <w:adjustRightInd w:val="0"/>
        <w:rPr>
          <w:szCs w:val="24"/>
        </w:rPr>
        <w:pPrChange w:id="11153" w:author="Radman Asja" w:date="2023-04-20T10:38:00Z">
          <w:pPr>
            <w:pStyle w:val="dl"/>
            <w:ind w:left="1199"/>
          </w:pPr>
        </w:pPrChange>
      </w:pPr>
      <w:r w:rsidRPr="004245D0">
        <w:rPr>
          <w:i/>
          <w:szCs w:val="24"/>
        </w:rPr>
        <w:t>f</w:t>
      </w:r>
      <w:r w:rsidRPr="004245D0">
        <w:rPr>
          <w:szCs w:val="24"/>
          <w:vertAlign w:val="subscript"/>
        </w:rPr>
        <w:t>y</w:t>
      </w:r>
      <w:r w:rsidRPr="004245D0">
        <w:rPr>
          <w:rPrChange w:id="11154" w:author="Radman Asja" w:date="2023-04-20T10:38:00Z">
            <w:rPr>
              <w:i/>
              <w:vertAlign w:val="subscript"/>
            </w:rPr>
          </w:rPrChange>
        </w:rPr>
        <w:tab/>
      </w:r>
      <w:r w:rsidRPr="004245D0">
        <w:rPr>
          <w:szCs w:val="24"/>
        </w:rPr>
        <w:t>is the yield strength of the tension element;</w:t>
      </w:r>
    </w:p>
    <w:p w14:paraId="7133FB6F" w14:textId="79E21803" w:rsidR="00D519B3" w:rsidRPr="004245D0" w:rsidRDefault="00D519B3">
      <w:pPr>
        <w:pStyle w:val="dl"/>
        <w:autoSpaceDE w:val="0"/>
        <w:autoSpaceDN w:val="0"/>
        <w:adjustRightInd w:val="0"/>
        <w:rPr>
          <w:szCs w:val="24"/>
        </w:rPr>
        <w:pPrChange w:id="11155" w:author="Radman Asja" w:date="2023-04-20T10:38:00Z">
          <w:pPr>
            <w:pStyle w:val="dl"/>
            <w:spacing w:after="0"/>
            <w:ind w:left="1200" w:firstLine="0"/>
          </w:pPr>
        </w:pPrChange>
      </w:pPr>
      <w:r w:rsidRPr="004245D0">
        <w:rPr>
          <w:szCs w:val="24"/>
        </w:rPr>
        <w:t xml:space="preserve">for reinforcing steel </w:t>
      </w:r>
      <w:r w:rsidRPr="004245D0">
        <w:rPr>
          <w:i/>
          <w:szCs w:val="24"/>
        </w:rPr>
        <w:t>f</w:t>
      </w:r>
      <w:r w:rsidRPr="004245D0">
        <w:rPr>
          <w:i/>
          <w:szCs w:val="24"/>
          <w:vertAlign w:val="subscript"/>
        </w:rPr>
        <w:t>y</w:t>
      </w:r>
      <w:del w:id="11156" w:author="Radman Asja" w:date="2023-04-20T10:38:00Z">
        <w:r w:rsidR="00B51E66" w:rsidRPr="00C81065">
          <w:rPr>
            <w:i/>
            <w:iCs/>
            <w:vertAlign w:val="subscript"/>
          </w:rPr>
          <w:delText xml:space="preserve"> </w:delText>
        </w:r>
        <w:r w:rsidR="00B51E66" w:rsidRPr="00C81065">
          <w:delText xml:space="preserve">= </w:delText>
        </w:r>
      </w:del>
      <w:ins w:id="11157" w:author="Radman Asja" w:date="2023-04-20T10:38:00Z">
        <w:r w:rsidRPr="004245D0">
          <w:rPr>
            <w:szCs w:val="24"/>
          </w:rPr>
          <w:t> = </w:t>
        </w:r>
      </w:ins>
      <w:r w:rsidRPr="004245D0">
        <w:rPr>
          <w:i/>
          <w:rPrChange w:id="11158" w:author="Radman Asja" w:date="2023-04-20T10:38:00Z">
            <w:rPr>
              <w:i/>
              <w:lang w:val="en-US"/>
            </w:rPr>
          </w:rPrChange>
        </w:rPr>
        <w:t>f</w:t>
      </w:r>
      <w:r w:rsidRPr="004245D0">
        <w:rPr>
          <w:i/>
          <w:vertAlign w:val="subscript"/>
          <w:rPrChange w:id="11159" w:author="Radman Asja" w:date="2023-04-20T10:38:00Z">
            <w:rPr>
              <w:i/>
              <w:vertAlign w:val="subscript"/>
              <w:lang w:val="en-US"/>
            </w:rPr>
          </w:rPrChange>
        </w:rPr>
        <w:t>0.2k</w:t>
      </w:r>
      <w:r w:rsidRPr="004245D0">
        <w:rPr>
          <w:rPrChange w:id="11160" w:author="Radman Asja" w:date="2023-04-20T10:38:00Z">
            <w:rPr>
              <w:lang w:val="en-US"/>
            </w:rPr>
          </w:rPrChange>
        </w:rPr>
        <w:t xml:space="preserve"> the characteristic proof strength at </w:t>
      </w:r>
      <w:r w:rsidRPr="004245D0">
        <w:rPr>
          <w:rStyle w:val="citesec"/>
          <w:shd w:val="clear" w:color="auto" w:fill="auto"/>
          <w:rPrChange w:id="11161" w:author="Radman Asja" w:date="2023-04-20T10:38:00Z">
            <w:rPr>
              <w:lang w:val="en-US"/>
            </w:rPr>
          </w:rPrChange>
        </w:rPr>
        <w:t>0.2</w:t>
      </w:r>
      <w:ins w:id="11162" w:author="Radman Asja" w:date="2023-04-20T10:38:00Z">
        <w:r w:rsidRPr="004245D0">
          <w:rPr>
            <w:szCs w:val="24"/>
          </w:rPr>
          <w:t> </w:t>
        </w:r>
      </w:ins>
      <w:r w:rsidRPr="004245D0">
        <w:rPr>
          <w:rPrChange w:id="11163" w:author="Radman Asja" w:date="2023-04-20T10:38:00Z">
            <w:rPr>
              <w:lang w:val="en-US"/>
            </w:rPr>
          </w:rPrChange>
        </w:rPr>
        <w:t xml:space="preserve">% strain in accordance with </w:t>
      </w:r>
      <w:r w:rsidRPr="004245D0">
        <w:rPr>
          <w:rStyle w:val="stdpublisher"/>
          <w:shd w:val="clear" w:color="auto" w:fill="auto"/>
          <w:rPrChange w:id="11164" w:author="Radman Asja" w:date="2023-04-20T10:38:00Z">
            <w:rPr>
              <w:lang w:val="en-US"/>
            </w:rPr>
          </w:rPrChange>
        </w:rPr>
        <w:t>EN</w:t>
      </w:r>
      <w:r w:rsidRPr="004245D0">
        <w:rPr>
          <w:rPrChange w:id="11165" w:author="Radman Asja" w:date="2023-04-20T10:38:00Z">
            <w:rPr>
              <w:lang w:val="en-US"/>
            </w:rPr>
          </w:rPrChange>
        </w:rPr>
        <w:t> </w:t>
      </w:r>
      <w:r w:rsidRPr="004245D0">
        <w:rPr>
          <w:rStyle w:val="stddocNumber"/>
          <w:shd w:val="clear" w:color="auto" w:fill="auto"/>
          <w:rPrChange w:id="11166" w:author="Radman Asja" w:date="2023-04-20T10:38:00Z">
            <w:rPr>
              <w:lang w:val="en-US"/>
            </w:rPr>
          </w:rPrChange>
        </w:rPr>
        <w:t>10080</w:t>
      </w:r>
      <w:r w:rsidRPr="004245D0">
        <w:rPr>
          <w:szCs w:val="24"/>
        </w:rPr>
        <w:t>;</w:t>
      </w:r>
    </w:p>
    <w:p w14:paraId="7241CEAD" w14:textId="71C02FB6" w:rsidR="00D519B3" w:rsidRPr="004245D0" w:rsidRDefault="00D519B3">
      <w:pPr>
        <w:pStyle w:val="dl"/>
        <w:autoSpaceDE w:val="0"/>
        <w:autoSpaceDN w:val="0"/>
        <w:adjustRightInd w:val="0"/>
        <w:rPr>
          <w:rPrChange w:id="11167" w:author="Radman Asja" w:date="2023-04-20T10:38:00Z">
            <w:rPr>
              <w:lang w:val="en-US"/>
            </w:rPr>
          </w:rPrChange>
        </w:rPr>
        <w:pPrChange w:id="11168" w:author="Radman Asja" w:date="2023-04-20T10:38:00Z">
          <w:pPr>
            <w:pStyle w:val="dl"/>
            <w:spacing w:after="0"/>
            <w:ind w:left="1200" w:firstLine="0"/>
          </w:pPr>
        </w:pPrChange>
      </w:pPr>
      <w:r w:rsidRPr="004245D0">
        <w:rPr>
          <w:szCs w:val="24"/>
        </w:rPr>
        <w:t xml:space="preserve">for prestressing steel </w:t>
      </w:r>
      <w:r w:rsidRPr="004245D0">
        <w:rPr>
          <w:i/>
          <w:szCs w:val="24"/>
        </w:rPr>
        <w:t>f</w:t>
      </w:r>
      <w:r w:rsidRPr="004245D0">
        <w:rPr>
          <w:i/>
          <w:szCs w:val="24"/>
          <w:vertAlign w:val="subscript"/>
        </w:rPr>
        <w:t>y</w:t>
      </w:r>
      <w:del w:id="11169" w:author="Radman Asja" w:date="2023-04-20T10:38:00Z">
        <w:r w:rsidR="00B51E66" w:rsidRPr="00C81065">
          <w:delText xml:space="preserve"> = </w:delText>
        </w:r>
      </w:del>
      <w:ins w:id="11170" w:author="Radman Asja" w:date="2023-04-20T10:38:00Z">
        <w:r w:rsidRPr="004245D0">
          <w:rPr>
            <w:szCs w:val="24"/>
          </w:rPr>
          <w:t> = </w:t>
        </w:r>
      </w:ins>
      <w:bookmarkStart w:id="11171" w:name="_Hlk38228603"/>
      <w:r w:rsidRPr="004245D0">
        <w:rPr>
          <w:i/>
          <w:rPrChange w:id="11172" w:author="Radman Asja" w:date="2023-04-20T10:38:00Z">
            <w:rPr>
              <w:i/>
              <w:lang w:val="en-US"/>
            </w:rPr>
          </w:rPrChange>
        </w:rPr>
        <w:t>f</w:t>
      </w:r>
      <w:r w:rsidRPr="004245D0">
        <w:rPr>
          <w:i/>
          <w:szCs w:val="24"/>
          <w:vertAlign w:val="subscript"/>
        </w:rPr>
        <w:t>p0.1k</w:t>
      </w:r>
      <w:r w:rsidRPr="004245D0">
        <w:rPr>
          <w:rPrChange w:id="11173" w:author="Radman Asja" w:date="2023-04-20T10:38:00Z">
            <w:rPr>
              <w:lang w:val="en-US"/>
            </w:rPr>
          </w:rPrChange>
        </w:rPr>
        <w:t xml:space="preserve"> the specified proof strength at </w:t>
      </w:r>
      <w:r w:rsidRPr="004245D0">
        <w:rPr>
          <w:rStyle w:val="citesec"/>
          <w:shd w:val="clear" w:color="auto" w:fill="auto"/>
          <w:rPrChange w:id="11174" w:author="Radman Asja" w:date="2023-04-20T10:38:00Z">
            <w:rPr>
              <w:lang w:val="en-US"/>
            </w:rPr>
          </w:rPrChange>
        </w:rPr>
        <w:t>0.1</w:t>
      </w:r>
      <w:ins w:id="11175" w:author="Radman Asja" w:date="2023-04-20T10:38:00Z">
        <w:r w:rsidRPr="004245D0">
          <w:rPr>
            <w:szCs w:val="24"/>
          </w:rPr>
          <w:t> </w:t>
        </w:r>
      </w:ins>
      <w:r w:rsidRPr="004245D0">
        <w:rPr>
          <w:rPrChange w:id="11176" w:author="Radman Asja" w:date="2023-04-20T10:38:00Z">
            <w:rPr>
              <w:lang w:val="en-US"/>
            </w:rPr>
          </w:rPrChange>
        </w:rPr>
        <w:t>% strain in the relevant standard for prestressing steels</w:t>
      </w:r>
      <w:bookmarkEnd w:id="11171"/>
      <w:r w:rsidRPr="004245D0">
        <w:rPr>
          <w:rPrChange w:id="11177" w:author="Radman Asja" w:date="2023-04-20T10:38:00Z">
            <w:rPr>
              <w:lang w:val="en-US"/>
            </w:rPr>
          </w:rPrChange>
        </w:rPr>
        <w:t>;</w:t>
      </w:r>
    </w:p>
    <w:p w14:paraId="74F3466F" w14:textId="77777777" w:rsidR="00B51E66" w:rsidRPr="000D393F" w:rsidRDefault="00B51E66" w:rsidP="00B51E66">
      <w:pPr>
        <w:pStyle w:val="dl"/>
        <w:spacing w:after="0"/>
        <w:ind w:left="1200" w:firstLine="0"/>
        <w:rPr>
          <w:del w:id="11178" w:author="Radman Asja" w:date="2023-04-20T10:38:00Z"/>
        </w:rPr>
      </w:pPr>
    </w:p>
    <w:p w14:paraId="61A2BEB4" w14:textId="33E21121" w:rsidR="00D519B3" w:rsidRPr="004245D0" w:rsidRDefault="00D519B3">
      <w:pPr>
        <w:pStyle w:val="dl"/>
        <w:autoSpaceDE w:val="0"/>
        <w:autoSpaceDN w:val="0"/>
        <w:adjustRightInd w:val="0"/>
        <w:rPr>
          <w:szCs w:val="24"/>
        </w:rPr>
        <w:pPrChange w:id="11179" w:author="Radman Asja" w:date="2023-04-20T10:38:00Z">
          <w:pPr>
            <w:pStyle w:val="dl"/>
            <w:ind w:left="1199"/>
          </w:pPr>
        </w:pPrChange>
      </w:pPr>
      <w:r w:rsidRPr="004245D0">
        <w:rPr>
          <w:i/>
          <w:szCs w:val="24"/>
        </w:rPr>
        <w:t>A</w:t>
      </w:r>
      <w:r w:rsidRPr="004245D0">
        <w:rPr>
          <w:szCs w:val="24"/>
        </w:rPr>
        <w:tab/>
        <w:t>is the minimum tensile stress area of the tension element.</w:t>
      </w:r>
      <w:del w:id="11180" w:author="Radman Asja" w:date="2023-04-20T10:38:00Z">
        <w:r w:rsidR="00B51E66" w:rsidRPr="000D393F" w:rsidDel="00761F08">
          <w:delText xml:space="preserve"> </w:delText>
        </w:r>
      </w:del>
    </w:p>
    <w:p w14:paraId="3B7AE2F9" w14:textId="253D4013" w:rsidR="00D519B3" w:rsidRPr="004245D0" w:rsidRDefault="00D519B3">
      <w:pPr>
        <w:pStyle w:val="Note"/>
        <w:autoSpaceDE w:val="0"/>
        <w:autoSpaceDN w:val="0"/>
        <w:adjustRightInd w:val="0"/>
        <w:rPr>
          <w:szCs w:val="24"/>
        </w:rPr>
        <w:pPrChange w:id="11181" w:author="Radman Asja" w:date="2023-04-20T10:38:00Z">
          <w:pPr>
            <w:pStyle w:val="Note"/>
          </w:pPr>
        </w:pPrChange>
      </w:pPr>
      <w:r w:rsidRPr="004245D0">
        <w:rPr>
          <w:szCs w:val="24"/>
        </w:rPr>
        <w:t>NOTE</w:t>
      </w:r>
      <w:r w:rsidRPr="004245D0">
        <w:rPr>
          <w:szCs w:val="24"/>
        </w:rPr>
        <w:tab/>
        <w:t xml:space="preserve">The requirement for an anchor or tension pile to be tested is determined in </w:t>
      </w:r>
      <w:r w:rsidRPr="004245D0">
        <w:rPr>
          <w:rStyle w:val="stdpublisher"/>
          <w:shd w:val="clear" w:color="auto" w:fill="auto"/>
          <w:rPrChange w:id="11182" w:author="Radman Asja" w:date="2023-04-20T10:38:00Z">
            <w:rPr/>
          </w:rPrChange>
        </w:rPr>
        <w:t>prEN</w:t>
      </w:r>
      <w:r w:rsidRPr="004245D0">
        <w:rPr>
          <w:szCs w:val="24"/>
        </w:rPr>
        <w:t> </w:t>
      </w:r>
      <w:r w:rsidRPr="004245D0">
        <w:rPr>
          <w:rStyle w:val="stddocNumber"/>
          <w:shd w:val="clear" w:color="auto" w:fill="auto"/>
          <w:rPrChange w:id="11183" w:author="Radman Asja" w:date="2023-04-20T10:38:00Z">
            <w:rPr/>
          </w:rPrChange>
        </w:rPr>
        <w:t>1997</w:t>
      </w:r>
      <w:del w:id="11184" w:author="Radman Asja" w:date="2023-04-20T10:38:00Z">
        <w:r w:rsidR="00B51E66" w:rsidRPr="000D393F">
          <w:delText>-</w:delText>
        </w:r>
      </w:del>
      <w:ins w:id="11185" w:author="Radman Asja" w:date="2023-04-20T10:38:00Z">
        <w:r w:rsidRPr="004245D0">
          <w:rPr>
            <w:szCs w:val="24"/>
          </w:rPr>
          <w:noBreakHyphen/>
        </w:r>
      </w:ins>
      <w:r w:rsidRPr="004245D0">
        <w:rPr>
          <w:rStyle w:val="stddocPartNumber"/>
          <w:shd w:val="clear" w:color="auto" w:fill="auto"/>
          <w:rPrChange w:id="11186" w:author="Radman Asja" w:date="2023-04-20T10:38:00Z">
            <w:rPr/>
          </w:rPrChange>
        </w:rPr>
        <w:t>3</w:t>
      </w:r>
      <w:r w:rsidRPr="004245D0">
        <w:rPr>
          <w:szCs w:val="24"/>
        </w:rPr>
        <w:t xml:space="preserve">. All grouted anchors are subjected to an acceptance test according to </w:t>
      </w:r>
      <w:r w:rsidRPr="004245D0">
        <w:rPr>
          <w:rStyle w:val="stdpublisher"/>
          <w:shd w:val="clear" w:color="auto" w:fill="auto"/>
          <w:rPrChange w:id="11187" w:author="Radman Asja" w:date="2023-04-20T10:38:00Z">
            <w:rPr/>
          </w:rPrChange>
        </w:rPr>
        <w:t>EN</w:t>
      </w:r>
      <w:del w:id="11188" w:author="Radman Asja" w:date="2023-04-20T10:38:00Z">
        <w:r w:rsidR="00B51E66" w:rsidRPr="000D393F">
          <w:delText xml:space="preserve"> </w:delText>
        </w:r>
      </w:del>
      <w:ins w:id="11189" w:author="Radman Asja" w:date="2023-04-20T10:38:00Z">
        <w:r w:rsidRPr="004245D0">
          <w:rPr>
            <w:rStyle w:val="stdpublisher"/>
            <w:szCs w:val="24"/>
            <w:shd w:val="clear" w:color="auto" w:fill="auto"/>
          </w:rPr>
          <w:t> </w:t>
        </w:r>
      </w:ins>
      <w:r w:rsidRPr="004245D0">
        <w:rPr>
          <w:rStyle w:val="stdpublisher"/>
          <w:shd w:val="clear" w:color="auto" w:fill="auto"/>
          <w:rPrChange w:id="11190" w:author="Radman Asja" w:date="2023-04-20T10:38:00Z">
            <w:rPr/>
          </w:rPrChange>
        </w:rPr>
        <w:t>ISO</w:t>
      </w:r>
      <w:del w:id="11191" w:author="Radman Asja" w:date="2023-04-20T10:38:00Z">
        <w:r w:rsidR="00B51E66" w:rsidRPr="000D393F">
          <w:delText xml:space="preserve"> </w:delText>
        </w:r>
      </w:del>
      <w:ins w:id="11192" w:author="Radman Asja" w:date="2023-04-20T10:38:00Z">
        <w:r w:rsidRPr="004245D0">
          <w:rPr>
            <w:szCs w:val="24"/>
          </w:rPr>
          <w:t> </w:t>
        </w:r>
      </w:ins>
      <w:r w:rsidRPr="004245D0">
        <w:rPr>
          <w:rStyle w:val="stddocNumber"/>
          <w:shd w:val="clear" w:color="auto" w:fill="auto"/>
          <w:rPrChange w:id="11193" w:author="Radman Asja" w:date="2023-04-20T10:38:00Z">
            <w:rPr/>
          </w:rPrChange>
        </w:rPr>
        <w:t>22477</w:t>
      </w:r>
      <w:del w:id="11194" w:author="Radman Asja" w:date="2023-04-20T10:38:00Z">
        <w:r w:rsidR="00B51E66" w:rsidRPr="000D393F">
          <w:delText>-</w:delText>
        </w:r>
      </w:del>
      <w:ins w:id="11195" w:author="Radman Asja" w:date="2023-04-20T10:38:00Z">
        <w:r w:rsidRPr="004245D0">
          <w:rPr>
            <w:szCs w:val="24"/>
          </w:rPr>
          <w:noBreakHyphen/>
        </w:r>
      </w:ins>
      <w:r w:rsidRPr="004245D0">
        <w:rPr>
          <w:rStyle w:val="stddocPartNumber"/>
          <w:shd w:val="clear" w:color="auto" w:fill="auto"/>
          <w:rPrChange w:id="11196" w:author="Radman Asja" w:date="2023-04-20T10:38:00Z">
            <w:rPr/>
          </w:rPrChange>
        </w:rPr>
        <w:t>5</w:t>
      </w:r>
      <w:r w:rsidRPr="004245D0">
        <w:rPr>
          <w:szCs w:val="24"/>
        </w:rPr>
        <w:t>.</w:t>
      </w:r>
    </w:p>
    <w:p w14:paraId="74622D4A" w14:textId="77777777" w:rsidR="00D519B3" w:rsidRPr="004245D0" w:rsidRDefault="00D519B3">
      <w:pPr>
        <w:pStyle w:val="Heading2"/>
        <w:tabs>
          <w:tab w:val="left" w:pos="400"/>
        </w:tabs>
        <w:autoSpaceDE w:val="0"/>
        <w:autoSpaceDN w:val="0"/>
        <w:adjustRightInd w:val="0"/>
        <w:rPr>
          <w:rFonts w:eastAsia="Times New Roman"/>
          <w:szCs w:val="24"/>
        </w:rPr>
        <w:pPrChange w:id="11197" w:author="Radman Asja" w:date="2023-04-20T10:38:00Z">
          <w:pPr>
            <w:pStyle w:val="Heading2"/>
            <w:ind w:left="539"/>
          </w:pPr>
        </w:pPrChange>
      </w:pPr>
      <w:bookmarkStart w:id="11198" w:name="_Toc132635077"/>
      <w:bookmarkStart w:id="11199" w:name="_Toc114238803"/>
      <w:r w:rsidRPr="004245D0">
        <w:rPr>
          <w:rFonts w:eastAsia="Times New Roman"/>
          <w:szCs w:val="24"/>
        </w:rPr>
        <w:t>Walings and bracings</w:t>
      </w:r>
      <w:bookmarkEnd w:id="11198"/>
      <w:bookmarkEnd w:id="11111"/>
      <w:bookmarkEnd w:id="11112"/>
      <w:bookmarkEnd w:id="11113"/>
      <w:bookmarkEnd w:id="11114"/>
      <w:bookmarkEnd w:id="11115"/>
      <w:bookmarkEnd w:id="11116"/>
      <w:bookmarkEnd w:id="11199"/>
    </w:p>
    <w:p w14:paraId="757070FB" w14:textId="693D8331" w:rsidR="00D519B3" w:rsidRPr="004245D0" w:rsidRDefault="00D519B3">
      <w:pPr>
        <w:pStyle w:val="BodyText"/>
        <w:autoSpaceDE w:val="0"/>
        <w:autoSpaceDN w:val="0"/>
        <w:adjustRightInd w:val="0"/>
        <w:rPr>
          <w:szCs w:val="24"/>
        </w:rPr>
        <w:pPrChange w:id="11200" w:author="Radman Asja" w:date="2023-04-20T10:38:00Z">
          <w:pPr/>
        </w:pPrChange>
      </w:pPr>
      <w:r w:rsidRPr="004245D0">
        <w:rPr>
          <w:szCs w:val="24"/>
        </w:rPr>
        <w:t xml:space="preserve">(1) The cross-sectional resistance of the members should be in accordance with </w:t>
      </w:r>
      <w:r w:rsidRPr="004245D0">
        <w:rPr>
          <w:rStyle w:val="stdpublisher"/>
          <w:shd w:val="clear" w:color="auto" w:fill="auto"/>
          <w:rPrChange w:id="11201" w:author="Radman Asja" w:date="2023-04-20T10:38:00Z">
            <w:rPr>
              <w:szCs w:val="20"/>
              <w:lang w:eastAsia="ja-JP"/>
            </w:rPr>
          </w:rPrChange>
        </w:rPr>
        <w:t>EN</w:t>
      </w:r>
      <w:del w:id="11202" w:author="Radman Asja" w:date="2023-04-20T10:38:00Z">
        <w:r w:rsidR="000250C7" w:rsidRPr="000D393F">
          <w:delText xml:space="preserve"> </w:delText>
        </w:r>
      </w:del>
      <w:ins w:id="11203" w:author="Radman Asja" w:date="2023-04-20T10:38:00Z">
        <w:r w:rsidRPr="004245D0">
          <w:rPr>
            <w:szCs w:val="24"/>
          </w:rPr>
          <w:t> </w:t>
        </w:r>
      </w:ins>
      <w:r w:rsidRPr="004245D0">
        <w:rPr>
          <w:rStyle w:val="stddocNumber"/>
          <w:shd w:val="clear" w:color="auto" w:fill="auto"/>
          <w:rPrChange w:id="11204" w:author="Radman Asja" w:date="2023-04-20T10:38:00Z">
            <w:rPr>
              <w:szCs w:val="20"/>
              <w:lang w:eastAsia="ja-JP"/>
            </w:rPr>
          </w:rPrChange>
        </w:rPr>
        <w:t>1993</w:t>
      </w:r>
      <w:del w:id="11205" w:author="Radman Asja" w:date="2023-04-20T10:38:00Z">
        <w:r w:rsidR="000250C7" w:rsidRPr="000D393F">
          <w:delText>-</w:delText>
        </w:r>
      </w:del>
      <w:ins w:id="11206" w:author="Radman Asja" w:date="2023-04-20T10:38:00Z">
        <w:r w:rsidRPr="004245D0">
          <w:rPr>
            <w:szCs w:val="24"/>
          </w:rPr>
          <w:noBreakHyphen/>
        </w:r>
      </w:ins>
      <w:r w:rsidRPr="004245D0">
        <w:rPr>
          <w:rStyle w:val="stddocPartNumber"/>
          <w:shd w:val="clear" w:color="auto" w:fill="auto"/>
          <w:rPrChange w:id="11207" w:author="Radman Asja" w:date="2023-04-20T10:38:00Z">
            <w:rPr>
              <w:szCs w:val="20"/>
              <w:lang w:eastAsia="ja-JP"/>
            </w:rPr>
          </w:rPrChange>
        </w:rPr>
        <w:t>1</w:t>
      </w:r>
      <w:del w:id="11208" w:author="Radman Asja" w:date="2023-04-20T10:38:00Z">
        <w:r w:rsidR="000250C7" w:rsidRPr="000D393F">
          <w:delText>-</w:delText>
        </w:r>
      </w:del>
      <w:ins w:id="11209" w:author="Radman Asja" w:date="2023-04-20T10:38:00Z">
        <w:r w:rsidRPr="004245D0">
          <w:rPr>
            <w:rStyle w:val="stddocPartNumber"/>
            <w:szCs w:val="24"/>
            <w:shd w:val="clear" w:color="auto" w:fill="auto"/>
          </w:rPr>
          <w:noBreakHyphen/>
        </w:r>
      </w:ins>
      <w:r w:rsidRPr="004245D0">
        <w:rPr>
          <w:rStyle w:val="stddocPartNumber"/>
          <w:shd w:val="clear" w:color="auto" w:fill="auto"/>
          <w:rPrChange w:id="11210" w:author="Radman Asja" w:date="2023-04-20T10:38:00Z">
            <w:rPr>
              <w:szCs w:val="20"/>
              <w:lang w:eastAsia="ja-JP"/>
            </w:rPr>
          </w:rPrChange>
        </w:rPr>
        <w:t>1</w:t>
      </w:r>
      <w:r w:rsidRPr="004245D0">
        <w:rPr>
          <w:szCs w:val="24"/>
        </w:rPr>
        <w:t>.</w:t>
      </w:r>
      <w:del w:id="11211" w:author="Radman Asja" w:date="2023-04-20T10:38:00Z">
        <w:r w:rsidR="000250C7" w:rsidRPr="000D393F">
          <w:delText xml:space="preserve"> </w:delText>
        </w:r>
      </w:del>
    </w:p>
    <w:p w14:paraId="75AB4C2F" w14:textId="53F86F52" w:rsidR="00D519B3" w:rsidRPr="004245D0" w:rsidRDefault="00D519B3">
      <w:pPr>
        <w:pStyle w:val="BodyText"/>
        <w:autoSpaceDE w:val="0"/>
        <w:autoSpaceDN w:val="0"/>
        <w:adjustRightInd w:val="0"/>
        <w:rPr>
          <w:szCs w:val="24"/>
        </w:rPr>
        <w:pPrChange w:id="11212" w:author="Radman Asja" w:date="2023-04-20T10:38:00Z">
          <w:pPr/>
        </w:pPrChange>
      </w:pPr>
      <w:r w:rsidRPr="004245D0">
        <w:rPr>
          <w:szCs w:val="24"/>
        </w:rPr>
        <w:t xml:space="preserve">(2) The design of steel load-distributing members should be in accordance with </w:t>
      </w:r>
      <w:r w:rsidRPr="004245D0">
        <w:rPr>
          <w:rStyle w:val="stdpublisher"/>
          <w:shd w:val="clear" w:color="auto" w:fill="auto"/>
          <w:rPrChange w:id="11213" w:author="Radman Asja" w:date="2023-04-20T10:38:00Z">
            <w:rPr>
              <w:szCs w:val="20"/>
              <w:lang w:eastAsia="ja-JP"/>
            </w:rPr>
          </w:rPrChange>
        </w:rPr>
        <w:t>EN</w:t>
      </w:r>
      <w:del w:id="11214" w:author="Radman Asja" w:date="2023-04-20T10:38:00Z">
        <w:r w:rsidR="000250C7" w:rsidRPr="000D393F">
          <w:delText xml:space="preserve"> </w:delText>
        </w:r>
      </w:del>
      <w:ins w:id="11215" w:author="Radman Asja" w:date="2023-04-20T10:38:00Z">
        <w:r w:rsidRPr="004245D0">
          <w:rPr>
            <w:szCs w:val="24"/>
          </w:rPr>
          <w:t> </w:t>
        </w:r>
      </w:ins>
      <w:r w:rsidRPr="004245D0">
        <w:rPr>
          <w:rStyle w:val="stddocNumber"/>
          <w:shd w:val="clear" w:color="auto" w:fill="auto"/>
          <w:rPrChange w:id="11216" w:author="Radman Asja" w:date="2023-04-20T10:38:00Z">
            <w:rPr>
              <w:szCs w:val="20"/>
              <w:lang w:eastAsia="ja-JP"/>
            </w:rPr>
          </w:rPrChange>
        </w:rPr>
        <w:t>1993</w:t>
      </w:r>
      <w:del w:id="11217" w:author="Radman Asja" w:date="2023-04-20T10:38:00Z">
        <w:r w:rsidR="000250C7" w:rsidRPr="000D393F">
          <w:delText>-</w:delText>
        </w:r>
      </w:del>
      <w:ins w:id="11218" w:author="Radman Asja" w:date="2023-04-20T10:38:00Z">
        <w:r w:rsidRPr="004245D0">
          <w:rPr>
            <w:szCs w:val="24"/>
          </w:rPr>
          <w:noBreakHyphen/>
        </w:r>
      </w:ins>
      <w:r w:rsidRPr="004245D0">
        <w:rPr>
          <w:rStyle w:val="stddocPartNumber"/>
          <w:shd w:val="clear" w:color="auto" w:fill="auto"/>
          <w:rPrChange w:id="11219" w:author="Radman Asja" w:date="2023-04-20T10:38:00Z">
            <w:rPr>
              <w:szCs w:val="20"/>
              <w:lang w:eastAsia="ja-JP"/>
            </w:rPr>
          </w:rPrChange>
        </w:rPr>
        <w:t>1</w:t>
      </w:r>
      <w:del w:id="11220" w:author="Radman Asja" w:date="2023-04-20T10:38:00Z">
        <w:r w:rsidR="000250C7" w:rsidRPr="000D393F">
          <w:delText>-</w:delText>
        </w:r>
      </w:del>
      <w:ins w:id="11221" w:author="Radman Asja" w:date="2023-04-20T10:38:00Z">
        <w:r w:rsidRPr="004245D0">
          <w:rPr>
            <w:rStyle w:val="stddocPartNumber"/>
            <w:szCs w:val="24"/>
            <w:shd w:val="clear" w:color="auto" w:fill="auto"/>
          </w:rPr>
          <w:noBreakHyphen/>
        </w:r>
      </w:ins>
      <w:r w:rsidRPr="004245D0">
        <w:rPr>
          <w:rStyle w:val="stddocPartNumber"/>
          <w:shd w:val="clear" w:color="auto" w:fill="auto"/>
          <w:rPrChange w:id="11222" w:author="Radman Asja" w:date="2023-04-20T10:38:00Z">
            <w:rPr>
              <w:szCs w:val="20"/>
              <w:lang w:eastAsia="ja-JP"/>
            </w:rPr>
          </w:rPrChange>
        </w:rPr>
        <w:t>1</w:t>
      </w:r>
      <w:r w:rsidRPr="004245D0">
        <w:rPr>
          <w:szCs w:val="24"/>
        </w:rPr>
        <w:t>.</w:t>
      </w:r>
      <w:del w:id="11223" w:author="Radman Asja" w:date="2023-04-20T10:38:00Z">
        <w:r w:rsidR="000250C7" w:rsidRPr="000D393F">
          <w:delText xml:space="preserve"> </w:delText>
        </w:r>
      </w:del>
    </w:p>
    <w:p w14:paraId="4796A2C8" w14:textId="5638DEA5" w:rsidR="00D519B3" w:rsidRPr="004245D0" w:rsidRDefault="00D519B3">
      <w:pPr>
        <w:pStyle w:val="BodyText"/>
        <w:autoSpaceDE w:val="0"/>
        <w:autoSpaceDN w:val="0"/>
        <w:adjustRightInd w:val="0"/>
        <w:rPr>
          <w:szCs w:val="24"/>
        </w:rPr>
        <w:pPrChange w:id="11224" w:author="Radman Asja" w:date="2023-04-20T10:38:00Z">
          <w:pPr/>
        </w:pPrChange>
      </w:pPr>
      <w:r w:rsidRPr="004245D0">
        <w:rPr>
          <w:szCs w:val="24"/>
        </w:rPr>
        <w:t xml:space="preserve">(3) In the case of an inclined anchor or tension pile, it should be demonstrated that the component of the anchoring force acting in the direction of the longitudinal axis of the sheet pile can be safely transferred to the walings or the flange of the sheet pile and into the ground, see </w:t>
      </w:r>
      <w:r w:rsidRPr="004245D0">
        <w:rPr>
          <w:rStyle w:val="stdpublisher"/>
          <w:shd w:val="clear" w:color="auto" w:fill="auto"/>
          <w:rPrChange w:id="11225" w:author="Radman Asja" w:date="2023-04-20T10:38:00Z">
            <w:rPr>
              <w:szCs w:val="20"/>
              <w:lang w:eastAsia="ja-JP"/>
            </w:rPr>
          </w:rPrChange>
        </w:rPr>
        <w:t>prEN</w:t>
      </w:r>
      <w:del w:id="11226" w:author="Radman Asja" w:date="2023-04-20T10:38:00Z">
        <w:r w:rsidR="000250C7" w:rsidRPr="000D393F">
          <w:delText xml:space="preserve"> </w:delText>
        </w:r>
      </w:del>
      <w:ins w:id="11227" w:author="Radman Asja" w:date="2023-04-20T10:38:00Z">
        <w:r w:rsidRPr="004245D0">
          <w:rPr>
            <w:szCs w:val="24"/>
          </w:rPr>
          <w:t> </w:t>
        </w:r>
      </w:ins>
      <w:r w:rsidRPr="004245D0">
        <w:rPr>
          <w:rStyle w:val="stddocNumber"/>
          <w:shd w:val="clear" w:color="auto" w:fill="auto"/>
          <w:rPrChange w:id="11228" w:author="Radman Asja" w:date="2023-04-20T10:38:00Z">
            <w:rPr>
              <w:szCs w:val="20"/>
              <w:lang w:eastAsia="ja-JP"/>
            </w:rPr>
          </w:rPrChange>
        </w:rPr>
        <w:t>1997</w:t>
      </w:r>
      <w:del w:id="11229" w:author="Radman Asja" w:date="2023-04-20T10:38:00Z">
        <w:r w:rsidR="000250C7" w:rsidRPr="000D393F">
          <w:delText>-</w:delText>
        </w:r>
      </w:del>
      <w:ins w:id="11230" w:author="Radman Asja" w:date="2023-04-20T10:38:00Z">
        <w:r w:rsidRPr="004245D0">
          <w:rPr>
            <w:szCs w:val="24"/>
          </w:rPr>
          <w:noBreakHyphen/>
        </w:r>
      </w:ins>
      <w:r w:rsidRPr="004245D0">
        <w:rPr>
          <w:rStyle w:val="stddocPartNumber"/>
          <w:shd w:val="clear" w:color="auto" w:fill="auto"/>
          <w:rPrChange w:id="11231" w:author="Radman Asja" w:date="2023-04-20T10:38:00Z">
            <w:rPr>
              <w:szCs w:val="20"/>
              <w:lang w:eastAsia="ja-JP"/>
            </w:rPr>
          </w:rPrChange>
        </w:rPr>
        <w:t>1</w:t>
      </w:r>
      <w:r w:rsidRPr="004245D0">
        <w:rPr>
          <w:szCs w:val="24"/>
        </w:rPr>
        <w:t>.</w:t>
      </w:r>
    </w:p>
    <w:p w14:paraId="78EFA84C" w14:textId="5EC23AAE" w:rsidR="00D519B3" w:rsidRPr="004245D0" w:rsidRDefault="000250C7">
      <w:pPr>
        <w:pStyle w:val="Heading2"/>
        <w:tabs>
          <w:tab w:val="left" w:pos="400"/>
        </w:tabs>
        <w:autoSpaceDE w:val="0"/>
        <w:autoSpaceDN w:val="0"/>
        <w:adjustRightInd w:val="0"/>
        <w:rPr>
          <w:rFonts w:eastAsia="Times New Roman"/>
          <w:szCs w:val="24"/>
        </w:rPr>
        <w:pPrChange w:id="11232" w:author="Radman Asja" w:date="2023-04-20T10:38:00Z">
          <w:pPr>
            <w:pStyle w:val="Heading2"/>
            <w:ind w:left="539"/>
          </w:pPr>
        </w:pPrChange>
      </w:pPr>
      <w:bookmarkStart w:id="11233" w:name="_Toc132635078"/>
      <w:del w:id="11234" w:author="Radman Asja" w:date="2023-04-20T10:38:00Z">
        <w:r w:rsidRPr="000D393F" w:rsidDel="002A1840">
          <w:delText xml:space="preserve"> </w:delText>
        </w:r>
      </w:del>
      <w:bookmarkStart w:id="11235" w:name="_Toc9521569"/>
      <w:bookmarkStart w:id="11236" w:name="_Toc19887721"/>
      <w:bookmarkStart w:id="11237" w:name="_Toc20737782"/>
      <w:bookmarkStart w:id="11238" w:name="_Toc37694586"/>
      <w:bookmarkStart w:id="11239" w:name="_Toc39701698"/>
      <w:bookmarkStart w:id="11240" w:name="_Toc50371999"/>
      <w:bookmarkStart w:id="11241" w:name="_Toc114238804"/>
      <w:r w:rsidR="00D519B3" w:rsidRPr="004245D0">
        <w:rPr>
          <w:rFonts w:eastAsia="Times New Roman"/>
          <w:szCs w:val="24"/>
        </w:rPr>
        <w:t>Connections</w:t>
      </w:r>
      <w:bookmarkEnd w:id="11233"/>
      <w:bookmarkEnd w:id="11235"/>
      <w:bookmarkEnd w:id="11236"/>
      <w:bookmarkEnd w:id="11237"/>
      <w:bookmarkEnd w:id="11238"/>
      <w:bookmarkEnd w:id="11239"/>
      <w:bookmarkEnd w:id="11240"/>
      <w:bookmarkEnd w:id="11241"/>
    </w:p>
    <w:p w14:paraId="1D185D0E" w14:textId="14885EF1" w:rsidR="00D519B3" w:rsidRPr="004245D0" w:rsidRDefault="00D519B3">
      <w:pPr>
        <w:pStyle w:val="BodyText"/>
        <w:autoSpaceDE w:val="0"/>
        <w:autoSpaceDN w:val="0"/>
        <w:adjustRightInd w:val="0"/>
        <w:rPr>
          <w:szCs w:val="24"/>
        </w:rPr>
        <w:pPrChange w:id="11242" w:author="Radman Asja" w:date="2023-04-20T10:38:00Z">
          <w:pPr/>
        </w:pPrChange>
      </w:pPr>
      <w:r w:rsidRPr="004245D0">
        <w:rPr>
          <w:szCs w:val="24"/>
        </w:rPr>
        <w:t xml:space="preserve">(1) The resistance of connections should be verified according to </w:t>
      </w:r>
      <w:r w:rsidRPr="004245D0">
        <w:rPr>
          <w:rStyle w:val="stdpublisher"/>
          <w:shd w:val="clear" w:color="auto" w:fill="auto"/>
          <w:rPrChange w:id="11243" w:author="Radman Asja" w:date="2023-04-20T10:38:00Z">
            <w:rPr>
              <w:szCs w:val="20"/>
              <w:lang w:eastAsia="ja-JP"/>
            </w:rPr>
          </w:rPrChange>
        </w:rPr>
        <w:t>prEN</w:t>
      </w:r>
      <w:del w:id="11244" w:author="Radman Asja" w:date="2023-04-20T10:38:00Z">
        <w:r w:rsidR="000250C7" w:rsidRPr="000D393F">
          <w:delText xml:space="preserve"> </w:delText>
        </w:r>
      </w:del>
      <w:ins w:id="11245" w:author="Radman Asja" w:date="2023-04-20T10:38:00Z">
        <w:r w:rsidRPr="004245D0">
          <w:rPr>
            <w:szCs w:val="24"/>
          </w:rPr>
          <w:t> </w:t>
        </w:r>
      </w:ins>
      <w:r w:rsidRPr="004245D0">
        <w:rPr>
          <w:rStyle w:val="stddocNumber"/>
          <w:shd w:val="clear" w:color="auto" w:fill="auto"/>
          <w:rPrChange w:id="11246" w:author="Radman Asja" w:date="2023-04-20T10:38:00Z">
            <w:rPr>
              <w:szCs w:val="20"/>
              <w:lang w:eastAsia="ja-JP"/>
            </w:rPr>
          </w:rPrChange>
        </w:rPr>
        <w:t>1993</w:t>
      </w:r>
      <w:del w:id="11247" w:author="Radman Asja" w:date="2023-04-20T10:38:00Z">
        <w:r w:rsidR="000250C7" w:rsidRPr="000D393F">
          <w:delText>-</w:delText>
        </w:r>
      </w:del>
      <w:ins w:id="11248" w:author="Radman Asja" w:date="2023-04-20T10:38:00Z">
        <w:r w:rsidRPr="004245D0">
          <w:rPr>
            <w:szCs w:val="24"/>
          </w:rPr>
          <w:noBreakHyphen/>
        </w:r>
      </w:ins>
      <w:r w:rsidRPr="004245D0">
        <w:rPr>
          <w:rStyle w:val="stddocPartNumber"/>
          <w:shd w:val="clear" w:color="auto" w:fill="auto"/>
          <w:rPrChange w:id="11249" w:author="Radman Asja" w:date="2023-04-20T10:38:00Z">
            <w:rPr>
              <w:szCs w:val="20"/>
              <w:lang w:eastAsia="ja-JP"/>
            </w:rPr>
          </w:rPrChange>
        </w:rPr>
        <w:t>1</w:t>
      </w:r>
      <w:del w:id="11250" w:author="Radman Asja" w:date="2023-04-20T10:38:00Z">
        <w:r w:rsidR="000250C7" w:rsidRPr="000D393F">
          <w:delText>-</w:delText>
        </w:r>
      </w:del>
      <w:ins w:id="11251" w:author="Radman Asja" w:date="2023-04-20T10:38:00Z">
        <w:r w:rsidRPr="004245D0">
          <w:rPr>
            <w:rStyle w:val="stddocPartNumber"/>
            <w:szCs w:val="24"/>
            <w:shd w:val="clear" w:color="auto" w:fill="auto"/>
          </w:rPr>
          <w:noBreakHyphen/>
        </w:r>
      </w:ins>
      <w:r w:rsidRPr="004245D0">
        <w:rPr>
          <w:rStyle w:val="stddocPartNumber"/>
          <w:shd w:val="clear" w:color="auto" w:fill="auto"/>
          <w:rPrChange w:id="11252" w:author="Radman Asja" w:date="2023-04-20T10:38:00Z">
            <w:rPr>
              <w:szCs w:val="20"/>
              <w:lang w:eastAsia="ja-JP"/>
            </w:rPr>
          </w:rPrChange>
        </w:rPr>
        <w:t>8</w:t>
      </w:r>
      <w:r w:rsidRPr="004245D0">
        <w:rPr>
          <w:szCs w:val="24"/>
        </w:rPr>
        <w:t>.</w:t>
      </w:r>
    </w:p>
    <w:p w14:paraId="4AB695DC" w14:textId="006FBDE5" w:rsidR="00D519B3" w:rsidRPr="004245D0" w:rsidRDefault="00D519B3">
      <w:pPr>
        <w:pStyle w:val="BodyText"/>
        <w:autoSpaceDE w:val="0"/>
        <w:autoSpaceDN w:val="0"/>
        <w:adjustRightInd w:val="0"/>
        <w:rPr>
          <w:szCs w:val="24"/>
        </w:rPr>
        <w:pPrChange w:id="11253" w:author="Radman Asja" w:date="2023-04-20T10:38:00Z">
          <w:pPr>
            <w:ind w:left="1"/>
          </w:pPr>
        </w:pPrChange>
      </w:pPr>
      <w:r w:rsidRPr="004245D0">
        <w:rPr>
          <w:szCs w:val="24"/>
        </w:rPr>
        <w:t xml:space="preserve">(2) Joints between pile elements should be designed in accordance with </w:t>
      </w:r>
      <w:r w:rsidRPr="004245D0">
        <w:rPr>
          <w:rStyle w:val="stdpublisher"/>
          <w:shd w:val="clear" w:color="auto" w:fill="auto"/>
          <w:rPrChange w:id="11254" w:author="Radman Asja" w:date="2023-04-20T10:38:00Z">
            <w:rPr>
              <w:szCs w:val="20"/>
              <w:lang w:eastAsia="ja-JP"/>
            </w:rPr>
          </w:rPrChange>
        </w:rPr>
        <w:t>prEN</w:t>
      </w:r>
      <w:del w:id="11255" w:author="Radman Asja" w:date="2023-04-20T10:38:00Z">
        <w:r w:rsidR="000250C7" w:rsidRPr="000D393F">
          <w:delText xml:space="preserve"> </w:delText>
        </w:r>
      </w:del>
      <w:ins w:id="11256" w:author="Radman Asja" w:date="2023-04-20T10:38:00Z">
        <w:r w:rsidRPr="004245D0">
          <w:rPr>
            <w:szCs w:val="24"/>
          </w:rPr>
          <w:t> </w:t>
        </w:r>
      </w:ins>
      <w:r w:rsidRPr="004245D0">
        <w:rPr>
          <w:rStyle w:val="stddocNumber"/>
          <w:shd w:val="clear" w:color="auto" w:fill="auto"/>
          <w:rPrChange w:id="11257" w:author="Radman Asja" w:date="2023-04-20T10:38:00Z">
            <w:rPr>
              <w:szCs w:val="20"/>
              <w:lang w:eastAsia="ja-JP"/>
            </w:rPr>
          </w:rPrChange>
        </w:rPr>
        <w:t>1993</w:t>
      </w:r>
      <w:del w:id="11258" w:author="Radman Asja" w:date="2023-04-20T10:38:00Z">
        <w:r w:rsidR="000250C7" w:rsidRPr="000D393F">
          <w:delText>-</w:delText>
        </w:r>
      </w:del>
      <w:ins w:id="11259" w:author="Radman Asja" w:date="2023-04-20T10:38:00Z">
        <w:r w:rsidRPr="004245D0">
          <w:rPr>
            <w:szCs w:val="24"/>
          </w:rPr>
          <w:noBreakHyphen/>
        </w:r>
      </w:ins>
      <w:r w:rsidRPr="004245D0">
        <w:rPr>
          <w:rStyle w:val="stddocPartNumber"/>
          <w:shd w:val="clear" w:color="auto" w:fill="auto"/>
          <w:rPrChange w:id="11260" w:author="Radman Asja" w:date="2023-04-20T10:38:00Z">
            <w:rPr>
              <w:szCs w:val="20"/>
              <w:lang w:eastAsia="ja-JP"/>
            </w:rPr>
          </w:rPrChange>
        </w:rPr>
        <w:t>1</w:t>
      </w:r>
      <w:del w:id="11261" w:author="Radman Asja" w:date="2023-04-20T10:38:00Z">
        <w:r w:rsidR="000250C7" w:rsidRPr="000D393F">
          <w:delText>-</w:delText>
        </w:r>
      </w:del>
      <w:ins w:id="11262" w:author="Radman Asja" w:date="2023-04-20T10:38:00Z">
        <w:r w:rsidRPr="004245D0">
          <w:rPr>
            <w:rStyle w:val="stddocPartNumber"/>
            <w:szCs w:val="24"/>
            <w:shd w:val="clear" w:color="auto" w:fill="auto"/>
          </w:rPr>
          <w:noBreakHyphen/>
        </w:r>
      </w:ins>
      <w:r w:rsidRPr="004245D0">
        <w:rPr>
          <w:rStyle w:val="stddocPartNumber"/>
          <w:shd w:val="clear" w:color="auto" w:fill="auto"/>
          <w:rPrChange w:id="11263" w:author="Radman Asja" w:date="2023-04-20T10:38:00Z">
            <w:rPr>
              <w:szCs w:val="20"/>
              <w:lang w:eastAsia="ja-JP"/>
            </w:rPr>
          </w:rPrChange>
        </w:rPr>
        <w:t>8</w:t>
      </w:r>
      <w:r w:rsidRPr="004245D0">
        <w:rPr>
          <w:szCs w:val="24"/>
        </w:rPr>
        <w:t xml:space="preserve"> for the forces which occur in the permanent situation and any applicable temporary situation including pile driving. Alternatively, verification of joints between pile elements may be based on the results of testing in accordance with </w:t>
      </w:r>
      <w:r w:rsidRPr="004245D0">
        <w:rPr>
          <w:rStyle w:val="stdpublisher"/>
          <w:shd w:val="clear" w:color="auto" w:fill="auto"/>
          <w:rPrChange w:id="11264" w:author="Radman Asja" w:date="2023-04-20T10:38:00Z">
            <w:rPr>
              <w:szCs w:val="20"/>
              <w:lang w:eastAsia="ja-JP"/>
            </w:rPr>
          </w:rPrChange>
        </w:rPr>
        <w:t>EN</w:t>
      </w:r>
      <w:r w:rsidRPr="004245D0">
        <w:rPr>
          <w:rStyle w:val="stddocNumber"/>
          <w:shd w:val="clear" w:color="auto" w:fill="auto"/>
          <w:rPrChange w:id="11265" w:author="Radman Asja" w:date="2023-04-20T10:38:00Z">
            <w:rPr>
              <w:szCs w:val="20"/>
              <w:lang w:eastAsia="ja-JP"/>
            </w:rPr>
          </w:rPrChange>
        </w:rPr>
        <w:t>1990</w:t>
      </w:r>
      <w:r w:rsidRPr="004245D0">
        <w:rPr>
          <w:szCs w:val="24"/>
        </w:rPr>
        <w:t>:</w:t>
      </w:r>
      <w:r w:rsidRPr="004245D0">
        <w:rPr>
          <w:rStyle w:val="stdyear"/>
          <w:shd w:val="clear" w:color="auto" w:fill="auto"/>
          <w:rPrChange w:id="11266" w:author="Radman Asja" w:date="2023-04-20T10:38:00Z">
            <w:rPr>
              <w:szCs w:val="20"/>
              <w:lang w:eastAsia="ja-JP"/>
            </w:rPr>
          </w:rPrChange>
        </w:rPr>
        <w:t>2023</w:t>
      </w:r>
      <w:r w:rsidRPr="004245D0">
        <w:rPr>
          <w:szCs w:val="24"/>
        </w:rPr>
        <w:t xml:space="preserve">, </w:t>
      </w:r>
      <w:r w:rsidRPr="004245D0">
        <w:rPr>
          <w:rStyle w:val="stdsection"/>
          <w:shd w:val="clear" w:color="auto" w:fill="auto"/>
          <w:rPrChange w:id="11267" w:author="Radman Asja" w:date="2023-04-20T10:38:00Z">
            <w:rPr>
              <w:szCs w:val="20"/>
              <w:lang w:eastAsia="ja-JP"/>
            </w:rPr>
          </w:rPrChange>
        </w:rPr>
        <w:t>Annex</w:t>
      </w:r>
      <w:del w:id="11268" w:author="Radman Asja" w:date="2023-04-20T10:38:00Z">
        <w:r w:rsidR="00590755" w:rsidRPr="000D393F">
          <w:delText xml:space="preserve"> </w:delText>
        </w:r>
      </w:del>
      <w:ins w:id="11269" w:author="Radman Asja" w:date="2023-04-20T10:38:00Z">
        <w:r w:rsidRPr="004245D0">
          <w:rPr>
            <w:rStyle w:val="stdsection"/>
            <w:szCs w:val="24"/>
            <w:shd w:val="clear" w:color="auto" w:fill="auto"/>
          </w:rPr>
          <w:t> </w:t>
        </w:r>
      </w:ins>
      <w:r w:rsidRPr="004245D0">
        <w:rPr>
          <w:rStyle w:val="stdsection"/>
          <w:shd w:val="clear" w:color="auto" w:fill="auto"/>
          <w:rPrChange w:id="11270" w:author="Radman Asja" w:date="2023-04-20T10:38:00Z">
            <w:rPr>
              <w:szCs w:val="20"/>
              <w:lang w:eastAsia="ja-JP"/>
            </w:rPr>
          </w:rPrChange>
        </w:rPr>
        <w:t>D</w:t>
      </w:r>
      <w:r w:rsidRPr="004245D0">
        <w:rPr>
          <w:szCs w:val="24"/>
        </w:rPr>
        <w:t>.</w:t>
      </w:r>
    </w:p>
    <w:p w14:paraId="59A00677" w14:textId="77777777" w:rsidR="00D519B3" w:rsidRPr="004245D0" w:rsidRDefault="00D519B3">
      <w:pPr>
        <w:pStyle w:val="BodyText"/>
        <w:autoSpaceDE w:val="0"/>
        <w:autoSpaceDN w:val="0"/>
        <w:adjustRightInd w:val="0"/>
        <w:rPr>
          <w:szCs w:val="24"/>
        </w:rPr>
        <w:pPrChange w:id="11271" w:author="Radman Asja" w:date="2023-04-20T10:38:00Z">
          <w:pPr/>
        </w:pPrChange>
      </w:pPr>
      <w:r w:rsidRPr="004245D0">
        <w:rPr>
          <w:szCs w:val="24"/>
        </w:rPr>
        <w:lastRenderedPageBreak/>
        <w:t>(3) Products with ETA/EAD’s may be used provided they are suitable for both permanent and any applicable temporary situation (including pile driving if relevant).</w:t>
      </w:r>
    </w:p>
    <w:p w14:paraId="59D4A0C7" w14:textId="77777777" w:rsidR="000250C7" w:rsidRPr="000D393F" w:rsidRDefault="00E96507" w:rsidP="000250C7">
      <w:pPr>
        <w:spacing w:after="0"/>
        <w:jc w:val="center"/>
        <w:rPr>
          <w:del w:id="11272" w:author="Radman Asja" w:date="2023-04-20T10:38:00Z"/>
        </w:rPr>
      </w:pPr>
      <w:del w:id="11273" w:author="Radman Asja" w:date="2023-04-20T10:38:00Z">
        <w:r>
          <w:rPr>
            <w:noProof/>
            <w:lang w:val="de-DE" w:eastAsia="de-DE"/>
          </w:rPr>
          <w:drawing>
            <wp:inline distT="0" distB="0" distL="0" distR="0" wp14:anchorId="4D28E10A" wp14:editId="344E0D68">
              <wp:extent cx="3980688" cy="2470404"/>
              <wp:effectExtent l="0" t="0" r="1270" b="6350"/>
              <wp:docPr id="134" name="8_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8_017.tif"/>
                      <pic:cNvPicPr/>
                    </pic:nvPicPr>
                    <pic:blipFill>
                      <a:blip r:link="rId176"/>
                      <a:stretch>
                        <a:fillRect/>
                      </a:stretch>
                    </pic:blipFill>
                    <pic:spPr>
                      <a:xfrm>
                        <a:off x="0" y="0"/>
                        <a:ext cx="3980688" cy="2470404"/>
                      </a:xfrm>
                      <a:prstGeom prst="rect">
                        <a:avLst/>
                      </a:prstGeom>
                    </pic:spPr>
                  </pic:pic>
                </a:graphicData>
              </a:graphic>
            </wp:inline>
          </w:drawing>
        </w:r>
      </w:del>
    </w:p>
    <w:p w14:paraId="6B24F27F" w14:textId="0A44EB35" w:rsidR="00D519B3" w:rsidRPr="004245D0" w:rsidRDefault="00690C96">
      <w:pPr>
        <w:pStyle w:val="FigureImage"/>
        <w:autoSpaceDE w:val="0"/>
        <w:autoSpaceDN w:val="0"/>
        <w:adjustRightInd w:val="0"/>
        <w:rPr>
          <w:ins w:id="11274" w:author="Radman Asja" w:date="2023-04-20T10:38:00Z"/>
          <w:szCs w:val="24"/>
        </w:rPr>
      </w:pPr>
      <w:ins w:id="11275"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"\\\\cmc20df.cenorm.be\\cmcdata\\STD_MGT\\STDDEL\\PRODUCTION\\Standards\\00250\\225\\41_e_dr\\8_017.tif"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"Y:\\STD_MGT\\STDDEL\\PRODUCTION\\Standards\\00250\\225\\41_e_dr\\8_017.tif"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"Y:\\STD_MGT\\STDDEL\\PRODUCTION\\Standards\\00250\\225\\41_e_dr\\8_017.tif"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"Y:\\STD_MGT\\STDDEL\\PRODUCTION\\Standards\\00250\\225\\41_e_dr\\8_017.tif"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"Y:\\STD_MGT\\STDDEL\\PRODUCTION\\Standards\\00250\\225\\41_e_dr\\8_017.tif"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"Y:\\STD_MGT\\STDDEL\\PRODUCTION\\Standards\\00250\\225\\41_e_dr\\8_017.tif"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"Y:\\STD_MGT\\STDDEL\\PRODUCTION\\Standards\\00250\\225\\41_e_dr\\8_017.tif"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"Y:\\STD_MGT\\STDDEL\\PRODUCTION\\Standards\\00250\\225\\41_e_dr\\8_017.tif"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"Y:\\STD_MGT\\STDDEL\\PRODUCTION\\Standards\\00250\\225\\41_e_dr\\8_017.tif"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"Y:\\STD_MGT\\STDDEL\\PRODUCTION\\Standards\\00250\\225\\41_e_dr\\8_017.tif"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"Y:\\STD_MGT\\STDDEL\\PRODUCTION\\Standards\\00250\\225\\41_e_dr\\8_017.tif"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"Y:\\STD_MGT\\STDDEL\\PRODUCTION\\Standards\\00250\\225\\41_e_dr\\8_017.tif"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"Y:\\STD_MGT\\STDDEL\\PRODUCTION\\Standards\\00250\\225\\41_e_dr\\8_017.tif"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"Y:\\STD_MGT\\STDDEL\\PRODUCTION\\Standards\\00250\\225\\41_e_dr\\8_017.tif"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"Y:\\STD_MGT\\STDDEL\\PRODUCTION\\Standards\\00250\\225\\41_e_dr\\8_017.tif"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"Y:\\STD_MGT\\STDDEL\\PRODUCTION\\Standards\\00250\\225\\41_e_dr\\8_017.tif"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"Y:\\STD_MGT\\STDDEL\\PRODUCTION\\Standards\\00250\\225\\41_e_dr\\8_017.tif"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"Y:\\STD_MGT\\STDDEL\\PRODUCTION\\Standards\\00250\\225\\41_e_dr\\8_017.tif"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"Y:\\STD_MGT\\STDDEL\\PRODUCTION\\Standards\\00250\\225\\41_e_dr\\8_017.tif"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"Y:\\STD_MGT\\STDDEL\\PRODUCTION\\Standards\\00250\\225\\41_e_dr\\8_017.tif"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"Y:\\STD_MGT\\STDDEL\\PRODUCTION\\Standards\\00250\\225\\41_e_dr\\8_017.tif"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"C:\\Users\\a.dionysiou\\AppData\\Local\\Temp\\Tempb3c8c78d-8a67-495f-89b8-783983299a02_1993-5.zip\\41_e_dr\\8_017.tif" \* MERGEFORMATINET</w:instrText>
        </w:r>
        <w:r w:rsidR="00943980">
          <w:rPr>
            <w:szCs w:val="24"/>
          </w:rPr>
          <w:instrText xml:space="preserve"> </w:instrText>
        </w:r>
        <w:r w:rsidR="00943980">
          <w:rPr>
            <w:szCs w:val="24"/>
          </w:rPr>
          <w:fldChar w:fldCharType="separate"/>
        </w:r>
        <w:r w:rsidR="00943980">
          <w:rPr>
            <w:szCs w:val="24"/>
          </w:rPr>
          <w:pict w14:anchorId="570D3DBB">
            <v:shape id="_x0000_i1080" type="#_x0000_t75" style="width:313.5pt;height:194.25pt">
              <v:imagedata r:id="rId177" r:href="rId178"/>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0377E83A" w14:textId="77777777" w:rsidR="00D519B3" w:rsidRPr="004245D0" w:rsidRDefault="00D519B3">
      <w:pPr>
        <w:pStyle w:val="KeyTitle"/>
        <w:autoSpaceDE w:val="0"/>
        <w:autoSpaceDN w:val="0"/>
        <w:adjustRightInd w:val="0"/>
        <w:rPr>
          <w:rPrChange w:id="11276" w:author="Radman Asja" w:date="2023-04-20T10:38:00Z">
            <w:rPr>
              <w:lang w:val="en-US"/>
            </w:rPr>
          </w:rPrChange>
        </w:rPr>
        <w:pPrChange w:id="11277" w:author="Radman Asja" w:date="2023-04-20T10:38:00Z">
          <w:pPr>
            <w:pStyle w:val="Legend"/>
          </w:pPr>
        </w:pPrChange>
      </w:pPr>
      <w:r w:rsidRPr="004245D0">
        <w:rPr>
          <w:rPrChange w:id="11278" w:author="Radman Asja" w:date="2023-04-20T10:38:00Z">
            <w:rPr>
              <w:b/>
              <w:lang w:val="en-US"/>
            </w:rPr>
          </w:rPrChange>
        </w:rPr>
        <w:t>Key</w:t>
      </w:r>
    </w:p>
    <w:p w14:paraId="31652147" w14:textId="77777777" w:rsidR="000250C7" w:rsidRPr="003911CC" w:rsidRDefault="000250C7" w:rsidP="000250C7">
      <w:pPr>
        <w:pStyle w:val="Legend"/>
        <w:rPr>
          <w:del w:id="11279" w:author="Radman Asja" w:date="2023-04-20T10:38:00Z"/>
          <w:lang w:val="en-US"/>
        </w:rPr>
      </w:pPr>
      <w:del w:id="11280" w:author="Radman Asja" w:date="2023-04-20T10:38:00Z">
        <w:r w:rsidRPr="003911CC">
          <w:rPr>
            <w:lang w:val="en-US"/>
          </w:rPr>
          <w:delText>A</w:delText>
        </w:r>
        <w:r w:rsidRPr="003911CC">
          <w:rPr>
            <w:lang w:val="en-US"/>
          </w:rPr>
          <w:tab/>
          <w:delText>Concrete slab / pile cap</w:delText>
        </w:r>
      </w:del>
    </w:p>
    <w:p w14:paraId="0FBA7A1C" w14:textId="77777777" w:rsidR="000250C7" w:rsidRPr="003911CC" w:rsidRDefault="000250C7" w:rsidP="000250C7">
      <w:pPr>
        <w:pStyle w:val="Legend"/>
        <w:rPr>
          <w:del w:id="11281" w:author="Radman Asja" w:date="2023-04-20T10:38:00Z"/>
          <w:lang w:val="en-US"/>
        </w:rPr>
      </w:pPr>
      <w:del w:id="11282" w:author="Radman Asja" w:date="2023-04-20T10:38:00Z">
        <w:r w:rsidRPr="003911CC">
          <w:rPr>
            <w:lang w:val="en-US"/>
          </w:rPr>
          <w:delText>B</w:delText>
        </w:r>
        <w:r w:rsidRPr="003911CC">
          <w:rPr>
            <w:lang w:val="en-US"/>
          </w:rPr>
          <w:tab/>
          <w:delText>Reinforcement</w:delText>
        </w:r>
      </w:del>
    </w:p>
    <w:p w14:paraId="7FEB4B6D" w14:textId="77777777" w:rsidR="000250C7" w:rsidRPr="003911CC" w:rsidRDefault="000250C7" w:rsidP="000250C7">
      <w:pPr>
        <w:pStyle w:val="Legend"/>
        <w:rPr>
          <w:del w:id="11283" w:author="Radman Asja" w:date="2023-04-20T10:38:00Z"/>
          <w:lang w:val="en-US"/>
        </w:rPr>
      </w:pPr>
      <w:del w:id="11284" w:author="Radman Asja" w:date="2023-04-20T10:38:00Z">
        <w:r w:rsidRPr="003911CC">
          <w:rPr>
            <w:lang w:val="en-US"/>
          </w:rPr>
          <w:delText>C</w:delText>
        </w:r>
        <w:r w:rsidRPr="003911CC">
          <w:rPr>
            <w:lang w:val="en-US"/>
          </w:rPr>
          <w:tab/>
          <w:delText>Reinforced concrete infill</w:delText>
        </w:r>
      </w:del>
    </w:p>
    <w:p w14:paraId="00B98AD7" w14:textId="77777777" w:rsidR="000250C7" w:rsidRPr="003911CC" w:rsidRDefault="000250C7" w:rsidP="000250C7">
      <w:pPr>
        <w:pStyle w:val="Legend"/>
        <w:rPr>
          <w:del w:id="11285" w:author="Radman Asja" w:date="2023-04-20T10:38:00Z"/>
          <w:lang w:val="en-US"/>
        </w:rPr>
      </w:pPr>
      <w:del w:id="11286" w:author="Radman Asja" w:date="2023-04-20T10:38:00Z">
        <w:r w:rsidRPr="003911CC">
          <w:rPr>
            <w:lang w:val="en-US"/>
          </w:rPr>
          <w:delText>D</w:delText>
        </w:r>
        <w:r w:rsidRPr="003911CC">
          <w:rPr>
            <w:lang w:val="en-US"/>
          </w:rPr>
          <w:tab/>
          <w:delText>Steel pile</w:delText>
        </w:r>
      </w:del>
    </w:p>
    <w:tbl>
      <w:tblPr>
        <w:tblW w:w="0" w:type="auto"/>
        <w:tblInd w:w="100" w:type="dxa"/>
        <w:tblCellMar>
          <w:left w:w="100" w:type="dxa"/>
        </w:tblCellMar>
        <w:tblLook w:val="0000" w:firstRow="0" w:lastRow="0" w:firstColumn="0" w:lastColumn="0" w:noHBand="0" w:noVBand="0"/>
      </w:tblPr>
      <w:tblGrid>
        <w:gridCol w:w="341"/>
        <w:gridCol w:w="2363"/>
      </w:tblGrid>
      <w:tr w:rsidR="00D519B3" w:rsidRPr="004245D0" w14:paraId="575095FC" w14:textId="77777777" w:rsidTr="009B7C0A">
        <w:trPr>
          <w:ins w:id="11287" w:author="Radman Asja" w:date="2023-04-20T10:38:00Z"/>
        </w:trPr>
        <w:tc>
          <w:tcPr>
            <w:tcW w:w="0" w:type="auto"/>
          </w:tcPr>
          <w:p w14:paraId="77B336F1" w14:textId="7C9B5259" w:rsidR="00D519B3" w:rsidRPr="004245D0" w:rsidRDefault="00D519B3" w:rsidP="00D519B3">
            <w:pPr>
              <w:pStyle w:val="KeyText"/>
              <w:autoSpaceDE w:val="0"/>
              <w:autoSpaceDN w:val="0"/>
              <w:adjustRightInd w:val="0"/>
              <w:rPr>
                <w:ins w:id="11288" w:author="Radman Asja" w:date="2023-04-20T10:38:00Z"/>
              </w:rPr>
            </w:pPr>
            <w:ins w:id="11289" w:author="Radman Asja" w:date="2023-04-20T10:38:00Z">
              <w:r w:rsidRPr="004245D0">
                <w:rPr>
                  <w:szCs w:val="24"/>
                </w:rPr>
                <w:t>A</w:t>
              </w:r>
            </w:ins>
          </w:p>
        </w:tc>
        <w:tc>
          <w:tcPr>
            <w:tcW w:w="0" w:type="auto"/>
          </w:tcPr>
          <w:p w14:paraId="314FA3ED" w14:textId="7FC56A17" w:rsidR="00D519B3" w:rsidRPr="004245D0" w:rsidRDefault="00D519B3" w:rsidP="00D519B3">
            <w:pPr>
              <w:pStyle w:val="KeyText"/>
              <w:autoSpaceDE w:val="0"/>
              <w:autoSpaceDN w:val="0"/>
              <w:adjustRightInd w:val="0"/>
              <w:rPr>
                <w:ins w:id="11290" w:author="Radman Asja" w:date="2023-04-20T10:38:00Z"/>
              </w:rPr>
            </w:pPr>
            <w:ins w:id="11291" w:author="Radman Asja" w:date="2023-04-20T10:38:00Z">
              <w:r w:rsidRPr="004245D0">
                <w:rPr>
                  <w:szCs w:val="24"/>
                </w:rPr>
                <w:t>Concrete slab / pile cap</w:t>
              </w:r>
            </w:ins>
          </w:p>
        </w:tc>
      </w:tr>
      <w:tr w:rsidR="00D519B3" w:rsidRPr="004245D0" w14:paraId="2F180721" w14:textId="77777777" w:rsidTr="009B7C0A">
        <w:trPr>
          <w:ins w:id="11292" w:author="Radman Asja" w:date="2023-04-20T10:38:00Z"/>
        </w:trPr>
        <w:tc>
          <w:tcPr>
            <w:tcW w:w="0" w:type="auto"/>
          </w:tcPr>
          <w:p w14:paraId="4996CB0C" w14:textId="7A653FD2" w:rsidR="00D519B3" w:rsidRPr="004245D0" w:rsidRDefault="00D519B3" w:rsidP="00D519B3">
            <w:pPr>
              <w:pStyle w:val="KeyText"/>
              <w:autoSpaceDE w:val="0"/>
              <w:autoSpaceDN w:val="0"/>
              <w:adjustRightInd w:val="0"/>
              <w:rPr>
                <w:ins w:id="11293" w:author="Radman Asja" w:date="2023-04-20T10:38:00Z"/>
              </w:rPr>
            </w:pPr>
            <w:ins w:id="11294" w:author="Radman Asja" w:date="2023-04-20T10:38:00Z">
              <w:r w:rsidRPr="004245D0">
                <w:rPr>
                  <w:szCs w:val="24"/>
                </w:rPr>
                <w:t>B</w:t>
              </w:r>
            </w:ins>
          </w:p>
        </w:tc>
        <w:tc>
          <w:tcPr>
            <w:tcW w:w="0" w:type="auto"/>
          </w:tcPr>
          <w:p w14:paraId="38F877C8" w14:textId="7F0415E9" w:rsidR="00D519B3" w:rsidRPr="004245D0" w:rsidRDefault="00D519B3" w:rsidP="00D519B3">
            <w:pPr>
              <w:pStyle w:val="KeyText"/>
              <w:autoSpaceDE w:val="0"/>
              <w:autoSpaceDN w:val="0"/>
              <w:adjustRightInd w:val="0"/>
              <w:rPr>
                <w:ins w:id="11295" w:author="Radman Asja" w:date="2023-04-20T10:38:00Z"/>
              </w:rPr>
            </w:pPr>
            <w:ins w:id="11296" w:author="Radman Asja" w:date="2023-04-20T10:38:00Z">
              <w:r w:rsidRPr="004245D0">
                <w:rPr>
                  <w:szCs w:val="24"/>
                </w:rPr>
                <w:t>Reinforcement</w:t>
              </w:r>
            </w:ins>
          </w:p>
        </w:tc>
      </w:tr>
      <w:tr w:rsidR="00D519B3" w:rsidRPr="004245D0" w14:paraId="078715D9" w14:textId="77777777" w:rsidTr="009B7C0A">
        <w:trPr>
          <w:ins w:id="11297" w:author="Radman Asja" w:date="2023-04-20T10:38:00Z"/>
        </w:trPr>
        <w:tc>
          <w:tcPr>
            <w:tcW w:w="0" w:type="auto"/>
          </w:tcPr>
          <w:p w14:paraId="47D63DCD" w14:textId="2EF9B7E0" w:rsidR="00D519B3" w:rsidRPr="004245D0" w:rsidRDefault="00D519B3" w:rsidP="00D519B3">
            <w:pPr>
              <w:pStyle w:val="KeyText"/>
              <w:autoSpaceDE w:val="0"/>
              <w:autoSpaceDN w:val="0"/>
              <w:adjustRightInd w:val="0"/>
              <w:rPr>
                <w:ins w:id="11298" w:author="Radman Asja" w:date="2023-04-20T10:38:00Z"/>
              </w:rPr>
            </w:pPr>
            <w:ins w:id="11299" w:author="Radman Asja" w:date="2023-04-20T10:38:00Z">
              <w:r w:rsidRPr="004245D0">
                <w:rPr>
                  <w:szCs w:val="24"/>
                </w:rPr>
                <w:t>C</w:t>
              </w:r>
            </w:ins>
          </w:p>
        </w:tc>
        <w:tc>
          <w:tcPr>
            <w:tcW w:w="0" w:type="auto"/>
          </w:tcPr>
          <w:p w14:paraId="010DBFE3" w14:textId="524ED7A6" w:rsidR="00D519B3" w:rsidRPr="004245D0" w:rsidRDefault="00D519B3" w:rsidP="00D519B3">
            <w:pPr>
              <w:pStyle w:val="KeyText"/>
              <w:autoSpaceDE w:val="0"/>
              <w:autoSpaceDN w:val="0"/>
              <w:adjustRightInd w:val="0"/>
              <w:rPr>
                <w:ins w:id="11300" w:author="Radman Asja" w:date="2023-04-20T10:38:00Z"/>
              </w:rPr>
            </w:pPr>
            <w:ins w:id="11301" w:author="Radman Asja" w:date="2023-04-20T10:38:00Z">
              <w:r w:rsidRPr="004245D0">
                <w:rPr>
                  <w:szCs w:val="24"/>
                </w:rPr>
                <w:t>Reinforced concrete infill</w:t>
              </w:r>
            </w:ins>
          </w:p>
        </w:tc>
      </w:tr>
      <w:tr w:rsidR="00D519B3" w:rsidRPr="004245D0" w14:paraId="2AF3F8B5" w14:textId="77777777" w:rsidTr="009B7C0A">
        <w:trPr>
          <w:ins w:id="11302" w:author="Radman Asja" w:date="2023-04-20T10:38:00Z"/>
        </w:trPr>
        <w:tc>
          <w:tcPr>
            <w:tcW w:w="0" w:type="auto"/>
          </w:tcPr>
          <w:p w14:paraId="645DEA04" w14:textId="28C28210" w:rsidR="00D519B3" w:rsidRPr="004245D0" w:rsidRDefault="00D519B3" w:rsidP="00D519B3">
            <w:pPr>
              <w:pStyle w:val="KeyText"/>
              <w:autoSpaceDE w:val="0"/>
              <w:autoSpaceDN w:val="0"/>
              <w:adjustRightInd w:val="0"/>
              <w:rPr>
                <w:ins w:id="11303" w:author="Radman Asja" w:date="2023-04-20T10:38:00Z"/>
              </w:rPr>
            </w:pPr>
            <w:ins w:id="11304" w:author="Radman Asja" w:date="2023-04-20T10:38:00Z">
              <w:r w:rsidRPr="004245D0">
                <w:rPr>
                  <w:szCs w:val="24"/>
                </w:rPr>
                <w:t>D</w:t>
              </w:r>
            </w:ins>
          </w:p>
        </w:tc>
        <w:tc>
          <w:tcPr>
            <w:tcW w:w="0" w:type="auto"/>
          </w:tcPr>
          <w:p w14:paraId="01E78C09" w14:textId="25B91160" w:rsidR="00D519B3" w:rsidRPr="004245D0" w:rsidRDefault="00D519B3" w:rsidP="00D519B3">
            <w:pPr>
              <w:pStyle w:val="KeyText"/>
              <w:autoSpaceDE w:val="0"/>
              <w:autoSpaceDN w:val="0"/>
              <w:adjustRightInd w:val="0"/>
              <w:rPr>
                <w:ins w:id="11305" w:author="Radman Asja" w:date="2023-04-20T10:38:00Z"/>
              </w:rPr>
            </w:pPr>
            <w:ins w:id="11306" w:author="Radman Asja" w:date="2023-04-20T10:38:00Z">
              <w:r w:rsidRPr="004245D0">
                <w:rPr>
                  <w:szCs w:val="24"/>
                </w:rPr>
                <w:t>Steel pile</w:t>
              </w:r>
            </w:ins>
          </w:p>
        </w:tc>
      </w:tr>
    </w:tbl>
    <w:p w14:paraId="61D434B5" w14:textId="690FFF7E" w:rsidR="00D519B3" w:rsidRPr="004245D0" w:rsidRDefault="00D519B3">
      <w:pPr>
        <w:pStyle w:val="Figuretitle"/>
        <w:autoSpaceDE w:val="0"/>
        <w:autoSpaceDN w:val="0"/>
        <w:adjustRightInd w:val="0"/>
        <w:outlineLvl w:val="0"/>
        <w:rPr>
          <w:szCs w:val="24"/>
        </w:rPr>
        <w:pPrChange w:id="11307" w:author="Radman Asja" w:date="2023-04-20T10:38:00Z">
          <w:pPr>
            <w:pStyle w:val="Figuretitle"/>
          </w:pPr>
        </w:pPrChange>
      </w:pPr>
      <w:bookmarkStart w:id="11308" w:name="_Ref10965747"/>
      <w:bookmarkStart w:id="11309" w:name="_Toc10277588"/>
      <w:bookmarkStart w:id="11310" w:name="_Toc43374695"/>
      <w:bookmarkStart w:id="11311" w:name="_Toc50372006"/>
      <w:bookmarkStart w:id="11312" w:name="_Toc52298034"/>
      <w:r w:rsidRPr="004245D0">
        <w:rPr>
          <w:szCs w:val="24"/>
        </w:rPr>
        <w:t xml:space="preserve">Figure 8.17 </w:t>
      </w:r>
      <w:del w:id="11313" w:author="Radman Asja" w:date="2023-04-20T10:38:00Z">
        <w:r w:rsidR="000250C7" w:rsidRPr="000D393F">
          <w:rPr>
            <w:color w:val="FF0000"/>
          </w:rPr>
          <w:fldChar w:fldCharType="begin"/>
        </w:r>
        <w:r w:rsidR="000250C7" w:rsidRPr="000D393F">
          <w:rPr>
            <w:color w:val="FF0000"/>
          </w:rPr>
          <w:delInstrText xml:space="preserve"> IF </w:delInstrText>
        </w:r>
        <w:r w:rsidR="000250C7" w:rsidRPr="000D393F">
          <w:rPr>
            <w:color w:val="FF0000"/>
          </w:rPr>
          <w:fldChar w:fldCharType="begin"/>
        </w:r>
        <w:r w:rsidR="000250C7" w:rsidRPr="000D393F">
          <w:rPr>
            <w:color w:val="FF0000"/>
          </w:rPr>
          <w:delInstrText xml:space="preserve">SEQ aaa \c </w:delInstrText>
        </w:r>
        <w:r w:rsidR="000250C7" w:rsidRPr="000D393F">
          <w:rPr>
            <w:color w:val="FF0000"/>
          </w:rPr>
          <w:fldChar w:fldCharType="separate"/>
        </w:r>
        <w:r w:rsidR="00734EC9">
          <w:rPr>
            <w:noProof/>
            <w:color w:val="FF0000"/>
          </w:rPr>
          <w:delInstrText>0</w:delInstrText>
        </w:r>
        <w:r w:rsidR="000250C7" w:rsidRPr="000D393F">
          <w:rPr>
            <w:color w:val="FF0000"/>
          </w:rPr>
          <w:fldChar w:fldCharType="end"/>
        </w:r>
        <w:r w:rsidR="000250C7" w:rsidRPr="000D393F">
          <w:rPr>
            <w:color w:val="FF0000"/>
          </w:rPr>
          <w:delInstrText xml:space="preserve"> &gt;= 1 "</w:delInstrText>
        </w:r>
        <w:r w:rsidR="000250C7" w:rsidRPr="000D393F">
          <w:rPr>
            <w:color w:val="FF0000"/>
          </w:rPr>
          <w:fldChar w:fldCharType="begin"/>
        </w:r>
        <w:r w:rsidR="000250C7" w:rsidRPr="000D393F">
          <w:rPr>
            <w:color w:val="FF0000"/>
          </w:rPr>
          <w:delInstrText xml:space="preserve">SEQ aaa \c \* ALPHABETIC </w:delInstrText>
        </w:r>
        <w:r w:rsidR="000250C7" w:rsidRPr="000D393F">
          <w:rPr>
            <w:color w:val="FF0000"/>
          </w:rPr>
          <w:fldChar w:fldCharType="separate"/>
        </w:r>
        <w:r w:rsidR="000250C7" w:rsidRPr="000D393F">
          <w:rPr>
            <w:color w:val="FF0000"/>
          </w:rPr>
          <w:delInstrText>A</w:delInstrText>
        </w:r>
        <w:r w:rsidR="000250C7" w:rsidRPr="000D393F">
          <w:rPr>
            <w:color w:val="FF0000"/>
          </w:rPr>
          <w:fldChar w:fldCharType="end"/>
        </w:r>
        <w:r w:rsidR="000250C7" w:rsidRPr="000D393F">
          <w:rPr>
            <w:color w:val="FF0000"/>
          </w:rPr>
          <w:delInstrText xml:space="preserve">." "" </w:delInstrText>
        </w:r>
        <w:r w:rsidR="000250C7" w:rsidRPr="000D393F">
          <w:rPr>
            <w:color w:val="FF0000"/>
          </w:rPr>
          <w:fldChar w:fldCharType="end"/>
        </w:r>
        <w:r w:rsidR="000250C7" w:rsidRPr="000D393F">
          <w:delText> </w:delText>
        </w:r>
      </w:del>
      <w:r w:rsidRPr="004245D0">
        <w:rPr>
          <w:szCs w:val="24"/>
        </w:rPr>
        <w:t>—</w:t>
      </w:r>
      <w:bookmarkEnd w:id="11308"/>
      <w:r w:rsidRPr="004245D0">
        <w:rPr>
          <w:szCs w:val="24"/>
        </w:rPr>
        <w:t xml:space="preserve"> Tubular and box type piles, examples of connections with the pile cap</w:t>
      </w:r>
      <w:bookmarkEnd w:id="11309"/>
      <w:bookmarkEnd w:id="11310"/>
      <w:bookmarkEnd w:id="11311"/>
      <w:bookmarkEnd w:id="11312"/>
    </w:p>
    <w:p w14:paraId="25C9771E" w14:textId="77777777" w:rsidR="000250C7" w:rsidRPr="000D393F" w:rsidRDefault="00E96507" w:rsidP="000250C7">
      <w:pPr>
        <w:jc w:val="center"/>
        <w:rPr>
          <w:del w:id="11314" w:author="Radman Asja" w:date="2023-04-20T10:38:00Z"/>
        </w:rPr>
      </w:pPr>
      <w:del w:id="11315" w:author="Radman Asja" w:date="2023-04-20T10:38:00Z">
        <w:r>
          <w:rPr>
            <w:noProof/>
            <w:lang w:val="de-DE" w:eastAsia="de-DE"/>
          </w:rPr>
          <w:lastRenderedPageBreak/>
          <w:drawing>
            <wp:inline distT="0" distB="0" distL="0" distR="0" wp14:anchorId="3CEB7FE2" wp14:editId="3195CD9B">
              <wp:extent cx="5064252" cy="1714500"/>
              <wp:effectExtent l="0" t="0" r="3175" b="0"/>
              <wp:docPr id="135" name="8_01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8_018a.tif"/>
                      <pic:cNvPicPr/>
                    </pic:nvPicPr>
                    <pic:blipFill>
                      <a:blip r:link="rId179"/>
                      <a:stretch>
                        <a:fillRect/>
                      </a:stretch>
                    </pic:blipFill>
                    <pic:spPr>
                      <a:xfrm>
                        <a:off x="0" y="0"/>
                        <a:ext cx="5064252" cy="1714500"/>
                      </a:xfrm>
                      <a:prstGeom prst="rect">
                        <a:avLst/>
                      </a:prstGeom>
                    </pic:spPr>
                  </pic:pic>
                </a:graphicData>
              </a:graphic>
            </wp:inline>
          </w:drawing>
        </w:r>
      </w:del>
    </w:p>
    <w:p w14:paraId="24F6FB31" w14:textId="35D261EA" w:rsidR="00D519B3" w:rsidRPr="004245D0" w:rsidRDefault="00690C96">
      <w:pPr>
        <w:pStyle w:val="FigureImage"/>
        <w:autoSpaceDE w:val="0"/>
        <w:autoSpaceDN w:val="0"/>
        <w:adjustRightInd w:val="0"/>
        <w:rPr>
          <w:ins w:id="11316" w:author="Radman Asja" w:date="2023-04-20T10:38:00Z"/>
          <w:szCs w:val="24"/>
        </w:rPr>
      </w:pPr>
      <w:ins w:id="11317"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"\\\\cmc20df.cenorm.be\\cmcdata\\STD_MGT\\STDDEL\\PRODUCTION\\Standards\\00250\\225\\41_e_dr\\8_018a.tif"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"Y:\\STD_MGT\\STDDEL\\PRODUCTION\\Standards\\00250\\225\\41_e_dr\\8_018a.tif"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"Y:\\STD_MGT\\STDDEL\\PRODUCTION\\Standards\\00250\\225\\41_e_dr\\8_018a.tif"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"Y:\\STD_MGT\\STDDEL\\PRODUCTION\\Standards\\00250\\225\\41_e_dr\\8_018a.tif"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"Y:\\STD_MGT\\STDDEL\\PRODUCTION\\Standards\\00250\\225\\41_e_dr\\8_018a.tif"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"Y:\\STD_MGT\\STDDEL\\PRODUCTION\\Standards\\00250\\225\\41_e_dr\\8_018a.tif"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"Y:\\STD_MGT\\STDDEL\\PRODUCTION\\Standards\\00250\\225\\41_e_dr\\8_018a.tif"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"Y:\\STD_MGT\\STDDEL\\PRODUCTION\\Standards\\00250\\225\\41_e_dr\\8_018a.tif"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"Y:\\STD_MGT\\STDDEL\\PRODUCTION\\Standards\\00250\\225\\41_e_dr\\8_018a.tif"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"Y:\\STD_MGT\\STDDEL\\PRODUCTION\\Standards\\00250\\225\\41_e_dr\\8_018a.tif"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"Y:\\STD_MGT\\STDDEL\\PRODUCTION\\Standards\\00250\\225\\41_e_dr\\8_018a.tif"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"Y:\\STD_MGT\\STDDEL\\PRODUCTION\\Standards\\00250\\225\\41_e_dr\\8_018a.tif"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"Y:\\STD_MGT\\STDDEL\\PRODUCTION\\Standards\\00250\\225\\41_e_dr\\8_018a.tif"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"Y:\\STD_MGT\\STDDEL\\PRODUCTION\\Standards\\00250\\225\\41_e_dr\\8_018a.tif"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"Y:\\STD_MGT\\STDDEL\\PRODUCTION\\Standards\\00250\\225\\41_e_dr\\8_018a.tif"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"Y:\\STD_MGT\\STDDEL\\PRODUCTION\\Standards\\00250\\225\\41_e_dr\\8_018a.tif"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"Y:\\STD_MGT\\STDDEL\\PRODUCTION\\Standards\\00250\\225\\41_e_dr\\8_018a.tif"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"Y:\\STD_MGT\\STDDEL\\PRODUCTION\\Standards\\00250\\225\\41_e_dr\\8_018a.tif"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"Y:\\STD_MGT\\STDDEL\\PRODUCTION\\Standards\\00250\\225\\41_e_dr\\8_018a.tif"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"Y:\\STD_MGT\\STDDEL\\PRODUCTION\\Standards\\00250\\225\\41_e_dr\\8_018a.tif"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"Y:\\STD_MGT\\STDDEL\\PRODUCTION\\Standards\\00250\\225\\41_e_dr\\8_018a.tif"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"C:\\Users\\a.dionysiou\\AppData\\Local\\Temp\\Tempb3c8c78d-8a67-495f-89b8-783983299a02_1993-5.zip\\41_e_dr\\8_018a.tif" \* MERGEFORMATINET</w:instrText>
        </w:r>
        <w:r w:rsidR="00943980">
          <w:rPr>
            <w:szCs w:val="24"/>
          </w:rPr>
          <w:instrText xml:space="preserve"> </w:instrText>
        </w:r>
        <w:r w:rsidR="00943980">
          <w:rPr>
            <w:szCs w:val="24"/>
          </w:rPr>
          <w:fldChar w:fldCharType="separate"/>
        </w:r>
        <w:r w:rsidR="00943980">
          <w:rPr>
            <w:szCs w:val="24"/>
          </w:rPr>
          <w:pict w14:anchorId="63470F3D">
            <v:shape id="_x0000_i1081" type="#_x0000_t75" style="width:399pt;height:135pt">
              <v:imagedata r:id="rId180" r:href="rId181"/>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320F4ECF" w14:textId="77777777" w:rsidR="00D519B3" w:rsidRPr="004245D0" w:rsidRDefault="00D519B3">
      <w:pPr>
        <w:pStyle w:val="Figuresubtitle"/>
        <w:autoSpaceDE w:val="0"/>
        <w:autoSpaceDN w:val="0"/>
        <w:adjustRightInd w:val="0"/>
        <w:rPr>
          <w:szCs w:val="24"/>
        </w:rPr>
        <w:pPrChange w:id="11318" w:author="Radman Asja" w:date="2023-04-20T10:38:00Z">
          <w:pPr>
            <w:jc w:val="center"/>
          </w:pPr>
        </w:pPrChange>
      </w:pPr>
      <w:r w:rsidRPr="004245D0">
        <w:rPr>
          <w:szCs w:val="24"/>
        </w:rPr>
        <w:t>a) compressive loading</w:t>
      </w:r>
    </w:p>
    <w:p w14:paraId="5AFD783E" w14:textId="77777777" w:rsidR="000250C7" w:rsidRPr="003911CC" w:rsidRDefault="000250C7" w:rsidP="000250C7">
      <w:pPr>
        <w:pStyle w:val="Legend"/>
        <w:rPr>
          <w:del w:id="11319" w:author="Radman Asja" w:date="2023-04-20T10:38:00Z"/>
          <w:lang w:val="en-US"/>
        </w:rPr>
      </w:pPr>
      <w:del w:id="11320" w:author="Radman Asja" w:date="2023-04-20T10:38:00Z">
        <w:r w:rsidRPr="003911CC">
          <w:rPr>
            <w:lang w:val="en-US"/>
          </w:rPr>
          <w:delText>Key</w:delText>
        </w:r>
      </w:del>
    </w:p>
    <w:p w14:paraId="48FAC08F" w14:textId="77777777" w:rsidR="000250C7" w:rsidRPr="003911CC" w:rsidRDefault="000250C7" w:rsidP="000250C7">
      <w:pPr>
        <w:pStyle w:val="Legend"/>
        <w:rPr>
          <w:del w:id="11321" w:author="Radman Asja" w:date="2023-04-20T10:38:00Z"/>
          <w:lang w:val="en-US"/>
        </w:rPr>
      </w:pPr>
      <w:del w:id="11322" w:author="Radman Asja" w:date="2023-04-20T10:38:00Z">
        <w:r w:rsidRPr="003911CC">
          <w:rPr>
            <w:lang w:val="en-US"/>
          </w:rPr>
          <w:delText>A</w:delText>
        </w:r>
        <w:r w:rsidRPr="003911CC">
          <w:rPr>
            <w:lang w:val="en-US"/>
          </w:rPr>
          <w:tab/>
          <w:delText>Pile cap;</w:delText>
        </w:r>
      </w:del>
    </w:p>
    <w:p w14:paraId="56BA0637" w14:textId="77777777" w:rsidR="000250C7" w:rsidRPr="003911CC" w:rsidRDefault="000250C7" w:rsidP="000250C7">
      <w:pPr>
        <w:pStyle w:val="Legend"/>
        <w:rPr>
          <w:del w:id="11323" w:author="Radman Asja" w:date="2023-04-20T10:38:00Z"/>
          <w:lang w:val="en-US"/>
        </w:rPr>
      </w:pPr>
      <w:del w:id="11324" w:author="Radman Asja" w:date="2023-04-20T10:38:00Z">
        <w:r w:rsidRPr="003911CC">
          <w:rPr>
            <w:lang w:val="en-US"/>
          </w:rPr>
          <w:delText>B</w:delText>
        </w:r>
        <w:r w:rsidRPr="003911CC">
          <w:rPr>
            <w:lang w:val="en-US"/>
          </w:rPr>
          <w:tab/>
          <w:delText>reinforcement designed to take into account the method of load transfer to the concrete slab</w:delText>
        </w:r>
      </w:del>
    </w:p>
    <w:p w14:paraId="398D44C5" w14:textId="77777777" w:rsidR="000250C7" w:rsidRPr="000D393F" w:rsidRDefault="00E96507" w:rsidP="000250C7">
      <w:pPr>
        <w:jc w:val="center"/>
        <w:rPr>
          <w:del w:id="11325" w:author="Radman Asja" w:date="2023-04-20T10:38:00Z"/>
        </w:rPr>
      </w:pPr>
      <w:del w:id="11326" w:author="Radman Asja" w:date="2023-04-20T10:38:00Z">
        <w:r>
          <w:rPr>
            <w:noProof/>
            <w:lang w:val="de-DE" w:eastAsia="de-DE"/>
          </w:rPr>
          <w:drawing>
            <wp:inline distT="0" distB="0" distL="0" distR="0" wp14:anchorId="7B941CC5" wp14:editId="7C209E49">
              <wp:extent cx="3986784" cy="2414016"/>
              <wp:effectExtent l="0" t="0" r="0" b="5715"/>
              <wp:docPr id="136" name="8_01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8_018b.tif"/>
                      <pic:cNvPicPr/>
                    </pic:nvPicPr>
                    <pic:blipFill>
                      <a:blip r:link="rId182"/>
                      <a:stretch>
                        <a:fillRect/>
                      </a:stretch>
                    </pic:blipFill>
                    <pic:spPr>
                      <a:xfrm>
                        <a:off x="0" y="0"/>
                        <a:ext cx="3986784" cy="2414016"/>
                      </a:xfrm>
                      <a:prstGeom prst="rect">
                        <a:avLst/>
                      </a:prstGeom>
                    </pic:spPr>
                  </pic:pic>
                </a:graphicData>
              </a:graphic>
            </wp:inline>
          </w:drawing>
        </w:r>
      </w:del>
    </w:p>
    <w:p w14:paraId="104F2408" w14:textId="677F1EAC" w:rsidR="00D519B3" w:rsidRPr="004245D0" w:rsidRDefault="00690C96">
      <w:pPr>
        <w:pStyle w:val="FigureImage"/>
        <w:autoSpaceDE w:val="0"/>
        <w:autoSpaceDN w:val="0"/>
        <w:adjustRightInd w:val="0"/>
        <w:rPr>
          <w:ins w:id="11327" w:author="Radman Asja" w:date="2023-04-20T10:38:00Z"/>
          <w:szCs w:val="24"/>
        </w:rPr>
      </w:pPr>
      <w:ins w:id="11328"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"\\\\cmc20df.cenorm.be\\cmcdata\\STD_MGT\\STDDEL\\PRODUCTION\\Standards\\00250\\225\\41_e_dr\\8_018b.tif"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"Y:\\STD_MGT\\STDDEL\\PRODUCTION\\Standards\\00250\\225\\41_e_dr\\8_018b.tif"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"Y:\\STD_MGT\\STDDEL\\PRODUCTION\\Standards\\00250\\225\\41_e_dr\\8_018b.tif"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"Y:\\STD_MGT\\STDDEL\\PRODUCTION\\Standards\\00250\\225\\41_e_dr\\8_018b.tif"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"Y:\\STD_MGT\\STDDEL\\PRODUCTION\\Standards\\00250\\225\\41_e_dr\\8_018b.tif"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"Y:\\STD_MGT\\STDDEL\\PRODUCTION\\Standards\\00250\\225\\41_e_dr\\8_018b.tif"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"Y:\\STD_MGT\\STDDEL\\PRODUCTION\\Standards\\00250\\225\\41_e_dr\\8_018b.tif"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"Y:\\STD_MGT\\STDDEL\\PRODUCTION\\Standards\\00250\\225\\41_e_dr\\8_018b.tif"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"Y:\\STD_MGT\\STDDEL\\PRODUCTION\\Standards\\00250\\225\\41_e_dr\\8_018b.tif"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"Y:\\STD_MGT\\STDDEL\\PRODUCTION\\Standards\\00250\\225\\41_e_dr\\8_018b.tif"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"Y:\\STD_MGT\\STDDEL\\PRODUCTION\\Standards\\00250\\225\\41_e_dr\\8_018b.tif"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"Y:\\STD_MGT\\STDDEL\\PRODUCTION\\Standards\\00250\\225\\41_e_dr\\8_018b.tif"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"Y:\\STD_MGT\\STDDEL\\PRODUCTION\\Standards\\00250\\225\\41_e_dr\\8_018b.tif"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"Y:\\STD_MGT\\STDDEL\\PRODUCTION\\Standards\\00250\\225\\41_e_dr\\8_018b.tif"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"Y:\\STD_MGT\\STDDEL\\PRODUCTION\\Standards\\00250\\225\\41_e_dr\\8_018b.tif"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"Y:\\STD_MGT\\STDDEL\\PRODUCTION\\Standards\\00250\\225\\41_e_dr\\8_018b.tif"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"Y:\\STD_MGT\\STDDEL\\PRODUCTION\\Standards\\00250\\225\\41_e_dr\\8_018b.tif"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"Y:\\STD_MGT\\STDDEL\\PRODUCTION\\Standards\\00250\\225\\41_e_dr\\8_018b.tif"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"Y:\\STD_MGT\\STDDEL\\PRODUCTION\\Standards\\00250\\225\\41_e_dr\\8_018b.tif"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"Y:\\STD_MGT\\STDDEL\\PRODUCTION\\Standards\\00250\\225\\41_e_dr\\8_018b.tif"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"Y:\\STD_MGT\\STDDEL\\PRODUCTION\\Standards\\00250\\225\\41_e_dr\\8_018b.tif"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"C:\\Users\\a.dionysiou\\AppData\\Local\\Temp\\Tempb3c8c78d-8a67-495f-89b8-783983299a02_1993-5.zip\\41_e_dr\\8_018b.tif" \* MERGEFORMATINET</w:instrText>
        </w:r>
        <w:r w:rsidR="00943980">
          <w:rPr>
            <w:szCs w:val="24"/>
          </w:rPr>
          <w:instrText xml:space="preserve"> </w:instrText>
        </w:r>
        <w:r w:rsidR="00943980">
          <w:rPr>
            <w:szCs w:val="24"/>
          </w:rPr>
          <w:fldChar w:fldCharType="separate"/>
        </w:r>
        <w:r w:rsidR="00943980">
          <w:rPr>
            <w:szCs w:val="24"/>
          </w:rPr>
          <w:pict w14:anchorId="19C6AF4C">
            <v:shape id="_x0000_i1082" type="#_x0000_t75" style="width:314.25pt;height:189.75pt">
              <v:imagedata r:id="rId183" r:href="rId184"/>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47260FA9" w14:textId="77777777" w:rsidR="00D519B3" w:rsidRPr="004245D0" w:rsidRDefault="00D519B3">
      <w:pPr>
        <w:pStyle w:val="Figuresubtitle"/>
        <w:autoSpaceDE w:val="0"/>
        <w:autoSpaceDN w:val="0"/>
        <w:adjustRightInd w:val="0"/>
        <w:rPr>
          <w:szCs w:val="24"/>
        </w:rPr>
        <w:pPrChange w:id="11329" w:author="Radman Asja" w:date="2023-04-20T10:38:00Z">
          <w:pPr>
            <w:jc w:val="center"/>
          </w:pPr>
        </w:pPrChange>
      </w:pPr>
      <w:r w:rsidRPr="004245D0">
        <w:rPr>
          <w:szCs w:val="24"/>
        </w:rPr>
        <w:t>b) compressive and tensile loading</w:t>
      </w:r>
    </w:p>
    <w:p w14:paraId="1A33AE8C" w14:textId="77777777" w:rsidR="00D519B3" w:rsidRPr="004245D0" w:rsidRDefault="00D519B3">
      <w:pPr>
        <w:pStyle w:val="KeyTitle"/>
        <w:autoSpaceDE w:val="0"/>
        <w:autoSpaceDN w:val="0"/>
        <w:adjustRightInd w:val="0"/>
        <w:rPr>
          <w:lang w:val="en-GB"/>
          <w:rPrChange w:id="11330" w:author="Radman Asja" w:date="2023-04-20T10:38:00Z">
            <w:rPr>
              <w:lang w:val="en-US"/>
            </w:rPr>
          </w:rPrChange>
        </w:rPr>
        <w:pPrChange w:id="11331" w:author="Radman Asja" w:date="2023-04-20T10:38:00Z">
          <w:pPr>
            <w:pStyle w:val="Legend"/>
          </w:pPr>
        </w:pPrChange>
      </w:pPr>
      <w:r w:rsidRPr="004245D0">
        <w:rPr>
          <w:lang w:val="en-GB"/>
          <w:rPrChange w:id="11332" w:author="Radman Asja" w:date="2023-04-20T10:38:00Z">
            <w:rPr>
              <w:b/>
              <w:lang w:val="en-US"/>
            </w:rPr>
          </w:rPrChange>
        </w:rPr>
        <w:t>Key</w:t>
      </w:r>
    </w:p>
    <w:p w14:paraId="0A6545F1" w14:textId="77777777" w:rsidR="000250C7" w:rsidRPr="003911CC" w:rsidRDefault="000250C7" w:rsidP="000250C7">
      <w:pPr>
        <w:pStyle w:val="Legend"/>
        <w:rPr>
          <w:del w:id="11333" w:author="Radman Asja" w:date="2023-04-20T10:38:00Z"/>
          <w:lang w:val="en-US"/>
        </w:rPr>
      </w:pPr>
      <w:del w:id="11334" w:author="Radman Asja" w:date="2023-04-20T10:38:00Z">
        <w:r w:rsidRPr="003911CC">
          <w:rPr>
            <w:lang w:val="en-US"/>
          </w:rPr>
          <w:delText>A</w:delText>
        </w:r>
        <w:r w:rsidRPr="003911CC">
          <w:rPr>
            <w:lang w:val="en-US"/>
          </w:rPr>
          <w:tab/>
          <w:delText>Pile cap;</w:delText>
        </w:r>
      </w:del>
    </w:p>
    <w:p w14:paraId="6A38E5EC" w14:textId="77777777" w:rsidR="000250C7" w:rsidRPr="003911CC" w:rsidRDefault="000250C7" w:rsidP="000250C7">
      <w:pPr>
        <w:pStyle w:val="Legend"/>
        <w:rPr>
          <w:del w:id="11335" w:author="Radman Asja" w:date="2023-04-20T10:38:00Z"/>
          <w:lang w:val="en-US"/>
        </w:rPr>
      </w:pPr>
      <w:del w:id="11336" w:author="Radman Asja" w:date="2023-04-20T10:38:00Z">
        <w:r w:rsidRPr="003911CC">
          <w:rPr>
            <w:lang w:val="en-US"/>
          </w:rPr>
          <w:delText>B</w:delText>
        </w:r>
        <w:r w:rsidRPr="003911CC">
          <w:rPr>
            <w:lang w:val="en-US"/>
          </w:rPr>
          <w:tab/>
          <w:delText>reinforcement designed to take into account the method of load transfer to the concrete slab</w:delText>
        </w:r>
      </w:del>
    </w:p>
    <w:p w14:paraId="23D9717E" w14:textId="77777777" w:rsidR="000250C7" w:rsidRPr="003911CC" w:rsidRDefault="000250C7" w:rsidP="000250C7">
      <w:pPr>
        <w:pStyle w:val="Legend"/>
        <w:rPr>
          <w:del w:id="11337" w:author="Radman Asja" w:date="2023-04-20T10:38:00Z"/>
          <w:lang w:val="en-US"/>
        </w:rPr>
      </w:pPr>
      <w:del w:id="11338" w:author="Radman Asja" w:date="2023-04-20T10:38:00Z">
        <w:r w:rsidRPr="003911CC">
          <w:rPr>
            <w:lang w:val="en-US"/>
          </w:rPr>
          <w:delText>C</w:delText>
        </w:r>
        <w:r w:rsidRPr="003911CC">
          <w:rPr>
            <w:lang w:val="en-US"/>
          </w:rPr>
          <w:tab/>
          <w:delText>Rebar welded to piles</w:delText>
        </w:r>
      </w:del>
    </w:p>
    <w:p w14:paraId="67E3B1AF" w14:textId="77777777" w:rsidR="000250C7" w:rsidRPr="003911CC" w:rsidRDefault="000250C7" w:rsidP="000250C7">
      <w:pPr>
        <w:pStyle w:val="Legend"/>
        <w:rPr>
          <w:del w:id="11339" w:author="Radman Asja" w:date="2023-04-20T10:38:00Z"/>
          <w:lang w:val="en-US"/>
        </w:rPr>
      </w:pPr>
      <w:del w:id="11340" w:author="Radman Asja" w:date="2023-04-20T10:38:00Z">
        <w:r w:rsidRPr="003911CC">
          <w:rPr>
            <w:lang w:val="en-US"/>
          </w:rPr>
          <w:delText>D</w:delText>
        </w:r>
        <w:r w:rsidRPr="003911CC">
          <w:rPr>
            <w:lang w:val="en-US"/>
          </w:rPr>
          <w:tab/>
          <w:delText>Shear studs or welded on angle</w:delText>
        </w:r>
      </w:del>
    </w:p>
    <w:tbl>
      <w:tblPr>
        <w:tblW w:w="0" w:type="auto"/>
        <w:tblInd w:w="100" w:type="dxa"/>
        <w:tblCellMar>
          <w:left w:w="100" w:type="dxa"/>
        </w:tblCellMar>
        <w:tblLook w:val="0000" w:firstRow="0" w:lastRow="0" w:firstColumn="0" w:lastColumn="0" w:noHBand="0" w:noVBand="0"/>
      </w:tblPr>
      <w:tblGrid>
        <w:gridCol w:w="341"/>
        <w:gridCol w:w="8066"/>
      </w:tblGrid>
      <w:tr w:rsidR="00D519B3" w:rsidRPr="004245D0" w14:paraId="0172F32A" w14:textId="77777777" w:rsidTr="009B7C0A">
        <w:trPr>
          <w:ins w:id="11341" w:author="Radman Asja" w:date="2023-04-20T10:38:00Z"/>
        </w:trPr>
        <w:tc>
          <w:tcPr>
            <w:tcW w:w="0" w:type="auto"/>
          </w:tcPr>
          <w:p w14:paraId="04F6A91B" w14:textId="49197F41" w:rsidR="00D519B3" w:rsidRPr="004245D0" w:rsidRDefault="00D519B3" w:rsidP="00D519B3">
            <w:pPr>
              <w:pStyle w:val="KeyText"/>
              <w:autoSpaceDE w:val="0"/>
              <w:autoSpaceDN w:val="0"/>
              <w:adjustRightInd w:val="0"/>
              <w:rPr>
                <w:ins w:id="11342" w:author="Radman Asja" w:date="2023-04-20T10:38:00Z"/>
              </w:rPr>
            </w:pPr>
            <w:ins w:id="11343" w:author="Radman Asja" w:date="2023-04-20T10:38:00Z">
              <w:r w:rsidRPr="004245D0">
                <w:rPr>
                  <w:szCs w:val="24"/>
                </w:rPr>
                <w:t>A</w:t>
              </w:r>
            </w:ins>
          </w:p>
        </w:tc>
        <w:tc>
          <w:tcPr>
            <w:tcW w:w="0" w:type="auto"/>
          </w:tcPr>
          <w:p w14:paraId="05C21381" w14:textId="4F2BFA12" w:rsidR="00D519B3" w:rsidRPr="004245D0" w:rsidRDefault="00D519B3" w:rsidP="00D519B3">
            <w:pPr>
              <w:pStyle w:val="KeyText"/>
              <w:autoSpaceDE w:val="0"/>
              <w:autoSpaceDN w:val="0"/>
              <w:adjustRightInd w:val="0"/>
              <w:rPr>
                <w:ins w:id="11344" w:author="Radman Asja" w:date="2023-04-20T10:38:00Z"/>
              </w:rPr>
            </w:pPr>
            <w:ins w:id="11345" w:author="Radman Asja" w:date="2023-04-20T10:38:00Z">
              <w:r w:rsidRPr="004245D0">
                <w:rPr>
                  <w:szCs w:val="24"/>
                </w:rPr>
                <w:t>Pile cap</w:t>
              </w:r>
            </w:ins>
          </w:p>
        </w:tc>
      </w:tr>
      <w:tr w:rsidR="00D519B3" w:rsidRPr="004245D0" w14:paraId="2950E625" w14:textId="77777777" w:rsidTr="009B7C0A">
        <w:trPr>
          <w:ins w:id="11346" w:author="Radman Asja" w:date="2023-04-20T10:38:00Z"/>
        </w:trPr>
        <w:tc>
          <w:tcPr>
            <w:tcW w:w="0" w:type="auto"/>
          </w:tcPr>
          <w:p w14:paraId="31E747AF" w14:textId="551F80F0" w:rsidR="00D519B3" w:rsidRPr="004245D0" w:rsidRDefault="00D519B3" w:rsidP="00D519B3">
            <w:pPr>
              <w:pStyle w:val="KeyText"/>
              <w:autoSpaceDE w:val="0"/>
              <w:autoSpaceDN w:val="0"/>
              <w:adjustRightInd w:val="0"/>
              <w:rPr>
                <w:ins w:id="11347" w:author="Radman Asja" w:date="2023-04-20T10:38:00Z"/>
              </w:rPr>
            </w:pPr>
            <w:ins w:id="11348" w:author="Radman Asja" w:date="2023-04-20T10:38:00Z">
              <w:r w:rsidRPr="004245D0">
                <w:rPr>
                  <w:szCs w:val="24"/>
                </w:rPr>
                <w:t>B</w:t>
              </w:r>
            </w:ins>
          </w:p>
        </w:tc>
        <w:tc>
          <w:tcPr>
            <w:tcW w:w="0" w:type="auto"/>
          </w:tcPr>
          <w:p w14:paraId="10B5CB9C" w14:textId="186794F1" w:rsidR="00D519B3" w:rsidRPr="004245D0" w:rsidRDefault="00D519B3" w:rsidP="00D519B3">
            <w:pPr>
              <w:pStyle w:val="KeyText"/>
              <w:autoSpaceDE w:val="0"/>
              <w:autoSpaceDN w:val="0"/>
              <w:adjustRightInd w:val="0"/>
              <w:rPr>
                <w:ins w:id="11349" w:author="Radman Asja" w:date="2023-04-20T10:38:00Z"/>
                <w:lang w:val="en-GB"/>
              </w:rPr>
            </w:pPr>
            <w:ins w:id="11350" w:author="Radman Asja" w:date="2023-04-20T10:38:00Z">
              <w:r w:rsidRPr="004245D0">
                <w:rPr>
                  <w:szCs w:val="24"/>
                  <w:lang w:val="en-GB"/>
                </w:rPr>
                <w:t>reinforcement designed to take into account the method of load transfer to the concrete slab</w:t>
              </w:r>
            </w:ins>
          </w:p>
        </w:tc>
      </w:tr>
      <w:tr w:rsidR="00D519B3" w:rsidRPr="004245D0" w14:paraId="1E1A76BF" w14:textId="77777777" w:rsidTr="009B7C0A">
        <w:trPr>
          <w:ins w:id="11351" w:author="Radman Asja" w:date="2023-04-20T10:38:00Z"/>
        </w:trPr>
        <w:tc>
          <w:tcPr>
            <w:tcW w:w="0" w:type="auto"/>
          </w:tcPr>
          <w:p w14:paraId="1F99D9B2" w14:textId="56B3DD9F" w:rsidR="00D519B3" w:rsidRPr="004245D0" w:rsidRDefault="00D519B3" w:rsidP="00D519B3">
            <w:pPr>
              <w:pStyle w:val="KeyText"/>
              <w:autoSpaceDE w:val="0"/>
              <w:autoSpaceDN w:val="0"/>
              <w:adjustRightInd w:val="0"/>
              <w:rPr>
                <w:ins w:id="11352" w:author="Radman Asja" w:date="2023-04-20T10:38:00Z"/>
              </w:rPr>
            </w:pPr>
            <w:ins w:id="11353" w:author="Radman Asja" w:date="2023-04-20T10:38:00Z">
              <w:r w:rsidRPr="004245D0">
                <w:rPr>
                  <w:szCs w:val="24"/>
                </w:rPr>
                <w:t>C</w:t>
              </w:r>
            </w:ins>
          </w:p>
        </w:tc>
        <w:tc>
          <w:tcPr>
            <w:tcW w:w="0" w:type="auto"/>
          </w:tcPr>
          <w:p w14:paraId="6C413EFE" w14:textId="4D8EB75F" w:rsidR="00D519B3" w:rsidRPr="004245D0" w:rsidRDefault="00D519B3" w:rsidP="00D519B3">
            <w:pPr>
              <w:pStyle w:val="KeyText"/>
              <w:autoSpaceDE w:val="0"/>
              <w:autoSpaceDN w:val="0"/>
              <w:adjustRightInd w:val="0"/>
              <w:rPr>
                <w:ins w:id="11354" w:author="Radman Asja" w:date="2023-04-20T10:38:00Z"/>
              </w:rPr>
            </w:pPr>
            <w:ins w:id="11355" w:author="Radman Asja" w:date="2023-04-20T10:38:00Z">
              <w:r w:rsidRPr="004245D0">
                <w:rPr>
                  <w:szCs w:val="24"/>
                </w:rPr>
                <w:t>Rebar welded to piles</w:t>
              </w:r>
            </w:ins>
          </w:p>
        </w:tc>
      </w:tr>
      <w:tr w:rsidR="00D519B3" w:rsidRPr="004245D0" w14:paraId="7334030E" w14:textId="77777777" w:rsidTr="009B7C0A">
        <w:trPr>
          <w:ins w:id="11356" w:author="Radman Asja" w:date="2023-04-20T10:38:00Z"/>
        </w:trPr>
        <w:tc>
          <w:tcPr>
            <w:tcW w:w="0" w:type="auto"/>
          </w:tcPr>
          <w:p w14:paraId="784A3ECC" w14:textId="2F35D7A2" w:rsidR="00D519B3" w:rsidRPr="004245D0" w:rsidRDefault="00D519B3" w:rsidP="00D519B3">
            <w:pPr>
              <w:pStyle w:val="KeyText"/>
              <w:autoSpaceDE w:val="0"/>
              <w:autoSpaceDN w:val="0"/>
              <w:adjustRightInd w:val="0"/>
              <w:rPr>
                <w:ins w:id="11357" w:author="Radman Asja" w:date="2023-04-20T10:38:00Z"/>
              </w:rPr>
            </w:pPr>
            <w:ins w:id="11358" w:author="Radman Asja" w:date="2023-04-20T10:38:00Z">
              <w:r w:rsidRPr="004245D0">
                <w:rPr>
                  <w:szCs w:val="24"/>
                </w:rPr>
                <w:t>D</w:t>
              </w:r>
            </w:ins>
          </w:p>
        </w:tc>
        <w:tc>
          <w:tcPr>
            <w:tcW w:w="0" w:type="auto"/>
          </w:tcPr>
          <w:p w14:paraId="535807E7" w14:textId="4F2EB94D" w:rsidR="00D519B3" w:rsidRPr="004245D0" w:rsidRDefault="00D519B3" w:rsidP="00D519B3">
            <w:pPr>
              <w:pStyle w:val="KeyText"/>
              <w:autoSpaceDE w:val="0"/>
              <w:autoSpaceDN w:val="0"/>
              <w:adjustRightInd w:val="0"/>
              <w:rPr>
                <w:ins w:id="11359" w:author="Radman Asja" w:date="2023-04-20T10:38:00Z"/>
                <w:lang w:val="en-GB"/>
              </w:rPr>
            </w:pPr>
            <w:ins w:id="11360" w:author="Radman Asja" w:date="2023-04-20T10:38:00Z">
              <w:r w:rsidRPr="004245D0">
                <w:rPr>
                  <w:szCs w:val="24"/>
                  <w:lang w:val="en-GB"/>
                </w:rPr>
                <w:t>Shear studs or welded on angle</w:t>
              </w:r>
            </w:ins>
          </w:p>
        </w:tc>
      </w:tr>
    </w:tbl>
    <w:p w14:paraId="3986403F" w14:textId="00C1669B" w:rsidR="00D519B3" w:rsidRPr="004245D0" w:rsidRDefault="00D519B3">
      <w:pPr>
        <w:pStyle w:val="Figuretitle"/>
        <w:autoSpaceDE w:val="0"/>
        <w:autoSpaceDN w:val="0"/>
        <w:adjustRightInd w:val="0"/>
        <w:outlineLvl w:val="0"/>
        <w:rPr>
          <w:szCs w:val="24"/>
        </w:rPr>
        <w:pPrChange w:id="11361" w:author="Radman Asja" w:date="2023-04-20T10:38:00Z">
          <w:pPr>
            <w:pStyle w:val="Figuretitle"/>
          </w:pPr>
        </w:pPrChange>
      </w:pPr>
      <w:bookmarkStart w:id="11362" w:name="_Ref26001272"/>
      <w:bookmarkStart w:id="11363" w:name="_Toc43374696"/>
      <w:bookmarkStart w:id="11364" w:name="_Toc50372007"/>
      <w:bookmarkStart w:id="11365" w:name="_Toc52298035"/>
      <w:r w:rsidRPr="004245D0">
        <w:rPr>
          <w:szCs w:val="24"/>
        </w:rPr>
        <w:t xml:space="preserve">Figure 8.18 </w:t>
      </w:r>
      <w:del w:id="11366" w:author="Radman Asja" w:date="2023-04-20T10:38:00Z">
        <w:r w:rsidR="000250C7" w:rsidRPr="000D393F">
          <w:rPr>
            <w:color w:val="FF0000"/>
          </w:rPr>
          <w:fldChar w:fldCharType="begin"/>
        </w:r>
        <w:r w:rsidR="000250C7" w:rsidRPr="000D393F">
          <w:rPr>
            <w:color w:val="FF0000"/>
          </w:rPr>
          <w:delInstrText xml:space="preserve"> IF </w:delInstrText>
        </w:r>
        <w:r w:rsidR="000250C7" w:rsidRPr="000D393F">
          <w:rPr>
            <w:color w:val="FF0000"/>
          </w:rPr>
          <w:fldChar w:fldCharType="begin"/>
        </w:r>
        <w:r w:rsidR="000250C7" w:rsidRPr="000D393F">
          <w:rPr>
            <w:color w:val="FF0000"/>
          </w:rPr>
          <w:delInstrText xml:space="preserve">SEQ aaa \c </w:delInstrText>
        </w:r>
        <w:r w:rsidR="000250C7" w:rsidRPr="000D393F">
          <w:rPr>
            <w:color w:val="FF0000"/>
          </w:rPr>
          <w:fldChar w:fldCharType="separate"/>
        </w:r>
        <w:r w:rsidR="00734EC9">
          <w:rPr>
            <w:noProof/>
            <w:color w:val="FF0000"/>
          </w:rPr>
          <w:delInstrText>0</w:delInstrText>
        </w:r>
        <w:r w:rsidR="000250C7" w:rsidRPr="000D393F">
          <w:rPr>
            <w:color w:val="FF0000"/>
          </w:rPr>
          <w:fldChar w:fldCharType="end"/>
        </w:r>
        <w:r w:rsidR="000250C7" w:rsidRPr="000D393F">
          <w:rPr>
            <w:color w:val="FF0000"/>
          </w:rPr>
          <w:delInstrText xml:space="preserve"> &gt;= 1 "</w:delInstrText>
        </w:r>
        <w:r w:rsidR="000250C7" w:rsidRPr="000D393F">
          <w:rPr>
            <w:color w:val="FF0000"/>
          </w:rPr>
          <w:fldChar w:fldCharType="begin"/>
        </w:r>
        <w:r w:rsidR="000250C7" w:rsidRPr="000D393F">
          <w:rPr>
            <w:color w:val="FF0000"/>
          </w:rPr>
          <w:delInstrText xml:space="preserve">SEQ aaa \c \* ALPHABETIC </w:delInstrText>
        </w:r>
        <w:r w:rsidR="000250C7" w:rsidRPr="000D393F">
          <w:rPr>
            <w:color w:val="FF0000"/>
          </w:rPr>
          <w:fldChar w:fldCharType="separate"/>
        </w:r>
        <w:r w:rsidR="000250C7" w:rsidRPr="000D393F">
          <w:rPr>
            <w:color w:val="FF0000"/>
          </w:rPr>
          <w:delInstrText>A</w:delInstrText>
        </w:r>
        <w:r w:rsidR="000250C7" w:rsidRPr="000D393F">
          <w:rPr>
            <w:color w:val="FF0000"/>
          </w:rPr>
          <w:fldChar w:fldCharType="end"/>
        </w:r>
        <w:r w:rsidR="000250C7" w:rsidRPr="000D393F">
          <w:rPr>
            <w:color w:val="FF0000"/>
          </w:rPr>
          <w:delInstrText xml:space="preserve">." "" </w:delInstrText>
        </w:r>
        <w:r w:rsidR="000250C7" w:rsidRPr="000D393F">
          <w:rPr>
            <w:color w:val="FF0000"/>
          </w:rPr>
          <w:fldChar w:fldCharType="end"/>
        </w:r>
        <w:r w:rsidR="000250C7" w:rsidRPr="000D393F">
          <w:rPr>
            <w:color w:val="FF0000"/>
          </w:rPr>
          <w:delText> </w:delText>
        </w:r>
      </w:del>
      <w:r w:rsidRPr="004245D0">
        <w:rPr>
          <w:szCs w:val="24"/>
        </w:rPr>
        <w:t>—</w:t>
      </w:r>
      <w:bookmarkEnd w:id="11362"/>
      <w:r w:rsidRPr="004245D0">
        <w:rPr>
          <w:szCs w:val="24"/>
        </w:rPr>
        <w:t xml:space="preserve"> Examples of bearing pile connections with a concrete pile cap</w:t>
      </w:r>
      <w:bookmarkEnd w:id="11363"/>
      <w:bookmarkEnd w:id="11364"/>
      <w:bookmarkEnd w:id="11365"/>
      <w:del w:id="11367" w:author="Radman Asja" w:date="2023-04-20T10:38:00Z">
        <w:r w:rsidR="000250C7" w:rsidRPr="000D393F">
          <w:delText xml:space="preserve"> </w:delText>
        </w:r>
      </w:del>
    </w:p>
    <w:p w14:paraId="1689F09F" w14:textId="77777777" w:rsidR="000250C7" w:rsidRPr="000D393F" w:rsidRDefault="00E96507" w:rsidP="000250C7">
      <w:pPr>
        <w:jc w:val="center"/>
        <w:rPr>
          <w:del w:id="11368" w:author="Radman Asja" w:date="2023-04-20T10:38:00Z"/>
        </w:rPr>
      </w:pPr>
      <w:del w:id="11369" w:author="Radman Asja" w:date="2023-04-20T10:38:00Z">
        <w:r>
          <w:rPr>
            <w:noProof/>
            <w:lang w:val="de-DE" w:eastAsia="de-DE"/>
          </w:rPr>
          <w:drawing>
            <wp:inline distT="0" distB="0" distL="0" distR="0" wp14:anchorId="44E0D2F6" wp14:editId="000A0C7D">
              <wp:extent cx="1661160" cy="2406396"/>
              <wp:effectExtent l="0" t="0" r="0" b="0"/>
              <wp:docPr id="137" name="8_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8_019.tif"/>
                      <pic:cNvPicPr/>
                    </pic:nvPicPr>
                    <pic:blipFill>
                      <a:blip r:link="rId185"/>
                      <a:stretch>
                        <a:fillRect/>
                      </a:stretch>
                    </pic:blipFill>
                    <pic:spPr>
                      <a:xfrm>
                        <a:off x="0" y="0"/>
                        <a:ext cx="1661160" cy="2406396"/>
                      </a:xfrm>
                      <a:prstGeom prst="rect">
                        <a:avLst/>
                      </a:prstGeom>
                    </pic:spPr>
                  </pic:pic>
                </a:graphicData>
              </a:graphic>
            </wp:inline>
          </w:drawing>
        </w:r>
      </w:del>
    </w:p>
    <w:p w14:paraId="6E5B74C5" w14:textId="6DE8DA09" w:rsidR="00D519B3" w:rsidRPr="004245D0" w:rsidRDefault="00690C96">
      <w:pPr>
        <w:pStyle w:val="FigureImage"/>
        <w:autoSpaceDE w:val="0"/>
        <w:autoSpaceDN w:val="0"/>
        <w:adjustRightInd w:val="0"/>
        <w:rPr>
          <w:ins w:id="11370" w:author="Radman Asja" w:date="2023-04-20T10:38:00Z"/>
          <w:szCs w:val="24"/>
        </w:rPr>
      </w:pPr>
      <w:ins w:id="11371"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"\\\\cmc20df.cenorm.be\\cmcdata\\STD_MGT\\STDDEL\\PRODUCTION\\Standards\\00250\\225\\41_e_dr\\8_019.tif"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"Y:\\STD_MGT\\STDDEL\\PRODUCTION\\Standards\\00250\\225\\41_e_dr\\8_019.tif"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"Y:\\STD_MGT\\STDDEL\\PRODUCTION\\Standards\\00250\\225\\41_e_dr\\8_019.tif"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"Y:\\STD_MGT\\STDDEL\\PRODUCTION\\Standards\\00250\\225\\41_e_dr\\8_019.tif"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"Y:\\STD_MGT\\STDDEL\\PRODUCTION\\Standards\\00250\\225\\41_e_dr\\8_019.tif"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"Y:\\STD_MGT\\STDDEL\\PRODUCTION\\Standards\\00250\\225\\41_e_dr\\8_019.tif"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"Y:\\STD_MGT\\STDDEL\\PRODUCTION\\Standards\\00250\\225\\41_e_dr\\8_019.tif"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"Y:\\STD_MGT\\STDDEL\\PRODUCTION\\Standards\\00250\\225\\41_e_dr\\8_019.tif"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"Y:\\STD_MGT\\STDDEL\\PRODUCTION\\Standards\\00250\\225\\41_e_dr\\8_019.tif"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"Y:\\STD_MGT\\STDDEL\\PRODUCTION\\Standards\\00250\\225\\41_e_dr\\8_019.tif"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"Y:\\STD_MGT\\STDDEL\\PRODUCTION\\Standards\\00250\\225\\41_e_dr\\8_019.tif"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"Y:\\STD_MGT\\STDDEL\\PRODUCTION\\Standards\\00250\\225\\41_e_dr\\8_019.tif"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"Y:\\STD_MGT\\STDDEL\\PRODUCTION\\Standards\\00250\\225\\41_e_dr\\8_019.tif"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"Y:\\STD_MGT\\STDDEL\\PRODUCTION\\Standards\\00250\\225\\41_e_dr\\8_019.tif"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"Y:\\STD_MGT\\STDDEL\\PRODUCTION\\Standards\\00250\\225\\41_e_dr\\8_019.tif"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"Y:\\STD_MGT\\STDDEL\\PRODUCTION\\Standards\\00250\\225\\41_e_dr\\8_019.tif"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"Y:\\STD_MGT\\STDDEL\\PRODUCTION\\Standards\\00250\\225\\41_e_dr\\8_019.tif"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"Y:\\STD_MGT\\STDDEL\\PRODUCTION\\Standards\\00250\\225\\41_e_dr\\8_019.tif"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"Y:\\STD_MGT\\STDDEL\\PRODUCTION\\Standards\\00250\\225\\41_e_dr\\8_019.tif"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"Y:\\STD_MGT\\STDDEL\\PRODUCTION\\Standards\\00250\\225\\41_e_dr\\8_019.tif"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"Y:\\STD_MGT\\STDDEL\\PRODUCTION\\Standards\\00250\\225\\41_e_dr\\8_019.tif"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"C:\\Users\\a.dionysiou\\AppData\\Local\\Temp\\Tempb3c8c78d-8a67-495f-89b8-783983299a02_1993-5.zip\\41_e_dr\\8_019.tif" \* MERGEFORMATINET</w:instrText>
        </w:r>
        <w:r w:rsidR="00943980">
          <w:rPr>
            <w:szCs w:val="24"/>
          </w:rPr>
          <w:instrText xml:space="preserve"> </w:instrText>
        </w:r>
        <w:r w:rsidR="00943980">
          <w:rPr>
            <w:szCs w:val="24"/>
          </w:rPr>
          <w:fldChar w:fldCharType="separate"/>
        </w:r>
        <w:r w:rsidR="00943980">
          <w:rPr>
            <w:szCs w:val="24"/>
          </w:rPr>
          <w:pict w14:anchorId="6A41E97F">
            <v:shape id="_x0000_i1083" type="#_x0000_t75" style="width:130.5pt;height:189.75pt">
              <v:imagedata r:id="rId186" r:href="rId187"/>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459B9922" w14:textId="1C8DBC6D" w:rsidR="00D519B3" w:rsidRPr="004245D0" w:rsidRDefault="00D519B3">
      <w:pPr>
        <w:pStyle w:val="Figuretitle"/>
        <w:autoSpaceDE w:val="0"/>
        <w:autoSpaceDN w:val="0"/>
        <w:adjustRightInd w:val="0"/>
        <w:outlineLvl w:val="0"/>
        <w:rPr>
          <w:szCs w:val="24"/>
        </w:rPr>
        <w:pPrChange w:id="11372" w:author="Radman Asja" w:date="2023-04-20T10:38:00Z">
          <w:pPr>
            <w:pStyle w:val="Figuretitle"/>
          </w:pPr>
        </w:pPrChange>
      </w:pPr>
      <w:bookmarkStart w:id="11373" w:name="_Ref10965762"/>
      <w:bookmarkStart w:id="11374" w:name="_Toc10277590"/>
      <w:bookmarkStart w:id="11375" w:name="_Toc43374697"/>
      <w:bookmarkStart w:id="11376" w:name="_Toc50372008"/>
      <w:bookmarkStart w:id="11377" w:name="_Toc52298036"/>
      <w:r w:rsidRPr="004245D0">
        <w:rPr>
          <w:szCs w:val="24"/>
        </w:rPr>
        <w:t>Figure 8.19</w:t>
      </w:r>
      <w:del w:id="11378" w:author="Radman Asja" w:date="2023-04-20T10:38:00Z">
        <w:r w:rsidR="000250C7" w:rsidRPr="000D393F">
          <w:rPr>
            <w:color w:val="FF0000"/>
          </w:rPr>
          <w:fldChar w:fldCharType="begin"/>
        </w:r>
        <w:r w:rsidR="000250C7" w:rsidRPr="000D393F">
          <w:rPr>
            <w:color w:val="FF0000"/>
          </w:rPr>
          <w:delInstrText xml:space="preserve"> IF </w:delInstrText>
        </w:r>
        <w:r w:rsidR="000250C7" w:rsidRPr="000D393F">
          <w:rPr>
            <w:color w:val="FF0000"/>
          </w:rPr>
          <w:fldChar w:fldCharType="begin"/>
        </w:r>
        <w:r w:rsidR="000250C7" w:rsidRPr="000D393F">
          <w:rPr>
            <w:color w:val="FF0000"/>
          </w:rPr>
          <w:delInstrText xml:space="preserve">SEQ aaa \c </w:delInstrText>
        </w:r>
        <w:r w:rsidR="000250C7" w:rsidRPr="000D393F">
          <w:rPr>
            <w:color w:val="FF0000"/>
          </w:rPr>
          <w:fldChar w:fldCharType="separate"/>
        </w:r>
        <w:r w:rsidR="00734EC9">
          <w:rPr>
            <w:noProof/>
            <w:color w:val="FF0000"/>
          </w:rPr>
          <w:delInstrText>0</w:delInstrText>
        </w:r>
        <w:r w:rsidR="000250C7" w:rsidRPr="000D393F">
          <w:rPr>
            <w:color w:val="FF0000"/>
          </w:rPr>
          <w:fldChar w:fldCharType="end"/>
        </w:r>
        <w:r w:rsidR="000250C7" w:rsidRPr="000D393F">
          <w:rPr>
            <w:color w:val="FF0000"/>
          </w:rPr>
          <w:delInstrText xml:space="preserve"> &gt;= 1 "</w:delInstrText>
        </w:r>
        <w:r w:rsidR="000250C7" w:rsidRPr="000D393F">
          <w:rPr>
            <w:color w:val="FF0000"/>
          </w:rPr>
          <w:fldChar w:fldCharType="begin"/>
        </w:r>
        <w:r w:rsidR="000250C7" w:rsidRPr="000D393F">
          <w:rPr>
            <w:color w:val="FF0000"/>
          </w:rPr>
          <w:delInstrText xml:space="preserve">SEQ aaa \c \* ALPHABETIC </w:delInstrText>
        </w:r>
        <w:r w:rsidR="000250C7" w:rsidRPr="000D393F">
          <w:rPr>
            <w:color w:val="FF0000"/>
          </w:rPr>
          <w:fldChar w:fldCharType="separate"/>
        </w:r>
        <w:r w:rsidR="000250C7" w:rsidRPr="000D393F">
          <w:rPr>
            <w:color w:val="FF0000"/>
          </w:rPr>
          <w:delInstrText>A</w:delInstrText>
        </w:r>
        <w:r w:rsidR="000250C7" w:rsidRPr="000D393F">
          <w:rPr>
            <w:color w:val="FF0000"/>
          </w:rPr>
          <w:fldChar w:fldCharType="end"/>
        </w:r>
        <w:r w:rsidR="000250C7" w:rsidRPr="000D393F">
          <w:rPr>
            <w:color w:val="FF0000"/>
          </w:rPr>
          <w:delInstrText xml:space="preserve">." "" </w:delInstrText>
        </w:r>
        <w:r w:rsidR="000250C7" w:rsidRPr="000D393F">
          <w:rPr>
            <w:color w:val="FF0000"/>
          </w:rPr>
          <w:fldChar w:fldCharType="end"/>
        </w:r>
      </w:del>
      <w:r w:rsidRPr="004245D0">
        <w:rPr>
          <w:szCs w:val="24"/>
        </w:rPr>
        <w:t> —</w:t>
      </w:r>
      <w:bookmarkEnd w:id="11373"/>
      <w:r w:rsidRPr="004245D0">
        <w:rPr>
          <w:szCs w:val="24"/>
        </w:rPr>
        <w:t xml:space="preserve"> Example of a bearing pile connection to a column of a steel structure above the foundation</w:t>
      </w:r>
      <w:bookmarkEnd w:id="11374"/>
      <w:bookmarkEnd w:id="11375"/>
      <w:bookmarkEnd w:id="11376"/>
      <w:bookmarkEnd w:id="11377"/>
    </w:p>
    <w:p w14:paraId="7D4E9905" w14:textId="77777777" w:rsidR="00D519B3" w:rsidRPr="004245D0" w:rsidRDefault="00D519B3">
      <w:pPr>
        <w:pStyle w:val="Heading1"/>
        <w:autoSpaceDE w:val="0"/>
        <w:autoSpaceDN w:val="0"/>
        <w:adjustRightInd w:val="0"/>
        <w:rPr>
          <w:rFonts w:eastAsia="Times New Roman"/>
          <w:szCs w:val="24"/>
        </w:rPr>
        <w:pPrChange w:id="11379" w:author="Radman Asja" w:date="2023-04-20T10:38:00Z">
          <w:pPr>
            <w:pStyle w:val="Heading1"/>
            <w:ind w:left="361"/>
          </w:pPr>
        </w:pPrChange>
      </w:pPr>
      <w:bookmarkStart w:id="11380" w:name="_Toc132635079"/>
      <w:bookmarkStart w:id="11381" w:name="_Toc20737783"/>
      <w:bookmarkStart w:id="11382" w:name="_Toc36997018"/>
      <w:bookmarkStart w:id="11383" w:name="_Toc114238805"/>
      <w:r w:rsidRPr="004245D0">
        <w:rPr>
          <w:rFonts w:eastAsia="Times New Roman"/>
          <w:szCs w:val="24"/>
        </w:rPr>
        <w:t>Serviceability limit state</w:t>
      </w:r>
      <w:bookmarkEnd w:id="11380"/>
      <w:bookmarkEnd w:id="11381"/>
      <w:bookmarkEnd w:id="11382"/>
      <w:bookmarkEnd w:id="11383"/>
    </w:p>
    <w:p w14:paraId="4B5155B1" w14:textId="77777777" w:rsidR="00D519B3" w:rsidRPr="004245D0" w:rsidRDefault="00D519B3">
      <w:pPr>
        <w:pStyle w:val="Heading2"/>
        <w:tabs>
          <w:tab w:val="left" w:pos="400"/>
        </w:tabs>
        <w:autoSpaceDE w:val="0"/>
        <w:autoSpaceDN w:val="0"/>
        <w:adjustRightInd w:val="0"/>
        <w:rPr>
          <w:rFonts w:eastAsia="Times New Roman"/>
          <w:szCs w:val="24"/>
        </w:rPr>
        <w:pPrChange w:id="11384" w:author="Radman Asja" w:date="2023-04-20T10:38:00Z">
          <w:pPr>
            <w:pStyle w:val="Heading2"/>
            <w:numPr>
              <w:numId w:val="55"/>
            </w:numPr>
            <w:ind w:left="539"/>
          </w:pPr>
        </w:pPrChange>
      </w:pPr>
      <w:bookmarkStart w:id="11385" w:name="_Toc132635080"/>
      <w:bookmarkStart w:id="11386" w:name="_Toc9521571"/>
      <w:bookmarkStart w:id="11387" w:name="_Toc19887737"/>
      <w:bookmarkStart w:id="11388" w:name="_Toc20737784"/>
      <w:bookmarkStart w:id="11389" w:name="_Toc36997019"/>
      <w:bookmarkStart w:id="11390" w:name="_Toc39701700"/>
      <w:bookmarkStart w:id="11391" w:name="_Toc114238806"/>
      <w:bookmarkStart w:id="11392" w:name="_Ref35234628"/>
      <w:bookmarkStart w:id="11393" w:name="_Toc145318078"/>
      <w:bookmarkStart w:id="11394" w:name="_Toc534353354"/>
      <w:r w:rsidRPr="004245D0">
        <w:rPr>
          <w:rFonts w:eastAsia="Times New Roman"/>
          <w:szCs w:val="24"/>
        </w:rPr>
        <w:t>Basis</w:t>
      </w:r>
      <w:bookmarkEnd w:id="11385"/>
      <w:bookmarkEnd w:id="11386"/>
      <w:bookmarkEnd w:id="11387"/>
      <w:bookmarkEnd w:id="11388"/>
      <w:bookmarkEnd w:id="11389"/>
      <w:bookmarkEnd w:id="11390"/>
      <w:bookmarkEnd w:id="11391"/>
    </w:p>
    <w:p w14:paraId="0A515154" w14:textId="77777777" w:rsidR="00D519B3" w:rsidRPr="004245D0" w:rsidRDefault="00D519B3">
      <w:pPr>
        <w:pStyle w:val="BodyText"/>
        <w:autoSpaceDE w:val="0"/>
        <w:autoSpaceDN w:val="0"/>
        <w:adjustRightInd w:val="0"/>
        <w:rPr>
          <w:szCs w:val="24"/>
        </w:rPr>
        <w:pPrChange w:id="11395" w:author="Radman Asja" w:date="2023-04-20T10:38:00Z">
          <w:pPr/>
        </w:pPrChange>
      </w:pPr>
      <w:r w:rsidRPr="004245D0">
        <w:rPr>
          <w:szCs w:val="24"/>
        </w:rPr>
        <w:t>(1) The significance of deformations such as settlements and horizontal displacements, as well as vibrations should be defined. The limiting values should be given for the project considering the local conditions.</w:t>
      </w:r>
    </w:p>
    <w:p w14:paraId="6CA9B7D0" w14:textId="0482711A" w:rsidR="00D519B3" w:rsidRPr="004245D0" w:rsidRDefault="00D519B3">
      <w:pPr>
        <w:pStyle w:val="BodyText"/>
        <w:autoSpaceDE w:val="0"/>
        <w:autoSpaceDN w:val="0"/>
        <w:adjustRightInd w:val="0"/>
        <w:rPr>
          <w:szCs w:val="24"/>
        </w:rPr>
        <w:pPrChange w:id="11396" w:author="Radman Asja" w:date="2023-04-20T10:38:00Z">
          <w:pPr/>
        </w:pPrChange>
      </w:pPr>
      <w:r w:rsidRPr="004245D0">
        <w:rPr>
          <w:szCs w:val="24"/>
        </w:rPr>
        <w:t xml:space="preserve">(2) The design of all piling elements should be checked at serviceability limit states using appropriate design situations as specified in </w:t>
      </w:r>
      <w:r w:rsidRPr="004245D0">
        <w:rPr>
          <w:rStyle w:val="stdpublisher"/>
          <w:shd w:val="clear" w:color="auto" w:fill="auto"/>
          <w:rPrChange w:id="11397" w:author="Radman Asja" w:date="2023-04-20T10:38:00Z">
            <w:rPr>
              <w:szCs w:val="20"/>
              <w:lang w:eastAsia="ja-JP"/>
            </w:rPr>
          </w:rPrChange>
        </w:rPr>
        <w:t>prEN</w:t>
      </w:r>
      <w:r w:rsidRPr="004245D0">
        <w:rPr>
          <w:szCs w:val="24"/>
        </w:rPr>
        <w:t> </w:t>
      </w:r>
      <w:r w:rsidRPr="004245D0">
        <w:rPr>
          <w:rStyle w:val="stddocNumber"/>
          <w:shd w:val="clear" w:color="auto" w:fill="auto"/>
          <w:rPrChange w:id="11398" w:author="Radman Asja" w:date="2023-04-20T10:38:00Z">
            <w:rPr>
              <w:szCs w:val="20"/>
              <w:lang w:eastAsia="ja-JP"/>
            </w:rPr>
          </w:rPrChange>
        </w:rPr>
        <w:t>1997</w:t>
      </w:r>
      <w:del w:id="11399" w:author="Radman Asja" w:date="2023-04-20T10:38:00Z">
        <w:r w:rsidR="00CE2279" w:rsidRPr="000D393F">
          <w:delText>-</w:delText>
        </w:r>
      </w:del>
      <w:ins w:id="11400" w:author="Radman Asja" w:date="2023-04-20T10:38:00Z">
        <w:r w:rsidRPr="004245D0">
          <w:rPr>
            <w:szCs w:val="24"/>
          </w:rPr>
          <w:noBreakHyphen/>
        </w:r>
      </w:ins>
      <w:r w:rsidRPr="004245D0">
        <w:rPr>
          <w:rStyle w:val="stddocPartNumber"/>
          <w:shd w:val="clear" w:color="auto" w:fill="auto"/>
          <w:rPrChange w:id="11401" w:author="Radman Asja" w:date="2023-04-20T10:38:00Z">
            <w:rPr>
              <w:szCs w:val="20"/>
              <w:lang w:eastAsia="ja-JP"/>
            </w:rPr>
          </w:rPrChange>
        </w:rPr>
        <w:t>3</w:t>
      </w:r>
      <w:r w:rsidRPr="004245D0">
        <w:rPr>
          <w:szCs w:val="24"/>
        </w:rPr>
        <w:t>.</w:t>
      </w:r>
    </w:p>
    <w:p w14:paraId="45FD9E86" w14:textId="77777777" w:rsidR="00D519B3" w:rsidRPr="004245D0" w:rsidRDefault="00D519B3">
      <w:pPr>
        <w:pStyle w:val="BodyText"/>
        <w:autoSpaceDE w:val="0"/>
        <w:autoSpaceDN w:val="0"/>
        <w:adjustRightInd w:val="0"/>
        <w:rPr>
          <w:szCs w:val="24"/>
        </w:rPr>
        <w:pPrChange w:id="11402" w:author="Radman Asja" w:date="2023-04-20T10:38:00Z">
          <w:pPr/>
        </w:pPrChange>
      </w:pPr>
      <w:r w:rsidRPr="004245D0">
        <w:rPr>
          <w:szCs w:val="24"/>
        </w:rPr>
        <w:t>(3) The limiting values should be confirmed by a serviceability limit state verification.</w:t>
      </w:r>
    </w:p>
    <w:p w14:paraId="2DB74D2D" w14:textId="77777777" w:rsidR="00D519B3" w:rsidRPr="004245D0" w:rsidRDefault="00D519B3">
      <w:pPr>
        <w:pStyle w:val="BodyText"/>
        <w:autoSpaceDE w:val="0"/>
        <w:autoSpaceDN w:val="0"/>
        <w:adjustRightInd w:val="0"/>
        <w:rPr>
          <w:szCs w:val="24"/>
        </w:rPr>
        <w:pPrChange w:id="11403" w:author="Radman Asja" w:date="2023-04-20T10:38:00Z">
          <w:pPr/>
        </w:pPrChange>
      </w:pPr>
      <w:r w:rsidRPr="004245D0">
        <w:rPr>
          <w:szCs w:val="24"/>
        </w:rPr>
        <w:t xml:space="preserve">(4) Even if no limiting values are given, it should be verified that plastic deformations do not occur, using a model in accordance with </w:t>
      </w:r>
      <w:r w:rsidRPr="004245D0">
        <w:rPr>
          <w:rStyle w:val="citesec"/>
          <w:shd w:val="clear" w:color="auto" w:fill="auto"/>
          <w:rPrChange w:id="11404" w:author="Radman Asja" w:date="2023-04-20T10:38:00Z">
            <w:rPr>
              <w:szCs w:val="20"/>
              <w:lang w:eastAsia="ja-JP"/>
            </w:rPr>
          </w:rPrChange>
        </w:rPr>
        <w:t>7.1</w:t>
      </w:r>
      <w:r w:rsidRPr="004245D0">
        <w:rPr>
          <w:szCs w:val="24"/>
        </w:rPr>
        <w:t> (5). This need not be applied to secondary piles.</w:t>
      </w:r>
    </w:p>
    <w:p w14:paraId="6C1890A9" w14:textId="77777777" w:rsidR="00D519B3" w:rsidRPr="004245D0" w:rsidRDefault="00D519B3">
      <w:pPr>
        <w:pStyle w:val="Note"/>
        <w:autoSpaceDE w:val="0"/>
        <w:autoSpaceDN w:val="0"/>
        <w:adjustRightInd w:val="0"/>
        <w:rPr>
          <w:szCs w:val="24"/>
        </w:rPr>
        <w:pPrChange w:id="11405" w:author="Radman Asja" w:date="2023-04-20T10:38:00Z">
          <w:pPr>
            <w:pStyle w:val="Note"/>
          </w:pPr>
        </w:pPrChange>
      </w:pPr>
      <w:r w:rsidRPr="004245D0">
        <w:rPr>
          <w:szCs w:val="24"/>
        </w:rPr>
        <w:t>NOTE</w:t>
      </w:r>
      <w:r w:rsidRPr="004245D0">
        <w:rPr>
          <w:szCs w:val="24"/>
        </w:rPr>
        <w:tab/>
        <w:t>Secondary piles can experience plastic deformations already due to installation in order to compensate for driving imperfections of primary piles.</w:t>
      </w:r>
    </w:p>
    <w:p w14:paraId="05729105" w14:textId="77777777" w:rsidR="00D519B3" w:rsidRPr="004245D0" w:rsidRDefault="00D519B3">
      <w:pPr>
        <w:pStyle w:val="Heading2"/>
        <w:tabs>
          <w:tab w:val="left" w:pos="400"/>
        </w:tabs>
        <w:autoSpaceDE w:val="0"/>
        <w:autoSpaceDN w:val="0"/>
        <w:adjustRightInd w:val="0"/>
        <w:rPr>
          <w:rPrChange w:id="11406" w:author="Radman Asja" w:date="2023-04-20T10:38:00Z">
            <w:rPr>
              <w:sz w:val="22"/>
            </w:rPr>
          </w:rPrChange>
        </w:rPr>
        <w:pPrChange w:id="11407" w:author="Radman Asja" w:date="2023-04-20T10:38:00Z">
          <w:pPr>
            <w:pStyle w:val="Heading2"/>
            <w:ind w:left="539"/>
          </w:pPr>
        </w:pPrChange>
      </w:pPr>
      <w:bookmarkStart w:id="11408" w:name="_Toc132635081"/>
      <w:bookmarkStart w:id="11409" w:name="_Toc9521572"/>
      <w:bookmarkStart w:id="11410" w:name="_Toc19887738"/>
      <w:bookmarkStart w:id="11411" w:name="_Toc20737785"/>
      <w:bookmarkStart w:id="11412" w:name="_Toc36997020"/>
      <w:bookmarkStart w:id="11413" w:name="_Toc39701701"/>
      <w:bookmarkStart w:id="11414" w:name="_Toc114238807"/>
      <w:r w:rsidRPr="004245D0">
        <w:rPr>
          <w:rFonts w:eastAsia="Times New Roman"/>
          <w:szCs w:val="24"/>
        </w:rPr>
        <w:t>Displacements of retaining walls</w:t>
      </w:r>
      <w:bookmarkEnd w:id="11408"/>
      <w:bookmarkEnd w:id="11409"/>
      <w:bookmarkEnd w:id="11410"/>
      <w:bookmarkEnd w:id="11411"/>
      <w:bookmarkEnd w:id="11412"/>
      <w:bookmarkEnd w:id="11413"/>
      <w:bookmarkEnd w:id="11414"/>
    </w:p>
    <w:p w14:paraId="17321668" w14:textId="1B39A8D9" w:rsidR="00D519B3" w:rsidRPr="004245D0" w:rsidRDefault="00D519B3">
      <w:pPr>
        <w:pStyle w:val="BodyText"/>
        <w:autoSpaceDE w:val="0"/>
        <w:autoSpaceDN w:val="0"/>
        <w:adjustRightInd w:val="0"/>
        <w:rPr>
          <w:szCs w:val="24"/>
        </w:rPr>
        <w:pPrChange w:id="11415" w:author="Radman Asja" w:date="2023-04-20T10:38:00Z">
          <w:pPr/>
        </w:pPrChange>
      </w:pPr>
      <w:r w:rsidRPr="004245D0">
        <w:rPr>
          <w:szCs w:val="24"/>
        </w:rPr>
        <w:t xml:space="preserve">(1) </w:t>
      </w:r>
      <w:r w:rsidRPr="004245D0">
        <w:rPr>
          <w:rStyle w:val="stdpublisher"/>
          <w:shd w:val="clear" w:color="auto" w:fill="auto"/>
          <w:rPrChange w:id="11416" w:author="Radman Asja" w:date="2023-04-20T10:38:00Z">
            <w:rPr>
              <w:szCs w:val="20"/>
              <w:lang w:eastAsia="ja-JP"/>
            </w:rPr>
          </w:rPrChange>
        </w:rPr>
        <w:t>prEN</w:t>
      </w:r>
      <w:r w:rsidRPr="004245D0">
        <w:rPr>
          <w:szCs w:val="24"/>
        </w:rPr>
        <w:t> </w:t>
      </w:r>
      <w:r w:rsidRPr="004245D0">
        <w:rPr>
          <w:rStyle w:val="stddocNumber"/>
          <w:shd w:val="clear" w:color="auto" w:fill="auto"/>
          <w:rPrChange w:id="11417" w:author="Radman Asja" w:date="2023-04-20T10:38:00Z">
            <w:rPr>
              <w:szCs w:val="20"/>
              <w:lang w:eastAsia="ja-JP"/>
            </w:rPr>
          </w:rPrChange>
        </w:rPr>
        <w:t>1997</w:t>
      </w:r>
      <w:del w:id="11418" w:author="Radman Asja" w:date="2023-04-20T10:38:00Z">
        <w:r w:rsidR="00CE2279" w:rsidRPr="000D393F">
          <w:delText>-</w:delText>
        </w:r>
      </w:del>
      <w:ins w:id="11419" w:author="Radman Asja" w:date="2023-04-20T10:38:00Z">
        <w:r w:rsidRPr="004245D0">
          <w:rPr>
            <w:szCs w:val="24"/>
          </w:rPr>
          <w:noBreakHyphen/>
        </w:r>
      </w:ins>
      <w:r w:rsidRPr="004245D0">
        <w:rPr>
          <w:rStyle w:val="stddocPartNumber"/>
          <w:shd w:val="clear" w:color="auto" w:fill="auto"/>
          <w:rPrChange w:id="11420" w:author="Radman Asja" w:date="2023-04-20T10:38:00Z">
            <w:rPr>
              <w:szCs w:val="20"/>
              <w:lang w:eastAsia="ja-JP"/>
            </w:rPr>
          </w:rPrChange>
        </w:rPr>
        <w:t>3</w:t>
      </w:r>
      <w:r w:rsidRPr="004245D0">
        <w:rPr>
          <w:szCs w:val="24"/>
        </w:rPr>
        <w:t xml:space="preserve"> should be taken into account when assessing the displacements of retaining walls.</w:t>
      </w:r>
    </w:p>
    <w:p w14:paraId="77923FFC" w14:textId="77777777" w:rsidR="00D519B3" w:rsidRPr="004245D0" w:rsidRDefault="00D519B3">
      <w:pPr>
        <w:pStyle w:val="BodyText"/>
        <w:autoSpaceDE w:val="0"/>
        <w:autoSpaceDN w:val="0"/>
        <w:adjustRightInd w:val="0"/>
        <w:rPr>
          <w:szCs w:val="24"/>
        </w:rPr>
        <w:pPrChange w:id="11421" w:author="Radman Asja" w:date="2023-04-20T10:38:00Z">
          <w:pPr/>
        </w:pPrChange>
      </w:pPr>
      <w:r w:rsidRPr="004245D0">
        <w:rPr>
          <w:szCs w:val="24"/>
        </w:rPr>
        <w:t>(2) Displacements due to the movement of supports (such as walings, bracing, anchors) should be considered.</w:t>
      </w:r>
    </w:p>
    <w:p w14:paraId="40ADAD31" w14:textId="77777777" w:rsidR="00D519B3" w:rsidRPr="004245D0" w:rsidRDefault="00D519B3">
      <w:pPr>
        <w:pStyle w:val="BodyText"/>
        <w:autoSpaceDE w:val="0"/>
        <w:autoSpaceDN w:val="0"/>
        <w:adjustRightInd w:val="0"/>
        <w:rPr>
          <w:szCs w:val="24"/>
        </w:rPr>
        <w:pPrChange w:id="11422" w:author="Radman Asja" w:date="2023-04-20T10:38:00Z">
          <w:pPr/>
        </w:pPrChange>
      </w:pPr>
      <w:r w:rsidRPr="004245D0">
        <w:rPr>
          <w:szCs w:val="24"/>
        </w:rPr>
        <w:t xml:space="preserve">(3) If necessary, initial imperfections due to driving should be taken into account in addition to the deformations due to loading based on the driving tolerances indicated in </w:t>
      </w:r>
      <w:r w:rsidRPr="004245D0">
        <w:rPr>
          <w:rStyle w:val="stdpublisher"/>
          <w:shd w:val="clear" w:color="auto" w:fill="auto"/>
          <w:rPrChange w:id="11423" w:author="Radman Asja" w:date="2023-04-20T10:38:00Z">
            <w:rPr>
              <w:szCs w:val="20"/>
              <w:lang w:eastAsia="ja-JP"/>
            </w:rPr>
          </w:rPrChange>
        </w:rPr>
        <w:t>EN</w:t>
      </w:r>
      <w:r w:rsidRPr="004245D0">
        <w:rPr>
          <w:szCs w:val="24"/>
        </w:rPr>
        <w:t> </w:t>
      </w:r>
      <w:r w:rsidRPr="004245D0">
        <w:rPr>
          <w:rStyle w:val="stddocNumber"/>
          <w:shd w:val="clear" w:color="auto" w:fill="auto"/>
          <w:rPrChange w:id="11424" w:author="Radman Asja" w:date="2023-04-20T10:38:00Z">
            <w:rPr>
              <w:szCs w:val="20"/>
              <w:lang w:eastAsia="ja-JP"/>
            </w:rPr>
          </w:rPrChange>
        </w:rPr>
        <w:t>12063</w:t>
      </w:r>
      <w:r w:rsidRPr="004245D0">
        <w:rPr>
          <w:szCs w:val="24"/>
        </w:rPr>
        <w:t>.</w:t>
      </w:r>
    </w:p>
    <w:p w14:paraId="61DA1A5F" w14:textId="77777777" w:rsidR="00D519B3" w:rsidRPr="004245D0" w:rsidRDefault="00D519B3">
      <w:pPr>
        <w:pStyle w:val="Note"/>
        <w:autoSpaceDE w:val="0"/>
        <w:autoSpaceDN w:val="0"/>
        <w:adjustRightInd w:val="0"/>
        <w:rPr>
          <w:szCs w:val="24"/>
        </w:rPr>
        <w:pPrChange w:id="11425" w:author="Radman Asja" w:date="2023-04-20T10:38:00Z">
          <w:pPr>
            <w:pStyle w:val="Note"/>
          </w:pPr>
        </w:pPrChange>
      </w:pPr>
      <w:r w:rsidRPr="004245D0">
        <w:rPr>
          <w:szCs w:val="24"/>
        </w:rPr>
        <w:t>NOTE</w:t>
      </w:r>
      <w:r w:rsidRPr="004245D0">
        <w:rPr>
          <w:szCs w:val="24"/>
        </w:rPr>
        <w:tab/>
        <w:t>This can be necessary if a particular clearance is required in a cofferdam.</w:t>
      </w:r>
    </w:p>
    <w:p w14:paraId="0732AC18" w14:textId="77777777" w:rsidR="00D519B3" w:rsidRPr="004245D0" w:rsidRDefault="00D519B3">
      <w:pPr>
        <w:pStyle w:val="BodyText"/>
        <w:autoSpaceDE w:val="0"/>
        <w:autoSpaceDN w:val="0"/>
        <w:adjustRightInd w:val="0"/>
        <w:rPr>
          <w:szCs w:val="24"/>
        </w:rPr>
        <w:pPrChange w:id="11426" w:author="Radman Asja" w:date="2023-04-20T10:38:00Z">
          <w:pPr/>
        </w:pPrChange>
      </w:pPr>
      <w:r w:rsidRPr="004245D0">
        <w:rPr>
          <w:szCs w:val="24"/>
        </w:rPr>
        <w:t>(4) When assessing the displacements of a sheet pile wall account should be taken of the fact that the quality of the workmanship and supervision during execution has an important influence on the magnitude of those displacements.</w:t>
      </w:r>
    </w:p>
    <w:p w14:paraId="3E00D8AE" w14:textId="77777777" w:rsidR="00D519B3" w:rsidRPr="004245D0" w:rsidRDefault="00D519B3">
      <w:pPr>
        <w:pStyle w:val="Heading2"/>
        <w:tabs>
          <w:tab w:val="left" w:pos="400"/>
        </w:tabs>
        <w:autoSpaceDE w:val="0"/>
        <w:autoSpaceDN w:val="0"/>
        <w:adjustRightInd w:val="0"/>
        <w:rPr>
          <w:rPrChange w:id="11427" w:author="Radman Asja" w:date="2023-04-20T10:38:00Z">
            <w:rPr>
              <w:sz w:val="22"/>
            </w:rPr>
          </w:rPrChange>
        </w:rPr>
        <w:pPrChange w:id="11428" w:author="Radman Asja" w:date="2023-04-20T10:38:00Z">
          <w:pPr>
            <w:pStyle w:val="Heading2"/>
            <w:ind w:left="539"/>
          </w:pPr>
        </w:pPrChange>
      </w:pPr>
      <w:bookmarkStart w:id="11429" w:name="_Toc132635082"/>
      <w:bookmarkStart w:id="11430" w:name="_Toc9521573"/>
      <w:bookmarkStart w:id="11431" w:name="_Toc19887739"/>
      <w:bookmarkStart w:id="11432" w:name="_Toc20737786"/>
      <w:bookmarkStart w:id="11433" w:name="_Toc36997021"/>
      <w:bookmarkStart w:id="11434" w:name="_Toc39701702"/>
      <w:bookmarkStart w:id="11435" w:name="_Toc114238808"/>
      <w:r w:rsidRPr="004245D0">
        <w:rPr>
          <w:rFonts w:eastAsia="Times New Roman"/>
          <w:szCs w:val="24"/>
        </w:rPr>
        <w:t>Displacements of bearing piles</w:t>
      </w:r>
      <w:bookmarkEnd w:id="11429"/>
      <w:bookmarkEnd w:id="11430"/>
      <w:bookmarkEnd w:id="11431"/>
      <w:bookmarkEnd w:id="11432"/>
      <w:bookmarkEnd w:id="11433"/>
      <w:bookmarkEnd w:id="11434"/>
      <w:bookmarkEnd w:id="11435"/>
    </w:p>
    <w:p w14:paraId="41855B62" w14:textId="0E0F3B5E" w:rsidR="00D519B3" w:rsidRPr="004245D0" w:rsidRDefault="00D519B3">
      <w:pPr>
        <w:pStyle w:val="BodyText"/>
        <w:autoSpaceDE w:val="0"/>
        <w:autoSpaceDN w:val="0"/>
        <w:adjustRightInd w:val="0"/>
        <w:rPr>
          <w:szCs w:val="24"/>
        </w:rPr>
        <w:pPrChange w:id="11436" w:author="Radman Asja" w:date="2023-04-20T10:38:00Z">
          <w:pPr/>
        </w:pPrChange>
      </w:pPr>
      <w:r w:rsidRPr="004245D0">
        <w:rPr>
          <w:szCs w:val="24"/>
        </w:rPr>
        <w:t xml:space="preserve">(1) </w:t>
      </w:r>
      <w:r w:rsidRPr="004245D0">
        <w:rPr>
          <w:rStyle w:val="stdpublisher"/>
          <w:shd w:val="clear" w:color="auto" w:fill="auto"/>
          <w:rPrChange w:id="11437" w:author="Radman Asja" w:date="2023-04-20T10:38:00Z">
            <w:rPr>
              <w:szCs w:val="20"/>
              <w:lang w:eastAsia="ja-JP"/>
            </w:rPr>
          </w:rPrChange>
        </w:rPr>
        <w:t>prEN</w:t>
      </w:r>
      <w:r w:rsidRPr="004245D0">
        <w:rPr>
          <w:szCs w:val="24"/>
        </w:rPr>
        <w:t> </w:t>
      </w:r>
      <w:r w:rsidRPr="004245D0">
        <w:rPr>
          <w:rStyle w:val="stddocNumber"/>
          <w:shd w:val="clear" w:color="auto" w:fill="auto"/>
          <w:rPrChange w:id="11438" w:author="Radman Asja" w:date="2023-04-20T10:38:00Z">
            <w:rPr>
              <w:szCs w:val="20"/>
              <w:lang w:eastAsia="ja-JP"/>
            </w:rPr>
          </w:rPrChange>
        </w:rPr>
        <w:t>1997</w:t>
      </w:r>
      <w:del w:id="11439" w:author="Radman Asja" w:date="2023-04-20T10:38:00Z">
        <w:r w:rsidR="00CE2279" w:rsidRPr="000D393F">
          <w:delText>-</w:delText>
        </w:r>
      </w:del>
      <w:ins w:id="11440" w:author="Radman Asja" w:date="2023-04-20T10:38:00Z">
        <w:r w:rsidRPr="004245D0">
          <w:rPr>
            <w:szCs w:val="24"/>
          </w:rPr>
          <w:noBreakHyphen/>
        </w:r>
      </w:ins>
      <w:r w:rsidRPr="004245D0">
        <w:rPr>
          <w:rStyle w:val="stddocPartNumber"/>
          <w:shd w:val="clear" w:color="auto" w:fill="auto"/>
          <w:rPrChange w:id="11441" w:author="Radman Asja" w:date="2023-04-20T10:38:00Z">
            <w:rPr>
              <w:szCs w:val="20"/>
              <w:lang w:eastAsia="ja-JP"/>
            </w:rPr>
          </w:rPrChange>
        </w:rPr>
        <w:t>3</w:t>
      </w:r>
      <w:r w:rsidRPr="004245D0">
        <w:rPr>
          <w:szCs w:val="24"/>
        </w:rPr>
        <w:t xml:space="preserve"> should be considered when determining the displacements of bearing piles.</w:t>
      </w:r>
    </w:p>
    <w:p w14:paraId="340FA614" w14:textId="77777777" w:rsidR="00D519B3" w:rsidRPr="004245D0" w:rsidRDefault="00D519B3">
      <w:pPr>
        <w:pStyle w:val="Heading2"/>
        <w:tabs>
          <w:tab w:val="left" w:pos="400"/>
        </w:tabs>
        <w:autoSpaceDE w:val="0"/>
        <w:autoSpaceDN w:val="0"/>
        <w:adjustRightInd w:val="0"/>
        <w:rPr>
          <w:rPrChange w:id="11442" w:author="Radman Asja" w:date="2023-04-20T10:38:00Z">
            <w:rPr>
              <w:sz w:val="22"/>
            </w:rPr>
          </w:rPrChange>
        </w:rPr>
        <w:pPrChange w:id="11443" w:author="Radman Asja" w:date="2023-04-20T10:38:00Z">
          <w:pPr>
            <w:pStyle w:val="Heading2"/>
            <w:ind w:left="539"/>
          </w:pPr>
        </w:pPrChange>
      </w:pPr>
      <w:bookmarkStart w:id="11444" w:name="_Toc132635083"/>
      <w:bookmarkStart w:id="11445" w:name="_Toc9521574"/>
      <w:bookmarkStart w:id="11446" w:name="_Toc19887740"/>
      <w:bookmarkStart w:id="11447" w:name="_Toc20737787"/>
      <w:bookmarkStart w:id="11448" w:name="_Toc36997022"/>
      <w:bookmarkStart w:id="11449" w:name="_Toc39701703"/>
      <w:bookmarkStart w:id="11450" w:name="_Toc114238809"/>
      <w:r w:rsidRPr="004245D0">
        <w:rPr>
          <w:rFonts w:eastAsia="Times New Roman"/>
          <w:szCs w:val="24"/>
        </w:rPr>
        <w:lastRenderedPageBreak/>
        <w:t>Structural aspects of steel sheet piling</w:t>
      </w:r>
      <w:bookmarkEnd w:id="11444"/>
      <w:bookmarkEnd w:id="11445"/>
      <w:bookmarkEnd w:id="11446"/>
      <w:bookmarkEnd w:id="11447"/>
      <w:bookmarkEnd w:id="11448"/>
      <w:bookmarkEnd w:id="11449"/>
      <w:bookmarkEnd w:id="11450"/>
    </w:p>
    <w:p w14:paraId="5763212F" w14:textId="77777777" w:rsidR="00D519B3" w:rsidRPr="004245D0" w:rsidRDefault="00D519B3">
      <w:pPr>
        <w:pStyle w:val="BodyText"/>
        <w:autoSpaceDE w:val="0"/>
        <w:autoSpaceDN w:val="0"/>
        <w:adjustRightInd w:val="0"/>
        <w:rPr>
          <w:szCs w:val="24"/>
        </w:rPr>
        <w:pPrChange w:id="11451" w:author="Radman Asja" w:date="2023-04-20T10:38:00Z">
          <w:pPr/>
        </w:pPrChange>
      </w:pPr>
      <w:r w:rsidRPr="004245D0">
        <w:rPr>
          <w:szCs w:val="24"/>
        </w:rPr>
        <w:t>(1) When calculating the displacements of the retaining structure, the possible supplementary displacements due to local deformation at the location of anchors, walings and bracing should be considered where their effect is significant.</w:t>
      </w:r>
    </w:p>
    <w:p w14:paraId="10FCF2B3" w14:textId="796530E7" w:rsidR="00D519B3" w:rsidRPr="004245D0" w:rsidRDefault="00D519B3">
      <w:pPr>
        <w:pStyle w:val="Note"/>
        <w:autoSpaceDE w:val="0"/>
        <w:autoSpaceDN w:val="0"/>
        <w:adjustRightInd w:val="0"/>
        <w:rPr>
          <w:szCs w:val="24"/>
        </w:rPr>
        <w:pPrChange w:id="11452" w:author="Radman Asja" w:date="2023-04-20T10:38:00Z">
          <w:pPr>
            <w:pStyle w:val="Note"/>
          </w:pPr>
        </w:pPrChange>
      </w:pPr>
      <w:r w:rsidRPr="004245D0">
        <w:rPr>
          <w:szCs w:val="24"/>
        </w:rPr>
        <w:t>NOTE</w:t>
      </w:r>
      <w:r w:rsidRPr="004245D0">
        <w:rPr>
          <w:szCs w:val="24"/>
        </w:rPr>
        <w:tab/>
        <w:t xml:space="preserve">These effects can be relevant if high local transverse forces are introduced into unstiffened jagged walls, see </w:t>
      </w:r>
      <w:r w:rsidRPr="004245D0">
        <w:rPr>
          <w:rStyle w:val="citefig"/>
          <w:shd w:val="clear" w:color="auto" w:fill="auto"/>
          <w:rPrChange w:id="11453" w:author="Radman Asja" w:date="2023-04-20T10:38:00Z">
            <w:rPr/>
          </w:rPrChange>
        </w:rPr>
        <w:t>Figure</w:t>
      </w:r>
      <w:del w:id="11454" w:author="Radman Asja" w:date="2023-04-20T10:38:00Z">
        <w:r w:rsidR="00CE2279" w:rsidRPr="000D393F">
          <w:delText xml:space="preserve"> </w:delText>
        </w:r>
      </w:del>
      <w:ins w:id="11455" w:author="Radman Asja" w:date="2023-04-20T10:38:00Z">
        <w:r w:rsidRPr="004245D0">
          <w:rPr>
            <w:rStyle w:val="citefig"/>
            <w:szCs w:val="24"/>
            <w:shd w:val="clear" w:color="auto" w:fill="auto"/>
          </w:rPr>
          <w:t> </w:t>
        </w:r>
      </w:ins>
      <w:r w:rsidRPr="004245D0">
        <w:rPr>
          <w:rStyle w:val="citefig"/>
          <w:shd w:val="clear" w:color="auto" w:fill="auto"/>
          <w:rPrChange w:id="11456" w:author="Radman Asja" w:date="2023-04-20T10:38:00Z">
            <w:rPr/>
          </w:rPrChange>
        </w:rPr>
        <w:t>3.3d</w:t>
      </w:r>
      <w:r w:rsidRPr="004245D0">
        <w:rPr>
          <w:szCs w:val="24"/>
        </w:rPr>
        <w:t>, through an H-beam used as waling.</w:t>
      </w:r>
    </w:p>
    <w:p w14:paraId="52F782B6" w14:textId="77777777" w:rsidR="00D519B3" w:rsidRPr="004245D0" w:rsidRDefault="00D519B3">
      <w:pPr>
        <w:pStyle w:val="BodyText"/>
        <w:autoSpaceDE w:val="0"/>
        <w:autoSpaceDN w:val="0"/>
        <w:adjustRightInd w:val="0"/>
        <w:rPr>
          <w:szCs w:val="24"/>
        </w:rPr>
        <w:pPrChange w:id="11457" w:author="Radman Asja" w:date="2023-04-20T10:38:00Z">
          <w:pPr/>
        </w:pPrChange>
      </w:pPr>
      <w:r w:rsidRPr="004245D0">
        <w:rPr>
          <w:szCs w:val="24"/>
        </w:rPr>
        <w:t>(2) The effective flexural stiffness shall be considered.</w:t>
      </w:r>
    </w:p>
    <w:p w14:paraId="7C5E571B" w14:textId="77777777" w:rsidR="00D519B3" w:rsidRPr="004245D0" w:rsidRDefault="00D519B3">
      <w:pPr>
        <w:pStyle w:val="BodyText"/>
        <w:autoSpaceDE w:val="0"/>
        <w:autoSpaceDN w:val="0"/>
        <w:adjustRightInd w:val="0"/>
        <w:rPr>
          <w:szCs w:val="24"/>
        </w:rPr>
        <w:pPrChange w:id="11458" w:author="Radman Asja" w:date="2023-04-20T10:38:00Z">
          <w:pPr/>
        </w:pPrChange>
      </w:pPr>
      <w:r w:rsidRPr="004245D0">
        <w:rPr>
          <w:szCs w:val="24"/>
        </w:rPr>
        <w:t>(3) The effective flexural stiffness should consider a reduction of steel thickness due to corrosion.</w:t>
      </w:r>
    </w:p>
    <w:p w14:paraId="4A40A297" w14:textId="3A12111E" w:rsidR="00D519B3" w:rsidRPr="004245D0" w:rsidRDefault="00D519B3">
      <w:pPr>
        <w:pStyle w:val="BodyText"/>
        <w:autoSpaceDE w:val="0"/>
        <w:autoSpaceDN w:val="0"/>
        <w:adjustRightInd w:val="0"/>
        <w:rPr>
          <w:szCs w:val="24"/>
        </w:rPr>
        <w:pPrChange w:id="11459" w:author="Radman Asja" w:date="2023-04-20T10:38:00Z">
          <w:pPr/>
        </w:pPrChange>
      </w:pPr>
      <w:r w:rsidRPr="004245D0">
        <w:rPr>
          <w:szCs w:val="24"/>
        </w:rPr>
        <w:t>(4) The effective flexural stiffness of sheet piling made of U-piles may be determined as follows, considering the degree of shear force transmission in interlocks that are located close to the centroidal axis of the wall:</w:t>
      </w:r>
      <w:del w:id="11460" w:author="Radman Asja" w:date="2023-04-20T10:38:00Z">
        <w:r w:rsidR="00CE2279" w:rsidRPr="000D393F">
          <w:tab/>
        </w:r>
      </w:del>
    </w:p>
    <w:p w14:paraId="2CAA5765" w14:textId="77777777" w:rsidR="00D519B3" w:rsidRPr="004245D0" w:rsidRDefault="00D519B3">
      <w:pPr>
        <w:pStyle w:val="Formula"/>
        <w:autoSpaceDE w:val="0"/>
        <w:autoSpaceDN w:val="0"/>
        <w:adjustRightInd w:val="0"/>
        <w:rPr>
          <w:szCs w:val="24"/>
        </w:rPr>
        <w:pPrChange w:id="11461" w:author="Radman Asja" w:date="2023-04-20T10:38:00Z">
          <w:pPr>
            <w:pStyle w:val="Formula"/>
          </w:pPr>
        </w:pPrChange>
      </w:pPr>
      <m:oMath>
        <m:r>
          <w:rPr>
            <w:rFonts w:ascii="Cambria Math" w:hAnsi="Cambria Math"/>
            <w:rPrChange w:id="11462" w:author="Radman Asja" w:date="2023-04-20T10:38:00Z">
              <w:rPr>
                <w:rFonts w:ascii="Cambria Math"/>
              </w:rPr>
            </w:rPrChange>
          </w:rPr>
          <m:t>(EI</m:t>
        </m:r>
        <m:sSub>
          <m:sSubPr>
            <m:ctrlPr>
              <w:rPr>
                <w:rFonts w:ascii="Cambria Math" w:hAnsi="Cambria Math"/>
                <w:i/>
              </w:rPr>
            </m:ctrlPr>
          </m:sSubPr>
          <m:e>
            <m:r>
              <w:rPr>
                <w:rFonts w:ascii="Cambria Math" w:hAnsi="Cambria Math"/>
                <w:rPrChange w:id="11463" w:author="Radman Asja" w:date="2023-04-20T10:38:00Z">
                  <w:rPr>
                    <w:rFonts w:ascii="Cambria Math"/>
                  </w:rPr>
                </w:rPrChange>
              </w:rPr>
              <m:t>)</m:t>
            </m:r>
          </m:e>
          <m:sub>
            <m:r>
              <m:rPr>
                <m:nor/>
              </m:rPr>
              <w:rPr>
                <w:rPrChange w:id="11464" w:author="Radman Asja" w:date="2023-04-20T10:38:00Z">
                  <w:rPr>
                    <w:rFonts w:ascii="Cambria Math"/>
                  </w:rPr>
                </w:rPrChange>
              </w:rPr>
              <m:t>eff</m:t>
            </m:r>
            <m:ctrlPr>
              <w:rPr>
                <w:rFonts w:ascii="Cambria Math" w:hAnsi="Cambria Math"/>
                <w:lang w:eastAsia="fr-FR"/>
              </w:rPr>
            </m:ctrlPr>
          </m:sub>
        </m:sSub>
        <m:r>
          <w:rPr>
            <w:rFonts w:ascii="Cambria Math" w:hAnsi="Cambria Math"/>
            <w:rPrChange w:id="11465" w:author="Radman Asja" w:date="2023-04-20T10:38:00Z">
              <w:rPr>
                <w:rFonts w:ascii="Cambria Math"/>
              </w:rPr>
            </w:rPrChange>
          </w:rPr>
          <m:t>=</m:t>
        </m:r>
        <m:sSub>
          <m:sSubPr>
            <m:ctrlPr>
              <w:rPr>
                <w:rFonts w:ascii="Cambria Math" w:hAnsi="Cambria Math"/>
                <w:i/>
              </w:rPr>
            </m:ctrlPr>
          </m:sSubPr>
          <m:e>
            <m:r>
              <w:rPr>
                <w:rFonts w:ascii="Cambria Math" w:hAnsi="Cambria Math"/>
                <w:rPrChange w:id="11466" w:author="Radman Asja" w:date="2023-04-20T10:38:00Z">
                  <w:rPr>
                    <w:rFonts w:ascii="Cambria Math"/>
                  </w:rPr>
                </w:rPrChange>
              </w:rPr>
              <m:t>β</m:t>
            </m:r>
          </m:e>
          <m:sub>
            <m:r>
              <w:rPr>
                <w:rFonts w:ascii="Cambria Math" w:hAnsi="Cambria Math"/>
                <w:rPrChange w:id="11467" w:author="Radman Asja" w:date="2023-04-20T10:38:00Z">
                  <w:rPr>
                    <w:rFonts w:ascii="Cambria Math"/>
                  </w:rPr>
                </w:rPrChange>
              </w:rPr>
              <m:t>D</m:t>
            </m:r>
          </m:sub>
        </m:sSub>
        <m:r>
          <w:rPr>
            <w:rFonts w:ascii="Cambria Math" w:hAnsi="Cambria Math"/>
            <w:rPrChange w:id="11468" w:author="Radman Asja" w:date="2023-04-20T10:38:00Z">
              <w:rPr>
                <w:rFonts w:ascii="Cambria Math"/>
              </w:rPr>
            </w:rPrChange>
          </w:rPr>
          <m:t>(EI)</m:t>
        </m:r>
      </m:oMath>
      <w:r w:rsidRPr="004245D0">
        <w:rPr>
          <w:szCs w:val="24"/>
        </w:rPr>
        <w:tab/>
        <w:t>(9.1)</w:t>
      </w:r>
    </w:p>
    <w:p w14:paraId="1DE77DAF" w14:textId="77777777" w:rsidR="00D519B3" w:rsidRPr="004245D0" w:rsidRDefault="00D519B3">
      <w:pPr>
        <w:pStyle w:val="BodyText"/>
        <w:autoSpaceDE w:val="0"/>
        <w:autoSpaceDN w:val="0"/>
        <w:adjustRightInd w:val="0"/>
        <w:rPr>
          <w:szCs w:val="24"/>
        </w:rPr>
        <w:pPrChange w:id="11469" w:author="Radman Asja" w:date="2023-04-20T10:38:00Z">
          <w:pPr/>
        </w:pPrChange>
      </w:pPr>
      <w:r w:rsidRPr="004245D0">
        <w:rPr>
          <w:szCs w:val="24"/>
        </w:rPr>
        <w:t>where</w:t>
      </w:r>
    </w:p>
    <w:p w14:paraId="54CD5AB2" w14:textId="77777777" w:rsidR="00D519B3" w:rsidRPr="004245D0" w:rsidRDefault="00D519B3">
      <w:pPr>
        <w:pStyle w:val="dl"/>
        <w:autoSpaceDE w:val="0"/>
        <w:autoSpaceDN w:val="0"/>
        <w:adjustRightInd w:val="0"/>
        <w:rPr>
          <w:szCs w:val="24"/>
        </w:rPr>
        <w:pPrChange w:id="11470" w:author="Radman Asja" w:date="2023-04-20T10:38:00Z">
          <w:pPr>
            <w:pStyle w:val="dl"/>
          </w:pPr>
        </w:pPrChange>
      </w:pPr>
      <w:r w:rsidRPr="004245D0">
        <w:rPr>
          <w:i/>
          <w:szCs w:val="24"/>
        </w:rPr>
        <w:t>I</w:t>
      </w:r>
      <w:r w:rsidRPr="004245D0">
        <w:rPr>
          <w:szCs w:val="24"/>
        </w:rPr>
        <w:tab/>
        <w:t>is the second moment of area of the continuous wall;</w:t>
      </w:r>
    </w:p>
    <w:p w14:paraId="651D3A60" w14:textId="622787D5" w:rsidR="00D519B3" w:rsidRPr="004245D0" w:rsidRDefault="00D519B3">
      <w:pPr>
        <w:pStyle w:val="dl"/>
        <w:autoSpaceDE w:val="0"/>
        <w:autoSpaceDN w:val="0"/>
        <w:adjustRightInd w:val="0"/>
        <w:rPr>
          <w:szCs w:val="24"/>
        </w:rPr>
        <w:pPrChange w:id="11471" w:author="Radman Asja" w:date="2023-04-20T10:38:00Z">
          <w:pPr>
            <w:pStyle w:val="dl"/>
          </w:pPr>
        </w:pPrChange>
      </w:pPr>
      <w:r w:rsidRPr="004245D0">
        <w:rPr>
          <w:i/>
          <w:rPrChange w:id="11472" w:author="Radman Asja" w:date="2023-04-20T10:38:00Z">
            <w:rPr>
              <w:rFonts w:ascii="Cambria Math" w:hAnsi="Cambria Math"/>
              <w:i/>
            </w:rPr>
          </w:rPrChange>
        </w:rPr>
        <w:t>β</w:t>
      </w:r>
      <w:r w:rsidRPr="004245D0">
        <w:rPr>
          <w:szCs w:val="24"/>
          <w:vertAlign w:val="subscript"/>
        </w:rPr>
        <w:t>D</w:t>
      </w:r>
      <w:r w:rsidRPr="004245D0">
        <w:rPr>
          <w:szCs w:val="24"/>
        </w:rPr>
        <w:tab/>
        <w:t>is a factor with a value</w:t>
      </w:r>
      <w:del w:id="11473" w:author="Radman Asja" w:date="2023-04-20T10:38:00Z">
        <w:r w:rsidR="00CE2279" w:rsidRPr="000D393F">
          <w:delText xml:space="preserve"> </w:delText>
        </w:r>
        <w:r w:rsidR="00CE2279" w:rsidRPr="000D393F">
          <w:rPr>
            <w:rFonts w:ascii="Symbol" w:eastAsia="Symbol" w:hAnsi="Symbol" w:cs="Symbol"/>
          </w:rPr>
          <w:delText></w:delText>
        </w:r>
        <w:r w:rsidR="00CE2279" w:rsidRPr="000D393F">
          <w:delText xml:space="preserve"> </w:delText>
        </w:r>
      </w:del>
      <w:ins w:id="11474" w:author="Radman Asja" w:date="2023-04-20T10:38:00Z">
        <w:r w:rsidRPr="004245D0">
          <w:rPr>
            <w:szCs w:val="24"/>
          </w:rPr>
          <w:t> ≤ </w:t>
        </w:r>
      </w:ins>
      <w:r w:rsidRPr="004245D0">
        <w:rPr>
          <w:szCs w:val="24"/>
        </w:rPr>
        <w:t>1,0, accounting for the possible reduction due to insufficient shear force transmission in the interlocks.</w:t>
      </w:r>
    </w:p>
    <w:p w14:paraId="2D555B4E" w14:textId="1D4FAC36" w:rsidR="00D519B3" w:rsidRPr="004245D0" w:rsidRDefault="00D519B3">
      <w:pPr>
        <w:pStyle w:val="Note"/>
        <w:autoSpaceDE w:val="0"/>
        <w:autoSpaceDN w:val="0"/>
        <w:adjustRightInd w:val="0"/>
        <w:rPr>
          <w:szCs w:val="24"/>
        </w:rPr>
        <w:pPrChange w:id="11475" w:author="Radman Asja" w:date="2023-04-20T10:38:00Z">
          <w:pPr>
            <w:pStyle w:val="Note"/>
          </w:pPr>
        </w:pPrChange>
      </w:pPr>
      <w:r w:rsidRPr="004245D0">
        <w:rPr>
          <w:szCs w:val="24"/>
        </w:rPr>
        <w:t>NOTE</w:t>
      </w:r>
      <w:r w:rsidRPr="004245D0">
        <w:rPr>
          <w:szCs w:val="24"/>
        </w:rPr>
        <w:tab/>
      </w:r>
      <w:r w:rsidRPr="004245D0">
        <w:rPr>
          <w:i/>
          <w:rPrChange w:id="11476" w:author="Radman Asja" w:date="2023-04-20T10:38:00Z">
            <w:rPr>
              <w:rFonts w:ascii="Cambria Math" w:hAnsi="Cambria Math"/>
              <w:i/>
            </w:rPr>
          </w:rPrChange>
        </w:rPr>
        <w:t>β</w:t>
      </w:r>
      <w:r w:rsidRPr="004245D0">
        <w:rPr>
          <w:szCs w:val="24"/>
          <w:vertAlign w:val="subscript"/>
        </w:rPr>
        <w:t>D</w:t>
      </w:r>
      <w:r w:rsidRPr="004245D0">
        <w:rPr>
          <w:szCs w:val="24"/>
        </w:rPr>
        <w:t xml:space="preserve"> depends on many local influences as given in Note 1 to </w:t>
      </w:r>
      <w:r w:rsidRPr="004245D0">
        <w:rPr>
          <w:rStyle w:val="citesec"/>
          <w:shd w:val="clear" w:color="auto" w:fill="auto"/>
          <w:rPrChange w:id="11477" w:author="Radman Asja" w:date="2023-04-20T10:38:00Z">
            <w:rPr/>
          </w:rPrChange>
        </w:rPr>
        <w:t>8.3.1</w:t>
      </w:r>
      <w:r w:rsidRPr="004245D0">
        <w:rPr>
          <w:szCs w:val="24"/>
        </w:rPr>
        <w:t xml:space="preserve"> (2). The values for </w:t>
      </w:r>
      <w:r w:rsidRPr="004245D0">
        <w:rPr>
          <w:i/>
          <w:rPrChange w:id="11478" w:author="Radman Asja" w:date="2023-04-20T10:38:00Z">
            <w:rPr>
              <w:rFonts w:ascii="Cambria Math" w:hAnsi="Cambria Math"/>
              <w:i/>
            </w:rPr>
          </w:rPrChange>
        </w:rPr>
        <w:t>β</w:t>
      </w:r>
      <w:r w:rsidRPr="004245D0">
        <w:rPr>
          <w:szCs w:val="24"/>
          <w:vertAlign w:val="subscript"/>
        </w:rPr>
        <w:t>D</w:t>
      </w:r>
      <w:r w:rsidRPr="004245D0">
        <w:rPr>
          <w:szCs w:val="24"/>
        </w:rPr>
        <w:t xml:space="preserve"> are given in </w:t>
      </w:r>
      <w:r w:rsidRPr="004245D0">
        <w:rPr>
          <w:rStyle w:val="citetbl"/>
          <w:shd w:val="clear" w:color="auto" w:fill="auto"/>
          <w:rPrChange w:id="11479" w:author="Radman Asja" w:date="2023-04-20T10:38:00Z">
            <w:rPr/>
          </w:rPrChange>
        </w:rPr>
        <w:t>Table</w:t>
      </w:r>
      <w:del w:id="11480" w:author="Radman Asja" w:date="2023-04-20T10:38:00Z">
        <w:r w:rsidR="00CE2279" w:rsidRPr="000D393F">
          <w:delText xml:space="preserve"> </w:delText>
        </w:r>
      </w:del>
      <w:ins w:id="11481" w:author="Radman Asja" w:date="2023-04-20T10:38:00Z">
        <w:r w:rsidRPr="004245D0">
          <w:rPr>
            <w:rStyle w:val="citetbl"/>
            <w:szCs w:val="24"/>
            <w:shd w:val="clear" w:color="auto" w:fill="auto"/>
          </w:rPr>
          <w:t> </w:t>
        </w:r>
      </w:ins>
      <w:r w:rsidRPr="004245D0">
        <w:rPr>
          <w:rStyle w:val="citetbl"/>
          <w:shd w:val="clear" w:color="auto" w:fill="auto"/>
          <w:rPrChange w:id="11482" w:author="Radman Asja" w:date="2023-04-20T10:38:00Z">
            <w:rPr/>
          </w:rPrChange>
        </w:rPr>
        <w:t>8.1</w:t>
      </w:r>
      <w:r w:rsidRPr="004245D0">
        <w:rPr>
          <w:szCs w:val="24"/>
        </w:rPr>
        <w:t xml:space="preserve"> (NDP) in </w:t>
      </w:r>
      <w:r w:rsidRPr="004245D0">
        <w:rPr>
          <w:rStyle w:val="citesec"/>
          <w:shd w:val="clear" w:color="auto" w:fill="auto"/>
          <w:rPrChange w:id="11483" w:author="Radman Asja" w:date="2023-04-20T10:38:00Z">
            <w:rPr/>
          </w:rPrChange>
        </w:rPr>
        <w:t>8.3.1</w:t>
      </w:r>
      <w:r w:rsidRPr="004245D0">
        <w:rPr>
          <w:szCs w:val="24"/>
        </w:rPr>
        <w:t xml:space="preserve"> unless the National Annex gives different values.</w:t>
      </w:r>
      <w:del w:id="11484" w:author="Radman Asja" w:date="2023-04-20T10:38:00Z">
        <w:r w:rsidR="00CE2279" w:rsidRPr="000D393F">
          <w:delText xml:space="preserve"> </w:delText>
        </w:r>
      </w:del>
    </w:p>
    <w:p w14:paraId="3E9C7E6D" w14:textId="311F1755" w:rsidR="00D519B3" w:rsidRPr="004245D0" w:rsidRDefault="00D519B3">
      <w:pPr>
        <w:pStyle w:val="BodyText"/>
        <w:autoSpaceDE w:val="0"/>
        <w:autoSpaceDN w:val="0"/>
        <w:adjustRightInd w:val="0"/>
        <w:rPr>
          <w:szCs w:val="24"/>
        </w:rPr>
        <w:pPrChange w:id="11485" w:author="Radman Asja" w:date="2023-04-20T10:38:00Z">
          <w:pPr/>
        </w:pPrChange>
      </w:pPr>
      <w:r w:rsidRPr="004245D0">
        <w:rPr>
          <w:szCs w:val="24"/>
        </w:rPr>
        <w:t xml:space="preserve">(5) It shall be verified by testing, in accordance with </w:t>
      </w:r>
      <w:r w:rsidRPr="004245D0">
        <w:rPr>
          <w:rStyle w:val="stdpublisher"/>
          <w:shd w:val="clear" w:color="auto" w:fill="auto"/>
          <w:rPrChange w:id="11486" w:author="Radman Asja" w:date="2023-04-20T10:38:00Z">
            <w:rPr>
              <w:szCs w:val="20"/>
              <w:lang w:eastAsia="ja-JP"/>
            </w:rPr>
          </w:rPrChange>
        </w:rPr>
        <w:t>EN</w:t>
      </w:r>
      <w:r w:rsidRPr="004245D0">
        <w:rPr>
          <w:rPrChange w:id="11487" w:author="Radman Asja" w:date="2023-04-20T10:38:00Z">
            <w:rPr>
              <w:rFonts w:ascii="Cambria Math" w:hAnsi="Cambria Math"/>
              <w:szCs w:val="20"/>
              <w:lang w:eastAsia="ja-JP"/>
            </w:rPr>
          </w:rPrChange>
        </w:rPr>
        <w:t> </w:t>
      </w:r>
      <w:r w:rsidRPr="004245D0">
        <w:rPr>
          <w:rStyle w:val="stddocNumber"/>
          <w:shd w:val="clear" w:color="auto" w:fill="auto"/>
          <w:rPrChange w:id="11488" w:author="Radman Asja" w:date="2023-04-20T10:38:00Z">
            <w:rPr>
              <w:szCs w:val="20"/>
              <w:lang w:eastAsia="ja-JP"/>
            </w:rPr>
          </w:rPrChange>
        </w:rPr>
        <w:t>10248</w:t>
      </w:r>
      <w:del w:id="11489" w:author="Radman Asja" w:date="2023-04-20T10:38:00Z">
        <w:r w:rsidR="00CE2279" w:rsidRPr="000D393F">
          <w:delText>-</w:delText>
        </w:r>
      </w:del>
      <w:ins w:id="11490" w:author="Radman Asja" w:date="2023-04-20T10:38:00Z">
        <w:r w:rsidRPr="004245D0">
          <w:rPr>
            <w:szCs w:val="24"/>
          </w:rPr>
          <w:noBreakHyphen/>
        </w:r>
      </w:ins>
      <w:r w:rsidRPr="004245D0">
        <w:rPr>
          <w:rStyle w:val="stddocPartNumber"/>
          <w:shd w:val="clear" w:color="auto" w:fill="auto"/>
          <w:rPrChange w:id="11491" w:author="Radman Asja" w:date="2023-04-20T10:38:00Z">
            <w:rPr>
              <w:szCs w:val="20"/>
              <w:lang w:eastAsia="ja-JP"/>
            </w:rPr>
          </w:rPrChange>
        </w:rPr>
        <w:t>1</w:t>
      </w:r>
      <w:r w:rsidRPr="004245D0">
        <w:rPr>
          <w:szCs w:val="24"/>
        </w:rPr>
        <w:t>, that the stiffness of the crimped point is not less than 15</w:t>
      </w:r>
      <w:del w:id="11492" w:author="Radman Asja" w:date="2023-04-20T10:38:00Z">
        <w:r w:rsidR="00CE2279" w:rsidRPr="000D393F">
          <w:delText xml:space="preserve"> </w:delText>
        </w:r>
      </w:del>
      <w:ins w:id="11493" w:author="Radman Asja" w:date="2023-04-20T10:38:00Z">
        <w:r w:rsidRPr="004245D0">
          <w:rPr>
            <w:szCs w:val="24"/>
          </w:rPr>
          <w:t> </w:t>
        </w:r>
      </w:ins>
      <w:r w:rsidRPr="004245D0">
        <w:rPr>
          <w:szCs w:val="24"/>
        </w:rPr>
        <w:t>kN/mm.</w:t>
      </w:r>
    </w:p>
    <w:p w14:paraId="14AAF331" w14:textId="6BCEAC06" w:rsidR="00D519B3" w:rsidRPr="004245D0" w:rsidRDefault="00D519B3">
      <w:pPr>
        <w:pStyle w:val="Note"/>
        <w:autoSpaceDE w:val="0"/>
        <w:autoSpaceDN w:val="0"/>
        <w:adjustRightInd w:val="0"/>
        <w:rPr>
          <w:szCs w:val="24"/>
        </w:rPr>
        <w:pPrChange w:id="11494" w:author="Radman Asja" w:date="2023-04-20T10:38:00Z">
          <w:pPr>
            <w:pStyle w:val="Note"/>
          </w:pPr>
        </w:pPrChange>
      </w:pPr>
      <w:r w:rsidRPr="004245D0">
        <w:rPr>
          <w:szCs w:val="24"/>
        </w:rPr>
        <w:t>NOTE</w:t>
      </w:r>
      <w:del w:id="11495" w:author="Radman Asja" w:date="2023-04-20T10:38:00Z">
        <w:r w:rsidR="00CE2279" w:rsidRPr="000D393F">
          <w:delText xml:space="preserve"> </w:delText>
        </w:r>
      </w:del>
      <w:ins w:id="11496" w:author="Radman Asja" w:date="2023-04-20T10:38:00Z">
        <w:r w:rsidRPr="004245D0">
          <w:rPr>
            <w:szCs w:val="24"/>
          </w:rPr>
          <w:t> </w:t>
        </w:r>
      </w:ins>
      <w:r w:rsidRPr="004245D0">
        <w:rPr>
          <w:szCs w:val="24"/>
        </w:rPr>
        <w:t>1</w:t>
      </w:r>
      <w:r w:rsidRPr="004245D0">
        <w:rPr>
          <w:szCs w:val="24"/>
        </w:rPr>
        <w:tab/>
        <w:t>This stiffness requirement corresponds to a shear force of 75</w:t>
      </w:r>
      <w:del w:id="11497" w:author="Radman Asja" w:date="2023-04-20T10:38:00Z">
        <w:r w:rsidR="00CE2279" w:rsidRPr="000D393F">
          <w:delText xml:space="preserve"> </w:delText>
        </w:r>
      </w:del>
      <w:ins w:id="11498" w:author="Radman Asja" w:date="2023-04-20T10:38:00Z">
        <w:r w:rsidRPr="004245D0">
          <w:rPr>
            <w:szCs w:val="24"/>
          </w:rPr>
          <w:t> </w:t>
        </w:r>
      </w:ins>
      <w:r w:rsidRPr="004245D0">
        <w:rPr>
          <w:szCs w:val="24"/>
        </w:rPr>
        <w:t>kN at a displacement of 5 mm.</w:t>
      </w:r>
    </w:p>
    <w:p w14:paraId="7D405F3C" w14:textId="72AA62C1" w:rsidR="00D519B3" w:rsidRPr="004245D0" w:rsidRDefault="00D519B3">
      <w:pPr>
        <w:pStyle w:val="Note"/>
        <w:autoSpaceDE w:val="0"/>
        <w:autoSpaceDN w:val="0"/>
        <w:adjustRightInd w:val="0"/>
        <w:rPr>
          <w:szCs w:val="24"/>
        </w:rPr>
        <w:pPrChange w:id="11499" w:author="Radman Asja" w:date="2023-04-20T10:38:00Z">
          <w:pPr>
            <w:pStyle w:val="Note"/>
          </w:pPr>
        </w:pPrChange>
      </w:pPr>
      <w:r w:rsidRPr="004245D0">
        <w:rPr>
          <w:szCs w:val="24"/>
        </w:rPr>
        <w:t>NOTE</w:t>
      </w:r>
      <w:del w:id="11500" w:author="Radman Asja" w:date="2023-04-20T10:38:00Z">
        <w:r w:rsidR="00CE2279" w:rsidRPr="000D393F">
          <w:delText xml:space="preserve"> </w:delText>
        </w:r>
      </w:del>
      <w:ins w:id="11501" w:author="Radman Asja" w:date="2023-04-20T10:38:00Z">
        <w:r w:rsidRPr="004245D0">
          <w:rPr>
            <w:szCs w:val="24"/>
          </w:rPr>
          <w:t> </w:t>
        </w:r>
      </w:ins>
      <w:r w:rsidRPr="004245D0">
        <w:rPr>
          <w:szCs w:val="24"/>
        </w:rPr>
        <w:t>2</w:t>
      </w:r>
      <w:r w:rsidRPr="004245D0">
        <w:rPr>
          <w:szCs w:val="24"/>
        </w:rPr>
        <w:tab/>
        <w:t>Crimped points can be single, double or triple crimped points.</w:t>
      </w:r>
    </w:p>
    <w:p w14:paraId="29928918" w14:textId="0D9B7AA1" w:rsidR="00D519B3" w:rsidRPr="004245D0" w:rsidRDefault="00D519B3">
      <w:pPr>
        <w:pStyle w:val="Heading2"/>
        <w:tabs>
          <w:tab w:val="left" w:pos="400"/>
        </w:tabs>
        <w:autoSpaceDE w:val="0"/>
        <w:autoSpaceDN w:val="0"/>
        <w:adjustRightInd w:val="0"/>
        <w:rPr>
          <w:rFonts w:eastAsia="Times New Roman"/>
          <w:szCs w:val="24"/>
        </w:rPr>
        <w:pPrChange w:id="11502" w:author="Radman Asja" w:date="2023-04-20T10:38:00Z">
          <w:pPr>
            <w:pStyle w:val="Heading2"/>
            <w:ind w:left="539"/>
          </w:pPr>
        </w:pPrChange>
      </w:pPr>
      <w:bookmarkStart w:id="11503" w:name="_Toc20737788"/>
      <w:bookmarkStart w:id="11504" w:name="_Toc36997023"/>
      <w:bookmarkStart w:id="11505" w:name="_Toc39701704"/>
      <w:bookmarkStart w:id="11506" w:name="_Toc114238810"/>
      <w:bookmarkStart w:id="11507" w:name="_Toc9521575"/>
      <w:bookmarkStart w:id="11508" w:name="_Toc19887741"/>
      <w:bookmarkStart w:id="11509" w:name="_Toc132635084"/>
      <w:r w:rsidRPr="004245D0">
        <w:rPr>
          <w:rFonts w:eastAsia="Times New Roman"/>
          <w:szCs w:val="24"/>
        </w:rPr>
        <w:t xml:space="preserve">Anchors </w:t>
      </w:r>
      <w:del w:id="11510" w:author="Radman Asja" w:date="2023-04-20T10:38:00Z">
        <w:r w:rsidR="00CE2279" w:rsidRPr="000D393F">
          <w:delText>&amp; Tension Piles</w:delText>
        </w:r>
        <w:bookmarkEnd w:id="11503"/>
        <w:bookmarkEnd w:id="11504"/>
        <w:bookmarkEnd w:id="11505"/>
        <w:bookmarkEnd w:id="11506"/>
        <w:r w:rsidR="00CE2279" w:rsidRPr="000D393F">
          <w:delText xml:space="preserve"> </w:delText>
        </w:r>
      </w:del>
      <w:bookmarkEnd w:id="11507"/>
      <w:bookmarkEnd w:id="11508"/>
      <w:ins w:id="11511" w:author="Radman Asja" w:date="2023-04-20T10:38:00Z">
        <w:r w:rsidR="00F006DE" w:rsidRPr="004245D0">
          <w:rPr>
            <w:rFonts w:eastAsia="Times New Roman"/>
            <w:szCs w:val="24"/>
          </w:rPr>
          <w:t>and tension piles</w:t>
        </w:r>
      </w:ins>
      <w:bookmarkEnd w:id="11509"/>
    </w:p>
    <w:p w14:paraId="75A220C7" w14:textId="20BC375A" w:rsidR="00D519B3" w:rsidRPr="004245D0" w:rsidRDefault="00D519B3">
      <w:pPr>
        <w:pStyle w:val="BodyText"/>
        <w:autoSpaceDE w:val="0"/>
        <w:autoSpaceDN w:val="0"/>
        <w:adjustRightInd w:val="0"/>
        <w:rPr>
          <w:szCs w:val="24"/>
        </w:rPr>
        <w:pPrChange w:id="11512" w:author="Radman Asja" w:date="2023-04-20T10:38:00Z">
          <w:pPr/>
        </w:pPrChange>
      </w:pPr>
      <w:r w:rsidRPr="004245D0">
        <w:rPr>
          <w:szCs w:val="24"/>
        </w:rPr>
        <w:t>(1)</w:t>
      </w:r>
      <w:del w:id="11513" w:author="Radman Asja" w:date="2023-04-20T10:38:00Z">
        <w:r w:rsidR="00CE2279" w:rsidRPr="000D393F">
          <w:delText xml:space="preserve"> </w:delText>
        </w:r>
      </w:del>
      <w:r w:rsidRPr="004245D0">
        <w:rPr>
          <w:szCs w:val="24"/>
        </w:rPr>
        <w:t xml:space="preserve"> For serviceability limit state verifications, the cross-section of the tension elements shall be designed to prevent deformations due to yielding under the characteristic load combination.</w:t>
      </w:r>
    </w:p>
    <w:p w14:paraId="67D061EF" w14:textId="77777777" w:rsidR="00D519B3" w:rsidRPr="004245D0" w:rsidRDefault="00D519B3">
      <w:pPr>
        <w:pStyle w:val="BodyText"/>
        <w:autoSpaceDE w:val="0"/>
        <w:autoSpaceDN w:val="0"/>
        <w:adjustRightInd w:val="0"/>
        <w:rPr>
          <w:szCs w:val="24"/>
        </w:rPr>
        <w:pPrChange w:id="11514" w:author="Radman Asja" w:date="2023-04-20T10:38:00Z">
          <w:pPr/>
        </w:pPrChange>
      </w:pPr>
      <w:r w:rsidRPr="004245D0">
        <w:rPr>
          <w:szCs w:val="24"/>
        </w:rPr>
        <w:t>(2) The principle (1) may be deemed to be satisfied provided that</w:t>
      </w:r>
    </w:p>
    <w:p w14:paraId="404A008A" w14:textId="77777777" w:rsidR="00D519B3" w:rsidRPr="004245D0" w:rsidRDefault="00943980">
      <w:pPr>
        <w:pStyle w:val="Formula"/>
        <w:autoSpaceDE w:val="0"/>
        <w:autoSpaceDN w:val="0"/>
        <w:adjustRightInd w:val="0"/>
        <w:rPr>
          <w:rPrChange w:id="11515" w:author="Radman Asja" w:date="2023-04-20T10:38:00Z">
            <w:rPr>
              <w:rFonts w:ascii="Arial" w:hAnsi="Arial"/>
              <w:sz w:val="20"/>
              <w:lang w:val="en-US"/>
            </w:rPr>
          </w:rPrChange>
        </w:rPr>
        <w:pPrChange w:id="11516" w:author="Radman Asja" w:date="2023-04-20T10:38:00Z">
          <w:pPr>
            <w:pStyle w:val="Formula"/>
          </w:pPr>
        </w:pPrChange>
      </w:pPr>
      <m:oMath>
        <m:sSub>
          <m:sSubPr>
            <m:ctrlPr>
              <w:rPr>
                <w:rFonts w:ascii="Cambria Math" w:hAnsi="Cambria Math"/>
                <w:i/>
              </w:rPr>
            </m:ctrlPr>
          </m:sSubPr>
          <m:e>
            <m:r>
              <w:rPr>
                <w:rFonts w:ascii="Cambria Math" w:hAnsi="Cambria Math"/>
                <w:szCs w:val="24"/>
              </w:rPr>
              <m:t>F</m:t>
            </m:r>
          </m:e>
          <m:sub>
            <m:r>
              <m:rPr>
                <m:sty m:val="p"/>
              </m:rPr>
              <w:rPr>
                <w:rFonts w:ascii="Cambria Math" w:hAnsi="Cambria Math"/>
                <w:szCs w:val="24"/>
              </w:rPr>
              <m:t>SLS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szCs w:val="24"/>
                  </w:rPr>
                  <m:t>f</m:t>
                </m:r>
              </m:e>
              <m:sub>
                <m:r>
                  <w:rPr>
                    <w:rFonts w:ascii="Cambria Math" w:hAnsi="Cambria Math"/>
                    <w:szCs w:val="24"/>
                  </w:rPr>
                  <m:t>y</m:t>
                </m:r>
              </m:sub>
            </m:sSub>
            <m:r>
              <w:rPr>
                <w:rFonts w:ascii="Cambria Math" w:hAnsi="Cambria Math"/>
              </w:rPr>
              <m:t xml:space="preserve"> </m:t>
            </m:r>
            <m:r>
              <w:rPr>
                <w:rFonts w:ascii="Cambria Math" w:hAnsi="Cambria Math"/>
                <w:szCs w:val="24"/>
              </w:rPr>
              <m:t>A</m:t>
            </m:r>
          </m:num>
          <m:den>
            <m:sSub>
              <m:sSubPr>
                <m:ctrlPr>
                  <w:rPr>
                    <w:rFonts w:ascii="Cambria Math" w:hAnsi="Cambria Math"/>
                    <w:i/>
                  </w:rPr>
                </m:ctrlPr>
              </m:sSubPr>
              <m:e>
                <m:r>
                  <w:rPr>
                    <w:rFonts w:ascii="Cambria Math" w:hAnsi="Cambria Math"/>
                    <w:szCs w:val="24"/>
                  </w:rPr>
                  <m:t>γ</m:t>
                </m:r>
              </m:e>
              <m:sub>
                <m:r>
                  <m:rPr>
                    <m:sty m:val="p"/>
                  </m:rPr>
                  <w:rPr>
                    <w:rFonts w:ascii="Cambria Math" w:hAnsi="Cambria Math"/>
                    <w:szCs w:val="24"/>
                    <w:vertAlign w:val="subscript"/>
                  </w:rPr>
                  <m:t>M</m:t>
                </m:r>
                <m:r>
                  <m:rPr>
                    <m:sty m:val="p"/>
                  </m:rPr>
                  <w:rPr>
                    <w:rFonts w:ascii="Cambria Math" w:hAnsi="Cambria Math"/>
                    <w:vertAlign w:val="subscript"/>
                    <w:rPrChange w:id="11517" w:author="Radman Asja" w:date="2023-04-20T10:38:00Z">
                      <w:rPr>
                        <w:rFonts w:ascii="Cambria Math" w:hAnsi="Arial"/>
                        <w:vertAlign w:val="subscript"/>
                      </w:rPr>
                    </w:rPrChange>
                  </w:rPr>
                  <m:t xml:space="preserve">3, </m:t>
                </m:r>
                <m:r>
                  <m:rPr>
                    <m:sty m:val="p"/>
                  </m:rPr>
                  <w:rPr>
                    <w:rFonts w:ascii="Cambria Math" w:hAnsi="Cambria Math"/>
                    <w:szCs w:val="24"/>
                    <w:vertAlign w:val="subscript"/>
                  </w:rPr>
                  <m:t>ser</m:t>
                </m:r>
              </m:sub>
            </m:sSub>
          </m:den>
        </m:f>
      </m:oMath>
      <w:r w:rsidR="00D519B3" w:rsidRPr="004245D0">
        <w:rPr>
          <w:szCs w:val="24"/>
        </w:rPr>
        <w:tab/>
        <w:t>(9.3)</w:t>
      </w:r>
    </w:p>
    <w:p w14:paraId="72038B7E" w14:textId="77777777" w:rsidR="00D519B3" w:rsidRPr="004245D0" w:rsidRDefault="00D519B3">
      <w:pPr>
        <w:pStyle w:val="BodyText"/>
        <w:autoSpaceDE w:val="0"/>
        <w:autoSpaceDN w:val="0"/>
        <w:adjustRightInd w:val="0"/>
        <w:rPr>
          <w:szCs w:val="24"/>
        </w:rPr>
        <w:pPrChange w:id="11518" w:author="Radman Asja" w:date="2023-04-20T10:38:00Z">
          <w:pPr/>
        </w:pPrChange>
      </w:pPr>
      <w:r w:rsidRPr="004245D0">
        <w:rPr>
          <w:szCs w:val="24"/>
        </w:rPr>
        <w:t>where</w:t>
      </w:r>
    </w:p>
    <w:p w14:paraId="0D0B470E" w14:textId="77777777" w:rsidR="00D519B3" w:rsidRPr="004245D0" w:rsidRDefault="00D519B3">
      <w:pPr>
        <w:pStyle w:val="dl"/>
        <w:autoSpaceDE w:val="0"/>
        <w:autoSpaceDN w:val="0"/>
        <w:adjustRightInd w:val="0"/>
        <w:rPr>
          <w:szCs w:val="24"/>
        </w:rPr>
        <w:pPrChange w:id="11519" w:author="Radman Asja" w:date="2023-04-20T10:38:00Z">
          <w:pPr>
            <w:pStyle w:val="dl"/>
            <w:ind w:left="1134" w:hanging="734"/>
          </w:pPr>
        </w:pPrChange>
      </w:pPr>
      <w:r w:rsidRPr="004245D0">
        <w:rPr>
          <w:i/>
          <w:szCs w:val="24"/>
        </w:rPr>
        <w:t>A</w:t>
      </w:r>
      <w:r w:rsidRPr="004245D0">
        <w:rPr>
          <w:szCs w:val="24"/>
        </w:rPr>
        <w:tab/>
        <w:t>is the smallest tensile stress area of the tensile elements;</w:t>
      </w:r>
    </w:p>
    <w:p w14:paraId="04B19551" w14:textId="77777777" w:rsidR="00D519B3" w:rsidRPr="004245D0" w:rsidRDefault="00D519B3">
      <w:pPr>
        <w:pStyle w:val="dl"/>
        <w:autoSpaceDE w:val="0"/>
        <w:autoSpaceDN w:val="0"/>
        <w:adjustRightInd w:val="0"/>
        <w:rPr>
          <w:szCs w:val="24"/>
        </w:rPr>
        <w:pPrChange w:id="11520" w:author="Radman Asja" w:date="2023-04-20T10:38:00Z">
          <w:pPr>
            <w:pStyle w:val="dl"/>
            <w:ind w:left="1134" w:hanging="734"/>
          </w:pPr>
        </w:pPrChange>
      </w:pPr>
      <w:r w:rsidRPr="004245D0">
        <w:rPr>
          <w:i/>
          <w:szCs w:val="24"/>
        </w:rPr>
        <w:t>F</w:t>
      </w:r>
      <w:r w:rsidRPr="004245D0">
        <w:rPr>
          <w:szCs w:val="24"/>
          <w:vertAlign w:val="subscript"/>
        </w:rPr>
        <w:t>SLS</w:t>
      </w:r>
      <w:r w:rsidRPr="004245D0">
        <w:rPr>
          <w:szCs w:val="24"/>
        </w:rPr>
        <w:tab/>
        <w:t>is the axial force under characteristic loading;</w:t>
      </w:r>
    </w:p>
    <w:p w14:paraId="2BBA04DE" w14:textId="77777777" w:rsidR="00D519B3" w:rsidRPr="004245D0" w:rsidRDefault="00D519B3">
      <w:pPr>
        <w:pStyle w:val="dl"/>
        <w:autoSpaceDE w:val="0"/>
        <w:autoSpaceDN w:val="0"/>
        <w:adjustRightInd w:val="0"/>
        <w:rPr>
          <w:szCs w:val="24"/>
        </w:rPr>
        <w:pPrChange w:id="11521" w:author="Radman Asja" w:date="2023-04-20T10:38:00Z">
          <w:pPr>
            <w:pStyle w:val="dl"/>
            <w:ind w:left="1134" w:hanging="734"/>
          </w:pPr>
        </w:pPrChange>
      </w:pPr>
      <w:r w:rsidRPr="004245D0">
        <w:rPr>
          <w:rPrChange w:id="11522" w:author="Radman Asja" w:date="2023-04-20T10:38:00Z">
            <w:rPr>
              <w:rFonts w:ascii="Cambria Math" w:hAnsi="Cambria Math"/>
            </w:rPr>
          </w:rPrChange>
        </w:rPr>
        <w:t>γ</w:t>
      </w:r>
      <w:r w:rsidRPr="004245D0">
        <w:rPr>
          <w:szCs w:val="24"/>
          <w:vertAlign w:val="subscript"/>
        </w:rPr>
        <w:t>M3,ser</w:t>
      </w:r>
      <w:r w:rsidRPr="004245D0">
        <w:rPr>
          <w:szCs w:val="24"/>
        </w:rPr>
        <w:tab/>
        <w:t xml:space="preserve">is the partial factor according to </w:t>
      </w:r>
      <w:r w:rsidRPr="004245D0">
        <w:rPr>
          <w:rStyle w:val="citesec"/>
          <w:shd w:val="clear" w:color="auto" w:fill="auto"/>
          <w:rPrChange w:id="11523" w:author="Radman Asja" w:date="2023-04-20T10:38:00Z">
            <w:rPr/>
          </w:rPrChange>
        </w:rPr>
        <w:t>8.2</w:t>
      </w:r>
      <w:r w:rsidRPr="004245D0">
        <w:rPr>
          <w:szCs w:val="24"/>
        </w:rPr>
        <w:t xml:space="preserve"> (2).</w:t>
      </w:r>
      <w:bookmarkEnd w:id="11392"/>
      <w:bookmarkEnd w:id="11393"/>
      <w:bookmarkEnd w:id="11394"/>
    </w:p>
    <w:p w14:paraId="6FA42865" w14:textId="77777777" w:rsidR="009217A6" w:rsidRPr="000D393F" w:rsidRDefault="009217A6" w:rsidP="009217A6">
      <w:pPr>
        <w:pStyle w:val="dl"/>
        <w:ind w:left="0" w:firstLine="0"/>
        <w:rPr>
          <w:del w:id="11524" w:author="Radman Asja" w:date="2023-04-20T10:38:00Z"/>
        </w:rPr>
      </w:pPr>
    </w:p>
    <w:p w14:paraId="1A597438" w14:textId="07AEAD72" w:rsidR="00D519B3" w:rsidRPr="004245D0" w:rsidRDefault="00D519B3">
      <w:pPr>
        <w:pStyle w:val="ANNEX"/>
        <w:autoSpaceDE w:val="0"/>
        <w:autoSpaceDN w:val="0"/>
        <w:adjustRightInd w:val="0"/>
        <w:rPr>
          <w:rFonts w:eastAsia="Times New Roman"/>
          <w:szCs w:val="24"/>
        </w:rPr>
        <w:pPrChange w:id="11525" w:author="Radman Asja" w:date="2023-04-20T10:38:00Z">
          <w:pPr>
            <w:pStyle w:val="ANNEX"/>
          </w:pPr>
        </w:pPrChange>
      </w:pPr>
      <w:r w:rsidRPr="004245D0">
        <w:rPr>
          <w:rPrChange w:id="11526" w:author="Radman Asja" w:date="2023-04-20T10:38:00Z">
            <w:rPr>
              <w:b w:val="0"/>
            </w:rPr>
          </w:rPrChange>
        </w:rPr>
        <w:lastRenderedPageBreak/>
        <w:br/>
      </w:r>
      <w:bookmarkStart w:id="11527" w:name="_Toc534353377"/>
      <w:bookmarkStart w:id="11528" w:name="_Toc20737789"/>
      <w:bookmarkStart w:id="11529" w:name="_Toc36997024"/>
      <w:bookmarkStart w:id="11530" w:name="_Toc132635085"/>
      <w:bookmarkStart w:id="11531" w:name="_Toc114238811"/>
      <w:r w:rsidRPr="004245D0">
        <w:rPr>
          <w:rFonts w:eastAsia="Times New Roman"/>
          <w:b w:val="0"/>
          <w:szCs w:val="24"/>
        </w:rPr>
        <w:t>(normative</w:t>
      </w:r>
      <w:del w:id="11532" w:author="Radman Asja" w:date="2023-04-20T10:38:00Z">
        <w:r w:rsidR="00C8722E" w:rsidRPr="000D393F">
          <w:rPr>
            <w:b w:val="0"/>
          </w:rPr>
          <w:delText>)</w:delText>
        </w:r>
        <w:r w:rsidR="00C8722E" w:rsidRPr="000D393F">
          <w:rPr>
            <w:b w:val="0"/>
          </w:rPr>
          <w:fldChar w:fldCharType="begin"/>
        </w:r>
        <w:r w:rsidR="00C8722E" w:rsidRPr="000D393F">
          <w:rPr>
            <w:b w:val="0"/>
          </w:rPr>
          <w:delInstrText xml:space="preserve">SEQ aaa \h </w:delInstrText>
        </w:r>
        <w:r w:rsidR="00C8722E" w:rsidRPr="000D393F">
          <w:rPr>
            <w:b w:val="0"/>
          </w:rPr>
          <w:fldChar w:fldCharType="end"/>
        </w:r>
        <w:r w:rsidR="00C8722E" w:rsidRPr="000D393F">
          <w:rPr>
            <w:b w:val="0"/>
          </w:rPr>
          <w:fldChar w:fldCharType="begin"/>
        </w:r>
        <w:r w:rsidR="00C8722E" w:rsidRPr="000D393F">
          <w:rPr>
            <w:b w:val="0"/>
          </w:rPr>
          <w:delInstrText xml:space="preserve">SEQ table \r0\h </w:delInstrText>
        </w:r>
        <w:r w:rsidR="00C8722E" w:rsidRPr="000D393F">
          <w:rPr>
            <w:b w:val="0"/>
          </w:rPr>
          <w:fldChar w:fldCharType="end"/>
        </w:r>
        <w:r w:rsidR="00C8722E" w:rsidRPr="000D393F">
          <w:rPr>
            <w:b w:val="0"/>
          </w:rPr>
          <w:fldChar w:fldCharType="begin"/>
        </w:r>
        <w:r w:rsidR="00C8722E" w:rsidRPr="000D393F">
          <w:rPr>
            <w:b w:val="0"/>
          </w:rPr>
          <w:delInstrText xml:space="preserve">SEQ figure \r0\h </w:delInstrText>
        </w:r>
        <w:r w:rsidR="00C8722E" w:rsidRPr="000D393F">
          <w:rPr>
            <w:b w:val="0"/>
          </w:rPr>
          <w:fldChar w:fldCharType="end"/>
        </w:r>
        <w:r w:rsidR="00C8722E" w:rsidRPr="000D393F">
          <w:rPr>
            <w:b w:val="0"/>
          </w:rPr>
          <w:fldChar w:fldCharType="begin"/>
        </w:r>
        <w:r w:rsidR="00C8722E" w:rsidRPr="000D393F">
          <w:rPr>
            <w:b w:val="0"/>
          </w:rPr>
          <w:delInstrText xml:space="preserve"> SEQ Equation_annex \r0\h </w:delInstrText>
        </w:r>
        <w:r w:rsidR="00C8722E" w:rsidRPr="000D393F">
          <w:rPr>
            <w:b w:val="0"/>
          </w:rPr>
          <w:fldChar w:fldCharType="end"/>
        </w:r>
      </w:del>
      <w:ins w:id="11533" w:author="Radman Asja" w:date="2023-04-20T10:38:00Z">
        <w:r w:rsidRPr="004245D0">
          <w:rPr>
            <w:rFonts w:eastAsia="Times New Roman"/>
            <w:b w:val="0"/>
            <w:szCs w:val="24"/>
          </w:rPr>
          <w:t>)</w:t>
        </w:r>
      </w:ins>
      <w:r w:rsidRPr="004245D0">
        <w:rPr>
          <w:rFonts w:eastAsia="Times New Roman"/>
          <w:szCs w:val="24"/>
        </w:rPr>
        <w:br/>
      </w:r>
      <w:r w:rsidRPr="004245D0">
        <w:rPr>
          <w:rFonts w:eastAsia="Times New Roman"/>
          <w:szCs w:val="24"/>
        </w:rPr>
        <w:br/>
        <w:t xml:space="preserve">Cold formed and class 4 steel sheet </w:t>
      </w:r>
      <w:bookmarkEnd w:id="11527"/>
      <w:bookmarkEnd w:id="11528"/>
      <w:bookmarkEnd w:id="11529"/>
      <w:r w:rsidRPr="004245D0">
        <w:rPr>
          <w:rFonts w:eastAsia="Times New Roman"/>
          <w:szCs w:val="24"/>
        </w:rPr>
        <w:t>piles</w:t>
      </w:r>
      <w:bookmarkEnd w:id="11530"/>
      <w:bookmarkEnd w:id="11531"/>
    </w:p>
    <w:p w14:paraId="74CC4B54" w14:textId="5340A08A" w:rsidR="00D519B3" w:rsidRPr="004245D0" w:rsidRDefault="00D519B3">
      <w:pPr>
        <w:pStyle w:val="a2"/>
        <w:tabs>
          <w:tab w:val="left" w:pos="360"/>
        </w:tabs>
        <w:pPrChange w:id="11534" w:author="Radman Asja" w:date="2023-04-20T10:38:00Z">
          <w:pPr>
            <w:pStyle w:val="a2"/>
            <w:numPr>
              <w:numId w:val="52"/>
            </w:numPr>
            <w:suppressAutoHyphens/>
            <w:ind w:hanging="595"/>
          </w:pPr>
        </w:pPrChange>
      </w:pPr>
      <w:bookmarkStart w:id="11535" w:name="_Toc132635086"/>
      <w:bookmarkStart w:id="11536" w:name="_Toc114238812"/>
      <w:r w:rsidRPr="004245D0">
        <w:t>Use of this annex</w:t>
      </w:r>
      <w:bookmarkEnd w:id="11535"/>
      <w:bookmarkEnd w:id="11536"/>
      <w:del w:id="11537" w:author="Radman Asja" w:date="2023-04-20T10:38:00Z">
        <w:r w:rsidR="00F92A0B" w:rsidRPr="000D393F">
          <w:delText xml:space="preserve"> </w:delText>
        </w:r>
      </w:del>
    </w:p>
    <w:p w14:paraId="5C72BE30" w14:textId="715BBBD3" w:rsidR="00D519B3" w:rsidRPr="004245D0" w:rsidRDefault="00D519B3">
      <w:pPr>
        <w:pStyle w:val="BodyText"/>
        <w:autoSpaceDE w:val="0"/>
        <w:autoSpaceDN w:val="0"/>
        <w:adjustRightInd w:val="0"/>
        <w:rPr>
          <w:szCs w:val="24"/>
        </w:rPr>
        <w:pPrChange w:id="11538" w:author="Radman Asja" w:date="2023-04-20T10:38:00Z">
          <w:pPr/>
        </w:pPrChange>
      </w:pPr>
      <w:r w:rsidRPr="004245D0">
        <w:rPr>
          <w:szCs w:val="24"/>
        </w:rPr>
        <w:t xml:space="preserve">(1) This Normative Annex contains additional provisions to 7.4.1 (4), </w:t>
      </w:r>
      <w:r w:rsidRPr="004245D0">
        <w:rPr>
          <w:rStyle w:val="citesec"/>
          <w:shd w:val="clear" w:color="auto" w:fill="auto"/>
          <w:rPrChange w:id="11539" w:author="Radman Asja" w:date="2023-04-20T10:38:00Z">
            <w:rPr>
              <w:szCs w:val="20"/>
              <w:lang w:eastAsia="ja-JP"/>
            </w:rPr>
          </w:rPrChange>
        </w:rPr>
        <w:t>8.3.1</w:t>
      </w:r>
      <w:r w:rsidRPr="004245D0">
        <w:rPr>
          <w:szCs w:val="24"/>
        </w:rPr>
        <w:t xml:space="preserve"> (2), </w:t>
      </w:r>
      <w:r w:rsidRPr="004245D0">
        <w:rPr>
          <w:rStyle w:val="citesec"/>
          <w:shd w:val="clear" w:color="auto" w:fill="auto"/>
          <w:rPrChange w:id="11540" w:author="Radman Asja" w:date="2023-04-20T10:38:00Z">
            <w:rPr>
              <w:szCs w:val="20"/>
              <w:lang w:eastAsia="ja-JP"/>
            </w:rPr>
          </w:rPrChange>
        </w:rPr>
        <w:t>8.3.3</w:t>
      </w:r>
      <w:r w:rsidRPr="004245D0">
        <w:rPr>
          <w:szCs w:val="24"/>
        </w:rPr>
        <w:t xml:space="preserve"> (5) and </w:t>
      </w:r>
      <w:r w:rsidRPr="004245D0">
        <w:rPr>
          <w:rStyle w:val="citesec"/>
          <w:shd w:val="clear" w:color="auto" w:fill="auto"/>
          <w:rPrChange w:id="11541" w:author="Radman Asja" w:date="2023-04-20T10:38:00Z">
            <w:rPr>
              <w:szCs w:val="20"/>
              <w:lang w:eastAsia="ja-JP"/>
            </w:rPr>
          </w:rPrChange>
        </w:rPr>
        <w:t>8.3.4</w:t>
      </w:r>
      <w:r w:rsidRPr="004245D0">
        <w:rPr>
          <w:szCs w:val="24"/>
        </w:rPr>
        <w:t xml:space="preserve"> (4) for the resistance of class 4 sheet piles.</w:t>
      </w:r>
      <w:del w:id="11542" w:author="Radman Asja" w:date="2023-04-20T10:38:00Z">
        <w:r w:rsidR="00F92A0B" w:rsidRPr="000D393F">
          <w:delText xml:space="preserve"> </w:delText>
        </w:r>
      </w:del>
    </w:p>
    <w:p w14:paraId="38F72E33" w14:textId="67418ADB" w:rsidR="00D519B3" w:rsidRPr="004245D0" w:rsidRDefault="00D519B3">
      <w:pPr>
        <w:pStyle w:val="a2"/>
        <w:tabs>
          <w:tab w:val="left" w:pos="360"/>
        </w:tabs>
        <w:pPrChange w:id="11543" w:author="Radman Asja" w:date="2023-04-20T10:38:00Z">
          <w:pPr>
            <w:pStyle w:val="a2"/>
            <w:numPr>
              <w:numId w:val="52"/>
            </w:numPr>
            <w:suppressAutoHyphens/>
            <w:ind w:hanging="595"/>
          </w:pPr>
        </w:pPrChange>
      </w:pPr>
      <w:bookmarkStart w:id="11544" w:name="_Toc132635087"/>
      <w:bookmarkStart w:id="11545" w:name="_Toc114238813"/>
      <w:r w:rsidRPr="004245D0">
        <w:t>Scope and field of application</w:t>
      </w:r>
      <w:bookmarkEnd w:id="11544"/>
      <w:bookmarkEnd w:id="11545"/>
      <w:del w:id="11546" w:author="Radman Asja" w:date="2023-04-20T10:38:00Z">
        <w:r w:rsidR="00F92A0B" w:rsidRPr="000D393F">
          <w:delText xml:space="preserve"> </w:delText>
        </w:r>
      </w:del>
    </w:p>
    <w:p w14:paraId="7DB4308B" w14:textId="77777777" w:rsidR="00D519B3" w:rsidRPr="004245D0" w:rsidRDefault="00D519B3">
      <w:pPr>
        <w:pStyle w:val="BodyText"/>
        <w:autoSpaceDE w:val="0"/>
        <w:autoSpaceDN w:val="0"/>
        <w:adjustRightInd w:val="0"/>
        <w:rPr>
          <w:szCs w:val="24"/>
        </w:rPr>
        <w:pPrChange w:id="11547" w:author="Radman Asja" w:date="2023-04-20T10:38:00Z">
          <w:pPr/>
        </w:pPrChange>
      </w:pPr>
      <w:r w:rsidRPr="004245D0">
        <w:rPr>
          <w:szCs w:val="24"/>
        </w:rPr>
        <w:t xml:space="preserve">(1) This Normative Annex applies to the following class 4 sheet piles in accordance with </w:t>
      </w:r>
      <w:r w:rsidRPr="004245D0">
        <w:rPr>
          <w:rStyle w:val="citesec"/>
          <w:shd w:val="clear" w:color="auto" w:fill="auto"/>
          <w:rPrChange w:id="11548" w:author="Radman Asja" w:date="2023-04-20T10:38:00Z">
            <w:rPr>
              <w:szCs w:val="20"/>
              <w:lang w:eastAsia="ja-JP"/>
            </w:rPr>
          </w:rPrChange>
        </w:rPr>
        <w:t>7.5</w:t>
      </w:r>
      <w:r w:rsidRPr="004245D0">
        <w:rPr>
          <w:szCs w:val="24"/>
        </w:rPr>
        <w:t>:</w:t>
      </w:r>
    </w:p>
    <w:p w14:paraId="04B7326B" w14:textId="77777777" w:rsidR="00D519B3" w:rsidRPr="00943980" w:rsidRDefault="00D519B3">
      <w:pPr>
        <w:pStyle w:val="ListContinue1"/>
        <w:autoSpaceDE w:val="0"/>
        <w:autoSpaceDN w:val="0"/>
        <w:adjustRightInd w:val="0"/>
        <w:pPrChange w:id="11549" w:author="Radman Asja" w:date="2023-04-20T10:38:00Z">
          <w:pPr>
            <w:pStyle w:val="ListContinue"/>
          </w:pPr>
        </w:pPrChange>
      </w:pPr>
      <w:ins w:id="11550" w:author="Radman Asja" w:date="2023-04-20T10:38:00Z">
        <w:r w:rsidRPr="004245D0">
          <w:rPr>
            <w:szCs w:val="24"/>
            <w:lang w:val="en-GB"/>
          </w:rPr>
          <w:t>—</w:t>
        </w:r>
        <w:r w:rsidRPr="004245D0">
          <w:rPr>
            <w:szCs w:val="24"/>
            <w:lang w:val="en-GB"/>
          </w:rPr>
          <w:tab/>
        </w:r>
      </w:ins>
      <w:r w:rsidRPr="004245D0">
        <w:rPr>
          <w:lang w:val="en-GB"/>
          <w:rPrChange w:id="11551" w:author="Radman Asja" w:date="2023-04-20T10:38:00Z">
            <w:rPr>
              <w:szCs w:val="20"/>
              <w:lang w:eastAsia="ja-JP"/>
            </w:rPr>
          </w:rPrChange>
        </w:rPr>
        <w:t>cold-formed Omega sections</w:t>
      </w:r>
    </w:p>
    <w:p w14:paraId="0315F855" w14:textId="77777777" w:rsidR="00D519B3" w:rsidRPr="00943980" w:rsidRDefault="00D519B3">
      <w:pPr>
        <w:pStyle w:val="ListContinue1"/>
        <w:autoSpaceDE w:val="0"/>
        <w:autoSpaceDN w:val="0"/>
        <w:adjustRightInd w:val="0"/>
        <w:pPrChange w:id="11552" w:author="Radman Asja" w:date="2023-04-20T10:38:00Z">
          <w:pPr>
            <w:pStyle w:val="ListContinue"/>
          </w:pPr>
        </w:pPrChange>
      </w:pPr>
      <w:ins w:id="11553" w:author="Radman Asja" w:date="2023-04-20T10:38:00Z">
        <w:r w:rsidRPr="004245D0">
          <w:rPr>
            <w:szCs w:val="24"/>
            <w:lang w:val="en-GB"/>
          </w:rPr>
          <w:t>—</w:t>
        </w:r>
        <w:r w:rsidRPr="004245D0">
          <w:rPr>
            <w:szCs w:val="24"/>
            <w:lang w:val="en-GB"/>
          </w:rPr>
          <w:tab/>
        </w:r>
      </w:ins>
      <w:r w:rsidRPr="004245D0">
        <w:rPr>
          <w:lang w:val="en-GB"/>
          <w:rPrChange w:id="11554" w:author="Radman Asja" w:date="2023-04-20T10:38:00Z">
            <w:rPr>
              <w:szCs w:val="20"/>
              <w:lang w:eastAsia="ja-JP"/>
            </w:rPr>
          </w:rPrChange>
        </w:rPr>
        <w:t>cold-formed Z sections</w:t>
      </w:r>
    </w:p>
    <w:p w14:paraId="7CE496F6" w14:textId="77777777" w:rsidR="00D519B3" w:rsidRPr="00943980" w:rsidRDefault="00D519B3">
      <w:pPr>
        <w:pStyle w:val="ListContinue1"/>
        <w:autoSpaceDE w:val="0"/>
        <w:autoSpaceDN w:val="0"/>
        <w:adjustRightInd w:val="0"/>
        <w:pPrChange w:id="11555" w:author="Radman Asja" w:date="2023-04-20T10:38:00Z">
          <w:pPr>
            <w:pStyle w:val="ListContinue"/>
          </w:pPr>
        </w:pPrChange>
      </w:pPr>
      <w:ins w:id="11556" w:author="Radman Asja" w:date="2023-04-20T10:38:00Z">
        <w:r w:rsidRPr="004245D0">
          <w:rPr>
            <w:szCs w:val="24"/>
            <w:lang w:val="en-GB"/>
          </w:rPr>
          <w:t>—</w:t>
        </w:r>
        <w:r w:rsidRPr="004245D0">
          <w:rPr>
            <w:szCs w:val="24"/>
            <w:lang w:val="en-GB"/>
          </w:rPr>
          <w:tab/>
        </w:r>
      </w:ins>
      <w:r w:rsidRPr="004245D0">
        <w:rPr>
          <w:lang w:val="en-GB"/>
          <w:rPrChange w:id="11557" w:author="Radman Asja" w:date="2023-04-20T10:38:00Z">
            <w:rPr>
              <w:szCs w:val="20"/>
              <w:lang w:eastAsia="ja-JP"/>
            </w:rPr>
          </w:rPrChange>
        </w:rPr>
        <w:t>cold-formed Trench sections</w:t>
      </w:r>
    </w:p>
    <w:p w14:paraId="68806383" w14:textId="77777777" w:rsidR="00D519B3" w:rsidRPr="00943980" w:rsidRDefault="00D519B3">
      <w:pPr>
        <w:pStyle w:val="ListContinue1"/>
        <w:autoSpaceDE w:val="0"/>
        <w:autoSpaceDN w:val="0"/>
        <w:adjustRightInd w:val="0"/>
        <w:pPrChange w:id="11558" w:author="Radman Asja" w:date="2023-04-20T10:38:00Z">
          <w:pPr>
            <w:pStyle w:val="ListContinue"/>
          </w:pPr>
        </w:pPrChange>
      </w:pPr>
      <w:ins w:id="11559" w:author="Radman Asja" w:date="2023-04-20T10:38:00Z">
        <w:r w:rsidRPr="004245D0">
          <w:rPr>
            <w:szCs w:val="24"/>
            <w:lang w:val="en-GB"/>
          </w:rPr>
          <w:t>—</w:t>
        </w:r>
        <w:r w:rsidRPr="004245D0">
          <w:rPr>
            <w:szCs w:val="24"/>
            <w:lang w:val="en-GB"/>
          </w:rPr>
          <w:tab/>
        </w:r>
      </w:ins>
      <w:r w:rsidRPr="004245D0">
        <w:rPr>
          <w:lang w:val="en-GB"/>
          <w:rPrChange w:id="11560" w:author="Radman Asja" w:date="2023-04-20T10:38:00Z">
            <w:rPr>
              <w:szCs w:val="20"/>
              <w:lang w:eastAsia="ja-JP"/>
            </w:rPr>
          </w:rPrChange>
        </w:rPr>
        <w:t>hot rolled sections</w:t>
      </w:r>
    </w:p>
    <w:p w14:paraId="20768B02" w14:textId="77777777" w:rsidR="00D519B3" w:rsidRPr="004245D0" w:rsidRDefault="00D519B3">
      <w:pPr>
        <w:pStyle w:val="BodyText"/>
        <w:autoSpaceDE w:val="0"/>
        <w:autoSpaceDN w:val="0"/>
        <w:adjustRightInd w:val="0"/>
        <w:rPr>
          <w:szCs w:val="24"/>
        </w:rPr>
        <w:pPrChange w:id="11561" w:author="Radman Asja" w:date="2023-04-20T10:38:00Z">
          <w:pPr/>
        </w:pPrChange>
      </w:pPr>
      <w:r w:rsidRPr="004245D0">
        <w:rPr>
          <w:szCs w:val="24"/>
        </w:rPr>
        <w:t>(2) This Normative Annex should be used for the determination of the resistance and of the stiffness of these steel sheet piles and for some special aspects. For simplification purpose the design methods in this annex are presented in terms of cold-formed sheet piles.</w:t>
      </w:r>
    </w:p>
    <w:p w14:paraId="7EBF8D36" w14:textId="5878E17A" w:rsidR="00D519B3" w:rsidRPr="004245D0" w:rsidRDefault="00D519B3">
      <w:pPr>
        <w:pStyle w:val="BodyText"/>
        <w:autoSpaceDE w:val="0"/>
        <w:autoSpaceDN w:val="0"/>
        <w:adjustRightInd w:val="0"/>
        <w:rPr>
          <w:szCs w:val="24"/>
        </w:rPr>
        <w:pPrChange w:id="11562" w:author="Radman Asja" w:date="2023-04-20T10:38:00Z">
          <w:pPr/>
        </w:pPrChange>
      </w:pPr>
      <w:r w:rsidRPr="004245D0">
        <w:rPr>
          <w:szCs w:val="24"/>
        </w:rPr>
        <w:t xml:space="preserve">(3) This Normative Annex does not apply to cross-sections made up of elements with intermediate stiffeners. This restriction need not be applied to the design assisted by testing, in accordance with </w:t>
      </w:r>
      <w:r w:rsidRPr="004245D0">
        <w:rPr>
          <w:rStyle w:val="citeapp"/>
          <w:shd w:val="clear" w:color="auto" w:fill="auto"/>
          <w:rPrChange w:id="11563" w:author="Radman Asja" w:date="2023-04-20T10:38:00Z">
            <w:rPr>
              <w:szCs w:val="20"/>
              <w:lang w:eastAsia="ja-JP"/>
            </w:rPr>
          </w:rPrChange>
        </w:rPr>
        <w:t>Annex B</w:t>
      </w:r>
      <w:r w:rsidRPr="004245D0">
        <w:rPr>
          <w:szCs w:val="24"/>
        </w:rPr>
        <w:t>.</w:t>
      </w:r>
      <w:del w:id="11564" w:author="Radman Asja" w:date="2023-04-20T10:38:00Z">
        <w:r w:rsidR="00F92A0B" w:rsidRPr="000D393F">
          <w:delText xml:space="preserve"> </w:delText>
        </w:r>
      </w:del>
    </w:p>
    <w:p w14:paraId="15994762" w14:textId="77F6E4EE" w:rsidR="00D519B3" w:rsidRPr="004245D0" w:rsidRDefault="00D519B3">
      <w:pPr>
        <w:pStyle w:val="BodyText"/>
        <w:autoSpaceDE w:val="0"/>
        <w:autoSpaceDN w:val="0"/>
        <w:adjustRightInd w:val="0"/>
        <w:rPr>
          <w:szCs w:val="24"/>
        </w:rPr>
        <w:pPrChange w:id="11565" w:author="Radman Asja" w:date="2023-04-20T10:38:00Z">
          <w:pPr/>
        </w:pPrChange>
      </w:pPr>
      <w:r w:rsidRPr="004245D0">
        <w:rPr>
          <w:szCs w:val="24"/>
        </w:rPr>
        <w:t xml:space="preserve">(4) Profiles made up of elements with intermediate stiffeners and designed by calculation should be in accordance with </w:t>
      </w:r>
      <w:r w:rsidRPr="004245D0">
        <w:rPr>
          <w:rStyle w:val="stdpublisher"/>
          <w:shd w:val="clear" w:color="auto" w:fill="auto"/>
          <w:rPrChange w:id="11566" w:author="Radman Asja" w:date="2023-04-20T10:38:00Z">
            <w:rPr>
              <w:szCs w:val="20"/>
              <w:lang w:eastAsia="ja-JP"/>
            </w:rPr>
          </w:rPrChange>
        </w:rPr>
        <w:t>prEN</w:t>
      </w:r>
      <w:del w:id="11567" w:author="Radman Asja" w:date="2023-04-20T10:38:00Z">
        <w:r w:rsidR="00F92A0B" w:rsidRPr="000D393F">
          <w:delText xml:space="preserve"> </w:delText>
        </w:r>
      </w:del>
      <w:ins w:id="11568" w:author="Radman Asja" w:date="2023-04-20T10:38:00Z">
        <w:r w:rsidRPr="004245D0">
          <w:rPr>
            <w:szCs w:val="24"/>
          </w:rPr>
          <w:t> </w:t>
        </w:r>
      </w:ins>
      <w:r w:rsidRPr="004245D0">
        <w:rPr>
          <w:rStyle w:val="stddocNumber"/>
          <w:shd w:val="clear" w:color="auto" w:fill="auto"/>
          <w:rPrChange w:id="11569" w:author="Radman Asja" w:date="2023-04-20T10:38:00Z">
            <w:rPr>
              <w:szCs w:val="20"/>
              <w:lang w:eastAsia="ja-JP"/>
            </w:rPr>
          </w:rPrChange>
        </w:rPr>
        <w:t>1993</w:t>
      </w:r>
      <w:del w:id="11570" w:author="Radman Asja" w:date="2023-04-20T10:38:00Z">
        <w:r w:rsidR="00F92A0B" w:rsidRPr="000D393F">
          <w:delText>-</w:delText>
        </w:r>
      </w:del>
      <w:ins w:id="11571" w:author="Radman Asja" w:date="2023-04-20T10:38:00Z">
        <w:r w:rsidRPr="004245D0">
          <w:rPr>
            <w:szCs w:val="24"/>
          </w:rPr>
          <w:noBreakHyphen/>
        </w:r>
      </w:ins>
      <w:r w:rsidRPr="004245D0">
        <w:rPr>
          <w:rStyle w:val="stddocPartNumber"/>
          <w:shd w:val="clear" w:color="auto" w:fill="auto"/>
          <w:rPrChange w:id="11572" w:author="Radman Asja" w:date="2023-04-20T10:38:00Z">
            <w:rPr>
              <w:szCs w:val="20"/>
              <w:lang w:eastAsia="ja-JP"/>
            </w:rPr>
          </w:rPrChange>
        </w:rPr>
        <w:t>1</w:t>
      </w:r>
      <w:del w:id="11573" w:author="Radman Asja" w:date="2023-04-20T10:38:00Z">
        <w:r w:rsidR="00F92A0B" w:rsidRPr="000D393F">
          <w:delText>-</w:delText>
        </w:r>
      </w:del>
      <w:ins w:id="11574" w:author="Radman Asja" w:date="2023-04-20T10:38:00Z">
        <w:r w:rsidRPr="004245D0">
          <w:rPr>
            <w:rStyle w:val="stddocPartNumber"/>
            <w:szCs w:val="24"/>
            <w:shd w:val="clear" w:color="auto" w:fill="auto"/>
          </w:rPr>
          <w:noBreakHyphen/>
        </w:r>
      </w:ins>
      <w:r w:rsidRPr="004245D0">
        <w:rPr>
          <w:rStyle w:val="stddocPartNumber"/>
          <w:shd w:val="clear" w:color="auto" w:fill="auto"/>
          <w:rPrChange w:id="11575" w:author="Radman Asja" w:date="2023-04-20T10:38:00Z">
            <w:rPr>
              <w:szCs w:val="20"/>
              <w:lang w:eastAsia="ja-JP"/>
            </w:rPr>
          </w:rPrChange>
        </w:rPr>
        <w:t>3</w:t>
      </w:r>
      <w:r w:rsidRPr="004245D0">
        <w:rPr>
          <w:szCs w:val="24"/>
        </w:rPr>
        <w:t>.</w:t>
      </w:r>
    </w:p>
    <w:p w14:paraId="34542A55" w14:textId="486B0F6F" w:rsidR="00D519B3" w:rsidRPr="004245D0" w:rsidRDefault="00D519B3">
      <w:pPr>
        <w:pStyle w:val="BodyText"/>
        <w:autoSpaceDE w:val="0"/>
        <w:autoSpaceDN w:val="0"/>
        <w:adjustRightInd w:val="0"/>
        <w:rPr>
          <w:szCs w:val="24"/>
        </w:rPr>
        <w:pPrChange w:id="11576" w:author="Radman Asja" w:date="2023-04-20T10:38:00Z">
          <w:pPr/>
        </w:pPrChange>
      </w:pPr>
      <w:r w:rsidRPr="004245D0">
        <w:rPr>
          <w:szCs w:val="24"/>
        </w:rPr>
        <w:t>(5) In the case of class 4 sheet piles, design by calculation m</w:t>
      </w:r>
      <w:r w:rsidR="00D74367" w:rsidRPr="004245D0">
        <w:rPr>
          <w:szCs w:val="24"/>
        </w:rPr>
        <w:t>ay</w:t>
      </w:r>
      <w:r w:rsidRPr="004245D0">
        <w:rPr>
          <w:szCs w:val="24"/>
        </w:rPr>
        <w:t xml:space="preserve"> not always lead to economic solutions and it is often useful to use tests for the determination of resistance. Testing of class 4 Z-piles and </w:t>
      </w:r>
      <w:del w:id="11577" w:author="Radman Asja" w:date="2023-04-20T10:38:00Z">
        <w:r w:rsidR="00F92A0B" w:rsidRPr="000D393F">
          <w:rPr>
            <w:rFonts w:ascii="Symbol" w:hAnsi="Symbol"/>
          </w:rPr>
          <w:delText></w:delText>
        </w:r>
        <w:r w:rsidR="00F92A0B" w:rsidRPr="000D393F">
          <w:rPr>
            <w:rFonts w:ascii="Symbol" w:hAnsi="Symbol"/>
          </w:rPr>
          <w:delText></w:delText>
        </w:r>
      </w:del>
      <w:ins w:id="11578" w:author="Radman Asja" w:date="2023-04-20T10:38:00Z">
        <w:r w:rsidRPr="004245D0">
          <w:rPr>
            <w:szCs w:val="24"/>
          </w:rPr>
          <w:t>Ω−</w:t>
        </w:r>
      </w:ins>
      <w:r w:rsidRPr="004245D0">
        <w:rPr>
          <w:szCs w:val="24"/>
        </w:rPr>
        <w:t xml:space="preserve">piles shall follow rules given in </w:t>
      </w:r>
      <w:r w:rsidRPr="004245D0">
        <w:rPr>
          <w:rStyle w:val="citeapp"/>
          <w:shd w:val="clear" w:color="auto" w:fill="auto"/>
          <w:rPrChange w:id="11579" w:author="Radman Asja" w:date="2023-04-20T10:38:00Z">
            <w:rPr>
              <w:szCs w:val="20"/>
              <w:lang w:eastAsia="ja-JP"/>
            </w:rPr>
          </w:rPrChange>
        </w:rPr>
        <w:t>Annex</w:t>
      </w:r>
      <w:del w:id="11580" w:author="Radman Asja" w:date="2023-04-20T10:38:00Z">
        <w:r w:rsidR="00F92A0B" w:rsidRPr="000D393F">
          <w:delText xml:space="preserve"> </w:delText>
        </w:r>
      </w:del>
      <w:ins w:id="11581" w:author="Radman Asja" w:date="2023-04-20T10:38:00Z">
        <w:r w:rsidRPr="004245D0">
          <w:rPr>
            <w:rStyle w:val="citeapp"/>
            <w:szCs w:val="24"/>
            <w:shd w:val="clear" w:color="auto" w:fill="auto"/>
          </w:rPr>
          <w:t> </w:t>
        </w:r>
      </w:ins>
      <w:r w:rsidRPr="004245D0">
        <w:rPr>
          <w:rStyle w:val="citeapp"/>
          <w:shd w:val="clear" w:color="auto" w:fill="auto"/>
          <w:rPrChange w:id="11582" w:author="Radman Asja" w:date="2023-04-20T10:38:00Z">
            <w:rPr>
              <w:szCs w:val="20"/>
              <w:lang w:eastAsia="ja-JP"/>
            </w:rPr>
          </w:rPrChange>
        </w:rPr>
        <w:t>B</w:t>
      </w:r>
      <w:r w:rsidRPr="004245D0">
        <w:rPr>
          <w:szCs w:val="24"/>
        </w:rPr>
        <w:t>.</w:t>
      </w:r>
    </w:p>
    <w:p w14:paraId="1BE8CD68" w14:textId="77777777" w:rsidR="00D519B3" w:rsidRPr="004245D0" w:rsidRDefault="00D519B3">
      <w:pPr>
        <w:pStyle w:val="BodyText"/>
        <w:autoSpaceDE w:val="0"/>
        <w:autoSpaceDN w:val="0"/>
        <w:adjustRightInd w:val="0"/>
        <w:rPr>
          <w:szCs w:val="24"/>
        </w:rPr>
        <w:pPrChange w:id="11583" w:author="Radman Asja" w:date="2023-04-20T10:38:00Z">
          <w:pPr/>
        </w:pPrChange>
      </w:pPr>
      <w:r w:rsidRPr="004245D0">
        <w:rPr>
          <w:szCs w:val="24"/>
        </w:rPr>
        <w:t xml:space="preserve">(6) The provisions for design by calculation given in this annex may be used only for steel within the range of nominal thickness </w:t>
      </w:r>
      <w:r w:rsidRPr="004245D0">
        <w:rPr>
          <w:i/>
          <w:szCs w:val="24"/>
        </w:rPr>
        <w:t>t</w:t>
      </w:r>
      <w:r w:rsidRPr="004245D0">
        <w:rPr>
          <w:szCs w:val="24"/>
        </w:rPr>
        <w:t xml:space="preserve"> as follows:</w:t>
      </w:r>
    </w:p>
    <w:p w14:paraId="4D1CD00B" w14:textId="41AC1642" w:rsidR="00D519B3" w:rsidRPr="004245D0" w:rsidRDefault="00D519B3">
      <w:pPr>
        <w:pStyle w:val="BodyTextindent10"/>
        <w:autoSpaceDE w:val="0"/>
        <w:autoSpaceDN w:val="0"/>
        <w:adjustRightInd w:val="0"/>
        <w:rPr>
          <w:szCs w:val="24"/>
        </w:rPr>
        <w:pPrChange w:id="11584" w:author="Radman Asja" w:date="2023-04-20T10:38:00Z">
          <w:pPr>
            <w:ind w:left="403"/>
          </w:pPr>
        </w:pPrChange>
      </w:pPr>
      <w:r w:rsidRPr="004245D0">
        <w:rPr>
          <w:szCs w:val="24"/>
        </w:rPr>
        <w:t>2,0</w:t>
      </w:r>
      <w:del w:id="11585" w:author="Radman Asja" w:date="2023-04-20T10:38:00Z">
        <w:r w:rsidR="00F92A0B" w:rsidRPr="000D393F">
          <w:delText xml:space="preserve"> </w:delText>
        </w:r>
      </w:del>
      <w:ins w:id="11586" w:author="Radman Asja" w:date="2023-04-20T10:38:00Z">
        <w:r w:rsidRPr="004245D0">
          <w:rPr>
            <w:szCs w:val="24"/>
          </w:rPr>
          <w:t> </w:t>
        </w:r>
      </w:ins>
      <w:r w:rsidRPr="004245D0">
        <w:rPr>
          <w:szCs w:val="24"/>
        </w:rPr>
        <w:t xml:space="preserve">mm </w:t>
      </w:r>
      <w:del w:id="11587" w:author="Radman Asja" w:date="2023-04-20T10:38:00Z">
        <w:r w:rsidR="00F92A0B" w:rsidRPr="000D393F">
          <w:sym w:font="Symbol" w:char="F0A3"/>
        </w:r>
      </w:del>
      <w:ins w:id="11588" w:author="Radman Asja" w:date="2023-04-20T10:38:00Z">
        <w:r w:rsidRPr="004245D0">
          <w:rPr>
            <w:szCs w:val="24"/>
          </w:rPr>
          <w:t>≤</w:t>
        </w:r>
      </w:ins>
      <w:r w:rsidRPr="004245D0">
        <w:rPr>
          <w:szCs w:val="24"/>
        </w:rPr>
        <w:t xml:space="preserve"> </w:t>
      </w:r>
      <w:r w:rsidRPr="004245D0">
        <w:rPr>
          <w:i/>
          <w:szCs w:val="24"/>
        </w:rPr>
        <w:t>t</w:t>
      </w:r>
      <w:r w:rsidRPr="004245D0">
        <w:rPr>
          <w:szCs w:val="24"/>
        </w:rPr>
        <w:t xml:space="preserve"> </w:t>
      </w:r>
      <w:del w:id="11589" w:author="Radman Asja" w:date="2023-04-20T10:38:00Z">
        <w:r w:rsidR="00F92A0B" w:rsidRPr="000D393F">
          <w:sym w:font="Symbol" w:char="F0A3"/>
        </w:r>
      </w:del>
      <w:ins w:id="11590" w:author="Radman Asja" w:date="2023-04-20T10:38:00Z">
        <w:r w:rsidRPr="004245D0">
          <w:rPr>
            <w:szCs w:val="24"/>
          </w:rPr>
          <w:t>≤</w:t>
        </w:r>
      </w:ins>
      <w:r w:rsidRPr="004245D0">
        <w:rPr>
          <w:szCs w:val="24"/>
        </w:rPr>
        <w:t xml:space="preserve"> 15,0</w:t>
      </w:r>
      <w:del w:id="11591" w:author="Radman Asja" w:date="2023-04-20T10:38:00Z">
        <w:r w:rsidR="00F92A0B" w:rsidRPr="000D393F">
          <w:delText xml:space="preserve"> </w:delText>
        </w:r>
      </w:del>
      <w:ins w:id="11592" w:author="Radman Asja" w:date="2023-04-20T10:38:00Z">
        <w:r w:rsidRPr="004245D0">
          <w:rPr>
            <w:szCs w:val="24"/>
          </w:rPr>
          <w:t> </w:t>
        </w:r>
      </w:ins>
      <w:r w:rsidRPr="004245D0">
        <w:rPr>
          <w:szCs w:val="24"/>
        </w:rPr>
        <w:t>mm.</w:t>
      </w:r>
    </w:p>
    <w:p w14:paraId="656617DA" w14:textId="01DECC3B" w:rsidR="00D519B3" w:rsidRPr="004245D0" w:rsidRDefault="00D519B3">
      <w:pPr>
        <w:pStyle w:val="BodyText"/>
        <w:autoSpaceDE w:val="0"/>
        <w:autoSpaceDN w:val="0"/>
        <w:adjustRightInd w:val="0"/>
        <w:rPr>
          <w:szCs w:val="24"/>
        </w:rPr>
        <w:pPrChange w:id="11593" w:author="Radman Asja" w:date="2023-04-20T10:38:00Z">
          <w:pPr/>
        </w:pPrChange>
      </w:pPr>
      <w:r w:rsidRPr="004245D0">
        <w:rPr>
          <w:szCs w:val="24"/>
        </w:rPr>
        <w:t xml:space="preserve">(7) For thicker or thinner class 4 steel sheet pile cross-sections, the load bearing capacity should be determined by design assisted by testing in accordance with </w:t>
      </w:r>
      <w:r w:rsidRPr="004245D0">
        <w:rPr>
          <w:rStyle w:val="citeapp"/>
          <w:shd w:val="clear" w:color="auto" w:fill="auto"/>
          <w:rPrChange w:id="11594" w:author="Radman Asja" w:date="2023-04-20T10:38:00Z">
            <w:rPr>
              <w:szCs w:val="20"/>
              <w:lang w:eastAsia="ja-JP"/>
            </w:rPr>
          </w:rPrChange>
        </w:rPr>
        <w:t>Annex</w:t>
      </w:r>
      <w:del w:id="11595" w:author="Radman Asja" w:date="2023-04-20T10:38:00Z">
        <w:r w:rsidR="00F92A0B" w:rsidRPr="000D393F">
          <w:delText xml:space="preserve"> </w:delText>
        </w:r>
      </w:del>
      <w:ins w:id="11596" w:author="Radman Asja" w:date="2023-04-20T10:38:00Z">
        <w:r w:rsidRPr="004245D0">
          <w:rPr>
            <w:rStyle w:val="citeapp"/>
            <w:szCs w:val="24"/>
            <w:shd w:val="clear" w:color="auto" w:fill="auto"/>
          </w:rPr>
          <w:t> </w:t>
        </w:r>
      </w:ins>
      <w:r w:rsidRPr="004245D0">
        <w:rPr>
          <w:rStyle w:val="citeapp"/>
          <w:shd w:val="clear" w:color="auto" w:fill="auto"/>
          <w:rPrChange w:id="11597" w:author="Radman Asja" w:date="2023-04-20T10:38:00Z">
            <w:rPr>
              <w:szCs w:val="20"/>
              <w:lang w:eastAsia="ja-JP"/>
            </w:rPr>
          </w:rPrChange>
        </w:rPr>
        <w:t>B</w:t>
      </w:r>
      <w:r w:rsidRPr="004245D0">
        <w:rPr>
          <w:szCs w:val="24"/>
        </w:rPr>
        <w:t>.</w:t>
      </w:r>
    </w:p>
    <w:p w14:paraId="18ADE894" w14:textId="77777777" w:rsidR="00D519B3" w:rsidRPr="004245D0" w:rsidRDefault="00D519B3">
      <w:pPr>
        <w:pStyle w:val="BodyText"/>
        <w:autoSpaceDE w:val="0"/>
        <w:autoSpaceDN w:val="0"/>
        <w:adjustRightInd w:val="0"/>
        <w:rPr>
          <w:szCs w:val="24"/>
        </w:rPr>
        <w:pPrChange w:id="11598" w:author="Radman Asja" w:date="2023-04-20T10:38:00Z">
          <w:pPr/>
        </w:pPrChange>
      </w:pPr>
      <w:r w:rsidRPr="004245D0">
        <w:rPr>
          <w:szCs w:val="24"/>
        </w:rPr>
        <w:t>(8) Restrictions regarding geometrical properties or materials only apply to design by calculation.</w:t>
      </w:r>
    </w:p>
    <w:p w14:paraId="62C03C32" w14:textId="77777777" w:rsidR="00D519B3" w:rsidRPr="004245D0" w:rsidRDefault="00D519B3">
      <w:pPr>
        <w:pStyle w:val="a2"/>
        <w:tabs>
          <w:tab w:val="left" w:pos="360"/>
        </w:tabs>
        <w:pPrChange w:id="11599" w:author="Radman Asja" w:date="2023-04-20T10:38:00Z">
          <w:pPr>
            <w:pStyle w:val="a2"/>
            <w:numPr>
              <w:numId w:val="52"/>
            </w:numPr>
            <w:suppressAutoHyphens/>
            <w:ind w:hanging="595"/>
          </w:pPr>
        </w:pPrChange>
      </w:pPr>
      <w:bookmarkStart w:id="11600" w:name="_Toc132635088"/>
      <w:bookmarkStart w:id="11601" w:name="_Toc50370822"/>
      <w:bookmarkStart w:id="11602" w:name="_Toc39701706"/>
      <w:bookmarkStart w:id="11603" w:name="_Toc20748367"/>
      <w:bookmarkStart w:id="11604" w:name="_Toc20737790"/>
      <w:bookmarkStart w:id="11605" w:name="_Toc17467063"/>
      <w:bookmarkStart w:id="11606" w:name="_Toc9521583"/>
      <w:bookmarkStart w:id="11607" w:name="_Toc534353378"/>
      <w:bookmarkStart w:id="11608" w:name="_Toc145318094"/>
      <w:bookmarkStart w:id="11609" w:name="_Toc114238814"/>
      <w:bookmarkStart w:id="11610" w:name="_Hlk9323358"/>
      <w:r w:rsidRPr="004245D0">
        <w:t>General</w:t>
      </w:r>
      <w:bookmarkEnd w:id="11600"/>
      <w:bookmarkEnd w:id="11601"/>
      <w:bookmarkEnd w:id="11602"/>
      <w:bookmarkEnd w:id="11603"/>
      <w:bookmarkEnd w:id="11604"/>
      <w:bookmarkEnd w:id="11605"/>
      <w:bookmarkEnd w:id="11606"/>
      <w:bookmarkEnd w:id="11607"/>
      <w:bookmarkEnd w:id="11608"/>
      <w:bookmarkEnd w:id="11609"/>
    </w:p>
    <w:p w14:paraId="03D2407B" w14:textId="77777777" w:rsidR="00D519B3" w:rsidRPr="004245D0" w:rsidRDefault="00D519B3">
      <w:pPr>
        <w:pStyle w:val="a3"/>
        <w:tabs>
          <w:tab w:val="left" w:pos="720"/>
        </w:tabs>
        <w:autoSpaceDE w:val="0"/>
        <w:autoSpaceDN w:val="0"/>
        <w:adjustRightInd w:val="0"/>
        <w:rPr>
          <w:szCs w:val="24"/>
        </w:rPr>
        <w:pPrChange w:id="11611" w:author="Radman Asja" w:date="2023-04-20T10:38:00Z">
          <w:pPr>
            <w:pStyle w:val="a3"/>
            <w:numPr>
              <w:numId w:val="52"/>
            </w:numPr>
            <w:suppressAutoHyphens/>
            <w:ind w:hanging="737"/>
          </w:pPr>
        </w:pPrChange>
      </w:pPr>
      <w:bookmarkStart w:id="11612" w:name="_Toc132635089"/>
      <w:bookmarkStart w:id="11613" w:name="_Toc50370824"/>
      <w:bookmarkStart w:id="11614" w:name="_Toc39701708"/>
      <w:bookmarkStart w:id="11615" w:name="_Toc20748369"/>
      <w:bookmarkStart w:id="11616" w:name="_Toc20737792"/>
      <w:bookmarkStart w:id="11617" w:name="_Toc17467065"/>
      <w:bookmarkStart w:id="11618" w:name="_Toc9521585"/>
      <w:bookmarkStart w:id="11619" w:name="_Toc534353380"/>
      <w:bookmarkStart w:id="11620" w:name="_Toc114238815"/>
      <w:r w:rsidRPr="004245D0">
        <w:rPr>
          <w:szCs w:val="24"/>
        </w:rPr>
        <w:t>Form of cold formed steel sheet piles</w:t>
      </w:r>
      <w:bookmarkEnd w:id="11612"/>
      <w:bookmarkEnd w:id="11613"/>
      <w:bookmarkEnd w:id="11614"/>
      <w:bookmarkEnd w:id="11615"/>
      <w:bookmarkEnd w:id="11616"/>
      <w:bookmarkEnd w:id="11617"/>
      <w:bookmarkEnd w:id="11618"/>
      <w:bookmarkEnd w:id="11619"/>
      <w:bookmarkEnd w:id="11620"/>
    </w:p>
    <w:p w14:paraId="34005AE4" w14:textId="4A8AE707" w:rsidR="00D519B3" w:rsidRPr="004245D0" w:rsidRDefault="00D519B3">
      <w:pPr>
        <w:pStyle w:val="BodyText"/>
        <w:autoSpaceDE w:val="0"/>
        <w:autoSpaceDN w:val="0"/>
        <w:adjustRightInd w:val="0"/>
        <w:rPr>
          <w:szCs w:val="24"/>
        </w:rPr>
        <w:pPrChange w:id="11621" w:author="Radman Asja" w:date="2023-04-20T10:38:00Z">
          <w:pPr/>
        </w:pPrChange>
      </w:pPr>
      <w:r w:rsidRPr="004245D0">
        <w:rPr>
          <w:szCs w:val="24"/>
        </w:rPr>
        <w:t xml:space="preserve">(1) Cold formed steel sheet piles are products made from hot rolled flat products according to </w:t>
      </w:r>
      <w:r w:rsidRPr="004245D0">
        <w:rPr>
          <w:rStyle w:val="stdpublisher"/>
          <w:shd w:val="clear" w:color="auto" w:fill="auto"/>
          <w:rPrChange w:id="11622" w:author="Radman Asja" w:date="2023-04-20T10:38:00Z">
            <w:rPr>
              <w:szCs w:val="20"/>
              <w:lang w:eastAsia="ja-JP"/>
            </w:rPr>
          </w:rPrChange>
        </w:rPr>
        <w:t>EN</w:t>
      </w:r>
      <w:del w:id="11623" w:author="Radman Asja" w:date="2023-04-20T10:38:00Z">
        <w:r w:rsidR="00F92A0B" w:rsidRPr="000D393F">
          <w:delText xml:space="preserve"> </w:delText>
        </w:r>
      </w:del>
      <w:ins w:id="11624" w:author="Radman Asja" w:date="2023-04-20T10:38:00Z">
        <w:r w:rsidRPr="004245D0">
          <w:rPr>
            <w:szCs w:val="24"/>
          </w:rPr>
          <w:t> </w:t>
        </w:r>
      </w:ins>
      <w:r w:rsidRPr="004245D0">
        <w:rPr>
          <w:rStyle w:val="stddocNumber"/>
          <w:shd w:val="clear" w:color="auto" w:fill="auto"/>
          <w:rPrChange w:id="11625" w:author="Radman Asja" w:date="2023-04-20T10:38:00Z">
            <w:rPr>
              <w:szCs w:val="20"/>
              <w:lang w:eastAsia="ja-JP"/>
            </w:rPr>
          </w:rPrChange>
        </w:rPr>
        <w:t>10249</w:t>
      </w:r>
      <w:r w:rsidRPr="004245D0">
        <w:rPr>
          <w:szCs w:val="24"/>
        </w:rPr>
        <w:t>. They consist of straight and rounded walls. Over their entire length, within the permitted tolerances, they have a constant cross-section and a thickness not less than 2</w:t>
      </w:r>
      <w:del w:id="11626" w:author="Radman Asja" w:date="2023-04-20T10:38:00Z">
        <w:r w:rsidR="00F92A0B" w:rsidRPr="000D393F">
          <w:delText xml:space="preserve"> </w:delText>
        </w:r>
      </w:del>
      <w:ins w:id="11627" w:author="Radman Asja" w:date="2023-04-20T10:38:00Z">
        <w:r w:rsidRPr="004245D0">
          <w:rPr>
            <w:szCs w:val="24"/>
          </w:rPr>
          <w:t> </w:t>
        </w:r>
      </w:ins>
      <w:r w:rsidRPr="004245D0">
        <w:rPr>
          <w:szCs w:val="24"/>
        </w:rPr>
        <w:t>mm.</w:t>
      </w:r>
    </w:p>
    <w:p w14:paraId="0CABBD1D" w14:textId="77777777" w:rsidR="00D519B3" w:rsidRPr="004245D0" w:rsidRDefault="00D519B3">
      <w:pPr>
        <w:pStyle w:val="BodyText"/>
        <w:autoSpaceDE w:val="0"/>
        <w:autoSpaceDN w:val="0"/>
        <w:adjustRightInd w:val="0"/>
        <w:rPr>
          <w:szCs w:val="24"/>
        </w:rPr>
        <w:pPrChange w:id="11628" w:author="Radman Asja" w:date="2023-04-20T10:38:00Z">
          <w:pPr/>
        </w:pPrChange>
      </w:pPr>
      <w:r w:rsidRPr="004245D0">
        <w:rPr>
          <w:szCs w:val="24"/>
        </w:rPr>
        <w:lastRenderedPageBreak/>
        <w:t>(2) These sheet piles are obtained solely by cold forming (rolling or pressing).</w:t>
      </w:r>
    </w:p>
    <w:p w14:paraId="3382C4AC" w14:textId="77777777" w:rsidR="00D519B3" w:rsidRPr="004245D0" w:rsidRDefault="00D519B3">
      <w:pPr>
        <w:pStyle w:val="BodyText"/>
        <w:autoSpaceDE w:val="0"/>
        <w:autoSpaceDN w:val="0"/>
        <w:adjustRightInd w:val="0"/>
        <w:rPr>
          <w:szCs w:val="24"/>
        </w:rPr>
        <w:pPrChange w:id="11629" w:author="Radman Asja" w:date="2023-04-20T10:38:00Z">
          <w:pPr/>
        </w:pPrChange>
      </w:pPr>
      <w:r w:rsidRPr="004245D0">
        <w:rPr>
          <w:szCs w:val="24"/>
        </w:rPr>
        <w:t>(3) The edges of the cross-section of a sheet pile may consist of interlocks.</w:t>
      </w:r>
    </w:p>
    <w:p w14:paraId="3ABFCABC" w14:textId="4DCDE217" w:rsidR="00D519B3" w:rsidRPr="004245D0" w:rsidRDefault="00D519B3">
      <w:pPr>
        <w:pStyle w:val="BodyText"/>
        <w:autoSpaceDE w:val="0"/>
        <w:autoSpaceDN w:val="0"/>
        <w:adjustRightInd w:val="0"/>
        <w:rPr>
          <w:szCs w:val="24"/>
        </w:rPr>
        <w:pPrChange w:id="11630" w:author="Radman Asja" w:date="2023-04-20T10:38:00Z">
          <w:pPr/>
        </w:pPrChange>
      </w:pPr>
      <w:r w:rsidRPr="004245D0">
        <w:rPr>
          <w:szCs w:val="24"/>
        </w:rPr>
        <w:t xml:space="preserve">(4) Some examples of cold formed piling sections covered in this annex are given in </w:t>
      </w:r>
      <w:r w:rsidRPr="004245D0">
        <w:rPr>
          <w:rStyle w:val="citetbl"/>
          <w:shd w:val="clear" w:color="auto" w:fill="auto"/>
          <w:rPrChange w:id="11631" w:author="Radman Asja" w:date="2023-04-20T10:38:00Z">
            <w:rPr>
              <w:szCs w:val="20"/>
              <w:lang w:eastAsia="ja-JP"/>
            </w:rPr>
          </w:rPrChange>
        </w:rPr>
        <w:t>Table</w:t>
      </w:r>
      <w:del w:id="11632" w:author="Radman Asja" w:date="2023-04-20T10:38:00Z">
        <w:r w:rsidR="00F92A0B" w:rsidRPr="000D393F">
          <w:delText xml:space="preserve"> </w:delText>
        </w:r>
      </w:del>
      <w:ins w:id="11633" w:author="Radman Asja" w:date="2023-04-20T10:38:00Z">
        <w:r w:rsidRPr="004245D0">
          <w:rPr>
            <w:rStyle w:val="citetbl"/>
            <w:szCs w:val="24"/>
            <w:shd w:val="clear" w:color="auto" w:fill="auto"/>
          </w:rPr>
          <w:t> </w:t>
        </w:r>
      </w:ins>
      <w:r w:rsidRPr="004245D0">
        <w:rPr>
          <w:rStyle w:val="citetbl"/>
          <w:shd w:val="clear" w:color="auto" w:fill="auto"/>
          <w:rPrChange w:id="11634" w:author="Radman Asja" w:date="2023-04-20T10:38:00Z">
            <w:rPr>
              <w:szCs w:val="20"/>
              <w:lang w:eastAsia="ja-JP"/>
            </w:rPr>
          </w:rPrChange>
        </w:rPr>
        <w:t>A.1</w:t>
      </w:r>
      <w:r w:rsidRPr="004245D0">
        <w:rPr>
          <w:szCs w:val="24"/>
        </w:rPr>
        <w:t>.</w:t>
      </w:r>
    </w:p>
    <w:p w14:paraId="6AD15660" w14:textId="77777777" w:rsidR="00D519B3" w:rsidRPr="004245D0" w:rsidRDefault="00D519B3">
      <w:pPr>
        <w:pStyle w:val="a3"/>
        <w:tabs>
          <w:tab w:val="left" w:pos="720"/>
        </w:tabs>
        <w:autoSpaceDE w:val="0"/>
        <w:autoSpaceDN w:val="0"/>
        <w:adjustRightInd w:val="0"/>
        <w:rPr>
          <w:szCs w:val="24"/>
        </w:rPr>
        <w:pPrChange w:id="11635" w:author="Radman Asja" w:date="2023-04-20T10:38:00Z">
          <w:pPr>
            <w:pStyle w:val="a3"/>
            <w:numPr>
              <w:numId w:val="52"/>
            </w:numPr>
            <w:suppressAutoHyphens/>
            <w:ind w:hanging="737"/>
          </w:pPr>
        </w:pPrChange>
      </w:pPr>
      <w:bookmarkStart w:id="11636" w:name="_Toc132635090"/>
      <w:bookmarkStart w:id="11637" w:name="_Toc50370825"/>
      <w:bookmarkStart w:id="11638" w:name="_Toc39701709"/>
      <w:bookmarkStart w:id="11639" w:name="_Toc20748370"/>
      <w:bookmarkStart w:id="11640" w:name="_Toc20737793"/>
      <w:bookmarkStart w:id="11641" w:name="_Toc17467066"/>
      <w:bookmarkStart w:id="11642" w:name="_Toc9521586"/>
      <w:bookmarkStart w:id="11643" w:name="_Toc534353381"/>
      <w:bookmarkStart w:id="11644" w:name="_Toc114238816"/>
      <w:r w:rsidRPr="004245D0">
        <w:rPr>
          <w:szCs w:val="24"/>
        </w:rPr>
        <w:t>Terminology</w:t>
      </w:r>
      <w:bookmarkEnd w:id="11636"/>
      <w:bookmarkEnd w:id="11637"/>
      <w:bookmarkEnd w:id="11638"/>
      <w:bookmarkEnd w:id="11639"/>
      <w:bookmarkEnd w:id="11640"/>
      <w:bookmarkEnd w:id="11641"/>
      <w:bookmarkEnd w:id="11642"/>
      <w:bookmarkEnd w:id="11643"/>
      <w:bookmarkEnd w:id="11644"/>
    </w:p>
    <w:p w14:paraId="7BEB9709" w14:textId="3206BFBB" w:rsidR="00D519B3" w:rsidRPr="004245D0" w:rsidRDefault="00D519B3">
      <w:pPr>
        <w:pStyle w:val="BodyText"/>
        <w:autoSpaceDE w:val="0"/>
        <w:autoSpaceDN w:val="0"/>
        <w:adjustRightInd w:val="0"/>
        <w:rPr>
          <w:szCs w:val="24"/>
        </w:rPr>
        <w:pPrChange w:id="11645" w:author="Radman Asja" w:date="2023-04-20T10:38:00Z">
          <w:pPr/>
        </w:pPrChange>
      </w:pPr>
      <w:r w:rsidRPr="004245D0">
        <w:rPr>
          <w:szCs w:val="24"/>
        </w:rPr>
        <w:t xml:space="preserve">(1) The terminology for cross-section dimensions given in </w:t>
      </w:r>
      <w:r w:rsidRPr="004245D0">
        <w:rPr>
          <w:rStyle w:val="stdpublisher"/>
          <w:shd w:val="clear" w:color="auto" w:fill="auto"/>
          <w:rPrChange w:id="11646" w:author="Radman Asja" w:date="2023-04-20T10:38:00Z">
            <w:rPr>
              <w:szCs w:val="20"/>
              <w:lang w:eastAsia="ja-JP"/>
            </w:rPr>
          </w:rPrChange>
        </w:rPr>
        <w:t>prEN</w:t>
      </w:r>
      <w:del w:id="11647" w:author="Radman Asja" w:date="2023-04-20T10:38:00Z">
        <w:r w:rsidR="00F92A0B" w:rsidRPr="000D393F">
          <w:delText xml:space="preserve"> </w:delText>
        </w:r>
      </w:del>
      <w:ins w:id="11648" w:author="Radman Asja" w:date="2023-04-20T10:38:00Z">
        <w:r w:rsidRPr="004245D0">
          <w:rPr>
            <w:szCs w:val="24"/>
          </w:rPr>
          <w:t> </w:t>
        </w:r>
      </w:ins>
      <w:r w:rsidRPr="004245D0">
        <w:rPr>
          <w:rStyle w:val="stddocNumber"/>
          <w:shd w:val="clear" w:color="auto" w:fill="auto"/>
          <w:rPrChange w:id="11649" w:author="Radman Asja" w:date="2023-04-20T10:38:00Z">
            <w:rPr>
              <w:szCs w:val="20"/>
              <w:lang w:eastAsia="ja-JP"/>
            </w:rPr>
          </w:rPrChange>
        </w:rPr>
        <w:t>1993</w:t>
      </w:r>
      <w:del w:id="11650" w:author="Radman Asja" w:date="2023-04-20T10:38:00Z">
        <w:r w:rsidR="00F92A0B" w:rsidRPr="000D393F">
          <w:delText>-</w:delText>
        </w:r>
      </w:del>
      <w:ins w:id="11651" w:author="Radman Asja" w:date="2023-04-20T10:38:00Z">
        <w:r w:rsidRPr="004245D0">
          <w:rPr>
            <w:szCs w:val="24"/>
          </w:rPr>
          <w:noBreakHyphen/>
        </w:r>
      </w:ins>
      <w:r w:rsidRPr="004245D0">
        <w:rPr>
          <w:rStyle w:val="stddocPartNumber"/>
          <w:shd w:val="clear" w:color="auto" w:fill="auto"/>
          <w:rPrChange w:id="11652" w:author="Radman Asja" w:date="2023-04-20T10:38:00Z">
            <w:rPr>
              <w:szCs w:val="20"/>
              <w:lang w:eastAsia="ja-JP"/>
            </w:rPr>
          </w:rPrChange>
        </w:rPr>
        <w:t>1</w:t>
      </w:r>
      <w:del w:id="11653" w:author="Radman Asja" w:date="2023-04-20T10:38:00Z">
        <w:r w:rsidR="00F92A0B" w:rsidRPr="000D393F">
          <w:delText>-</w:delText>
        </w:r>
      </w:del>
      <w:ins w:id="11654" w:author="Radman Asja" w:date="2023-04-20T10:38:00Z">
        <w:r w:rsidRPr="004245D0">
          <w:rPr>
            <w:rStyle w:val="stddocPartNumber"/>
            <w:szCs w:val="24"/>
            <w:shd w:val="clear" w:color="auto" w:fill="auto"/>
          </w:rPr>
          <w:noBreakHyphen/>
        </w:r>
      </w:ins>
      <w:r w:rsidRPr="004245D0">
        <w:rPr>
          <w:rStyle w:val="stddocPartNumber"/>
          <w:shd w:val="clear" w:color="auto" w:fill="auto"/>
          <w:rPrChange w:id="11655" w:author="Radman Asja" w:date="2023-04-20T10:38:00Z">
            <w:rPr>
              <w:szCs w:val="20"/>
              <w:lang w:eastAsia="ja-JP"/>
            </w:rPr>
          </w:rPrChange>
        </w:rPr>
        <w:t>3</w:t>
      </w:r>
      <w:r w:rsidRPr="004245D0">
        <w:rPr>
          <w:szCs w:val="24"/>
        </w:rPr>
        <w:t>:</w:t>
      </w:r>
      <w:r w:rsidRPr="004245D0">
        <w:rPr>
          <w:rStyle w:val="stdyear"/>
          <w:shd w:val="clear" w:color="auto" w:fill="auto"/>
          <w:rPrChange w:id="11656"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1657" w:author="Radman Asja" w:date="2023-04-20T10:38:00Z">
            <w:rPr>
              <w:szCs w:val="20"/>
              <w:lang w:eastAsia="ja-JP"/>
            </w:rPr>
          </w:rPrChange>
        </w:rPr>
        <w:t>3.3</w:t>
      </w:r>
      <w:r w:rsidRPr="004245D0">
        <w:rPr>
          <w:szCs w:val="24"/>
        </w:rPr>
        <w:t xml:space="preserve"> applies.</w:t>
      </w:r>
    </w:p>
    <w:p w14:paraId="180E1F58" w14:textId="77777777" w:rsidR="00D519B3" w:rsidRPr="004245D0" w:rsidRDefault="00D519B3">
      <w:pPr>
        <w:pStyle w:val="BodyText"/>
        <w:autoSpaceDE w:val="0"/>
        <w:autoSpaceDN w:val="0"/>
        <w:adjustRightInd w:val="0"/>
        <w:rPr>
          <w:szCs w:val="24"/>
        </w:rPr>
        <w:pPrChange w:id="11658" w:author="Radman Asja" w:date="2023-04-20T10:38:00Z">
          <w:pPr/>
        </w:pPrChange>
      </w:pPr>
      <w:r w:rsidRPr="004245D0">
        <w:rPr>
          <w:szCs w:val="24"/>
        </w:rPr>
        <w:t xml:space="preserve">(2) For cold formed steel sheet piles the axis convention given in </w:t>
      </w:r>
      <w:r w:rsidRPr="004245D0">
        <w:rPr>
          <w:rStyle w:val="citesec"/>
          <w:shd w:val="clear" w:color="auto" w:fill="auto"/>
          <w:rPrChange w:id="11659" w:author="Radman Asja" w:date="2023-04-20T10:38:00Z">
            <w:rPr>
              <w:szCs w:val="20"/>
              <w:lang w:eastAsia="ja-JP"/>
            </w:rPr>
          </w:rPrChange>
        </w:rPr>
        <w:t>3.3</w:t>
      </w:r>
      <w:r w:rsidRPr="004245D0">
        <w:rPr>
          <w:szCs w:val="24"/>
        </w:rPr>
        <w:t xml:space="preserve"> applies.</w:t>
      </w:r>
    </w:p>
    <w:p w14:paraId="70D53C2C" w14:textId="5B0A61B3" w:rsidR="00D519B3" w:rsidRPr="004245D0" w:rsidRDefault="00D519B3">
      <w:pPr>
        <w:pStyle w:val="Tabletitle"/>
        <w:autoSpaceDE w:val="0"/>
        <w:autoSpaceDN w:val="0"/>
        <w:adjustRightInd w:val="0"/>
        <w:outlineLvl w:val="0"/>
        <w:rPr>
          <w:szCs w:val="24"/>
        </w:rPr>
        <w:pPrChange w:id="11660" w:author="Radman Asja" w:date="2023-04-20T10:38:00Z">
          <w:pPr>
            <w:pStyle w:val="Tabletitle"/>
          </w:pPr>
        </w:pPrChange>
      </w:pPr>
      <w:bookmarkStart w:id="11661" w:name="_Ref26001650"/>
      <w:bookmarkStart w:id="11662" w:name="_Ref34036640"/>
      <w:r w:rsidRPr="004245D0">
        <w:rPr>
          <w:szCs w:val="24"/>
        </w:rPr>
        <w:t>Table A.1</w:t>
      </w:r>
      <w:ins w:id="11663" w:author="Radman Asja" w:date="2023-04-20T10:38:00Z">
        <w:r w:rsidR="003C2F6B" w:rsidRPr="004245D0">
          <w:rPr>
            <w:szCs w:val="24"/>
          </w:rPr>
          <w:t xml:space="preserve"> </w:t>
        </w:r>
      </w:ins>
      <w:r w:rsidRPr="004245D0">
        <w:rPr>
          <w:szCs w:val="24"/>
        </w:rPr>
        <w:t>—</w:t>
      </w:r>
      <w:bookmarkEnd w:id="11661"/>
      <w:r w:rsidRPr="004245D0">
        <w:rPr>
          <w:szCs w:val="24"/>
        </w:rPr>
        <w:t xml:space="preserve"> Examples of cold formed piling sections</w:t>
      </w:r>
      <w:bookmarkEnd w:id="116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11664" w:author="Radman Asja" w:date="2023-04-20T10:38:00Z">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4860"/>
        <w:gridCol w:w="4861"/>
        <w:tblGridChange w:id="11665">
          <w:tblGrid>
            <w:gridCol w:w="4875"/>
            <w:gridCol w:w="4875"/>
          </w:tblGrid>
        </w:tblGridChange>
      </w:tblGrid>
      <w:tr w:rsidR="00D519B3" w:rsidRPr="004245D0" w14:paraId="3A4488C7" w14:textId="77777777" w:rsidTr="0019259D">
        <w:trPr>
          <w:jc w:val="center"/>
          <w:trPrChange w:id="11666" w:author="Radman Asja" w:date="2023-04-20T10:38:00Z">
            <w:trPr>
              <w:jc w:val="center"/>
            </w:trPr>
          </w:trPrChange>
        </w:trPr>
        <w:tc>
          <w:tcPr>
            <w:tcW w:w="2500" w:type="pct"/>
            <w:tcBorders>
              <w:top w:val="single" w:sz="12" w:space="0" w:color="auto"/>
              <w:left w:val="single" w:sz="12" w:space="0" w:color="auto"/>
              <w:bottom w:val="single" w:sz="12" w:space="0" w:color="auto"/>
            </w:tcBorders>
            <w:vAlign w:val="center"/>
            <w:tcPrChange w:id="11667" w:author="Radman Asja" w:date="2023-04-20T10:38:00Z">
              <w:tcPr>
                <w:tcW w:w="4888" w:type="dxa"/>
                <w:tcBorders>
                  <w:top w:val="single" w:sz="12" w:space="0" w:color="auto"/>
                  <w:left w:val="single" w:sz="12" w:space="0" w:color="auto"/>
                  <w:bottom w:val="single" w:sz="12" w:space="0" w:color="auto"/>
                  <w:right w:val="single" w:sz="4" w:space="0" w:color="auto"/>
                </w:tcBorders>
                <w:vAlign w:val="center"/>
              </w:tcPr>
            </w:tcPrChange>
          </w:tcPr>
          <w:p w14:paraId="1F63DAAD" w14:textId="083E5812" w:rsidR="00D519B3" w:rsidRPr="004245D0" w:rsidRDefault="00D519B3">
            <w:pPr>
              <w:pStyle w:val="Tablebody"/>
              <w:autoSpaceDE w:val="0"/>
              <w:autoSpaceDN w:val="0"/>
              <w:adjustRightInd w:val="0"/>
              <w:jc w:val="both"/>
              <w:pPrChange w:id="11668" w:author="Radman Asja" w:date="2023-04-20T10:38:00Z">
                <w:pPr>
                  <w:pStyle w:val="BodyText"/>
                  <w:keepNext/>
                  <w:jc w:val="center"/>
                </w:pPr>
              </w:pPrChange>
            </w:pPr>
            <w:ins w:id="11669" w:author="Radman Asja" w:date="2023-04-20T10:38:00Z">
              <w:r w:rsidRPr="004245D0">
                <w:rPr>
                  <w:szCs w:val="24"/>
                </w:rPr>
                <w:t> </w:t>
              </w:r>
            </w:ins>
          </w:p>
        </w:tc>
        <w:tc>
          <w:tcPr>
            <w:tcW w:w="2500" w:type="pct"/>
            <w:tcBorders>
              <w:top w:val="single" w:sz="12" w:space="0" w:color="auto"/>
              <w:bottom w:val="single" w:sz="12" w:space="0" w:color="auto"/>
              <w:right w:val="single" w:sz="12" w:space="0" w:color="auto"/>
            </w:tcBorders>
            <w:vAlign w:val="center"/>
            <w:hideMark/>
            <w:tcPrChange w:id="11670" w:author="Radman Asja" w:date="2023-04-20T10:38:00Z">
              <w:tcPr>
                <w:tcW w:w="4888" w:type="dxa"/>
                <w:tcBorders>
                  <w:top w:val="single" w:sz="12" w:space="0" w:color="auto"/>
                  <w:left w:val="single" w:sz="4" w:space="0" w:color="auto"/>
                  <w:bottom w:val="single" w:sz="12" w:space="0" w:color="auto"/>
                  <w:right w:val="single" w:sz="12" w:space="0" w:color="auto"/>
                </w:tcBorders>
                <w:vAlign w:val="center"/>
                <w:hideMark/>
              </w:tcPr>
            </w:tcPrChange>
          </w:tcPr>
          <w:p w14:paraId="54C8E6A1" w14:textId="71574050" w:rsidR="00D519B3" w:rsidRPr="004245D0" w:rsidRDefault="00D519B3">
            <w:pPr>
              <w:pStyle w:val="Tablebody"/>
              <w:autoSpaceDE w:val="0"/>
              <w:autoSpaceDN w:val="0"/>
              <w:adjustRightInd w:val="0"/>
              <w:jc w:val="center"/>
              <w:rPr>
                <w:b/>
              </w:rPr>
              <w:pPrChange w:id="11671" w:author="Radman Asja" w:date="2023-04-20T10:38:00Z">
                <w:pPr>
                  <w:keepNext/>
                  <w:jc w:val="center"/>
                </w:pPr>
              </w:pPrChange>
            </w:pPr>
            <w:r w:rsidRPr="004245D0">
              <w:rPr>
                <w:b/>
                <w:szCs w:val="24"/>
              </w:rPr>
              <w:t>Example of cross-section</w:t>
            </w:r>
          </w:p>
        </w:tc>
      </w:tr>
      <w:tr w:rsidR="00D519B3" w:rsidRPr="004245D0" w14:paraId="650B6688" w14:textId="77777777" w:rsidTr="0019259D">
        <w:trPr>
          <w:trHeight w:val="1399"/>
          <w:jc w:val="center"/>
          <w:trPrChange w:id="11672" w:author="Radman Asja" w:date="2023-04-20T10:38:00Z">
            <w:trPr>
              <w:trHeight w:val="1399"/>
              <w:jc w:val="center"/>
            </w:trPr>
          </w:trPrChange>
        </w:trPr>
        <w:tc>
          <w:tcPr>
            <w:tcW w:w="2500" w:type="pct"/>
            <w:tcBorders>
              <w:top w:val="single" w:sz="12" w:space="0" w:color="auto"/>
              <w:left w:val="single" w:sz="12" w:space="0" w:color="auto"/>
            </w:tcBorders>
            <w:vAlign w:val="center"/>
            <w:hideMark/>
            <w:tcPrChange w:id="11673" w:author="Radman Asja" w:date="2023-04-20T10:38:00Z">
              <w:tcPr>
                <w:tcW w:w="4888" w:type="dxa"/>
                <w:tcBorders>
                  <w:top w:val="single" w:sz="12" w:space="0" w:color="auto"/>
                  <w:left w:val="single" w:sz="12" w:space="0" w:color="auto"/>
                  <w:bottom w:val="single" w:sz="4" w:space="0" w:color="auto"/>
                  <w:right w:val="single" w:sz="4" w:space="0" w:color="auto"/>
                </w:tcBorders>
                <w:vAlign w:val="center"/>
                <w:hideMark/>
              </w:tcPr>
            </w:tcPrChange>
          </w:tcPr>
          <w:p w14:paraId="72400F69" w14:textId="47F648FE" w:rsidR="00D519B3" w:rsidRPr="004245D0" w:rsidRDefault="00D519B3">
            <w:pPr>
              <w:pStyle w:val="Tablebody"/>
              <w:autoSpaceDE w:val="0"/>
              <w:autoSpaceDN w:val="0"/>
              <w:adjustRightInd w:val="0"/>
              <w:jc w:val="center"/>
              <w:pPrChange w:id="11674" w:author="Radman Asja" w:date="2023-04-20T10:38:00Z">
                <w:pPr>
                  <w:spacing w:before="60" w:after="60"/>
                  <w:jc w:val="center"/>
                </w:pPr>
              </w:pPrChange>
            </w:pPr>
            <w:r w:rsidRPr="004245D0">
              <w:rPr>
                <w:rPrChange w:id="11675" w:author="Radman Asja" w:date="2023-04-20T10:38:00Z">
                  <w:rPr>
                    <w:rFonts w:ascii="Cambria Math" w:hAnsi="Cambria Math"/>
                    <w:szCs w:val="20"/>
                    <w:lang w:eastAsia="ja-JP"/>
                  </w:rPr>
                </w:rPrChange>
              </w:rPr>
              <w:t>Ω</w:t>
            </w:r>
            <w:r w:rsidRPr="004245D0">
              <w:rPr>
                <w:szCs w:val="24"/>
              </w:rPr>
              <w:t xml:space="preserve"> - pile</w:t>
            </w:r>
            <w:del w:id="11676" w:author="Radman Asja" w:date="2023-04-20T10:38:00Z">
              <w:r w:rsidR="00F92A0B" w:rsidRPr="000D393F">
                <w:delText xml:space="preserve"> </w:delText>
              </w:r>
            </w:del>
          </w:p>
        </w:tc>
        <w:tc>
          <w:tcPr>
            <w:tcW w:w="2500" w:type="pct"/>
            <w:tcBorders>
              <w:top w:val="single" w:sz="12" w:space="0" w:color="auto"/>
              <w:right w:val="single" w:sz="12" w:space="0" w:color="auto"/>
            </w:tcBorders>
            <w:vAlign w:val="center"/>
            <w:hideMark/>
            <w:tcPrChange w:id="11677" w:author="Radman Asja" w:date="2023-04-20T10:38:00Z">
              <w:tcPr>
                <w:tcW w:w="4888" w:type="dxa"/>
                <w:tcBorders>
                  <w:top w:val="single" w:sz="12" w:space="0" w:color="auto"/>
                  <w:left w:val="single" w:sz="4" w:space="0" w:color="auto"/>
                  <w:bottom w:val="single" w:sz="4" w:space="0" w:color="auto"/>
                  <w:right w:val="single" w:sz="12" w:space="0" w:color="auto"/>
                </w:tcBorders>
                <w:vAlign w:val="center"/>
                <w:hideMark/>
              </w:tcPr>
            </w:tcPrChange>
          </w:tcPr>
          <w:p w14:paraId="1E9C162C" w14:textId="4E5B0CDE" w:rsidR="00D519B3" w:rsidRPr="004245D0" w:rsidRDefault="00E96507">
            <w:pPr>
              <w:pStyle w:val="Tablebody"/>
              <w:autoSpaceDE w:val="0"/>
              <w:autoSpaceDN w:val="0"/>
              <w:adjustRightInd w:val="0"/>
              <w:jc w:val="center"/>
              <w:pPrChange w:id="11678" w:author="Radman Asja" w:date="2023-04-20T10:38:00Z">
                <w:pPr>
                  <w:spacing w:after="0"/>
                  <w:jc w:val="center"/>
                </w:pPr>
              </w:pPrChange>
            </w:pPr>
            <w:del w:id="11679" w:author="Radman Asja" w:date="2023-04-20T10:38:00Z">
              <w:r>
                <w:rPr>
                  <w:noProof/>
                  <w:lang w:val="de-DE" w:eastAsia="de-DE"/>
                </w:rPr>
                <w:drawing>
                  <wp:inline distT="0" distB="0" distL="0" distR="0" wp14:anchorId="16097D43" wp14:editId="05173A4D">
                    <wp:extent cx="2446020" cy="327660"/>
                    <wp:effectExtent l="0" t="0" r="0" b="0"/>
                    <wp:docPr id="138" name="ta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ta1_001.tif"/>
                            <pic:cNvPicPr/>
                          </pic:nvPicPr>
                          <pic:blipFill>
                            <a:blip r:link="rId188"/>
                            <a:stretch>
                              <a:fillRect/>
                            </a:stretch>
                          </pic:blipFill>
                          <pic:spPr>
                            <a:xfrm>
                              <a:off x="0" y="0"/>
                              <a:ext cx="2446020" cy="327660"/>
                            </a:xfrm>
                            <a:prstGeom prst="rect">
                              <a:avLst/>
                            </a:prstGeom>
                          </pic:spPr>
                        </pic:pic>
                      </a:graphicData>
                    </a:graphic>
                  </wp:inline>
                </w:drawing>
              </w:r>
            </w:del>
            <w:ins w:id="11680"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"\\\\cmc20df.cenorm.be\\cmcdata\\STD_MGT\\STDDEL\\PRODUCTION\\Standards\\00250\\225\\41_e_dr\\ta1_001.tif"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"Y:\\STD_MGT\\STDDEL\\PRODUCTION\\Standards\\00250\\225\\41_e_dr\\ta1_001.tif"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"Y:\\STD_MGT\\STDDEL\\PRODUCTION\\Standards\\00250\\225\\41_e_dr\\ta1_001.tif"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"Y:\\STD_MGT\\STDDEL\\PRODUCTION\\Standards\\00250\\225\\41_e_dr\\ta1_001.tif"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"Y:\\STD_MGT\\STDDEL\\PRODUCTION\\Standards\\00250\\225\\41_e_dr\\ta1_001.tif"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"Y:\\STD_MGT\\STDDEL\\PRODUCTION\\Standards\\00250\\225\\41_e_dr\\ta1_001.tif"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"Y:\\STD_MGT\\STDDEL\\PRODUCTION\\Standards\\00250\\225\\41_e_dr\\ta1_001.tif"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"Y:\\STD_MGT\\STDDEL\\PRODUCTION\\Standards\\00250\\225\\41_e_dr\\ta1_001.tif"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"Y:\\STD_MGT\\STDDEL\\PRODUCTION\\Standards\\00250\\225\\41_e_dr\\ta1_001.tif"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"Y:\\STD_MGT\\STDDEL\\PRODUCTION\\Standards\\00250\\225\\41_e_dr\\ta1_001.tif"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"Y:\\STD_MGT\\STDDEL\\PRODUCTION\\Standards\\00250\\225\\41_e_dr\\ta1_001.tif"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"Y:\\STD_MGT\\STDDEL\\PRODUCTION\\Standards\\00250\\225\\41_e_dr\\ta1_001.tif"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"Y:\\STD_MGT\\STDDEL\\PRODUCTION\\Standards\\00250\\225\\41_e_dr\\ta1_001.tif"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"Y:\\STD_MGT\\STDDEL\\PRODUCTION\\Standards\\00250\\225\\41_e_dr\\ta1_001.tif"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"Y:\\STD_MGT\\STDDEL\\PRODUCTION\\Standards\\00250\\225\\41_e_dr\\ta1_001.tif"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"Y:\\STD_MGT\\STDDEL\\PRODUCTION\\Standards\\00250\\225\\41_e_dr\\ta1_001.tif"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"Y:\\STD_MGT\\STDDEL\\PRODUCTION\\Standards\\00250\\225\\41_e_dr\\ta1_001.tif"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"Y:\\STD_MGT\\STDDEL\\PRODUCTION\\Standards\\00250\\225\\41_e_dr\\ta1_001.tif"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"Y:\\STD_MGT\\STDDEL\\PRODUCTION\\Standards\\00250\\225\\41_e_dr\\ta1_001.tif"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"Y:\\STD_MGT\\STDDEL\\PRODUCTION\\Standards\\00250\\225\\41_e_dr\\ta1_001.tif"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"Y:\\STD_MGT\\STDDEL\\PRODUCTION\\Standards\\00250\\225\\41_e_dr\\ta1_001.tif"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"C:\\Users\\a.dionysiou\\AppData\\Local\\Temp\\Tempb3c8c78d-8a67-495f-89b8-783983299a02_1993-5.zip\\41_e_dr\\ta1_001.tif" \* MERGEFORMATINET</w:instrText>
              </w:r>
              <w:r w:rsidR="00943980">
                <w:rPr>
                  <w:szCs w:val="24"/>
                </w:rPr>
                <w:instrText xml:space="preserve"> </w:instrText>
              </w:r>
              <w:r w:rsidR="00943980">
                <w:rPr>
                  <w:szCs w:val="24"/>
                </w:rPr>
                <w:fldChar w:fldCharType="separate"/>
              </w:r>
              <w:r w:rsidR="00943980">
                <w:rPr>
                  <w:szCs w:val="24"/>
                </w:rPr>
                <w:pict w14:anchorId="126DDC53">
                  <v:shape id="_x0000_i1084" type="#_x0000_t75" style="width:192.75pt;height:25.5pt">
                    <v:imagedata r:id="rId189" r:href="rId190"/>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D519B3" w:rsidRPr="004245D0" w14:paraId="34B56995" w14:textId="77777777" w:rsidTr="0019259D">
        <w:trPr>
          <w:trHeight w:val="1694"/>
          <w:jc w:val="center"/>
          <w:trPrChange w:id="11681" w:author="Radman Asja" w:date="2023-04-20T10:38:00Z">
            <w:trPr>
              <w:trHeight w:val="1694"/>
              <w:jc w:val="center"/>
            </w:trPr>
          </w:trPrChange>
        </w:trPr>
        <w:tc>
          <w:tcPr>
            <w:tcW w:w="2500" w:type="pct"/>
            <w:tcBorders>
              <w:left w:val="single" w:sz="12" w:space="0" w:color="auto"/>
            </w:tcBorders>
            <w:vAlign w:val="center"/>
            <w:hideMark/>
            <w:tcPrChange w:id="11682" w:author="Radman Asja" w:date="2023-04-20T10:38:00Z">
              <w:tcPr>
                <w:tcW w:w="4888" w:type="dxa"/>
                <w:tcBorders>
                  <w:top w:val="single" w:sz="4" w:space="0" w:color="auto"/>
                  <w:left w:val="single" w:sz="12" w:space="0" w:color="auto"/>
                  <w:bottom w:val="single" w:sz="4" w:space="0" w:color="auto"/>
                  <w:right w:val="single" w:sz="4" w:space="0" w:color="auto"/>
                </w:tcBorders>
                <w:vAlign w:val="center"/>
                <w:hideMark/>
              </w:tcPr>
            </w:tcPrChange>
          </w:tcPr>
          <w:p w14:paraId="0169535D" w14:textId="67244FF9" w:rsidR="00D519B3" w:rsidRPr="004245D0" w:rsidRDefault="00D519B3">
            <w:pPr>
              <w:pStyle w:val="Tablebody"/>
              <w:autoSpaceDE w:val="0"/>
              <w:autoSpaceDN w:val="0"/>
              <w:adjustRightInd w:val="0"/>
              <w:jc w:val="center"/>
              <w:pPrChange w:id="11683" w:author="Radman Asja" w:date="2023-04-20T10:38:00Z">
                <w:pPr>
                  <w:jc w:val="center"/>
                </w:pPr>
              </w:pPrChange>
            </w:pPr>
            <w:r w:rsidRPr="004245D0">
              <w:rPr>
                <w:szCs w:val="24"/>
              </w:rPr>
              <w:t>Z - pile</w:t>
            </w:r>
            <w:del w:id="11684" w:author="Radman Asja" w:date="2023-04-20T10:38:00Z">
              <w:r w:rsidR="00F92A0B" w:rsidRPr="000D393F">
                <w:delText xml:space="preserve"> </w:delText>
              </w:r>
            </w:del>
          </w:p>
        </w:tc>
        <w:tc>
          <w:tcPr>
            <w:tcW w:w="2500" w:type="pct"/>
            <w:tcBorders>
              <w:right w:val="single" w:sz="12" w:space="0" w:color="auto"/>
            </w:tcBorders>
            <w:vAlign w:val="center"/>
            <w:hideMark/>
            <w:tcPrChange w:id="11685" w:author="Radman Asja" w:date="2023-04-20T10:38:00Z">
              <w:tcPr>
                <w:tcW w:w="4888" w:type="dxa"/>
                <w:tcBorders>
                  <w:top w:val="single" w:sz="4" w:space="0" w:color="auto"/>
                  <w:left w:val="single" w:sz="4" w:space="0" w:color="auto"/>
                  <w:bottom w:val="single" w:sz="4" w:space="0" w:color="auto"/>
                  <w:right w:val="single" w:sz="12" w:space="0" w:color="auto"/>
                </w:tcBorders>
                <w:vAlign w:val="center"/>
                <w:hideMark/>
              </w:tcPr>
            </w:tcPrChange>
          </w:tcPr>
          <w:p w14:paraId="40AFD61A" w14:textId="771CDF8A" w:rsidR="00D519B3" w:rsidRPr="004245D0" w:rsidRDefault="00E96507">
            <w:pPr>
              <w:pStyle w:val="Tablebody"/>
              <w:autoSpaceDE w:val="0"/>
              <w:autoSpaceDN w:val="0"/>
              <w:adjustRightInd w:val="0"/>
              <w:jc w:val="center"/>
              <w:pPrChange w:id="11686" w:author="Radman Asja" w:date="2023-04-20T10:38:00Z">
                <w:pPr>
                  <w:spacing w:after="0"/>
                  <w:jc w:val="center"/>
                </w:pPr>
              </w:pPrChange>
            </w:pPr>
            <w:del w:id="11687" w:author="Radman Asja" w:date="2023-04-20T10:38:00Z">
              <w:r>
                <w:rPr>
                  <w:noProof/>
                  <w:lang w:val="de-DE" w:eastAsia="de-DE"/>
                </w:rPr>
                <w:drawing>
                  <wp:inline distT="0" distB="0" distL="0" distR="0" wp14:anchorId="29B8BA67" wp14:editId="2ED3D244">
                    <wp:extent cx="2391156" cy="588264"/>
                    <wp:effectExtent l="0" t="0" r="0" b="2540"/>
                    <wp:docPr id="139" name="ta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a1_002.tif"/>
                            <pic:cNvPicPr/>
                          </pic:nvPicPr>
                          <pic:blipFill>
                            <a:blip r:link="rId191"/>
                            <a:stretch>
                              <a:fillRect/>
                            </a:stretch>
                          </pic:blipFill>
                          <pic:spPr>
                            <a:xfrm>
                              <a:off x="0" y="0"/>
                              <a:ext cx="2391156" cy="588264"/>
                            </a:xfrm>
                            <a:prstGeom prst="rect">
                              <a:avLst/>
                            </a:prstGeom>
                          </pic:spPr>
                        </pic:pic>
                      </a:graphicData>
                    </a:graphic>
                  </wp:inline>
                </w:drawing>
              </w:r>
            </w:del>
            <w:ins w:id="11688"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"\\\\cmc20df.cenorm.be\\cmcdata\\STD_MGT\\STDDEL\\PRODUCTION\\Standards\\00250\\225\\41_e_dr\\ta1_002.tif"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"Y:\\STD_MGT\\STDDEL\\PRODUCTION\\Standards\\00250\\225\\41_e_dr\\ta1_002.tif"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"Y:\\STD_MGT\\STDDEL\\PRODUCTION\\Standards\\00250\\225\\41_e_dr\\ta1_002.tif"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"Y:\\STD_MGT\\STDDEL\\PRODUCTION\\Standards\\00250\\225\\41_e_dr\\ta1_002.tif"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"Y:\\STD_MGT\\STDDEL\\PRODUCTION\\Standards\\00250\\225\\41_e_dr\\ta1_002.tif"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"Y:\\STD_MGT\\STDDEL\\PRODUCTION\\Standards\\00250\\225\\41_e_dr\\ta1_002.tif"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"Y:\\STD_MGT\\STDDEL\\PRODUCTION\\Standards\\00250\\225\\41_e_dr\\ta1_002.tif"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"Y:\\STD_MGT\\STDDEL\\PRODUCTION\\Standards\\00250\\225\\41_e_dr\\ta1_002.tif"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"Y:\\STD_MGT\\STDDEL\\PRODUCTION\\Standards\\00250\\225\\41_e_dr\\ta1_002.tif"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"Y:\\STD_MGT\\STDDEL\\PRODUCTION\\Standards\\00250\\225\\41_e_dr\\ta1_002.tif"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"Y:\\STD_MGT\\STDDEL\\PRODUCTION\\Standards\\00250\\225\\41_e_dr\\ta1_002.tif"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"Y:\\STD_MGT\\STDDEL\\PRODUCTION\\Standards\\00250\\225\\41_e_dr\\ta1_002.tif"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"Y:\\STD_MGT\\STDDEL\\PRODUCTION\\Standards\\00250\\225\\41_e_dr\\ta1_002.tif"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"Y:\\STD_MGT\\STDDEL\\PRODUCTION\\Standards\\00250\\225\\41_e_dr\\ta1_002.tif"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"Y:\\STD_MGT\\STDDEL\\PRODUCTION\\Standards\\00250\\225\\41_e_dr\\ta1_002.tif"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"Y:\\STD_MGT\\STDDEL\\PRODUCTION\\Standards\\00250\\225\\41_e_dr\\ta1_002.tif"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"Y:\\STD_MGT\\STDDEL\\PRODUCTION\\Standards\\00250\\225\\41_e_dr\\ta1_002.tif"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"Y:\\STD_MGT\\STDDEL\\PRODUCTION\\Standards\\00250\\225\\41_e_dr\\ta1_002.tif"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"Y:\\STD_MGT\\STDDEL\\PRODUCTION\\Standards\\00250\\225\\41_e_dr\\ta1_002.tif"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"Y:\\STD_MGT\\STDDEL\\PRODUCTION\\Standards\\00250\\225\\41_e_dr\\ta1_002.tif"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"Y:\\STD_MGT\\STDDEL\\PRODUCTION\\Standards\\00250\\225\\41_e_dr\\ta1_002.tif"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"C:\\Users\\a.dionysiou\\AppData\\Local\\Temp\\Tempb3c8c78d-8a67-495f-89b8-783983299a02_1993-5.zip\\41_e_dr\\ta1_002.tif" \* MERGEFORMATINET</w:instrText>
              </w:r>
              <w:r w:rsidR="00943980">
                <w:rPr>
                  <w:szCs w:val="24"/>
                </w:rPr>
                <w:instrText xml:space="preserve"> </w:instrText>
              </w:r>
              <w:r w:rsidR="00943980">
                <w:rPr>
                  <w:szCs w:val="24"/>
                </w:rPr>
                <w:fldChar w:fldCharType="separate"/>
              </w:r>
              <w:r w:rsidR="00943980">
                <w:rPr>
                  <w:szCs w:val="24"/>
                </w:rPr>
                <w:pict w14:anchorId="317906A3">
                  <v:shape id="_x0000_i1085" type="#_x0000_t75" style="width:188.25pt;height:46.5pt">
                    <v:imagedata r:id="rId192" r:href="rId19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D519B3" w:rsidRPr="004245D0" w14:paraId="5B7399F8" w14:textId="77777777" w:rsidTr="0019259D">
        <w:trPr>
          <w:trHeight w:val="1548"/>
          <w:jc w:val="center"/>
          <w:trPrChange w:id="11689" w:author="Radman Asja" w:date="2023-04-20T10:38:00Z">
            <w:trPr>
              <w:trHeight w:val="1548"/>
              <w:jc w:val="center"/>
            </w:trPr>
          </w:trPrChange>
        </w:trPr>
        <w:tc>
          <w:tcPr>
            <w:tcW w:w="2500" w:type="pct"/>
            <w:tcBorders>
              <w:left w:val="single" w:sz="12" w:space="0" w:color="auto"/>
              <w:bottom w:val="single" w:sz="12" w:space="0" w:color="auto"/>
            </w:tcBorders>
            <w:vAlign w:val="center"/>
            <w:hideMark/>
            <w:tcPrChange w:id="11690" w:author="Radman Asja" w:date="2023-04-20T10:38:00Z">
              <w:tcPr>
                <w:tcW w:w="4888" w:type="dxa"/>
                <w:tcBorders>
                  <w:top w:val="single" w:sz="4" w:space="0" w:color="auto"/>
                  <w:left w:val="single" w:sz="12" w:space="0" w:color="auto"/>
                  <w:bottom w:val="single" w:sz="12" w:space="0" w:color="auto"/>
                  <w:right w:val="single" w:sz="4" w:space="0" w:color="auto"/>
                </w:tcBorders>
                <w:vAlign w:val="center"/>
                <w:hideMark/>
              </w:tcPr>
            </w:tcPrChange>
          </w:tcPr>
          <w:p w14:paraId="2EA038AB" w14:textId="0F36542C" w:rsidR="00D519B3" w:rsidRPr="004245D0" w:rsidRDefault="00D519B3">
            <w:pPr>
              <w:pStyle w:val="Tablebody"/>
              <w:autoSpaceDE w:val="0"/>
              <w:autoSpaceDN w:val="0"/>
              <w:adjustRightInd w:val="0"/>
              <w:jc w:val="center"/>
              <w:pPrChange w:id="11691" w:author="Radman Asja" w:date="2023-04-20T10:38:00Z">
                <w:pPr>
                  <w:jc w:val="center"/>
                </w:pPr>
              </w:pPrChange>
            </w:pPr>
            <w:r w:rsidRPr="004245D0">
              <w:rPr>
                <w:szCs w:val="24"/>
              </w:rPr>
              <w:t>Trench sheet pile</w:t>
            </w:r>
            <w:del w:id="11692" w:author="Radman Asja" w:date="2023-04-20T10:38:00Z">
              <w:r w:rsidR="00F92A0B" w:rsidRPr="000D393F">
                <w:delText xml:space="preserve"> </w:delText>
              </w:r>
            </w:del>
          </w:p>
        </w:tc>
        <w:tc>
          <w:tcPr>
            <w:tcW w:w="2500" w:type="pct"/>
            <w:tcBorders>
              <w:bottom w:val="single" w:sz="12" w:space="0" w:color="auto"/>
              <w:right w:val="single" w:sz="12" w:space="0" w:color="auto"/>
            </w:tcBorders>
            <w:vAlign w:val="center"/>
            <w:hideMark/>
            <w:tcPrChange w:id="11693" w:author="Radman Asja" w:date="2023-04-20T10:38:00Z">
              <w:tcPr>
                <w:tcW w:w="4888" w:type="dxa"/>
                <w:tcBorders>
                  <w:top w:val="single" w:sz="4" w:space="0" w:color="auto"/>
                  <w:left w:val="single" w:sz="4" w:space="0" w:color="auto"/>
                  <w:bottom w:val="single" w:sz="12" w:space="0" w:color="auto"/>
                  <w:right w:val="single" w:sz="12" w:space="0" w:color="auto"/>
                </w:tcBorders>
                <w:vAlign w:val="center"/>
                <w:hideMark/>
              </w:tcPr>
            </w:tcPrChange>
          </w:tcPr>
          <w:p w14:paraId="53AAD328" w14:textId="3247CAD1" w:rsidR="00D519B3" w:rsidRPr="004245D0" w:rsidRDefault="00E96507">
            <w:pPr>
              <w:pStyle w:val="Tablebody"/>
              <w:autoSpaceDE w:val="0"/>
              <w:autoSpaceDN w:val="0"/>
              <w:adjustRightInd w:val="0"/>
              <w:jc w:val="center"/>
              <w:pPrChange w:id="11694" w:author="Radman Asja" w:date="2023-04-20T10:38:00Z">
                <w:pPr>
                  <w:spacing w:after="0"/>
                  <w:jc w:val="center"/>
                </w:pPr>
              </w:pPrChange>
            </w:pPr>
            <w:del w:id="11695" w:author="Radman Asja" w:date="2023-04-20T10:38:00Z">
              <w:r>
                <w:rPr>
                  <w:noProof/>
                  <w:lang w:val="de-DE" w:eastAsia="de-DE"/>
                </w:rPr>
                <w:drawing>
                  <wp:inline distT="0" distB="0" distL="0" distR="0" wp14:anchorId="073C7B90" wp14:editId="365CE94D">
                    <wp:extent cx="2168652" cy="233172"/>
                    <wp:effectExtent l="0" t="0" r="3175" b="0"/>
                    <wp:docPr id="140" name="ta1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ta1_003.tif"/>
                            <pic:cNvPicPr/>
                          </pic:nvPicPr>
                          <pic:blipFill>
                            <a:blip r:link="rId194"/>
                            <a:stretch>
                              <a:fillRect/>
                            </a:stretch>
                          </pic:blipFill>
                          <pic:spPr>
                            <a:xfrm>
                              <a:off x="0" y="0"/>
                              <a:ext cx="2168652" cy="233172"/>
                            </a:xfrm>
                            <a:prstGeom prst="rect">
                              <a:avLst/>
                            </a:prstGeom>
                          </pic:spPr>
                        </pic:pic>
                      </a:graphicData>
                    </a:graphic>
                  </wp:inline>
                </w:drawing>
              </w:r>
            </w:del>
            <w:ins w:id="11696"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"\\\\cmc20df.cenorm.be\\cmcdata\\STD_MGT\\STDDEL\\PRODUCTION\\Standards\\00250\\225\\41_e_dr\\ta1_003.tif"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"Y:\\STD_MGT\\STDDEL\\PRODUCTION\\Standards\\00250\\225\\41_e_dr\\ta1_003.tif"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"Y:\\STD_MGT\\STDDEL\\PRODUCTION\\Standards\\00250\\225\\41_e_dr\\ta1_003.tif"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"Y:\\STD_MGT\\STDDEL\\PRODUCTION\\Standards\\00250\\225\\41_e_dr\\ta1_003.tif"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"Y:\\STD_MGT\\STDDEL\\PRODUCTION\\Standards\\00250\\225\\41_e_dr\\ta1_003.tif"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"Y:\\STD_MGT\\STDDEL\\PRODUCTION\\Standards\\00250\\225\\41_e_dr\\ta1_003.tif"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"Y:\\STD_MGT\\STDDEL\\PRODUCTION\\Standards\\00250\\225\\41_e_dr\\ta1_003.tif"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"Y:\\STD_MGT\\STDDEL\\PRODUCTION\\Standards\\00250\\225\\41_e_dr\\ta1_003.tif"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"Y:\\STD_MGT\\STDDEL\\PRODUCTION\\Standards\\00250\\225\\41_e_dr\\ta1_003.tif"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"Y:\\STD_MGT\\STDDEL\\PRODUCTION\\Standards\\00250\\225\\41_e_dr\\ta1_003.tif"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"Y:\\STD_MGT\\STDDEL\\PRODUCTION\\Standards\\00250\\225\\41_e_dr\\ta1_003.tif"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"Y:\\STD_MGT\\STDDEL\\PRODUCTION\\Standards\\00250\\225\\41_e_dr\\ta1_003.tif"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"Y:\\STD_MGT\\STDDEL\\PRODUCTION\\Standards\\00250\\225\\41_e_dr\\ta1_003.tif"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"Y:\\STD_MGT\\STDDEL\\PRODUCTION\\Standards\\00250\\225\\41_e_dr\\ta1_003.tif"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"Y:\\STD_MGT\\STDDEL\\PRODUCTION\\Standards\\00250\\225\\41_e_dr\\ta1_003.tif"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"Y:\\STD_MGT\\STDDEL\\PRODUCTION\\Standards\\00250\\225\\41_e_dr\\ta1_003.tif"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"Y:\\STD_MGT\\STDDEL\\PRODUCTION\\Standards\\00250\\225\\41_e_dr\\ta1_003.tif"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"Y:\\STD_MGT\\STDDEL\\PRODUCTION\\Standards\\00250\\225\\41_e_dr\\ta1_003.tif"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"Y:\\STD_MGT\\STDDEL\\PRODUCTION\\Standards\\00250\\225\\41_e_dr\\ta1_003.tif"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"Y:\\STD_MGT\\STDDEL\\PRODUCTION\\Standards\\00250\\225\\41_e_dr\\ta1_003.tif"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"Y:\\STD_MGT\\STDDEL\\PRODUCTION\\Standards\\00250\\225\\41_e_dr\\ta1_003.tif"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"C:\\Users\\a.dionysiou\\AppData\\Local\\Temp\\Tempb3c8c78d-8a67-495f-89b8-783983299a02_1993-5.zip\\41_e_dr\\ta1_003.tif" \* MERGEFORMATINET</w:instrText>
              </w:r>
              <w:r w:rsidR="00943980">
                <w:rPr>
                  <w:szCs w:val="24"/>
                </w:rPr>
                <w:instrText xml:space="preserve"> </w:instrText>
              </w:r>
              <w:r w:rsidR="00943980">
                <w:rPr>
                  <w:szCs w:val="24"/>
                </w:rPr>
                <w:fldChar w:fldCharType="separate"/>
              </w:r>
              <w:r w:rsidR="00943980">
                <w:rPr>
                  <w:szCs w:val="24"/>
                </w:rPr>
                <w:pict w14:anchorId="4490B76E">
                  <v:shape id="_x0000_i1086" type="#_x0000_t75" style="width:171pt;height:18pt">
                    <v:imagedata r:id="rId195" r:href="rId19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bl>
    <w:p w14:paraId="256F0C56" w14:textId="77777777" w:rsidR="00F92A0B" w:rsidRPr="000D393F" w:rsidRDefault="00F92A0B" w:rsidP="00F92A0B">
      <w:pPr>
        <w:rPr>
          <w:del w:id="11697" w:author="Radman Asja" w:date="2023-04-20T10:38:00Z"/>
        </w:rPr>
      </w:pPr>
    </w:p>
    <w:p w14:paraId="5EBC9450" w14:textId="77777777" w:rsidR="00D519B3" w:rsidRPr="004245D0" w:rsidRDefault="00D519B3">
      <w:pPr>
        <w:pStyle w:val="a2"/>
        <w:tabs>
          <w:tab w:val="left" w:pos="360"/>
        </w:tabs>
        <w:pPrChange w:id="11698" w:author="Radman Asja" w:date="2023-04-20T10:38:00Z">
          <w:pPr>
            <w:pStyle w:val="a2"/>
            <w:numPr>
              <w:numId w:val="52"/>
            </w:numPr>
            <w:suppressAutoHyphens/>
            <w:ind w:hanging="595"/>
          </w:pPr>
        </w:pPrChange>
      </w:pPr>
      <w:bookmarkStart w:id="11699" w:name="_Toc132635091"/>
      <w:bookmarkStart w:id="11700" w:name="_Toc50370826"/>
      <w:bookmarkStart w:id="11701" w:name="_Toc39701710"/>
      <w:bookmarkStart w:id="11702" w:name="_Toc20748371"/>
      <w:bookmarkStart w:id="11703" w:name="_Toc20737794"/>
      <w:bookmarkStart w:id="11704" w:name="_Toc17467067"/>
      <w:bookmarkStart w:id="11705" w:name="_Toc9521587"/>
      <w:bookmarkStart w:id="11706" w:name="_Toc534353382"/>
      <w:bookmarkStart w:id="11707" w:name="_Toc145318095"/>
      <w:bookmarkStart w:id="11708" w:name="_Toc32914830"/>
      <w:bookmarkStart w:id="11709" w:name="_Toc114238817"/>
      <w:r w:rsidRPr="004245D0">
        <w:t>Basis of design</w:t>
      </w:r>
      <w:bookmarkEnd w:id="11699"/>
      <w:bookmarkEnd w:id="11700"/>
      <w:bookmarkEnd w:id="11701"/>
      <w:bookmarkEnd w:id="11702"/>
      <w:bookmarkEnd w:id="11703"/>
      <w:bookmarkEnd w:id="11704"/>
      <w:bookmarkEnd w:id="11705"/>
      <w:bookmarkEnd w:id="11706"/>
      <w:bookmarkEnd w:id="11707"/>
      <w:bookmarkEnd w:id="11708"/>
      <w:bookmarkEnd w:id="11709"/>
    </w:p>
    <w:p w14:paraId="0392B116" w14:textId="77777777" w:rsidR="00D519B3" w:rsidRPr="004245D0" w:rsidRDefault="00D519B3">
      <w:pPr>
        <w:pStyle w:val="a3"/>
        <w:tabs>
          <w:tab w:val="left" w:pos="720"/>
        </w:tabs>
        <w:autoSpaceDE w:val="0"/>
        <w:autoSpaceDN w:val="0"/>
        <w:adjustRightInd w:val="0"/>
        <w:rPr>
          <w:szCs w:val="24"/>
        </w:rPr>
        <w:pPrChange w:id="11710" w:author="Radman Asja" w:date="2023-04-20T10:38:00Z">
          <w:pPr>
            <w:pStyle w:val="a3"/>
            <w:numPr>
              <w:numId w:val="52"/>
            </w:numPr>
            <w:suppressAutoHyphens/>
            <w:ind w:hanging="737"/>
          </w:pPr>
        </w:pPrChange>
      </w:pPr>
      <w:bookmarkStart w:id="11711" w:name="_Toc132635092"/>
      <w:bookmarkStart w:id="11712" w:name="_Toc50370827"/>
      <w:bookmarkStart w:id="11713" w:name="_Toc39701711"/>
      <w:bookmarkStart w:id="11714" w:name="_Toc20748372"/>
      <w:bookmarkStart w:id="11715" w:name="_Toc20737795"/>
      <w:bookmarkStart w:id="11716" w:name="_Toc17467068"/>
      <w:bookmarkStart w:id="11717" w:name="_Toc9521588"/>
      <w:bookmarkStart w:id="11718" w:name="_Toc534353383"/>
      <w:bookmarkStart w:id="11719" w:name="_Toc114238818"/>
      <w:r w:rsidRPr="004245D0">
        <w:rPr>
          <w:szCs w:val="24"/>
        </w:rPr>
        <w:t>Ultimate limit states</w:t>
      </w:r>
      <w:bookmarkEnd w:id="11711"/>
      <w:bookmarkEnd w:id="11712"/>
      <w:bookmarkEnd w:id="11713"/>
      <w:bookmarkEnd w:id="11714"/>
      <w:bookmarkEnd w:id="11715"/>
      <w:bookmarkEnd w:id="11716"/>
      <w:bookmarkEnd w:id="11717"/>
      <w:bookmarkEnd w:id="11718"/>
      <w:bookmarkEnd w:id="11719"/>
    </w:p>
    <w:p w14:paraId="2DA03B50" w14:textId="3038FF28" w:rsidR="00D519B3" w:rsidRPr="004245D0" w:rsidRDefault="00D519B3">
      <w:pPr>
        <w:pStyle w:val="BodyText"/>
        <w:autoSpaceDE w:val="0"/>
        <w:autoSpaceDN w:val="0"/>
        <w:adjustRightInd w:val="0"/>
        <w:rPr>
          <w:szCs w:val="24"/>
        </w:rPr>
        <w:pPrChange w:id="11720" w:author="Radman Asja" w:date="2023-04-20T10:38:00Z">
          <w:pPr/>
        </w:pPrChange>
      </w:pPr>
      <w:r w:rsidRPr="004245D0">
        <w:rPr>
          <w:szCs w:val="24"/>
        </w:rPr>
        <w:t xml:space="preserve">(1) The general provisions given in </w:t>
      </w:r>
      <w:del w:id="11721" w:author="Radman Asja" w:date="2023-04-20T10:38:00Z">
        <w:r w:rsidR="00F92A0B" w:rsidRPr="000D393F">
          <w:delText>sections</w:delText>
        </w:r>
      </w:del>
      <w:ins w:id="11722" w:author="Radman Asja" w:date="2023-04-20T10:38:00Z">
        <w:r w:rsidR="008C2F37" w:rsidRPr="004245D0">
          <w:rPr>
            <w:rStyle w:val="citesec"/>
            <w:szCs w:val="24"/>
            <w:shd w:val="clear" w:color="auto" w:fill="auto"/>
          </w:rPr>
          <w:t>Clause</w:t>
        </w:r>
      </w:ins>
      <w:r w:rsidRPr="004245D0">
        <w:rPr>
          <w:rStyle w:val="citesec"/>
          <w:shd w:val="clear" w:color="auto" w:fill="auto"/>
          <w:rPrChange w:id="11723" w:author="Radman Asja" w:date="2023-04-20T10:38:00Z">
            <w:rPr>
              <w:szCs w:val="20"/>
              <w:lang w:eastAsia="ja-JP"/>
            </w:rPr>
          </w:rPrChange>
        </w:rPr>
        <w:t xml:space="preserve"> 4, 6, 7, 8.1 and 8.2</w:t>
      </w:r>
      <w:r w:rsidRPr="004245D0">
        <w:rPr>
          <w:szCs w:val="24"/>
        </w:rPr>
        <w:t xml:space="preserve"> should also be applied to cold formed profiles, except where different provisions are given in this annex.</w:t>
      </w:r>
    </w:p>
    <w:p w14:paraId="771026E1" w14:textId="77777777" w:rsidR="00D519B3" w:rsidRPr="004245D0" w:rsidRDefault="00D519B3">
      <w:pPr>
        <w:pStyle w:val="a3"/>
        <w:tabs>
          <w:tab w:val="left" w:pos="720"/>
        </w:tabs>
        <w:autoSpaceDE w:val="0"/>
        <w:autoSpaceDN w:val="0"/>
        <w:adjustRightInd w:val="0"/>
        <w:rPr>
          <w:szCs w:val="24"/>
        </w:rPr>
        <w:pPrChange w:id="11724" w:author="Radman Asja" w:date="2023-04-20T10:38:00Z">
          <w:pPr>
            <w:pStyle w:val="a3"/>
            <w:numPr>
              <w:numId w:val="52"/>
            </w:numPr>
            <w:suppressAutoHyphens/>
            <w:ind w:hanging="737"/>
          </w:pPr>
        </w:pPrChange>
      </w:pPr>
      <w:bookmarkStart w:id="11725" w:name="_Toc132635093"/>
      <w:bookmarkStart w:id="11726" w:name="_Toc50370828"/>
      <w:bookmarkStart w:id="11727" w:name="_Toc39701712"/>
      <w:bookmarkStart w:id="11728" w:name="_Toc20748373"/>
      <w:bookmarkStart w:id="11729" w:name="_Toc20737796"/>
      <w:bookmarkStart w:id="11730" w:name="_Toc17467069"/>
      <w:bookmarkStart w:id="11731" w:name="_Toc9521589"/>
      <w:bookmarkStart w:id="11732" w:name="_Toc534353384"/>
      <w:bookmarkStart w:id="11733" w:name="_Toc114238819"/>
      <w:r w:rsidRPr="004245D0">
        <w:rPr>
          <w:szCs w:val="24"/>
        </w:rPr>
        <w:t>Serviceability limit states</w:t>
      </w:r>
      <w:bookmarkEnd w:id="11725"/>
      <w:bookmarkEnd w:id="11726"/>
      <w:bookmarkEnd w:id="11727"/>
      <w:bookmarkEnd w:id="11728"/>
      <w:bookmarkEnd w:id="11729"/>
      <w:bookmarkEnd w:id="11730"/>
      <w:bookmarkEnd w:id="11731"/>
      <w:bookmarkEnd w:id="11732"/>
      <w:bookmarkEnd w:id="11733"/>
    </w:p>
    <w:p w14:paraId="41B07622" w14:textId="77777777" w:rsidR="00D519B3" w:rsidRPr="004245D0" w:rsidRDefault="00D519B3">
      <w:pPr>
        <w:pStyle w:val="BodyText"/>
        <w:autoSpaceDE w:val="0"/>
        <w:autoSpaceDN w:val="0"/>
        <w:adjustRightInd w:val="0"/>
        <w:rPr>
          <w:szCs w:val="24"/>
        </w:rPr>
        <w:pPrChange w:id="11734" w:author="Radman Asja" w:date="2023-04-20T10:38:00Z">
          <w:pPr/>
        </w:pPrChange>
      </w:pPr>
      <w:r w:rsidRPr="004245D0">
        <w:rPr>
          <w:szCs w:val="24"/>
        </w:rPr>
        <w:t xml:space="preserve">(1) The general provisions given in </w:t>
      </w:r>
      <w:r w:rsidRPr="004245D0">
        <w:rPr>
          <w:rStyle w:val="citesec"/>
          <w:shd w:val="clear" w:color="auto" w:fill="auto"/>
          <w:rPrChange w:id="11735" w:author="Radman Asja" w:date="2023-04-20T10:38:00Z">
            <w:rPr>
              <w:szCs w:val="20"/>
              <w:lang w:eastAsia="ja-JP"/>
            </w:rPr>
          </w:rPrChange>
        </w:rPr>
        <w:t>4.2.2, 9.1 and 9.2</w:t>
      </w:r>
      <w:r w:rsidRPr="004245D0">
        <w:rPr>
          <w:szCs w:val="24"/>
        </w:rPr>
        <w:t xml:space="preserve"> should also be applied to cold formed profiles, except where different provisions are given in this annex.</w:t>
      </w:r>
    </w:p>
    <w:p w14:paraId="29B0BB83" w14:textId="6EADA131" w:rsidR="00D519B3" w:rsidRPr="004245D0" w:rsidRDefault="00D519B3">
      <w:pPr>
        <w:pStyle w:val="BodyText"/>
        <w:autoSpaceDE w:val="0"/>
        <w:autoSpaceDN w:val="0"/>
        <w:adjustRightInd w:val="0"/>
        <w:rPr>
          <w:szCs w:val="24"/>
        </w:rPr>
        <w:pPrChange w:id="11736" w:author="Radman Asja" w:date="2023-04-20T10:38:00Z">
          <w:pPr/>
        </w:pPrChange>
      </w:pPr>
      <w:r w:rsidRPr="004245D0">
        <w:rPr>
          <w:szCs w:val="24"/>
        </w:rPr>
        <w:t xml:space="preserve">(2) Serviceability limit state verifications should be in accordance with </w:t>
      </w:r>
      <w:r w:rsidRPr="004245D0">
        <w:rPr>
          <w:rStyle w:val="stdpublisher"/>
          <w:shd w:val="clear" w:color="auto" w:fill="auto"/>
          <w:rPrChange w:id="11737" w:author="Radman Asja" w:date="2023-04-20T10:38:00Z">
            <w:rPr>
              <w:szCs w:val="20"/>
              <w:lang w:eastAsia="ja-JP"/>
            </w:rPr>
          </w:rPrChange>
        </w:rPr>
        <w:t>prEN</w:t>
      </w:r>
      <w:r w:rsidRPr="004245D0">
        <w:rPr>
          <w:szCs w:val="24"/>
        </w:rPr>
        <w:t> </w:t>
      </w:r>
      <w:r w:rsidRPr="004245D0">
        <w:rPr>
          <w:rStyle w:val="stddocNumber"/>
          <w:shd w:val="clear" w:color="auto" w:fill="auto"/>
          <w:rPrChange w:id="11738" w:author="Radman Asja" w:date="2023-04-20T10:38:00Z">
            <w:rPr>
              <w:szCs w:val="20"/>
              <w:lang w:eastAsia="ja-JP"/>
            </w:rPr>
          </w:rPrChange>
        </w:rPr>
        <w:t>1993</w:t>
      </w:r>
      <w:del w:id="11739" w:author="Radman Asja" w:date="2023-04-20T10:38:00Z">
        <w:r w:rsidR="00F92A0B" w:rsidRPr="000D393F">
          <w:delText>-</w:delText>
        </w:r>
      </w:del>
      <w:ins w:id="11740" w:author="Radman Asja" w:date="2023-04-20T10:38:00Z">
        <w:r w:rsidRPr="004245D0">
          <w:rPr>
            <w:szCs w:val="24"/>
          </w:rPr>
          <w:noBreakHyphen/>
        </w:r>
      </w:ins>
      <w:r w:rsidRPr="004245D0">
        <w:rPr>
          <w:rStyle w:val="stddocPartNumber"/>
          <w:shd w:val="clear" w:color="auto" w:fill="auto"/>
          <w:rPrChange w:id="11741" w:author="Radman Asja" w:date="2023-04-20T10:38:00Z">
            <w:rPr>
              <w:szCs w:val="20"/>
              <w:lang w:eastAsia="ja-JP"/>
            </w:rPr>
          </w:rPrChange>
        </w:rPr>
        <w:t>1</w:t>
      </w:r>
      <w:del w:id="11742" w:author="Radman Asja" w:date="2023-04-20T10:38:00Z">
        <w:r w:rsidR="00F92A0B" w:rsidRPr="000D393F">
          <w:delText>-</w:delText>
        </w:r>
      </w:del>
      <w:ins w:id="11743" w:author="Radman Asja" w:date="2023-04-20T10:38:00Z">
        <w:r w:rsidRPr="004245D0">
          <w:rPr>
            <w:rStyle w:val="stddocPartNumber"/>
            <w:szCs w:val="24"/>
            <w:shd w:val="clear" w:color="auto" w:fill="auto"/>
          </w:rPr>
          <w:noBreakHyphen/>
        </w:r>
      </w:ins>
      <w:r w:rsidRPr="004245D0">
        <w:rPr>
          <w:rStyle w:val="stddocPartNumber"/>
          <w:shd w:val="clear" w:color="auto" w:fill="auto"/>
          <w:rPrChange w:id="11744" w:author="Radman Asja" w:date="2023-04-20T10:38:00Z">
            <w:rPr>
              <w:szCs w:val="20"/>
              <w:lang w:eastAsia="ja-JP"/>
            </w:rPr>
          </w:rPrChange>
        </w:rPr>
        <w:t>3</w:t>
      </w:r>
      <w:r w:rsidRPr="004245D0">
        <w:rPr>
          <w:szCs w:val="24"/>
        </w:rPr>
        <w:t>:</w:t>
      </w:r>
      <w:r w:rsidRPr="004245D0">
        <w:rPr>
          <w:rStyle w:val="stdyear"/>
          <w:shd w:val="clear" w:color="auto" w:fill="auto"/>
          <w:rPrChange w:id="11745" w:author="Radman Asja" w:date="2023-04-20T10:38:00Z">
            <w:rPr>
              <w:szCs w:val="20"/>
              <w:lang w:eastAsia="ja-JP"/>
            </w:rPr>
          </w:rPrChange>
        </w:rPr>
        <w:t>2022</w:t>
      </w:r>
      <w:r w:rsidRPr="004245D0">
        <w:rPr>
          <w:szCs w:val="24"/>
        </w:rPr>
        <w:t>, 9.</w:t>
      </w:r>
    </w:p>
    <w:p w14:paraId="7C165D2A" w14:textId="77777777" w:rsidR="00D519B3" w:rsidRPr="004245D0" w:rsidRDefault="00D519B3">
      <w:pPr>
        <w:pStyle w:val="a2"/>
        <w:tabs>
          <w:tab w:val="left" w:pos="360"/>
        </w:tabs>
        <w:pPrChange w:id="11746" w:author="Radman Asja" w:date="2023-04-20T10:38:00Z">
          <w:pPr>
            <w:pStyle w:val="a2"/>
            <w:numPr>
              <w:numId w:val="52"/>
            </w:numPr>
            <w:suppressAutoHyphens/>
            <w:ind w:hanging="595"/>
          </w:pPr>
        </w:pPrChange>
      </w:pPr>
      <w:bookmarkStart w:id="11747" w:name="_Toc132635094"/>
      <w:bookmarkStart w:id="11748" w:name="_Toc50370829"/>
      <w:bookmarkStart w:id="11749" w:name="_Toc39701713"/>
      <w:bookmarkStart w:id="11750" w:name="_Toc20748374"/>
      <w:bookmarkStart w:id="11751" w:name="_Toc20737797"/>
      <w:bookmarkStart w:id="11752" w:name="_Toc17467070"/>
      <w:bookmarkStart w:id="11753" w:name="_Toc9521590"/>
      <w:bookmarkStart w:id="11754" w:name="_Toc534353385"/>
      <w:bookmarkStart w:id="11755" w:name="_Toc145318096"/>
      <w:bookmarkStart w:id="11756" w:name="_Toc32914831"/>
      <w:bookmarkStart w:id="11757" w:name="_Toc114238820"/>
      <w:r w:rsidRPr="004245D0">
        <w:t>Properties of materials and cross-sections</w:t>
      </w:r>
      <w:bookmarkEnd w:id="11747"/>
      <w:bookmarkEnd w:id="11748"/>
      <w:bookmarkEnd w:id="11749"/>
      <w:bookmarkEnd w:id="11750"/>
      <w:bookmarkEnd w:id="11751"/>
      <w:bookmarkEnd w:id="11752"/>
      <w:bookmarkEnd w:id="11753"/>
      <w:bookmarkEnd w:id="11754"/>
      <w:bookmarkEnd w:id="11755"/>
      <w:bookmarkEnd w:id="11756"/>
      <w:bookmarkEnd w:id="11757"/>
    </w:p>
    <w:p w14:paraId="01010687" w14:textId="77777777" w:rsidR="00D519B3" w:rsidRPr="004245D0" w:rsidRDefault="00D519B3">
      <w:pPr>
        <w:pStyle w:val="a3"/>
        <w:tabs>
          <w:tab w:val="left" w:pos="720"/>
        </w:tabs>
        <w:autoSpaceDE w:val="0"/>
        <w:autoSpaceDN w:val="0"/>
        <w:adjustRightInd w:val="0"/>
        <w:rPr>
          <w:szCs w:val="24"/>
        </w:rPr>
        <w:pPrChange w:id="11758" w:author="Radman Asja" w:date="2023-04-20T10:38:00Z">
          <w:pPr>
            <w:pStyle w:val="a3"/>
            <w:numPr>
              <w:numId w:val="52"/>
            </w:numPr>
            <w:suppressAutoHyphens/>
            <w:ind w:hanging="737"/>
          </w:pPr>
        </w:pPrChange>
      </w:pPr>
      <w:bookmarkStart w:id="11759" w:name="_Toc132635095"/>
      <w:bookmarkStart w:id="11760" w:name="_Toc50370830"/>
      <w:bookmarkStart w:id="11761" w:name="_Toc39701714"/>
      <w:bookmarkStart w:id="11762" w:name="_Toc20748375"/>
      <w:bookmarkStart w:id="11763" w:name="_Toc20737798"/>
      <w:bookmarkStart w:id="11764" w:name="_Toc17467071"/>
      <w:bookmarkStart w:id="11765" w:name="_Toc9521591"/>
      <w:bookmarkStart w:id="11766" w:name="_Toc534353386"/>
      <w:bookmarkStart w:id="11767" w:name="_Ref34035431"/>
      <w:bookmarkStart w:id="11768" w:name="_Toc114238821"/>
      <w:r w:rsidRPr="004245D0">
        <w:rPr>
          <w:szCs w:val="24"/>
        </w:rPr>
        <w:t>Material properties</w:t>
      </w:r>
      <w:bookmarkEnd w:id="11759"/>
      <w:bookmarkEnd w:id="11760"/>
      <w:bookmarkEnd w:id="11761"/>
      <w:bookmarkEnd w:id="11762"/>
      <w:bookmarkEnd w:id="11763"/>
      <w:bookmarkEnd w:id="11764"/>
      <w:bookmarkEnd w:id="11765"/>
      <w:bookmarkEnd w:id="11766"/>
      <w:bookmarkEnd w:id="11767"/>
      <w:bookmarkEnd w:id="11768"/>
    </w:p>
    <w:p w14:paraId="1F641CAC" w14:textId="160DBADB" w:rsidR="00D519B3" w:rsidRPr="004245D0" w:rsidRDefault="00D519B3">
      <w:pPr>
        <w:pStyle w:val="BodyText"/>
        <w:autoSpaceDE w:val="0"/>
        <w:autoSpaceDN w:val="0"/>
        <w:adjustRightInd w:val="0"/>
        <w:rPr>
          <w:szCs w:val="24"/>
        </w:rPr>
        <w:pPrChange w:id="11769" w:author="Radman Asja" w:date="2023-04-20T10:38:00Z">
          <w:pPr/>
        </w:pPrChange>
      </w:pPr>
      <w:r w:rsidRPr="004245D0">
        <w:rPr>
          <w:szCs w:val="24"/>
        </w:rPr>
        <w:t>(1)</w:t>
      </w:r>
      <w:del w:id="11770" w:author="Radman Asja" w:date="2023-04-20T10:38:00Z">
        <w:r w:rsidR="00F92A0B" w:rsidRPr="000D393F">
          <w:delText xml:space="preserve"> </w:delText>
        </w:r>
      </w:del>
      <w:r w:rsidRPr="004245D0">
        <w:rPr>
          <w:szCs w:val="24"/>
        </w:rPr>
        <w:t xml:space="preserve"> Properties of materials covered in this annex shall conform with </w:t>
      </w:r>
      <w:ins w:id="11771" w:author="Radman Asja" w:date="2023-04-20T10:38:00Z">
        <w:r w:rsidR="00403EE4" w:rsidRPr="004245D0">
          <w:rPr>
            <w:rStyle w:val="citesec"/>
            <w:szCs w:val="24"/>
            <w:shd w:val="clear" w:color="auto" w:fill="auto"/>
          </w:rPr>
          <w:t>Clause</w:t>
        </w:r>
        <w:r w:rsidR="00CA21CF" w:rsidRPr="004245D0">
          <w:rPr>
            <w:rStyle w:val="citesec"/>
            <w:szCs w:val="24"/>
            <w:shd w:val="clear" w:color="auto" w:fill="auto"/>
          </w:rPr>
          <w:t> </w:t>
        </w:r>
      </w:ins>
      <w:r w:rsidRPr="004245D0">
        <w:rPr>
          <w:rStyle w:val="citesec"/>
          <w:shd w:val="clear" w:color="auto" w:fill="auto"/>
          <w:rPrChange w:id="11772" w:author="Radman Asja" w:date="2023-04-20T10:38:00Z">
            <w:rPr>
              <w:szCs w:val="20"/>
              <w:lang w:eastAsia="ja-JP"/>
            </w:rPr>
          </w:rPrChange>
        </w:rPr>
        <w:t>5</w:t>
      </w:r>
      <w:r w:rsidRPr="004245D0">
        <w:rPr>
          <w:szCs w:val="24"/>
        </w:rPr>
        <w:t xml:space="preserve"> of this document.</w:t>
      </w:r>
    </w:p>
    <w:p w14:paraId="5EACABBB" w14:textId="52203B31" w:rsidR="00D519B3" w:rsidRPr="004245D0" w:rsidRDefault="00D519B3">
      <w:pPr>
        <w:pStyle w:val="BodyText"/>
        <w:autoSpaceDE w:val="0"/>
        <w:autoSpaceDN w:val="0"/>
        <w:adjustRightInd w:val="0"/>
        <w:rPr>
          <w:szCs w:val="24"/>
        </w:rPr>
        <w:pPrChange w:id="11773" w:author="Radman Asja" w:date="2023-04-20T10:38:00Z">
          <w:pPr/>
        </w:pPrChange>
      </w:pPr>
      <w:r w:rsidRPr="004245D0">
        <w:rPr>
          <w:szCs w:val="24"/>
        </w:rPr>
        <w:lastRenderedPageBreak/>
        <w:t xml:space="preserve">(2) The nominal values of the basic yield strength </w:t>
      </w:r>
      <w:r w:rsidRPr="004245D0">
        <w:rPr>
          <w:i/>
          <w:szCs w:val="24"/>
        </w:rPr>
        <w:t>f</w:t>
      </w:r>
      <w:r w:rsidRPr="004245D0">
        <w:rPr>
          <w:szCs w:val="24"/>
          <w:vertAlign w:val="subscript"/>
        </w:rPr>
        <w:t>yb</w:t>
      </w:r>
      <w:r w:rsidRPr="004245D0">
        <w:rPr>
          <w:szCs w:val="24"/>
        </w:rPr>
        <w:t xml:space="preserve"> given in </w:t>
      </w:r>
      <w:r w:rsidRPr="004245D0">
        <w:rPr>
          <w:rStyle w:val="citetbl"/>
          <w:shd w:val="clear" w:color="auto" w:fill="auto"/>
          <w:rPrChange w:id="11774" w:author="Radman Asja" w:date="2023-04-20T10:38:00Z">
            <w:rPr>
              <w:szCs w:val="20"/>
              <w:lang w:eastAsia="ja-JP"/>
            </w:rPr>
          </w:rPrChange>
        </w:rPr>
        <w:t>Table</w:t>
      </w:r>
      <w:del w:id="11775" w:author="Radman Asja" w:date="2023-04-20T10:38:00Z">
        <w:r w:rsidR="00F92A0B" w:rsidRPr="000D393F">
          <w:delText xml:space="preserve"> </w:delText>
        </w:r>
      </w:del>
      <w:ins w:id="11776" w:author="Radman Asja" w:date="2023-04-20T10:38:00Z">
        <w:r w:rsidRPr="004245D0">
          <w:rPr>
            <w:rStyle w:val="citetbl"/>
            <w:szCs w:val="24"/>
            <w:shd w:val="clear" w:color="auto" w:fill="auto"/>
          </w:rPr>
          <w:t> </w:t>
        </w:r>
      </w:ins>
      <w:r w:rsidRPr="004245D0">
        <w:rPr>
          <w:rStyle w:val="citetbl"/>
          <w:shd w:val="clear" w:color="auto" w:fill="auto"/>
          <w:rPrChange w:id="11777" w:author="Radman Asja" w:date="2023-04-20T10:38:00Z">
            <w:rPr>
              <w:szCs w:val="20"/>
              <w:lang w:eastAsia="ja-JP"/>
            </w:rPr>
          </w:rPrChange>
        </w:rPr>
        <w:t>5.1</w:t>
      </w:r>
      <w:r w:rsidRPr="004245D0">
        <w:rPr>
          <w:szCs w:val="24"/>
        </w:rPr>
        <w:t xml:space="preserve"> and </w:t>
      </w:r>
      <w:r w:rsidRPr="004245D0">
        <w:rPr>
          <w:rStyle w:val="citetbl"/>
          <w:shd w:val="clear" w:color="auto" w:fill="auto"/>
          <w:rPrChange w:id="11778" w:author="Radman Asja" w:date="2023-04-20T10:38:00Z">
            <w:rPr>
              <w:szCs w:val="20"/>
              <w:lang w:eastAsia="ja-JP"/>
            </w:rPr>
          </w:rPrChange>
        </w:rPr>
        <w:t>Table</w:t>
      </w:r>
      <w:del w:id="11779" w:author="Radman Asja" w:date="2023-04-20T10:38:00Z">
        <w:r w:rsidR="00F92A0B" w:rsidRPr="000D393F">
          <w:delText xml:space="preserve"> </w:delText>
        </w:r>
      </w:del>
      <w:ins w:id="11780" w:author="Radman Asja" w:date="2023-04-20T10:38:00Z">
        <w:r w:rsidRPr="004245D0">
          <w:rPr>
            <w:rStyle w:val="citetbl"/>
            <w:szCs w:val="24"/>
            <w:shd w:val="clear" w:color="auto" w:fill="auto"/>
          </w:rPr>
          <w:t> </w:t>
        </w:r>
      </w:ins>
      <w:r w:rsidRPr="004245D0">
        <w:rPr>
          <w:rStyle w:val="citetbl"/>
          <w:shd w:val="clear" w:color="auto" w:fill="auto"/>
          <w:rPrChange w:id="11781" w:author="Radman Asja" w:date="2023-04-20T10:38:00Z">
            <w:rPr>
              <w:szCs w:val="20"/>
              <w:lang w:eastAsia="ja-JP"/>
            </w:rPr>
          </w:rPrChange>
        </w:rPr>
        <w:t>5.2</w:t>
      </w:r>
      <w:r w:rsidRPr="004245D0">
        <w:rPr>
          <w:szCs w:val="24"/>
        </w:rPr>
        <w:t xml:space="preserve"> should be adopted as characteristic values in design calculations. For other steels the characteristic values should be based on the results of tensile tests carried out in accordance with </w:t>
      </w:r>
      <w:r w:rsidRPr="004245D0">
        <w:rPr>
          <w:rStyle w:val="stdpublisher"/>
          <w:shd w:val="clear" w:color="auto" w:fill="auto"/>
          <w:rPrChange w:id="11782" w:author="Radman Asja" w:date="2023-04-20T10:38:00Z">
            <w:rPr>
              <w:szCs w:val="20"/>
              <w:lang w:eastAsia="ja-JP"/>
            </w:rPr>
          </w:rPrChange>
        </w:rPr>
        <w:t>EN</w:t>
      </w:r>
      <w:del w:id="11783" w:author="Radman Asja" w:date="2023-04-20T10:38:00Z">
        <w:r w:rsidR="00F92A0B" w:rsidRPr="000D393F">
          <w:delText xml:space="preserve"> </w:delText>
        </w:r>
      </w:del>
      <w:ins w:id="11784" w:author="Radman Asja" w:date="2023-04-20T10:38:00Z">
        <w:r w:rsidRPr="004245D0">
          <w:rPr>
            <w:rStyle w:val="stdpublisher"/>
            <w:szCs w:val="24"/>
            <w:shd w:val="clear" w:color="auto" w:fill="auto"/>
          </w:rPr>
          <w:t> </w:t>
        </w:r>
      </w:ins>
      <w:r w:rsidRPr="004245D0">
        <w:rPr>
          <w:rStyle w:val="stdpublisher"/>
          <w:shd w:val="clear" w:color="auto" w:fill="auto"/>
          <w:rPrChange w:id="11785" w:author="Radman Asja" w:date="2023-04-20T10:38:00Z">
            <w:rPr>
              <w:szCs w:val="20"/>
              <w:lang w:eastAsia="ja-JP"/>
            </w:rPr>
          </w:rPrChange>
        </w:rPr>
        <w:t>ISO</w:t>
      </w:r>
      <w:del w:id="11786" w:author="Radman Asja" w:date="2023-04-20T10:38:00Z">
        <w:r w:rsidR="008866EC">
          <w:delText xml:space="preserve"> </w:delText>
        </w:r>
      </w:del>
      <w:ins w:id="11787" w:author="Radman Asja" w:date="2023-04-20T10:38:00Z">
        <w:r w:rsidRPr="004245D0">
          <w:rPr>
            <w:szCs w:val="24"/>
          </w:rPr>
          <w:t> </w:t>
        </w:r>
      </w:ins>
      <w:r w:rsidRPr="004245D0">
        <w:rPr>
          <w:rStyle w:val="stddocNumber"/>
          <w:shd w:val="clear" w:color="auto" w:fill="auto"/>
          <w:rPrChange w:id="11788" w:author="Radman Asja" w:date="2023-04-20T10:38:00Z">
            <w:rPr>
              <w:szCs w:val="20"/>
              <w:lang w:eastAsia="ja-JP"/>
            </w:rPr>
          </w:rPrChange>
        </w:rPr>
        <w:t>6892</w:t>
      </w:r>
      <w:del w:id="11789" w:author="Radman Asja" w:date="2023-04-20T10:38:00Z">
        <w:r w:rsidR="00F92A0B" w:rsidRPr="000D393F">
          <w:delText>-</w:delText>
        </w:r>
      </w:del>
      <w:ins w:id="11790" w:author="Radman Asja" w:date="2023-04-20T10:38:00Z">
        <w:r w:rsidRPr="004245D0">
          <w:rPr>
            <w:szCs w:val="24"/>
          </w:rPr>
          <w:noBreakHyphen/>
        </w:r>
      </w:ins>
      <w:r w:rsidRPr="004245D0">
        <w:rPr>
          <w:rStyle w:val="stddocPartNumber"/>
          <w:shd w:val="clear" w:color="auto" w:fill="auto"/>
          <w:rPrChange w:id="11791" w:author="Radman Asja" w:date="2023-04-20T10:38:00Z">
            <w:rPr>
              <w:szCs w:val="20"/>
              <w:lang w:eastAsia="ja-JP"/>
            </w:rPr>
          </w:rPrChange>
        </w:rPr>
        <w:t>1</w:t>
      </w:r>
      <w:r w:rsidRPr="004245D0">
        <w:rPr>
          <w:szCs w:val="24"/>
        </w:rPr>
        <w:t>.</w:t>
      </w:r>
    </w:p>
    <w:p w14:paraId="21450196" w14:textId="77777777" w:rsidR="00D519B3" w:rsidRPr="004245D0" w:rsidRDefault="00D519B3">
      <w:pPr>
        <w:pStyle w:val="BodyText"/>
        <w:autoSpaceDE w:val="0"/>
        <w:autoSpaceDN w:val="0"/>
        <w:adjustRightInd w:val="0"/>
        <w:rPr>
          <w:szCs w:val="24"/>
        </w:rPr>
        <w:pPrChange w:id="11792" w:author="Radman Asja" w:date="2023-04-20T10:38:00Z">
          <w:pPr/>
        </w:pPrChange>
      </w:pPr>
      <w:r w:rsidRPr="004245D0">
        <w:rPr>
          <w:szCs w:val="24"/>
        </w:rPr>
        <w:t>(3) It may be assumed that the properties of steel in compression are the same as those in tension.</w:t>
      </w:r>
    </w:p>
    <w:p w14:paraId="6F5A8EC9" w14:textId="77777777" w:rsidR="00D519B3" w:rsidRPr="004245D0" w:rsidRDefault="00D519B3">
      <w:pPr>
        <w:pStyle w:val="BodyText"/>
        <w:autoSpaceDE w:val="0"/>
        <w:autoSpaceDN w:val="0"/>
        <w:adjustRightInd w:val="0"/>
        <w:rPr>
          <w:szCs w:val="24"/>
        </w:rPr>
        <w:pPrChange w:id="11793" w:author="Radman Asja" w:date="2023-04-20T10:38:00Z">
          <w:pPr/>
        </w:pPrChange>
      </w:pPr>
      <w:r w:rsidRPr="004245D0">
        <w:rPr>
          <w:szCs w:val="24"/>
        </w:rPr>
        <w:t>(4) For the steels covered by this annex, the other material properties to be used in design should be taken as follows:</w:t>
      </w:r>
    </w:p>
    <w:p w14:paraId="3E6942A3" w14:textId="77777777" w:rsidR="000A5517" w:rsidRPr="004245D0" w:rsidRDefault="000A5517">
      <w:pPr>
        <w:pStyle w:val="ListContinue"/>
        <w:tabs>
          <w:tab w:val="left" w:pos="4395"/>
        </w:tabs>
        <w:ind w:left="400" w:hanging="400"/>
        <w:rPr>
          <w:lang w:eastAsia="fr-FR"/>
        </w:rPr>
        <w:pPrChange w:id="11794" w:author="Radman Asja" w:date="2023-04-20T10:38:00Z">
          <w:pPr>
            <w:pStyle w:val="ListContinue"/>
            <w:tabs>
              <w:tab w:val="left" w:pos="4395"/>
            </w:tabs>
            <w:ind w:left="0" w:hanging="400"/>
          </w:pPr>
        </w:pPrChange>
      </w:pPr>
      <w:r w:rsidRPr="004245D0">
        <w:t>modulus of elasticity:</w:t>
      </w:r>
      <w:r w:rsidRPr="004245D0">
        <w:tab/>
      </w:r>
      <w:r w:rsidRPr="004245D0">
        <w:tab/>
      </w:r>
      <w:r w:rsidRPr="004245D0">
        <w:rPr>
          <w:i/>
          <w:iCs/>
        </w:rPr>
        <w:t>E</w:t>
      </w:r>
      <w:r w:rsidRPr="004245D0">
        <w:tab/>
        <w:t>=</w:t>
      </w:r>
      <w:r w:rsidRPr="004245D0">
        <w:tab/>
        <w:t>210 000 N/mm</w:t>
      </w:r>
      <w:r w:rsidRPr="004245D0">
        <w:rPr>
          <w:vertAlign w:val="superscript"/>
        </w:rPr>
        <w:t>2</w:t>
      </w:r>
      <w:r w:rsidRPr="004245D0">
        <w:t>;</w:t>
      </w:r>
    </w:p>
    <w:p w14:paraId="672E4FD0" w14:textId="77777777" w:rsidR="000A5517" w:rsidRPr="004245D0" w:rsidRDefault="000A5517">
      <w:pPr>
        <w:pStyle w:val="ListContinue"/>
        <w:tabs>
          <w:tab w:val="left" w:pos="4395"/>
        </w:tabs>
        <w:ind w:left="400" w:hanging="400"/>
        <w:pPrChange w:id="11795" w:author="Radman Asja" w:date="2023-04-20T10:38:00Z">
          <w:pPr>
            <w:pStyle w:val="ListContinue"/>
            <w:tabs>
              <w:tab w:val="left" w:pos="4395"/>
            </w:tabs>
            <w:ind w:left="0" w:hanging="400"/>
          </w:pPr>
        </w:pPrChange>
      </w:pPr>
      <w:r w:rsidRPr="004245D0">
        <w:t>shear modulus:</w:t>
      </w:r>
      <w:r w:rsidRPr="004245D0">
        <w:tab/>
      </w:r>
      <w:r w:rsidRPr="004245D0">
        <w:tab/>
      </w:r>
      <w:r w:rsidRPr="004245D0">
        <w:rPr>
          <w:i/>
          <w:iCs/>
        </w:rPr>
        <w:t>G</w:t>
      </w:r>
      <w:r w:rsidRPr="004245D0">
        <w:tab/>
        <w:t>=</w:t>
      </w:r>
      <w:r w:rsidRPr="004245D0">
        <w:tab/>
        <w:t>E / [2(1 + v)] N/mm</w:t>
      </w:r>
      <w:r w:rsidRPr="004245D0">
        <w:rPr>
          <w:vertAlign w:val="superscript"/>
        </w:rPr>
        <w:t>2</w:t>
      </w:r>
      <w:r w:rsidRPr="004245D0">
        <w:t>;</w:t>
      </w:r>
    </w:p>
    <w:p w14:paraId="76B8CE47" w14:textId="77777777" w:rsidR="000A5517" w:rsidRPr="004245D0" w:rsidRDefault="000A5517">
      <w:pPr>
        <w:pStyle w:val="ListContinue"/>
        <w:tabs>
          <w:tab w:val="left" w:pos="4395"/>
        </w:tabs>
        <w:ind w:left="400" w:hanging="400"/>
        <w:pPrChange w:id="11796" w:author="Radman Asja" w:date="2023-04-20T10:38:00Z">
          <w:pPr>
            <w:pStyle w:val="ListContinue"/>
            <w:tabs>
              <w:tab w:val="left" w:pos="4395"/>
            </w:tabs>
            <w:ind w:left="0" w:hanging="400"/>
          </w:pPr>
        </w:pPrChange>
      </w:pPr>
      <w:r w:rsidRPr="004245D0">
        <w:t>Poisson's ratio:</w:t>
      </w:r>
      <w:r w:rsidRPr="004245D0">
        <w:tab/>
      </w:r>
      <w:r w:rsidRPr="004245D0">
        <w:tab/>
      </w:r>
      <w:r w:rsidRPr="004245D0">
        <w:rPr>
          <w:i/>
          <w:iCs/>
        </w:rPr>
        <w:t>v</w:t>
      </w:r>
      <w:r w:rsidRPr="004245D0">
        <w:tab/>
        <w:t>=</w:t>
      </w:r>
      <w:r w:rsidRPr="004245D0">
        <w:tab/>
        <w:t>0,3;</w:t>
      </w:r>
    </w:p>
    <w:p w14:paraId="2ACE7354" w14:textId="77777777" w:rsidR="000A5517" w:rsidRPr="004245D0" w:rsidRDefault="000A5517">
      <w:pPr>
        <w:pStyle w:val="ListContinue"/>
        <w:tabs>
          <w:tab w:val="left" w:pos="4395"/>
        </w:tabs>
        <w:ind w:left="400" w:hanging="400"/>
        <w:pPrChange w:id="11797" w:author="Radman Asja" w:date="2023-04-20T10:38:00Z">
          <w:pPr>
            <w:pStyle w:val="ListContinue"/>
            <w:tabs>
              <w:tab w:val="left" w:pos="4395"/>
            </w:tabs>
            <w:ind w:left="0" w:hanging="400"/>
          </w:pPr>
        </w:pPrChange>
      </w:pPr>
      <w:r w:rsidRPr="004245D0">
        <w:t>coefficient of linear thermal elongation:</w:t>
      </w:r>
      <w:r w:rsidRPr="004245D0">
        <w:tab/>
      </w:r>
      <w:r w:rsidRPr="004245D0">
        <w:tab/>
      </w:r>
      <w:r w:rsidRPr="004245D0">
        <w:rPr>
          <w:rPrChange w:id="11798" w:author="Radman Asja" w:date="2023-04-20T10:38:00Z">
            <w:rPr>
              <w:rFonts w:ascii="Cambria Math" w:hAnsi="Cambria Math"/>
            </w:rPr>
          </w:rPrChange>
        </w:rPr>
        <w:t>𝛼</w:t>
      </w:r>
      <w:r w:rsidRPr="004245D0">
        <w:rPr>
          <w:vertAlign w:val="subscript"/>
          <w:rPrChange w:id="11799" w:author="Radman Asja" w:date="2023-04-20T10:38:00Z">
            <w:rPr>
              <w:rFonts w:ascii="Cambria Math" w:hAnsi="Cambria Math"/>
              <w:vertAlign w:val="subscript"/>
            </w:rPr>
          </w:rPrChange>
        </w:rPr>
        <w:t>T</w:t>
      </w:r>
      <w:r w:rsidRPr="004245D0">
        <w:tab/>
        <w:t>=</w:t>
      </w:r>
      <w:r w:rsidRPr="004245D0">
        <w:tab/>
        <w:t>12 × 10</w:t>
      </w:r>
      <w:r w:rsidRPr="004245D0">
        <w:rPr>
          <w:vertAlign w:val="superscript"/>
        </w:rPr>
        <w:t>-6</w:t>
      </w:r>
      <w:r w:rsidRPr="004245D0">
        <w:t xml:space="preserve"> 1/K;</w:t>
      </w:r>
    </w:p>
    <w:p w14:paraId="4D2B28F8" w14:textId="77777777" w:rsidR="000A5517" w:rsidRPr="004245D0" w:rsidRDefault="000A5517">
      <w:pPr>
        <w:pStyle w:val="ListContinue"/>
        <w:tabs>
          <w:tab w:val="left" w:pos="4395"/>
        </w:tabs>
        <w:ind w:left="400" w:hanging="400"/>
        <w:pPrChange w:id="11800" w:author="Radman Asja" w:date="2023-04-20T10:38:00Z">
          <w:pPr>
            <w:pStyle w:val="ListContinue"/>
            <w:tabs>
              <w:tab w:val="left" w:pos="4395"/>
            </w:tabs>
            <w:ind w:left="0" w:hanging="400"/>
          </w:pPr>
        </w:pPrChange>
      </w:pPr>
      <w:r w:rsidRPr="004245D0">
        <w:t>unit mass:</w:t>
      </w:r>
      <w:r w:rsidRPr="004245D0">
        <w:tab/>
      </w:r>
      <w:r w:rsidRPr="004245D0">
        <w:rPr>
          <w:rPrChange w:id="11801" w:author="Radman Asja" w:date="2023-04-20T10:38:00Z">
            <w:rPr>
              <w:rFonts w:ascii="Cambria Math" w:hAnsi="Cambria Math"/>
            </w:rPr>
          </w:rPrChange>
        </w:rPr>
        <w:t>ρ</w:t>
      </w:r>
      <w:r w:rsidRPr="004245D0">
        <w:tab/>
        <w:t>=</w:t>
      </w:r>
      <w:r w:rsidRPr="004245D0">
        <w:tab/>
        <w:t>7 850 kg/m</w:t>
      </w:r>
      <w:r w:rsidRPr="004245D0">
        <w:rPr>
          <w:vertAlign w:val="superscript"/>
        </w:rPr>
        <w:t>3</w:t>
      </w:r>
      <w:r w:rsidRPr="004245D0">
        <w:t>.</w:t>
      </w:r>
    </w:p>
    <w:p w14:paraId="2FFEA4B8" w14:textId="398B9F24" w:rsidR="00D519B3" w:rsidRPr="004245D0" w:rsidRDefault="00D519B3">
      <w:pPr>
        <w:pStyle w:val="BodyText"/>
        <w:autoSpaceDE w:val="0"/>
        <w:autoSpaceDN w:val="0"/>
        <w:adjustRightInd w:val="0"/>
        <w:rPr>
          <w:szCs w:val="24"/>
        </w:rPr>
        <w:pPrChange w:id="11802" w:author="Radman Asja" w:date="2023-04-20T10:38:00Z">
          <w:pPr/>
        </w:pPrChange>
      </w:pPr>
      <w:r w:rsidRPr="004245D0">
        <w:rPr>
          <w:szCs w:val="24"/>
        </w:rPr>
        <w:t xml:space="preserve">(5) The effect of an increased yield strength due to cold forming may be taken into account on the basis of tests in accordance with </w:t>
      </w:r>
      <w:r w:rsidRPr="004245D0">
        <w:rPr>
          <w:rStyle w:val="citeapp"/>
          <w:shd w:val="clear" w:color="auto" w:fill="auto"/>
          <w:rPrChange w:id="11803" w:author="Radman Asja" w:date="2023-04-20T10:38:00Z">
            <w:rPr>
              <w:szCs w:val="20"/>
              <w:lang w:eastAsia="ja-JP"/>
            </w:rPr>
          </w:rPrChange>
        </w:rPr>
        <w:t>Annex</w:t>
      </w:r>
      <w:del w:id="11804" w:author="Radman Asja" w:date="2023-04-20T10:38:00Z">
        <w:r w:rsidR="00F92A0B" w:rsidRPr="000D393F">
          <w:delText xml:space="preserve"> </w:delText>
        </w:r>
      </w:del>
      <w:ins w:id="11805" w:author="Radman Asja" w:date="2023-04-20T10:38:00Z">
        <w:r w:rsidRPr="004245D0">
          <w:rPr>
            <w:rStyle w:val="citeapp"/>
            <w:szCs w:val="24"/>
            <w:shd w:val="clear" w:color="auto" w:fill="auto"/>
          </w:rPr>
          <w:t> </w:t>
        </w:r>
      </w:ins>
      <w:r w:rsidRPr="004245D0">
        <w:rPr>
          <w:rStyle w:val="citeapp"/>
          <w:shd w:val="clear" w:color="auto" w:fill="auto"/>
          <w:rPrChange w:id="11806" w:author="Radman Asja" w:date="2023-04-20T10:38:00Z">
            <w:rPr>
              <w:szCs w:val="20"/>
              <w:lang w:eastAsia="ja-JP"/>
            </w:rPr>
          </w:rPrChange>
        </w:rPr>
        <w:t>B</w:t>
      </w:r>
      <w:r w:rsidRPr="004245D0">
        <w:rPr>
          <w:szCs w:val="24"/>
        </w:rPr>
        <w:t>.</w:t>
      </w:r>
    </w:p>
    <w:p w14:paraId="5701F8AA" w14:textId="0AEA7BD4" w:rsidR="00D519B3" w:rsidRPr="004245D0" w:rsidRDefault="00D519B3">
      <w:pPr>
        <w:pStyle w:val="BodyText"/>
        <w:autoSpaceDE w:val="0"/>
        <w:autoSpaceDN w:val="0"/>
        <w:adjustRightInd w:val="0"/>
        <w:rPr>
          <w:szCs w:val="24"/>
        </w:rPr>
        <w:pPrChange w:id="11807" w:author="Radman Asja" w:date="2023-04-20T10:38:00Z">
          <w:pPr/>
        </w:pPrChange>
      </w:pPr>
      <w:r w:rsidRPr="004245D0">
        <w:rPr>
          <w:szCs w:val="24"/>
        </w:rPr>
        <w:t xml:space="preserve">(6) To replace </w:t>
      </w:r>
      <w:r w:rsidRPr="004245D0">
        <w:rPr>
          <w:rStyle w:val="stdpublisher"/>
          <w:shd w:val="clear" w:color="auto" w:fill="auto"/>
          <w:rPrChange w:id="11808" w:author="Radman Asja" w:date="2023-04-20T10:38:00Z">
            <w:rPr>
              <w:szCs w:val="20"/>
              <w:lang w:eastAsia="ja-JP"/>
            </w:rPr>
          </w:rPrChange>
        </w:rPr>
        <w:t>prEN</w:t>
      </w:r>
      <w:r w:rsidRPr="004245D0">
        <w:rPr>
          <w:szCs w:val="24"/>
        </w:rPr>
        <w:t> </w:t>
      </w:r>
      <w:r w:rsidRPr="004245D0">
        <w:rPr>
          <w:rStyle w:val="stddocNumber"/>
          <w:shd w:val="clear" w:color="auto" w:fill="auto"/>
          <w:rPrChange w:id="11809" w:author="Radman Asja" w:date="2023-04-20T10:38:00Z">
            <w:rPr>
              <w:szCs w:val="20"/>
              <w:lang w:eastAsia="ja-JP"/>
            </w:rPr>
          </w:rPrChange>
        </w:rPr>
        <w:t>1993</w:t>
      </w:r>
      <w:r w:rsidRPr="004245D0">
        <w:rPr>
          <w:szCs w:val="24"/>
        </w:rPr>
        <w:noBreakHyphen/>
      </w:r>
      <w:r w:rsidRPr="004245D0">
        <w:rPr>
          <w:rStyle w:val="stddocPartNumber"/>
          <w:shd w:val="clear" w:color="auto" w:fill="auto"/>
          <w:rPrChange w:id="11810" w:author="Radman Asja" w:date="2023-04-20T10:38:00Z">
            <w:rPr>
              <w:szCs w:val="20"/>
              <w:lang w:eastAsia="ja-JP"/>
            </w:rPr>
          </w:rPrChange>
        </w:rPr>
        <w:t>1</w:t>
      </w:r>
      <w:r w:rsidRPr="004245D0">
        <w:rPr>
          <w:rStyle w:val="stddocPartNumber"/>
          <w:shd w:val="clear" w:color="auto" w:fill="auto"/>
          <w:rPrChange w:id="11811" w:author="Radman Asja" w:date="2023-04-20T10:38:00Z">
            <w:rPr>
              <w:szCs w:val="20"/>
              <w:lang w:eastAsia="ja-JP"/>
            </w:rPr>
          </w:rPrChange>
        </w:rPr>
        <w:noBreakHyphen/>
        <w:t>3</w:t>
      </w:r>
      <w:r w:rsidRPr="004245D0">
        <w:rPr>
          <w:szCs w:val="24"/>
        </w:rPr>
        <w:t>:</w:t>
      </w:r>
      <w:r w:rsidRPr="004245D0">
        <w:rPr>
          <w:rStyle w:val="stdyear"/>
          <w:shd w:val="clear" w:color="auto" w:fill="auto"/>
          <w:rPrChange w:id="11812"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1813" w:author="Radman Asja" w:date="2023-04-20T10:38:00Z">
            <w:rPr>
              <w:szCs w:val="20"/>
              <w:lang w:eastAsia="ja-JP"/>
            </w:rPr>
          </w:rPrChange>
        </w:rPr>
        <w:t>5.2.2</w:t>
      </w:r>
      <w:r w:rsidRPr="004245D0">
        <w:rPr>
          <w:szCs w:val="24"/>
        </w:rPr>
        <w:t xml:space="preserve">, where the yield strength is specified using the symbol </w:t>
      </w:r>
      <w:r w:rsidRPr="004245D0">
        <w:rPr>
          <w:i/>
          <w:szCs w:val="24"/>
        </w:rPr>
        <w:t>f</w:t>
      </w:r>
      <w:r w:rsidRPr="004245D0">
        <w:rPr>
          <w:i/>
          <w:szCs w:val="24"/>
          <w:vertAlign w:val="subscript"/>
        </w:rPr>
        <w:t>y</w:t>
      </w:r>
      <w:r w:rsidRPr="004245D0">
        <w:rPr>
          <w:szCs w:val="24"/>
        </w:rPr>
        <w:t xml:space="preserve"> either in this annex or in </w:t>
      </w:r>
      <w:r w:rsidRPr="004245D0">
        <w:rPr>
          <w:rStyle w:val="stdpublisher"/>
          <w:shd w:val="clear" w:color="auto" w:fill="auto"/>
          <w:rPrChange w:id="11814" w:author="Radman Asja" w:date="2023-04-20T10:38:00Z">
            <w:rPr>
              <w:szCs w:val="20"/>
              <w:lang w:eastAsia="ja-JP"/>
            </w:rPr>
          </w:rPrChange>
        </w:rPr>
        <w:t>EN</w:t>
      </w:r>
      <w:r w:rsidRPr="004245D0">
        <w:rPr>
          <w:szCs w:val="24"/>
        </w:rPr>
        <w:t> </w:t>
      </w:r>
      <w:r w:rsidRPr="004245D0">
        <w:rPr>
          <w:rStyle w:val="stddocNumber"/>
          <w:shd w:val="clear" w:color="auto" w:fill="auto"/>
          <w:rPrChange w:id="11815" w:author="Radman Asja" w:date="2023-04-20T10:38:00Z">
            <w:rPr>
              <w:szCs w:val="20"/>
              <w:lang w:eastAsia="ja-JP"/>
            </w:rPr>
          </w:rPrChange>
        </w:rPr>
        <w:t>1993</w:t>
      </w:r>
      <w:r w:rsidRPr="004245D0">
        <w:rPr>
          <w:szCs w:val="24"/>
        </w:rPr>
        <w:noBreakHyphen/>
      </w:r>
      <w:r w:rsidRPr="004245D0">
        <w:rPr>
          <w:rStyle w:val="stddocPartNumber"/>
          <w:shd w:val="clear" w:color="auto" w:fill="auto"/>
          <w:rPrChange w:id="11816" w:author="Radman Asja" w:date="2023-04-20T10:38:00Z">
            <w:rPr>
              <w:szCs w:val="20"/>
              <w:lang w:eastAsia="ja-JP"/>
            </w:rPr>
          </w:rPrChange>
        </w:rPr>
        <w:t>1</w:t>
      </w:r>
      <w:r w:rsidRPr="004245D0">
        <w:rPr>
          <w:rStyle w:val="stddocPartNumber"/>
          <w:shd w:val="clear" w:color="auto" w:fill="auto"/>
          <w:rPrChange w:id="11817" w:author="Radman Asja" w:date="2023-04-20T10:38:00Z">
            <w:rPr>
              <w:szCs w:val="20"/>
              <w:lang w:eastAsia="ja-JP"/>
            </w:rPr>
          </w:rPrChange>
        </w:rPr>
        <w:noBreakHyphen/>
        <w:t>3</w:t>
      </w:r>
      <w:r w:rsidRPr="004245D0">
        <w:rPr>
          <w:szCs w:val="24"/>
        </w:rPr>
        <w:t xml:space="preserve">, either the basic yield strength </w:t>
      </w:r>
      <w:r w:rsidRPr="004245D0">
        <w:rPr>
          <w:i/>
          <w:szCs w:val="24"/>
        </w:rPr>
        <w:t>f</w:t>
      </w:r>
      <w:r w:rsidRPr="004245D0">
        <w:rPr>
          <w:i/>
          <w:szCs w:val="24"/>
          <w:vertAlign w:val="subscript"/>
        </w:rPr>
        <w:t>yb</w:t>
      </w:r>
      <w:r w:rsidRPr="004245D0">
        <w:rPr>
          <w:szCs w:val="24"/>
        </w:rPr>
        <w:t xml:space="preserve"> from </w:t>
      </w:r>
      <w:r w:rsidRPr="004245D0">
        <w:rPr>
          <w:rStyle w:val="citetbl"/>
          <w:shd w:val="clear" w:color="auto" w:fill="auto"/>
          <w:rPrChange w:id="11818" w:author="Radman Asja" w:date="2023-04-20T10:38:00Z">
            <w:rPr>
              <w:szCs w:val="20"/>
              <w:lang w:eastAsia="ja-JP"/>
            </w:rPr>
          </w:rPrChange>
        </w:rPr>
        <w:t>Table</w:t>
      </w:r>
      <w:del w:id="11819" w:author="Radman Asja" w:date="2023-04-20T10:38:00Z">
        <w:r w:rsidR="00F92A0B" w:rsidRPr="000D393F">
          <w:delText xml:space="preserve"> </w:delText>
        </w:r>
      </w:del>
      <w:ins w:id="11820" w:author="Radman Asja" w:date="2023-04-20T10:38:00Z">
        <w:r w:rsidRPr="004245D0">
          <w:rPr>
            <w:rStyle w:val="citetbl"/>
            <w:szCs w:val="24"/>
            <w:shd w:val="clear" w:color="auto" w:fill="auto"/>
          </w:rPr>
          <w:t> </w:t>
        </w:r>
      </w:ins>
      <w:r w:rsidRPr="004245D0">
        <w:rPr>
          <w:rStyle w:val="citetbl"/>
          <w:shd w:val="clear" w:color="auto" w:fill="auto"/>
          <w:rPrChange w:id="11821" w:author="Radman Asja" w:date="2023-04-20T10:38:00Z">
            <w:rPr>
              <w:szCs w:val="20"/>
              <w:lang w:eastAsia="ja-JP"/>
            </w:rPr>
          </w:rPrChange>
        </w:rPr>
        <w:t>5.2</w:t>
      </w:r>
      <w:r w:rsidRPr="004245D0">
        <w:rPr>
          <w:szCs w:val="24"/>
        </w:rPr>
        <w:t xml:space="preserve"> or the yield strength from </w:t>
      </w:r>
      <w:r w:rsidRPr="004245D0">
        <w:rPr>
          <w:rStyle w:val="citetbl"/>
          <w:shd w:val="clear" w:color="auto" w:fill="auto"/>
          <w:rPrChange w:id="11822" w:author="Radman Asja" w:date="2023-04-20T10:38:00Z">
            <w:rPr>
              <w:szCs w:val="20"/>
              <w:lang w:eastAsia="ja-JP"/>
            </w:rPr>
          </w:rPrChange>
        </w:rPr>
        <w:t>Table</w:t>
      </w:r>
      <w:del w:id="11823" w:author="Radman Asja" w:date="2023-04-20T10:38:00Z">
        <w:r w:rsidR="00F92A0B" w:rsidRPr="000D393F">
          <w:delText xml:space="preserve"> </w:delText>
        </w:r>
      </w:del>
      <w:ins w:id="11824" w:author="Radman Asja" w:date="2023-04-20T10:38:00Z">
        <w:r w:rsidRPr="004245D0">
          <w:rPr>
            <w:rStyle w:val="citetbl"/>
            <w:szCs w:val="24"/>
            <w:shd w:val="clear" w:color="auto" w:fill="auto"/>
          </w:rPr>
          <w:t> </w:t>
        </w:r>
      </w:ins>
      <w:r w:rsidRPr="004245D0">
        <w:rPr>
          <w:rStyle w:val="citetbl"/>
          <w:shd w:val="clear" w:color="auto" w:fill="auto"/>
          <w:rPrChange w:id="11825" w:author="Radman Asja" w:date="2023-04-20T10:38:00Z">
            <w:rPr>
              <w:szCs w:val="20"/>
              <w:lang w:eastAsia="ja-JP"/>
            </w:rPr>
          </w:rPrChange>
        </w:rPr>
        <w:t>5.1</w:t>
      </w:r>
      <w:r w:rsidRPr="004245D0">
        <w:rPr>
          <w:szCs w:val="24"/>
        </w:rPr>
        <w:t xml:space="preserve"> should be used.</w:t>
      </w:r>
    </w:p>
    <w:p w14:paraId="01AD7917" w14:textId="77777777" w:rsidR="00D519B3" w:rsidRPr="004245D0" w:rsidRDefault="00D519B3">
      <w:pPr>
        <w:pStyle w:val="a3"/>
        <w:tabs>
          <w:tab w:val="left" w:pos="720"/>
        </w:tabs>
        <w:autoSpaceDE w:val="0"/>
        <w:autoSpaceDN w:val="0"/>
        <w:adjustRightInd w:val="0"/>
        <w:rPr>
          <w:szCs w:val="24"/>
        </w:rPr>
        <w:pPrChange w:id="11826" w:author="Radman Asja" w:date="2023-04-20T10:38:00Z">
          <w:pPr>
            <w:pStyle w:val="a3"/>
            <w:numPr>
              <w:numId w:val="52"/>
            </w:numPr>
            <w:suppressAutoHyphens/>
            <w:ind w:hanging="737"/>
          </w:pPr>
        </w:pPrChange>
      </w:pPr>
      <w:bookmarkStart w:id="11827" w:name="_Toc132635096"/>
      <w:bookmarkStart w:id="11828" w:name="_Toc50370831"/>
      <w:bookmarkStart w:id="11829" w:name="_Toc39701715"/>
      <w:bookmarkStart w:id="11830" w:name="_Toc20748376"/>
      <w:bookmarkStart w:id="11831" w:name="_Toc20737799"/>
      <w:bookmarkStart w:id="11832" w:name="_Toc17467072"/>
      <w:bookmarkStart w:id="11833" w:name="_Toc9521592"/>
      <w:bookmarkStart w:id="11834" w:name="_Toc534353387"/>
      <w:bookmarkStart w:id="11835" w:name="_Toc114238822"/>
      <w:r w:rsidRPr="004245D0">
        <w:rPr>
          <w:szCs w:val="24"/>
        </w:rPr>
        <w:t>Section properties</w:t>
      </w:r>
      <w:bookmarkEnd w:id="11827"/>
      <w:bookmarkEnd w:id="11828"/>
      <w:bookmarkEnd w:id="11829"/>
      <w:bookmarkEnd w:id="11830"/>
      <w:bookmarkEnd w:id="11831"/>
      <w:bookmarkEnd w:id="11832"/>
      <w:bookmarkEnd w:id="11833"/>
      <w:bookmarkEnd w:id="11834"/>
      <w:bookmarkEnd w:id="11835"/>
    </w:p>
    <w:p w14:paraId="770B06F9" w14:textId="0AE39D36" w:rsidR="00D519B3" w:rsidRPr="004245D0" w:rsidRDefault="00D519B3">
      <w:pPr>
        <w:pStyle w:val="BodyText"/>
        <w:autoSpaceDE w:val="0"/>
        <w:autoSpaceDN w:val="0"/>
        <w:adjustRightInd w:val="0"/>
        <w:rPr>
          <w:szCs w:val="24"/>
        </w:rPr>
        <w:pPrChange w:id="11836" w:author="Radman Asja" w:date="2023-04-20T10:38:00Z">
          <w:pPr/>
        </w:pPrChange>
      </w:pPr>
      <w:r w:rsidRPr="004245D0">
        <w:rPr>
          <w:szCs w:val="24"/>
        </w:rPr>
        <w:t>(1)</w:t>
      </w:r>
      <w:r w:rsidRPr="004245D0">
        <w:rPr>
          <w:szCs w:val="24"/>
        </w:rPr>
        <w:tab/>
        <w:t xml:space="preserve">Section properties should be calculated, taking due account of the sensitivity of the properties of the overall cross-section to any approximations used, see </w:t>
      </w:r>
      <w:r w:rsidRPr="004245D0">
        <w:rPr>
          <w:rStyle w:val="stdpublisher"/>
          <w:shd w:val="clear" w:color="auto" w:fill="auto"/>
          <w:rPrChange w:id="11837" w:author="Radman Asja" w:date="2023-04-20T10:38:00Z">
            <w:rPr>
              <w:szCs w:val="20"/>
              <w:lang w:eastAsia="ja-JP"/>
            </w:rPr>
          </w:rPrChange>
        </w:rPr>
        <w:t>prEN</w:t>
      </w:r>
      <w:r w:rsidRPr="004245D0">
        <w:rPr>
          <w:szCs w:val="24"/>
        </w:rPr>
        <w:t> </w:t>
      </w:r>
      <w:r w:rsidRPr="004245D0">
        <w:rPr>
          <w:rStyle w:val="stddocNumber"/>
          <w:shd w:val="clear" w:color="auto" w:fill="auto"/>
          <w:rPrChange w:id="11838" w:author="Radman Asja" w:date="2023-04-20T10:38:00Z">
            <w:rPr>
              <w:szCs w:val="20"/>
              <w:lang w:eastAsia="ja-JP"/>
            </w:rPr>
          </w:rPrChange>
        </w:rPr>
        <w:t>1993</w:t>
      </w:r>
      <w:del w:id="11839" w:author="Radman Asja" w:date="2023-04-20T10:38:00Z">
        <w:r w:rsidR="00F92A0B" w:rsidRPr="000D393F">
          <w:delText>-</w:delText>
        </w:r>
      </w:del>
      <w:ins w:id="11840" w:author="Radman Asja" w:date="2023-04-20T10:38:00Z">
        <w:r w:rsidRPr="004245D0">
          <w:rPr>
            <w:szCs w:val="24"/>
          </w:rPr>
          <w:noBreakHyphen/>
        </w:r>
      </w:ins>
      <w:r w:rsidRPr="004245D0">
        <w:rPr>
          <w:rStyle w:val="stddocPartNumber"/>
          <w:shd w:val="clear" w:color="auto" w:fill="auto"/>
          <w:rPrChange w:id="11841" w:author="Radman Asja" w:date="2023-04-20T10:38:00Z">
            <w:rPr>
              <w:szCs w:val="20"/>
              <w:lang w:eastAsia="ja-JP"/>
            </w:rPr>
          </w:rPrChange>
        </w:rPr>
        <w:t>1</w:t>
      </w:r>
      <w:del w:id="11842" w:author="Radman Asja" w:date="2023-04-20T10:38:00Z">
        <w:r w:rsidR="00F92A0B" w:rsidRPr="000D393F">
          <w:delText>-</w:delText>
        </w:r>
      </w:del>
      <w:ins w:id="11843" w:author="Radman Asja" w:date="2023-04-20T10:38:00Z">
        <w:r w:rsidRPr="004245D0">
          <w:rPr>
            <w:rStyle w:val="stddocPartNumber"/>
            <w:szCs w:val="24"/>
            <w:shd w:val="clear" w:color="auto" w:fill="auto"/>
          </w:rPr>
          <w:noBreakHyphen/>
        </w:r>
      </w:ins>
      <w:r w:rsidRPr="004245D0">
        <w:rPr>
          <w:rStyle w:val="stddocPartNumber"/>
          <w:shd w:val="clear" w:color="auto" w:fill="auto"/>
          <w:rPrChange w:id="11844" w:author="Radman Asja" w:date="2023-04-20T10:38:00Z">
            <w:rPr>
              <w:szCs w:val="20"/>
              <w:lang w:eastAsia="ja-JP"/>
            </w:rPr>
          </w:rPrChange>
        </w:rPr>
        <w:t>3</w:t>
      </w:r>
      <w:r w:rsidRPr="004245D0">
        <w:rPr>
          <w:szCs w:val="24"/>
        </w:rPr>
        <w:t>:</w:t>
      </w:r>
      <w:r w:rsidRPr="004245D0">
        <w:rPr>
          <w:rStyle w:val="stdyear"/>
          <w:shd w:val="clear" w:color="auto" w:fill="auto"/>
          <w:rPrChange w:id="11845"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1846" w:author="Radman Asja" w:date="2023-04-20T10:38:00Z">
            <w:rPr>
              <w:szCs w:val="20"/>
              <w:lang w:eastAsia="ja-JP"/>
            </w:rPr>
          </w:rPrChange>
        </w:rPr>
        <w:t>7.3.1</w:t>
      </w:r>
      <w:r w:rsidRPr="004245D0">
        <w:rPr>
          <w:szCs w:val="24"/>
        </w:rPr>
        <w:t>, and their influence on the predicted resistance of the member.</w:t>
      </w:r>
    </w:p>
    <w:p w14:paraId="7D177152" w14:textId="77777777" w:rsidR="00D519B3" w:rsidRPr="004245D0" w:rsidRDefault="00D519B3">
      <w:pPr>
        <w:pStyle w:val="BodyText"/>
        <w:autoSpaceDE w:val="0"/>
        <w:autoSpaceDN w:val="0"/>
        <w:adjustRightInd w:val="0"/>
        <w:rPr>
          <w:szCs w:val="24"/>
        </w:rPr>
        <w:pPrChange w:id="11847" w:author="Radman Asja" w:date="2023-04-20T10:38:00Z">
          <w:pPr/>
        </w:pPrChange>
      </w:pPr>
      <w:r w:rsidRPr="004245D0">
        <w:rPr>
          <w:szCs w:val="24"/>
        </w:rPr>
        <w:t xml:space="preserve">(2) The effects of local buckling should be considered by using effective cross-sections as specified in </w:t>
      </w:r>
      <w:r w:rsidRPr="004245D0">
        <w:rPr>
          <w:rStyle w:val="citesec"/>
          <w:shd w:val="clear" w:color="auto" w:fill="auto"/>
          <w:rPrChange w:id="11848" w:author="Radman Asja" w:date="2023-04-20T10:38:00Z">
            <w:rPr>
              <w:szCs w:val="20"/>
              <w:lang w:eastAsia="ja-JP"/>
            </w:rPr>
          </w:rPrChange>
        </w:rPr>
        <w:t>A.6</w:t>
      </w:r>
      <w:r w:rsidRPr="004245D0">
        <w:rPr>
          <w:szCs w:val="24"/>
        </w:rPr>
        <w:t>.</w:t>
      </w:r>
    </w:p>
    <w:p w14:paraId="07635918" w14:textId="77777777" w:rsidR="00D519B3" w:rsidRPr="004245D0" w:rsidRDefault="00D519B3">
      <w:pPr>
        <w:pStyle w:val="BodyText"/>
        <w:autoSpaceDE w:val="0"/>
        <w:autoSpaceDN w:val="0"/>
        <w:adjustRightInd w:val="0"/>
        <w:rPr>
          <w:szCs w:val="24"/>
        </w:rPr>
        <w:pPrChange w:id="11849" w:author="Radman Asja" w:date="2023-04-20T10:38:00Z">
          <w:pPr/>
        </w:pPrChange>
      </w:pPr>
      <w:r w:rsidRPr="004245D0">
        <w:rPr>
          <w:szCs w:val="24"/>
        </w:rPr>
        <w:t>(3) The properties of the gross cross-section should be determined using the specified nominal dimensions. In calculating gross cross-sectional properties, small holes need not be deducted but allowance should be made for large openings.</w:t>
      </w:r>
    </w:p>
    <w:p w14:paraId="095D9C67" w14:textId="77777777" w:rsidR="00D519B3" w:rsidRPr="004245D0" w:rsidRDefault="00D519B3">
      <w:pPr>
        <w:pStyle w:val="BodyText"/>
        <w:autoSpaceDE w:val="0"/>
        <w:autoSpaceDN w:val="0"/>
        <w:adjustRightInd w:val="0"/>
        <w:rPr>
          <w:szCs w:val="24"/>
        </w:rPr>
        <w:pPrChange w:id="11850" w:author="Radman Asja" w:date="2023-04-20T10:38:00Z">
          <w:pPr/>
        </w:pPrChange>
      </w:pPr>
      <w:r w:rsidRPr="004245D0">
        <w:rPr>
          <w:szCs w:val="24"/>
        </w:rPr>
        <w:t>(4) The net area of a pile cross-section, or an element of a cross-section, should be taken as its gross area minus appropriate deductions for all holes and openings.</w:t>
      </w:r>
    </w:p>
    <w:p w14:paraId="6745D51C" w14:textId="61BD7465" w:rsidR="00D519B3" w:rsidRPr="004245D0" w:rsidRDefault="00D519B3">
      <w:pPr>
        <w:pStyle w:val="BodyText"/>
        <w:autoSpaceDE w:val="0"/>
        <w:autoSpaceDN w:val="0"/>
        <w:adjustRightInd w:val="0"/>
        <w:rPr>
          <w:szCs w:val="24"/>
        </w:rPr>
        <w:pPrChange w:id="11851" w:author="Radman Asja" w:date="2023-04-20T10:38:00Z">
          <w:pPr/>
        </w:pPrChange>
      </w:pPr>
      <w:r w:rsidRPr="004245D0">
        <w:rPr>
          <w:szCs w:val="24"/>
        </w:rPr>
        <w:t xml:space="preserve">(5) The influence of rounded corners on the profile properties should be taken into account according to </w:t>
      </w:r>
      <w:r w:rsidRPr="004245D0">
        <w:rPr>
          <w:rStyle w:val="stdpublisher"/>
          <w:shd w:val="clear" w:color="auto" w:fill="auto"/>
          <w:rPrChange w:id="11852" w:author="Radman Asja" w:date="2023-04-20T10:38:00Z">
            <w:rPr>
              <w:szCs w:val="20"/>
              <w:lang w:eastAsia="ja-JP"/>
            </w:rPr>
          </w:rPrChange>
        </w:rPr>
        <w:t>prEN</w:t>
      </w:r>
      <w:del w:id="11853" w:author="Radman Asja" w:date="2023-04-20T10:38:00Z">
        <w:r w:rsidR="00F92A0B" w:rsidRPr="000D393F">
          <w:delText xml:space="preserve"> </w:delText>
        </w:r>
      </w:del>
      <w:ins w:id="11854" w:author="Radman Asja" w:date="2023-04-20T10:38:00Z">
        <w:r w:rsidRPr="004245D0">
          <w:rPr>
            <w:szCs w:val="24"/>
          </w:rPr>
          <w:t> </w:t>
        </w:r>
      </w:ins>
      <w:r w:rsidRPr="004245D0">
        <w:rPr>
          <w:rStyle w:val="stddocNumber"/>
          <w:shd w:val="clear" w:color="auto" w:fill="auto"/>
          <w:rPrChange w:id="11855" w:author="Radman Asja" w:date="2023-04-20T10:38:00Z">
            <w:rPr>
              <w:szCs w:val="20"/>
              <w:lang w:eastAsia="ja-JP"/>
            </w:rPr>
          </w:rPrChange>
        </w:rPr>
        <w:t>1993</w:t>
      </w:r>
      <w:del w:id="11856" w:author="Radman Asja" w:date="2023-04-20T10:38:00Z">
        <w:r w:rsidR="00F92A0B" w:rsidRPr="000D393F">
          <w:delText>-</w:delText>
        </w:r>
      </w:del>
      <w:ins w:id="11857" w:author="Radman Asja" w:date="2023-04-20T10:38:00Z">
        <w:r w:rsidRPr="004245D0">
          <w:rPr>
            <w:szCs w:val="24"/>
          </w:rPr>
          <w:noBreakHyphen/>
        </w:r>
      </w:ins>
      <w:r w:rsidRPr="004245D0">
        <w:rPr>
          <w:rStyle w:val="stddocPartNumber"/>
          <w:shd w:val="clear" w:color="auto" w:fill="auto"/>
          <w:rPrChange w:id="11858" w:author="Radman Asja" w:date="2023-04-20T10:38:00Z">
            <w:rPr>
              <w:szCs w:val="20"/>
              <w:lang w:eastAsia="ja-JP"/>
            </w:rPr>
          </w:rPrChange>
        </w:rPr>
        <w:t>1</w:t>
      </w:r>
      <w:del w:id="11859" w:author="Radman Asja" w:date="2023-04-20T10:38:00Z">
        <w:r w:rsidR="00F92A0B" w:rsidRPr="000D393F">
          <w:delText>-</w:delText>
        </w:r>
      </w:del>
      <w:ins w:id="11860" w:author="Radman Asja" w:date="2023-04-20T10:38:00Z">
        <w:r w:rsidRPr="004245D0">
          <w:rPr>
            <w:rStyle w:val="stddocPartNumber"/>
            <w:szCs w:val="24"/>
            <w:shd w:val="clear" w:color="auto" w:fill="auto"/>
          </w:rPr>
          <w:noBreakHyphen/>
        </w:r>
      </w:ins>
      <w:r w:rsidRPr="004245D0">
        <w:rPr>
          <w:rStyle w:val="stddocPartNumber"/>
          <w:shd w:val="clear" w:color="auto" w:fill="auto"/>
          <w:rPrChange w:id="11861" w:author="Radman Asja" w:date="2023-04-20T10:38:00Z">
            <w:rPr>
              <w:szCs w:val="20"/>
              <w:lang w:eastAsia="ja-JP"/>
            </w:rPr>
          </w:rPrChange>
        </w:rPr>
        <w:t>3</w:t>
      </w:r>
      <w:r w:rsidRPr="004245D0">
        <w:rPr>
          <w:szCs w:val="24"/>
        </w:rPr>
        <w:t>:</w:t>
      </w:r>
      <w:r w:rsidRPr="004245D0">
        <w:rPr>
          <w:rStyle w:val="stdyear"/>
          <w:shd w:val="clear" w:color="auto" w:fill="auto"/>
          <w:rPrChange w:id="11862"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1863" w:author="Radman Asja" w:date="2023-04-20T10:38:00Z">
            <w:rPr>
              <w:szCs w:val="20"/>
              <w:lang w:eastAsia="ja-JP"/>
            </w:rPr>
          </w:rPrChange>
        </w:rPr>
        <w:t>7.3.1</w:t>
      </w:r>
      <w:r w:rsidRPr="004245D0">
        <w:rPr>
          <w:szCs w:val="24"/>
        </w:rPr>
        <w:t xml:space="preserve"> (4).</w:t>
      </w:r>
    </w:p>
    <w:p w14:paraId="7D0D8E20" w14:textId="478D2B3F" w:rsidR="00D519B3" w:rsidRPr="004245D0" w:rsidRDefault="00D519B3">
      <w:pPr>
        <w:pStyle w:val="Note"/>
        <w:autoSpaceDE w:val="0"/>
        <w:autoSpaceDN w:val="0"/>
        <w:adjustRightInd w:val="0"/>
        <w:rPr>
          <w:szCs w:val="24"/>
        </w:rPr>
        <w:pPrChange w:id="11864" w:author="Radman Asja" w:date="2023-04-20T10:38:00Z">
          <w:pPr>
            <w:pStyle w:val="Note"/>
          </w:pPr>
        </w:pPrChange>
      </w:pPr>
      <w:r w:rsidRPr="004245D0">
        <w:rPr>
          <w:szCs w:val="24"/>
        </w:rPr>
        <w:t>NOTE</w:t>
      </w:r>
      <w:r w:rsidRPr="004245D0">
        <w:rPr>
          <w:szCs w:val="24"/>
        </w:rPr>
        <w:tab/>
        <w:t xml:space="preserve">An example of an idealized sheet pile cross-section with sharp corners is given in </w:t>
      </w:r>
      <w:r w:rsidRPr="004245D0">
        <w:rPr>
          <w:rStyle w:val="citefig"/>
          <w:shd w:val="clear" w:color="auto" w:fill="auto"/>
          <w:rPrChange w:id="11865" w:author="Radman Asja" w:date="2023-04-20T10:38:00Z">
            <w:rPr/>
          </w:rPrChange>
        </w:rPr>
        <w:t>Figure</w:t>
      </w:r>
      <w:del w:id="11866" w:author="Radman Asja" w:date="2023-04-20T10:38:00Z">
        <w:r w:rsidR="00F92A0B" w:rsidRPr="000D393F">
          <w:delText xml:space="preserve"> </w:delText>
        </w:r>
      </w:del>
      <w:ins w:id="11867" w:author="Radman Asja" w:date="2023-04-20T10:38:00Z">
        <w:r w:rsidRPr="004245D0">
          <w:rPr>
            <w:rStyle w:val="citefig"/>
            <w:szCs w:val="24"/>
            <w:shd w:val="clear" w:color="auto" w:fill="auto"/>
          </w:rPr>
          <w:t> </w:t>
        </w:r>
      </w:ins>
      <w:r w:rsidRPr="004245D0">
        <w:rPr>
          <w:rStyle w:val="citefig"/>
          <w:shd w:val="clear" w:color="auto" w:fill="auto"/>
          <w:rPrChange w:id="11868" w:author="Radman Asja" w:date="2023-04-20T10:38:00Z">
            <w:rPr/>
          </w:rPrChange>
        </w:rPr>
        <w:t>A.1</w:t>
      </w:r>
      <w:r w:rsidRPr="004245D0">
        <w:rPr>
          <w:szCs w:val="24"/>
        </w:rPr>
        <w:t>.</w:t>
      </w:r>
      <w:del w:id="11869" w:author="Radman Asja" w:date="2023-04-20T10:38:00Z">
        <w:r w:rsidR="00F92A0B" w:rsidRPr="000D393F">
          <w:delText xml:space="preserve"> </w:delText>
        </w:r>
      </w:del>
    </w:p>
    <w:p w14:paraId="0C12649A" w14:textId="0DC0E5FC" w:rsidR="00D519B3" w:rsidRPr="004245D0" w:rsidRDefault="00D519B3">
      <w:pPr>
        <w:pStyle w:val="BodyText"/>
        <w:autoSpaceDE w:val="0"/>
        <w:autoSpaceDN w:val="0"/>
        <w:adjustRightInd w:val="0"/>
        <w:rPr>
          <w:szCs w:val="24"/>
        </w:rPr>
        <w:pPrChange w:id="11870" w:author="Radman Asja" w:date="2023-04-20T10:38:00Z">
          <w:pPr/>
        </w:pPrChange>
      </w:pPr>
      <w:r w:rsidRPr="004245D0">
        <w:rPr>
          <w:szCs w:val="24"/>
        </w:rPr>
        <w:t xml:space="preserve">(6) For design by calculation, the width-to-thickness ratios should not exceed the values given in </w:t>
      </w:r>
      <w:r w:rsidRPr="004245D0">
        <w:rPr>
          <w:rStyle w:val="citetbl"/>
          <w:shd w:val="clear" w:color="auto" w:fill="auto"/>
          <w:rPrChange w:id="11871" w:author="Radman Asja" w:date="2023-04-20T10:38:00Z">
            <w:rPr>
              <w:szCs w:val="20"/>
              <w:lang w:eastAsia="ja-JP"/>
            </w:rPr>
          </w:rPrChange>
        </w:rPr>
        <w:t>Table</w:t>
      </w:r>
      <w:del w:id="11872" w:author="Radman Asja" w:date="2023-04-20T10:38:00Z">
        <w:r w:rsidR="00F92A0B" w:rsidRPr="000D393F">
          <w:delText xml:space="preserve"> </w:delText>
        </w:r>
      </w:del>
      <w:ins w:id="11873" w:author="Radman Asja" w:date="2023-04-20T10:38:00Z">
        <w:r w:rsidRPr="004245D0">
          <w:rPr>
            <w:rStyle w:val="citetbl"/>
            <w:szCs w:val="24"/>
            <w:shd w:val="clear" w:color="auto" w:fill="auto"/>
          </w:rPr>
          <w:t> </w:t>
        </w:r>
      </w:ins>
      <w:r w:rsidRPr="004245D0">
        <w:rPr>
          <w:rStyle w:val="citetbl"/>
          <w:shd w:val="clear" w:color="auto" w:fill="auto"/>
          <w:rPrChange w:id="11874" w:author="Radman Asja" w:date="2023-04-20T10:38:00Z">
            <w:rPr>
              <w:szCs w:val="20"/>
              <w:lang w:eastAsia="ja-JP"/>
            </w:rPr>
          </w:rPrChange>
        </w:rPr>
        <w:t>A.2</w:t>
      </w:r>
      <w:r w:rsidRPr="004245D0">
        <w:rPr>
          <w:szCs w:val="24"/>
        </w:rPr>
        <w:t>.</w:t>
      </w:r>
    </w:p>
    <w:p w14:paraId="38AA2EE7" w14:textId="3C439CB6" w:rsidR="00D519B3" w:rsidRPr="004245D0" w:rsidRDefault="00D519B3">
      <w:pPr>
        <w:pStyle w:val="BodyText"/>
        <w:autoSpaceDE w:val="0"/>
        <w:autoSpaceDN w:val="0"/>
        <w:adjustRightInd w:val="0"/>
        <w:rPr>
          <w:szCs w:val="24"/>
        </w:rPr>
        <w:pPrChange w:id="11875" w:author="Radman Asja" w:date="2023-04-20T10:38:00Z">
          <w:pPr/>
        </w:pPrChange>
      </w:pPr>
      <w:r w:rsidRPr="004245D0">
        <w:rPr>
          <w:szCs w:val="24"/>
        </w:rPr>
        <w:t xml:space="preserve">(7) The use of width-to-thickness ratios exceeding these values is not precluded, but the resistance of the pile at ultimate limit states and its behaviour at serviceability limit states should be verified by testing in accordance with </w:t>
      </w:r>
      <w:r w:rsidRPr="004245D0">
        <w:rPr>
          <w:rStyle w:val="citeapp"/>
          <w:shd w:val="clear" w:color="auto" w:fill="auto"/>
          <w:rPrChange w:id="11876" w:author="Radman Asja" w:date="2023-04-20T10:38:00Z">
            <w:rPr>
              <w:szCs w:val="20"/>
              <w:lang w:eastAsia="ja-JP"/>
            </w:rPr>
          </w:rPrChange>
        </w:rPr>
        <w:t>Annex</w:t>
      </w:r>
      <w:del w:id="11877" w:author="Radman Asja" w:date="2023-04-20T10:38:00Z">
        <w:r w:rsidR="00F92A0B" w:rsidRPr="000D393F">
          <w:delText xml:space="preserve"> </w:delText>
        </w:r>
      </w:del>
      <w:ins w:id="11878" w:author="Radman Asja" w:date="2023-04-20T10:38:00Z">
        <w:r w:rsidRPr="004245D0">
          <w:rPr>
            <w:rStyle w:val="citeapp"/>
            <w:szCs w:val="24"/>
            <w:shd w:val="clear" w:color="auto" w:fill="auto"/>
          </w:rPr>
          <w:t> </w:t>
        </w:r>
      </w:ins>
      <w:r w:rsidRPr="004245D0">
        <w:rPr>
          <w:rStyle w:val="citeapp"/>
          <w:shd w:val="clear" w:color="auto" w:fill="auto"/>
          <w:rPrChange w:id="11879" w:author="Radman Asja" w:date="2023-04-20T10:38:00Z">
            <w:rPr>
              <w:szCs w:val="20"/>
              <w:lang w:eastAsia="ja-JP"/>
            </w:rPr>
          </w:rPrChange>
        </w:rPr>
        <w:t>B</w:t>
      </w:r>
      <w:r w:rsidRPr="004245D0">
        <w:rPr>
          <w:szCs w:val="24"/>
        </w:rPr>
        <w:t>.</w:t>
      </w:r>
    </w:p>
    <w:p w14:paraId="08DFB362" w14:textId="77777777" w:rsidR="00F92A0B" w:rsidRPr="000D393F" w:rsidRDefault="00D4645C" w:rsidP="00F92A0B">
      <w:pPr>
        <w:jc w:val="center"/>
        <w:rPr>
          <w:del w:id="11880" w:author="Radman Asja" w:date="2023-04-20T10:38:00Z"/>
        </w:rPr>
      </w:pPr>
      <w:del w:id="11881" w:author="Radman Asja" w:date="2023-04-20T10:38:00Z">
        <w:r>
          <w:rPr>
            <w:noProof/>
            <w:lang w:val="de-DE" w:eastAsia="de-DE"/>
          </w:rPr>
          <w:drawing>
            <wp:inline distT="0" distB="0" distL="0" distR="0" wp14:anchorId="08F17219" wp14:editId="31B2E51A">
              <wp:extent cx="2223516" cy="1399032"/>
              <wp:effectExtent l="0" t="0" r="5715" b="0"/>
              <wp:docPr id="141" name="a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001.tif"/>
                      <pic:cNvPicPr/>
                    </pic:nvPicPr>
                    <pic:blipFill>
                      <a:blip r:link="rId197"/>
                      <a:stretch>
                        <a:fillRect/>
                      </a:stretch>
                    </pic:blipFill>
                    <pic:spPr>
                      <a:xfrm>
                        <a:off x="0" y="0"/>
                        <a:ext cx="2223516" cy="1399032"/>
                      </a:xfrm>
                      <a:prstGeom prst="rect">
                        <a:avLst/>
                      </a:prstGeom>
                    </pic:spPr>
                  </pic:pic>
                </a:graphicData>
              </a:graphic>
            </wp:inline>
          </w:drawing>
        </w:r>
      </w:del>
    </w:p>
    <w:p w14:paraId="73D62E47" w14:textId="1ED8AE58" w:rsidR="00D519B3" w:rsidRPr="004245D0" w:rsidRDefault="00690C96">
      <w:pPr>
        <w:pStyle w:val="FigureImage"/>
        <w:autoSpaceDE w:val="0"/>
        <w:autoSpaceDN w:val="0"/>
        <w:adjustRightInd w:val="0"/>
        <w:rPr>
          <w:ins w:id="11882" w:author="Radman Asja" w:date="2023-04-20T10:38:00Z"/>
          <w:szCs w:val="24"/>
        </w:rPr>
      </w:pPr>
      <w:ins w:id="11883"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"\\\\cmc20df.cenorm.be\\cmcdata\\STD_MGT\\STDDEL\\PRODUCTION\\Standards\\00250\\225\\41_e_dr\\a001.tif"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"Y:\\STD_MGT\\STDDEL\\PRODUCTION\\Standards\\00250\\225\\41_e_dr\\a001.tif"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"Y:\\STD_MGT\\STDDEL\\PRODUCTION\\Standards\\00250\\225\\41_e_dr\\a001.tif"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"Y:\\STD_MGT\\STDDEL\\PRODUCTION\\Standards\\00250\\225\\41_e_dr\\a001.tif"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"Y:\\STD_MGT\\STDDEL\\PRODUCTION\\Standards\\00250\\225\\41_e_dr\\a001.tif"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"Y:\\STD_MGT\\STDDEL\\PRODUCTION\\Standards\\00250\\225\\41_e_dr\\a001.tif"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"Y:\\STD_MGT\\STDDEL\\PRODUCTION\\Standards\\00250\\225\\41_e_dr\\a001.tif"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"Y:\\STD_MGT\\STDDEL\\PRODUCTION\\Standards\\00250\\225\\41_e_dr\\a001.tif"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"Y:\\STD_MGT\\STDDEL\\PRODUCTION\\Standards\\00250\\225\\41_e_dr\\a001.tif"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"Y:\\STD_MGT\\STDDEL\\PRODUCTION\\Standards\\00250\\225\\41_e_dr\\a001.tif"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"Y:\\STD_MGT\\STDDEL\\PRODUCTION\\Standards\\00250\\225\\41_e_dr\\a001.tif"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"Y:\\STD_MGT\\STDDEL\\PRODUCTION\\Standards\\00250\\225\\41_e_dr\\a001.tif"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"Y:\\STD_MGT\\STDDEL\\PRODUCTION\\Standards\\00250\\225\\41_e_dr\\a001.tif"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"Y:\\STD_MGT\\STDDEL\\PRODUCTION\\Standards\\00250\\225\\41_e_dr\\a001.tif"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"Y:\\STD_MGT\\STDDEL\\PRODUCTION\\Standards\\00250\\225\\41_e_dr\\a001.tif"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"Y:\\STD_MGT\\STDDEL\\PRODUCTION\\Standards\\00250\\225\\41_e_dr\\a001.tif"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"Y:\\STD_MGT\\STDDEL\\PRODUCTION\\Standards\\00250\\225\\41_e_dr\\a001.tif"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"Y:\\STD_MGT\\STDDEL\\PRODUCTION\\Standards\\00250\\225\\41_e_dr\\a001.tif"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"Y:\\STD_MGT\\STDDEL\\PRODUCTION\\Standards\\00250\\225\\41_e_dr\\a001.tif"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"Y:\\STD_MGT\\STDDEL\\PRODUCTION\\Standards\\00250\\225\\41_e_dr\\a001.tif"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"Y:\\STD_MGT\\STDDEL\\PRODUCTION\\Standards\\00250\\225\\41_e_dr\\a001.tif"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"C:\\Users\\a.dionysiou\\AppData\\Local\\Temp\\Tempb3c8c78d-8a67-495f-89b8-783983299a02_1993-5.zip\\41_e_dr\\a001.tif" \* MERGEFORMATINET</w:instrText>
        </w:r>
        <w:r w:rsidR="00943980">
          <w:rPr>
            <w:szCs w:val="24"/>
          </w:rPr>
          <w:instrText xml:space="preserve"> </w:instrText>
        </w:r>
        <w:r w:rsidR="00943980">
          <w:rPr>
            <w:szCs w:val="24"/>
          </w:rPr>
          <w:fldChar w:fldCharType="separate"/>
        </w:r>
        <w:r w:rsidR="00943980">
          <w:rPr>
            <w:szCs w:val="24"/>
          </w:rPr>
          <w:pict w14:anchorId="64633051">
            <v:shape id="_x0000_i1087" type="#_x0000_t75" style="width:174.75pt;height:110.25pt">
              <v:imagedata r:id="rId198" r:href="rId19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7ABA5C3D" w14:textId="77777777" w:rsidR="00D519B3" w:rsidRPr="004245D0" w:rsidRDefault="00D519B3">
      <w:pPr>
        <w:pStyle w:val="Figuretitle"/>
        <w:autoSpaceDE w:val="0"/>
        <w:autoSpaceDN w:val="0"/>
        <w:adjustRightInd w:val="0"/>
        <w:outlineLvl w:val="0"/>
        <w:rPr>
          <w:szCs w:val="24"/>
        </w:rPr>
        <w:pPrChange w:id="11884" w:author="Radman Asja" w:date="2023-04-20T10:38:00Z">
          <w:pPr>
            <w:pStyle w:val="Figuretitle"/>
          </w:pPr>
        </w:pPrChange>
      </w:pPr>
      <w:bookmarkStart w:id="11885" w:name="_Ref26001366"/>
      <w:bookmarkStart w:id="11886" w:name="_Toc50370805"/>
      <w:bookmarkStart w:id="11887" w:name="_Toc43374699"/>
      <w:bookmarkStart w:id="11888" w:name="_Toc52298038"/>
      <w:r w:rsidRPr="004245D0">
        <w:rPr>
          <w:szCs w:val="24"/>
        </w:rPr>
        <w:t>Figure A.1 —</w:t>
      </w:r>
      <w:bookmarkEnd w:id="11885"/>
      <w:r w:rsidRPr="004245D0">
        <w:rPr>
          <w:szCs w:val="24"/>
        </w:rPr>
        <w:t xml:space="preserve"> Example of an idealized cross-section</w:t>
      </w:r>
      <w:bookmarkEnd w:id="11886"/>
      <w:bookmarkEnd w:id="11887"/>
      <w:bookmarkEnd w:id="11888"/>
    </w:p>
    <w:p w14:paraId="5A719981" w14:textId="77777777" w:rsidR="00D519B3" w:rsidRPr="004245D0" w:rsidRDefault="00D519B3">
      <w:pPr>
        <w:pStyle w:val="Tabletitle"/>
        <w:pageBreakBefore/>
        <w:autoSpaceDE w:val="0"/>
        <w:autoSpaceDN w:val="0"/>
        <w:adjustRightInd w:val="0"/>
        <w:outlineLvl w:val="0"/>
        <w:rPr>
          <w:szCs w:val="24"/>
        </w:rPr>
        <w:pPrChange w:id="11889" w:author="Radman Asja" w:date="2023-04-20T10:38:00Z">
          <w:pPr>
            <w:pStyle w:val="Tabletitle"/>
          </w:pPr>
        </w:pPrChange>
      </w:pPr>
      <w:bookmarkStart w:id="11890" w:name="_Ref26001696"/>
      <w:r w:rsidRPr="004245D0">
        <w:rPr>
          <w:szCs w:val="24"/>
        </w:rPr>
        <w:lastRenderedPageBreak/>
        <w:t>Table A.2 —</w:t>
      </w:r>
      <w:bookmarkEnd w:id="11890"/>
      <w:r w:rsidRPr="004245D0">
        <w:rPr>
          <w:szCs w:val="24"/>
        </w:rPr>
        <w:t xml:space="preserve"> Maximum width-to-thickness ratios; modelling of statical behaviour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6"/>
        <w:gridCol w:w="680"/>
        <w:gridCol w:w="612"/>
        <w:gridCol w:w="4213"/>
      </w:tblGrid>
      <w:tr w:rsidR="0039673E" w:rsidRPr="004245D0" w14:paraId="463388D8" w14:textId="77777777" w:rsidTr="006732FE">
        <w:trPr>
          <w:cantSplit/>
          <w:jc w:val="center"/>
        </w:trPr>
        <w:tc>
          <w:tcPr>
            <w:tcW w:w="2518" w:type="pct"/>
            <w:gridSpan w:val="2"/>
            <w:tcBorders>
              <w:top w:val="single" w:sz="12" w:space="0" w:color="auto"/>
              <w:left w:val="single" w:sz="12" w:space="0" w:color="auto"/>
              <w:bottom w:val="single" w:sz="12" w:space="0" w:color="auto"/>
            </w:tcBorders>
            <w:hideMark/>
          </w:tcPr>
          <w:p w14:paraId="4487E56D" w14:textId="72644697" w:rsidR="00D519B3" w:rsidRPr="004245D0" w:rsidRDefault="00D519B3">
            <w:pPr>
              <w:pStyle w:val="Tablebody"/>
              <w:autoSpaceDE w:val="0"/>
              <w:autoSpaceDN w:val="0"/>
              <w:adjustRightInd w:val="0"/>
              <w:jc w:val="center"/>
              <w:rPr>
                <w:b/>
              </w:rPr>
              <w:pPrChange w:id="11891" w:author="Radman Asja" w:date="2023-04-20T10:38:00Z">
                <w:pPr>
                  <w:keepNext/>
                  <w:spacing w:before="60" w:after="60"/>
                  <w:jc w:val="center"/>
                </w:pPr>
              </w:pPrChange>
            </w:pPr>
            <w:r w:rsidRPr="004245D0">
              <w:rPr>
                <w:b/>
                <w:szCs w:val="24"/>
              </w:rPr>
              <w:t>Part of Cross section</w:t>
            </w:r>
          </w:p>
        </w:tc>
        <w:tc>
          <w:tcPr>
            <w:tcW w:w="2482" w:type="pct"/>
            <w:gridSpan w:val="2"/>
            <w:tcBorders>
              <w:top w:val="single" w:sz="12" w:space="0" w:color="auto"/>
              <w:bottom w:val="single" w:sz="12" w:space="0" w:color="auto"/>
              <w:right w:val="single" w:sz="12" w:space="0" w:color="auto"/>
            </w:tcBorders>
            <w:hideMark/>
          </w:tcPr>
          <w:p w14:paraId="2C79580C" w14:textId="2441F63C" w:rsidR="00D519B3" w:rsidRPr="004245D0" w:rsidRDefault="00D519B3">
            <w:pPr>
              <w:pStyle w:val="Tablebody"/>
              <w:autoSpaceDE w:val="0"/>
              <w:autoSpaceDN w:val="0"/>
              <w:adjustRightInd w:val="0"/>
              <w:jc w:val="center"/>
              <w:rPr>
                <w:b/>
              </w:rPr>
              <w:pPrChange w:id="11892" w:author="Radman Asja" w:date="2023-04-20T10:38:00Z">
                <w:pPr>
                  <w:keepNext/>
                  <w:spacing w:before="60" w:after="60"/>
                  <w:jc w:val="center"/>
                </w:pPr>
              </w:pPrChange>
            </w:pPr>
            <w:r w:rsidRPr="004245D0">
              <w:rPr>
                <w:b/>
                <w:szCs w:val="24"/>
              </w:rPr>
              <w:t>Model Modelling of statical behaviour</w:t>
            </w:r>
          </w:p>
        </w:tc>
      </w:tr>
      <w:tr w:rsidR="0039673E" w:rsidRPr="004245D0" w14:paraId="232461E3" w14:textId="77777777" w:rsidTr="006732FE">
        <w:trPr>
          <w:cantSplit/>
          <w:trHeight w:val="1985"/>
          <w:jc w:val="center"/>
        </w:trPr>
        <w:tc>
          <w:tcPr>
            <w:tcW w:w="2168" w:type="pct"/>
            <w:vMerge w:val="restart"/>
            <w:tcBorders>
              <w:top w:val="single" w:sz="12" w:space="0" w:color="auto"/>
              <w:left w:val="single" w:sz="12" w:space="0" w:color="auto"/>
              <w:right w:val="nil"/>
            </w:tcBorders>
            <w:vAlign w:val="center"/>
            <w:hideMark/>
          </w:tcPr>
          <w:p w14:paraId="4215A10F" w14:textId="370BDCE1" w:rsidR="00D519B3" w:rsidRPr="004245D0" w:rsidRDefault="00832F73">
            <w:pPr>
              <w:pStyle w:val="Tablebody"/>
              <w:autoSpaceDE w:val="0"/>
              <w:autoSpaceDN w:val="0"/>
              <w:adjustRightInd w:val="0"/>
              <w:jc w:val="center"/>
              <w:pPrChange w:id="11893" w:author="Radman Asja" w:date="2023-04-20T10:38:00Z">
                <w:pPr>
                  <w:spacing w:before="60" w:after="60"/>
                  <w:jc w:val="center"/>
                </w:pPr>
              </w:pPrChange>
            </w:pPr>
            <w:del w:id="11894" w:author="Radman Asja" w:date="2023-04-20T10:38:00Z">
              <w:r>
                <w:rPr>
                  <w:noProof/>
                  <w:lang w:val="de-DE" w:eastAsia="de-DE"/>
                </w:rPr>
                <w:drawing>
                  <wp:inline distT="0" distB="0" distL="0" distR="0" wp14:anchorId="5D2573AF" wp14:editId="00D3F983">
                    <wp:extent cx="1604772" cy="1524000"/>
                    <wp:effectExtent l="0" t="0" r="0" b="0"/>
                    <wp:docPr id="142" name="ta2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ta2_001.tif"/>
                            <pic:cNvPicPr/>
                          </pic:nvPicPr>
                          <pic:blipFill>
                            <a:blip r:link="rId200"/>
                            <a:stretch>
                              <a:fillRect/>
                            </a:stretch>
                          </pic:blipFill>
                          <pic:spPr>
                            <a:xfrm>
                              <a:off x="0" y="0"/>
                              <a:ext cx="1604772" cy="1524000"/>
                            </a:xfrm>
                            <a:prstGeom prst="rect">
                              <a:avLst/>
                            </a:prstGeom>
                          </pic:spPr>
                        </pic:pic>
                      </a:graphicData>
                    </a:graphic>
                  </wp:inline>
                </w:drawing>
              </w:r>
            </w:del>
            <w:ins w:id="11895"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"\\\\cmc20df.cenorm.be\\cmcdata\\STD_MGT\\STDDEL\\PRODUCTION\\Standards\\00250\\225\\41_e_dr\\ta2_001.tif"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"Y:\\STD_MGT\\STDDEL\\PRODUCTION\\Standards\\00250\\225\\41_e_dr\\ta2_001.tif"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"Y:\\STD_MGT\\STDDEL\\PRODUCTION\\Standards\\00250\\225\\41_e_dr\\ta2_001.tif"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"Y:\\STD_MGT\\STDDEL\\PRODUCTION\\Standards\\00250\\225\\41_e_dr\\ta2_001.tif"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"Y:\\STD_MGT\\STDDEL\\PRODUCTION\\Standards\\00250\\225\\41_e_dr\\ta2_001.tif"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"Y:\\STD_MGT\\STDDEL\\PRODUCTION\\Standards\\00250\\225\\41_e_dr\\ta2_001.tif"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"Y:\\STD_MGT\\STDDEL\\PRODUCTION\\Standards\\00250\\225\\41_e_dr\\ta2_001.tif"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"Y:\\STD_MGT\\STDDEL\\PRODUCTION\\Standards\\00250\\225\\41_e_dr\\ta2_001.tif"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"Y:\\STD_MGT\\STDDEL\\PRODUCTION\\Standards\\00250\\225\\41_e_dr\\ta2_001.tif"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"Y:\\STD_MGT\\STDDEL\\PRODUCTION\\Standards\\00250\\225\\41_e_dr\\ta2_001.tif"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"Y:\\STD_MGT\\STDDEL\\PRODUCTION\\Standards\\00250\\225\\41_e_dr\\ta2_001.tif"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"Y:\\STD_MGT\\STDDEL\\PRODUCTION\\Standards\\00250\\225\\41_e_dr\\ta2_001.tif"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"Y:\\STD_MGT\\STDDEL\\PRODUCTION\\Standards\\00250\\225\\41_e_dr\\ta2_001.tif"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"Y:\\STD_MGT\\STDDEL\\PRODUCTION\\Standards\\00250\\225\\41_e_dr\\ta2_001.tif"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"Y:\\STD_MGT\\STDDEL\\PRODUCTION\\Standards\\00250\\225\\41_e_dr\\ta2_001.tif"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"Y:\\STD_MGT\\STDDEL\\PRODUCTION\\Standards\\00250\\225\\41_e_dr\\ta2_001.tif"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"Y:\\STD_MGT\\STDDEL\\PRODUCTION\\Standards\\00250\\225\\41_e_dr\\ta2_001.tif"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"Y:\\STD_MGT\\STDDEL\\PRODUCTION\\Standards\\00250\\225\\41_e_dr\\ta2_001.tif"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"Y:\\STD_MGT\\STDDEL\\PRODUCTION\\Standards\\00250\\225\\41_e_dr\\ta2_001.tif"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"Y:\\STD_MGT\\STDDEL\\PRODUCTION\\Standards\\00250\\225\\41_e_dr\\ta2_001.tif"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"Y:\\STD_MGT\\STDDEL\\PRODUCTION\\Standards\\00250\\225\\41_e_dr\\ta2_001.tif"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"C:\\Users\\a.dionysiou\\AppData\\Local\\Temp\\Tempb3c8c78d-8a67-495f-89b8-783983299a02_1993-5.zip\\41_e_dr\\ta2_001.tif" \* MERGEFORMATINET</w:instrText>
              </w:r>
              <w:r w:rsidR="00943980">
                <w:rPr>
                  <w:szCs w:val="24"/>
                </w:rPr>
                <w:instrText xml:space="preserve"> </w:instrText>
              </w:r>
              <w:r w:rsidR="00943980">
                <w:rPr>
                  <w:szCs w:val="24"/>
                </w:rPr>
                <w:fldChar w:fldCharType="separate"/>
              </w:r>
              <w:r w:rsidR="00943980">
                <w:rPr>
                  <w:szCs w:val="24"/>
                </w:rPr>
                <w:pict w14:anchorId="4EB03999">
                  <v:shape id="_x0000_i1088" type="#_x0000_t75" style="width:126pt;height:120pt">
                    <v:imagedata r:id="rId201" r:href="rId202"/>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350" w:type="pct"/>
            <w:tcBorders>
              <w:top w:val="single" w:sz="12" w:space="0" w:color="auto"/>
              <w:left w:val="nil"/>
            </w:tcBorders>
            <w:vAlign w:val="center"/>
          </w:tcPr>
          <w:p w14:paraId="52D08714" w14:textId="2186E54A" w:rsidR="00D519B3" w:rsidRPr="004245D0" w:rsidRDefault="00D519B3">
            <w:pPr>
              <w:pStyle w:val="Tablebody"/>
              <w:autoSpaceDE w:val="0"/>
              <w:autoSpaceDN w:val="0"/>
              <w:adjustRightInd w:val="0"/>
              <w:jc w:val="center"/>
              <w:pPrChange w:id="11896" w:author="Radman Asja" w:date="2023-04-20T10:38:00Z">
                <w:pPr>
                  <w:spacing w:before="60" w:after="60"/>
                  <w:jc w:val="center"/>
                </w:pPr>
              </w:pPrChange>
            </w:pPr>
            <w:ins w:id="11897" w:author="Radman Asja" w:date="2023-04-20T10:38:00Z">
              <w:r w:rsidRPr="004245D0">
                <w:rPr>
                  <w:szCs w:val="24"/>
                </w:rPr>
                <w:t> </w:t>
              </w:r>
            </w:ins>
          </w:p>
        </w:tc>
        <w:tc>
          <w:tcPr>
            <w:tcW w:w="315" w:type="pct"/>
            <w:tcBorders>
              <w:top w:val="single" w:sz="12" w:space="0" w:color="auto"/>
              <w:right w:val="nil"/>
            </w:tcBorders>
            <w:vAlign w:val="center"/>
          </w:tcPr>
          <w:p w14:paraId="24DAE0CF" w14:textId="5BC24BC5" w:rsidR="00D519B3" w:rsidRPr="004245D0" w:rsidRDefault="00D519B3">
            <w:pPr>
              <w:pStyle w:val="Tablebody"/>
              <w:autoSpaceDE w:val="0"/>
              <w:autoSpaceDN w:val="0"/>
              <w:adjustRightInd w:val="0"/>
              <w:jc w:val="center"/>
              <w:pPrChange w:id="11898" w:author="Radman Asja" w:date="2023-04-20T10:38:00Z">
                <w:pPr>
                  <w:spacing w:before="60" w:after="60"/>
                  <w:jc w:val="center"/>
                </w:pPr>
              </w:pPrChange>
            </w:pPr>
            <w:ins w:id="11899" w:author="Radman Asja" w:date="2023-04-20T10:38:00Z">
              <w:r w:rsidRPr="004245D0">
                <w:rPr>
                  <w:szCs w:val="24"/>
                </w:rPr>
                <w:t> </w:t>
              </w:r>
            </w:ins>
          </w:p>
        </w:tc>
        <w:tc>
          <w:tcPr>
            <w:tcW w:w="2167" w:type="pct"/>
            <w:vMerge w:val="restart"/>
            <w:tcBorders>
              <w:top w:val="single" w:sz="12" w:space="0" w:color="auto"/>
              <w:left w:val="nil"/>
              <w:right w:val="single" w:sz="12" w:space="0" w:color="auto"/>
            </w:tcBorders>
            <w:vAlign w:val="center"/>
            <w:hideMark/>
          </w:tcPr>
          <w:p w14:paraId="7BEF372B" w14:textId="5F17D082" w:rsidR="00D519B3" w:rsidRPr="004245D0" w:rsidRDefault="00832F73">
            <w:pPr>
              <w:pStyle w:val="Tablebody"/>
              <w:autoSpaceDE w:val="0"/>
              <w:autoSpaceDN w:val="0"/>
              <w:adjustRightInd w:val="0"/>
              <w:jc w:val="center"/>
              <w:pPrChange w:id="11900" w:author="Radman Asja" w:date="2023-04-20T10:38:00Z">
                <w:pPr>
                  <w:spacing w:before="60" w:after="60"/>
                  <w:jc w:val="center"/>
                </w:pPr>
              </w:pPrChange>
            </w:pPr>
            <w:del w:id="11901" w:author="Radman Asja" w:date="2023-04-20T10:38:00Z">
              <w:r>
                <w:rPr>
                  <w:noProof/>
                  <w:lang w:val="de-DE" w:eastAsia="de-DE"/>
                </w:rPr>
                <w:drawing>
                  <wp:inline distT="0" distB="0" distL="0" distR="0" wp14:anchorId="2FA6F4BA" wp14:editId="33075F49">
                    <wp:extent cx="1386840" cy="960120"/>
                    <wp:effectExtent l="0" t="0" r="3810" b="0"/>
                    <wp:docPr id="143" name="ta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ta2_002.tif"/>
                            <pic:cNvPicPr/>
                          </pic:nvPicPr>
                          <pic:blipFill>
                            <a:blip r:link="rId203"/>
                            <a:stretch>
                              <a:fillRect/>
                            </a:stretch>
                          </pic:blipFill>
                          <pic:spPr>
                            <a:xfrm>
                              <a:off x="0" y="0"/>
                              <a:ext cx="1386840" cy="960120"/>
                            </a:xfrm>
                            <a:prstGeom prst="rect">
                              <a:avLst/>
                            </a:prstGeom>
                          </pic:spPr>
                        </pic:pic>
                      </a:graphicData>
                    </a:graphic>
                  </wp:inline>
                </w:drawing>
              </w:r>
            </w:del>
            <w:ins w:id="11902"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"\\\\cmc20df.cenorm.be\\cmcdata\\STD_MGT\\STDDEL\\PRODUCTION\\Standards\\00250\\225\\41_e_dr\\ta2_002.tif"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"Y:\\STD_MGT\\STDDEL\\PRODUCTION\\Standards\\00250\\225\\41_e_dr\\ta2_002.tif"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"Y:\\STD_MGT\\STDDEL\\PRODUCTION\\Standards\\00250\\225\\41_e_dr\\ta2_002.tif"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"Y:\\STD_MGT\\STDDEL\\PRODUCTION\\Standards\\00250\\225\\41_e_dr\\ta2_002.tif"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"Y:\\STD_MGT\\STDDEL\\PRODUCTION\\Standards\\00250\\225\\41_e_dr\\ta2_002.tif"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"Y:\\STD_MGT\\STDDEL\\PRODUCTION\\Standards\\00250\\225\\41_e_dr\\ta2_002.tif"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"Y:\\STD_MGT\\STDDEL\\PRODUCTION\\Standards\\00250\\225\\41_e_dr\\ta2_002.tif"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"Y:\\STD_MGT\\STDDEL\\PRODUCTION\\Standards\\00250\\225\\41_e_dr\\ta2_002.tif"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"Y:\\STD_MGT\\STDDEL\\PRODUCTION\\Standards\\00250\\225\\41_e_dr\\ta2_002.tif"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"Y:\\STD_MGT\\STDDEL\\PRODUCTION\\Standards\\00250\\225\\41_e_dr\\ta2_002.tif"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"Y:\\STD_MGT\\STDDEL\\PRODUCTION\\Standards\\00250\\225\\41_e_dr\\ta2_002.tif"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"Y:\\STD_MGT\\STDDEL\\PRODUCTION\\Standards\\00250\\225\\41_e_dr\\ta2_002.tif"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"Y:\\STD_MGT\\STDDEL\\PRODUCTION\\Standards\\00250\\225\\41_e_dr\\ta2_002.tif"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"Y:\\STD_MGT\\STDDEL\\PRODUCTION\\Standards\\00250\\225\\41_e_dr\\ta2_002.tif"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"Y:\\STD_MGT\\STDDEL\\PRODUCTION\\Standards\\00250\\225\\41_e_dr\\ta2_002.tif"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"Y:\\STD_MGT\\STDDEL\\PRODUCTION\\Standards\\00250\\225\\41_e_dr\\ta2_002.tif"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"Y:\\STD_MGT\\STDDEL\\PRODUCTION\\Standards\\00250\\225\\41_e_dr\\ta2_002.tif"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"Y:\\STD_MGT\\STDDEL\\PRODUCTION\\Standards\\00250\\225\\41_e_dr\\ta2_002.tif"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"Y:\\STD_MGT\\STDDEL\\PRODUCTION\\Standards\\00250\\225\\41_e_dr\\ta2_002.tif"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"Y:\\STD_MGT\\STDDEL\\PRODUCTION\\Standards\\00250\\225\\41_e_dr\\ta2_002.tif"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"Y:\\STD_MGT\\STDDEL\\PRODUCTION\\Standards\\00250\\225\\41_e_dr\\ta2_002.tif"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"C:\\Users\\a.dionysiou\\AppData\\Local\\Temp\\Tempb3c8c78d-8a67-495f-89b8-783983299a02_1993-5.zip\\41_e_dr\\ta2_002.tif" \* MERGEFORMATINET</w:instrText>
              </w:r>
              <w:r w:rsidR="00943980">
                <w:rPr>
                  <w:szCs w:val="24"/>
                </w:rPr>
                <w:instrText xml:space="preserve"> </w:instrText>
              </w:r>
              <w:r w:rsidR="00943980">
                <w:rPr>
                  <w:szCs w:val="24"/>
                </w:rPr>
                <w:fldChar w:fldCharType="separate"/>
              </w:r>
              <w:r w:rsidR="00943980">
                <w:rPr>
                  <w:szCs w:val="24"/>
                </w:rPr>
                <w:pict w14:anchorId="613CF688">
                  <v:shape id="_x0000_i1089" type="#_x0000_t75" style="width:109.5pt;height:75.75pt">
                    <v:imagedata r:id="rId204" r:href="rId205"/>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39673E" w:rsidRPr="004245D0" w14:paraId="004B884B" w14:textId="77777777" w:rsidTr="006732FE">
        <w:trPr>
          <w:cantSplit/>
          <w:trHeight w:val="567"/>
          <w:jc w:val="center"/>
        </w:trPr>
        <w:tc>
          <w:tcPr>
            <w:tcW w:w="2168" w:type="pct"/>
            <w:vMerge/>
            <w:tcBorders>
              <w:top w:val="single" w:sz="12" w:space="0" w:color="auto"/>
              <w:left w:val="single" w:sz="12" w:space="0" w:color="auto"/>
              <w:right w:val="nil"/>
            </w:tcBorders>
            <w:vAlign w:val="center"/>
            <w:hideMark/>
          </w:tcPr>
          <w:p w14:paraId="45CBFF48" w14:textId="77777777" w:rsidR="00D519B3" w:rsidRPr="004245D0" w:rsidRDefault="00D519B3">
            <w:pPr>
              <w:pStyle w:val="Tablebody"/>
              <w:pPrChange w:id="11903" w:author="Radman Asja" w:date="2023-04-20T10:38:00Z">
                <w:pPr>
                  <w:spacing w:after="0" w:line="240" w:lineRule="auto"/>
                  <w:jc w:val="left"/>
                </w:pPr>
              </w:pPrChange>
            </w:pPr>
          </w:p>
        </w:tc>
        <w:tc>
          <w:tcPr>
            <w:tcW w:w="665" w:type="pct"/>
            <w:gridSpan w:val="2"/>
            <w:vAlign w:val="center"/>
            <w:hideMark/>
          </w:tcPr>
          <w:p w14:paraId="3E0D4160" w14:textId="3CDF3395" w:rsidR="00D519B3" w:rsidRPr="004245D0" w:rsidRDefault="00D519B3">
            <w:pPr>
              <w:pStyle w:val="Tablebody"/>
              <w:autoSpaceDE w:val="0"/>
              <w:autoSpaceDN w:val="0"/>
              <w:adjustRightInd w:val="0"/>
              <w:jc w:val="center"/>
              <w:pPrChange w:id="11904" w:author="Radman Asja" w:date="2023-04-20T10:38:00Z">
                <w:pPr>
                  <w:spacing w:before="60" w:after="60"/>
                  <w:jc w:val="center"/>
                </w:pPr>
              </w:pPrChange>
            </w:pPr>
            <w:r w:rsidRPr="004245D0">
              <w:rPr>
                <w:i/>
                <w:szCs w:val="24"/>
              </w:rPr>
              <w:t>b/t</w:t>
            </w:r>
            <w:del w:id="11905" w:author="Radman Asja" w:date="2023-04-20T10:38:00Z">
              <w:r w:rsidR="00F92A0B" w:rsidRPr="000D393F">
                <w:delText xml:space="preserve"> </w:delText>
              </w:r>
              <w:r w:rsidR="00F92A0B" w:rsidRPr="000D393F">
                <w:sym w:font="Symbol" w:char="F0A3"/>
              </w:r>
              <w:r w:rsidR="00F92A0B" w:rsidRPr="000D393F">
                <w:delText xml:space="preserve"> </w:delText>
              </w:r>
            </w:del>
            <w:ins w:id="11906" w:author="Radman Asja" w:date="2023-04-20T10:38:00Z">
              <w:r w:rsidRPr="004245D0">
                <w:rPr>
                  <w:szCs w:val="24"/>
                </w:rPr>
                <w:t> ≤ </w:t>
              </w:r>
            </w:ins>
            <w:r w:rsidRPr="004245D0">
              <w:rPr>
                <w:szCs w:val="24"/>
              </w:rPr>
              <w:t>90</w:t>
            </w:r>
          </w:p>
        </w:tc>
        <w:tc>
          <w:tcPr>
            <w:tcW w:w="2167" w:type="pct"/>
            <w:vMerge/>
            <w:tcBorders>
              <w:top w:val="single" w:sz="12" w:space="0" w:color="auto"/>
              <w:left w:val="nil"/>
              <w:right w:val="single" w:sz="12" w:space="0" w:color="auto"/>
            </w:tcBorders>
            <w:vAlign w:val="center"/>
            <w:hideMark/>
          </w:tcPr>
          <w:p w14:paraId="1D91E003" w14:textId="77777777" w:rsidR="00D519B3" w:rsidRPr="004245D0" w:rsidRDefault="00D519B3">
            <w:pPr>
              <w:pStyle w:val="Tablebody"/>
              <w:pPrChange w:id="11907" w:author="Radman Asja" w:date="2023-04-20T10:38:00Z">
                <w:pPr>
                  <w:spacing w:after="0" w:line="240" w:lineRule="auto"/>
                  <w:jc w:val="left"/>
                </w:pPr>
              </w:pPrChange>
            </w:pPr>
          </w:p>
        </w:tc>
      </w:tr>
      <w:tr w:rsidR="0039673E" w:rsidRPr="004245D0" w14:paraId="17AA52F9" w14:textId="77777777" w:rsidTr="006732FE">
        <w:trPr>
          <w:cantSplit/>
          <w:trHeight w:val="2103"/>
          <w:jc w:val="center"/>
        </w:trPr>
        <w:tc>
          <w:tcPr>
            <w:tcW w:w="2168" w:type="pct"/>
            <w:vMerge w:val="restart"/>
            <w:tcBorders>
              <w:left w:val="single" w:sz="12" w:space="0" w:color="auto"/>
              <w:right w:val="nil"/>
            </w:tcBorders>
            <w:vAlign w:val="center"/>
            <w:hideMark/>
          </w:tcPr>
          <w:p w14:paraId="6CB8575F" w14:textId="59CAC095" w:rsidR="00D519B3" w:rsidRPr="004245D0" w:rsidRDefault="00832F73">
            <w:pPr>
              <w:pStyle w:val="Tablebody"/>
              <w:autoSpaceDE w:val="0"/>
              <w:autoSpaceDN w:val="0"/>
              <w:adjustRightInd w:val="0"/>
              <w:jc w:val="center"/>
              <w:pPrChange w:id="11908" w:author="Radman Asja" w:date="2023-04-20T10:38:00Z">
                <w:pPr>
                  <w:spacing w:before="60" w:after="60"/>
                  <w:jc w:val="center"/>
                </w:pPr>
              </w:pPrChange>
            </w:pPr>
            <w:del w:id="11909" w:author="Radman Asja" w:date="2023-04-20T10:38:00Z">
              <w:r>
                <w:rPr>
                  <w:noProof/>
                  <w:lang w:val="de-DE" w:eastAsia="de-DE"/>
                </w:rPr>
                <w:drawing>
                  <wp:inline distT="0" distB="0" distL="0" distR="0" wp14:anchorId="524AEBB8" wp14:editId="1F41D8A6">
                    <wp:extent cx="1266444" cy="1493520"/>
                    <wp:effectExtent l="0" t="0" r="0" b="0"/>
                    <wp:docPr id="144" name="ta2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ta2_003.tif"/>
                            <pic:cNvPicPr/>
                          </pic:nvPicPr>
                          <pic:blipFill>
                            <a:blip r:link="rId206"/>
                            <a:stretch>
                              <a:fillRect/>
                            </a:stretch>
                          </pic:blipFill>
                          <pic:spPr>
                            <a:xfrm>
                              <a:off x="0" y="0"/>
                              <a:ext cx="1266444" cy="1493520"/>
                            </a:xfrm>
                            <a:prstGeom prst="rect">
                              <a:avLst/>
                            </a:prstGeom>
                          </pic:spPr>
                        </pic:pic>
                      </a:graphicData>
                    </a:graphic>
                  </wp:inline>
                </w:drawing>
              </w:r>
            </w:del>
            <w:ins w:id="11910"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"\\\\cmc20df.cenorm.be\\cmcdata\\STD_MGT\\STDDEL\\PRODUCTION\\Standards\\00250\\225\\41_e_dr\\ta2_003.tif"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"Y:\\STD_MGT\\STDDEL\\PRODUCTION\\Standards\\00250\\225\\41_e_dr\\ta2_003.tif"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"Y:\\STD_MGT\\STDDEL\\PRODUCTION\\Standards\\00250\\225\\41_e_dr\\ta2_003.tif"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"Y:\\STD_MGT\\STDDEL\\PRODUCTION\\Standards\\00250\\225\\41_e_dr\\ta2_003.tif"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"Y:\\STD_MGT\\STDDEL\\PRODUCTION\\Standards\\00250\\225\\41_e_dr\\ta2_003.tif"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"Y:\\STD_MGT\\STDDEL\\PRODUCTION\\Standards\\00250\\225\\41_e_dr\\ta2_003.tif"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"Y:\\STD_MGT\\STDDEL\\PRODUCTION\\Standards\\00250\\225\\41_e_dr\\ta2_003.tif"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"Y:\\STD_MGT\\STDDEL\\PRODUCTION\\Standards\\00250\\225\\41_e_dr\\ta2_003.tif"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"Y:\\STD_MGT\\STDDEL\\PRODUCTION\\Standards\\00250\\225\\41_e_dr\\ta2_003.tif"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"Y:\\STD_MGT\\STDDEL\\PRODUCTION\\Standards\\00250\\225\\41_e_dr\\ta2_003.tif"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"Y:\\STD_MGT\\STDDEL\\PRODUCTION\\Standards\\00250\\225\\41_e_dr\\ta2_003.tif"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"Y:\\STD_MGT\\STDDEL\\PRODUCTION\\Standards\\00250\\225\\41_e_dr\\ta2_003.tif"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"Y:\\STD_MGT\\STDDEL\\PRODUCTION\\Standards\\00250\\225\\41_e_dr\\ta2_003.tif"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"Y:\\STD_MGT\\STDDEL\\PRODUCTION\\Standards\\00250\\225\\41_e_dr\\ta2_003.tif"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"Y:\\STD_MGT\\STDDEL\\PRODUCTION\\Standards\\00250\\225\\41_e_dr\\ta2_003.tif"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"Y:\\STD_MGT\\STDDEL\\PRODUCTION\\Standards\\00250\\225\\41_e_dr\\ta2_003.tif"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"Y:\\STD_MGT\\STDDEL\\PRODUCTION\\Standards\\00250\\225\\41_e_dr\\ta2_003.tif"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"Y:\\STD_MGT\\STDDEL\\PRODUCTION\\Standards\\00250\\225\\41_e_dr\\ta2_003.tif"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"Y:\\STD_MGT\\STDDEL\\PRODUCTION\\Standards\\00250\\225\\41_e_dr\\ta2_003.tif"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"Y:\\STD_MGT\\STDDEL\\PRODUCTION\\Standards\\00250\\225\\41_e_dr\\ta2_003.tif"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"Y:\\STD_MGT\\STDDEL\\PRODUCTION\\Standards\\00250\\225\\41_e_dr\\ta2_003.tif"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"C:\\Users\\a.dionysiou\\AppData\\Local\\Temp\\Tempb3c8c78d-8a67-495f-89b8-783983299a02_1993-5.zip\\41_e_dr\\ta2_003.tif" \* MERGEFORMATINET</w:instrText>
              </w:r>
              <w:r w:rsidR="00943980">
                <w:rPr>
                  <w:szCs w:val="24"/>
                </w:rPr>
                <w:instrText xml:space="preserve"> </w:instrText>
              </w:r>
              <w:r w:rsidR="00943980">
                <w:rPr>
                  <w:szCs w:val="24"/>
                </w:rPr>
                <w:fldChar w:fldCharType="separate"/>
              </w:r>
              <w:r w:rsidR="00943980">
                <w:rPr>
                  <w:szCs w:val="24"/>
                </w:rPr>
                <w:pict w14:anchorId="68D91B56">
                  <v:shape id="_x0000_i1090" type="#_x0000_t75" style="width:99.75pt;height:117.75pt">
                    <v:imagedata r:id="rId207" r:href="rId208"/>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350" w:type="pct"/>
            <w:tcBorders>
              <w:left w:val="nil"/>
            </w:tcBorders>
            <w:vAlign w:val="center"/>
          </w:tcPr>
          <w:p w14:paraId="76FCC535" w14:textId="1728169C" w:rsidR="00D519B3" w:rsidRPr="004245D0" w:rsidRDefault="00D519B3">
            <w:pPr>
              <w:pStyle w:val="Tablebody"/>
              <w:autoSpaceDE w:val="0"/>
              <w:autoSpaceDN w:val="0"/>
              <w:adjustRightInd w:val="0"/>
              <w:jc w:val="center"/>
              <w:pPrChange w:id="11911" w:author="Radman Asja" w:date="2023-04-20T10:38:00Z">
                <w:pPr>
                  <w:spacing w:before="60" w:after="60"/>
                  <w:jc w:val="center"/>
                </w:pPr>
              </w:pPrChange>
            </w:pPr>
            <w:ins w:id="11912" w:author="Radman Asja" w:date="2023-04-20T10:38:00Z">
              <w:r w:rsidRPr="004245D0">
                <w:rPr>
                  <w:szCs w:val="24"/>
                </w:rPr>
                <w:t> </w:t>
              </w:r>
            </w:ins>
          </w:p>
        </w:tc>
        <w:tc>
          <w:tcPr>
            <w:tcW w:w="315" w:type="pct"/>
            <w:tcBorders>
              <w:right w:val="nil"/>
            </w:tcBorders>
            <w:vAlign w:val="center"/>
          </w:tcPr>
          <w:p w14:paraId="5A26677B" w14:textId="398B0616" w:rsidR="00D519B3" w:rsidRPr="004245D0" w:rsidRDefault="00D519B3">
            <w:pPr>
              <w:pStyle w:val="Tablebody"/>
              <w:autoSpaceDE w:val="0"/>
              <w:autoSpaceDN w:val="0"/>
              <w:adjustRightInd w:val="0"/>
              <w:jc w:val="center"/>
              <w:pPrChange w:id="11913" w:author="Radman Asja" w:date="2023-04-20T10:38:00Z">
                <w:pPr>
                  <w:spacing w:before="60" w:after="60"/>
                  <w:jc w:val="center"/>
                </w:pPr>
              </w:pPrChange>
            </w:pPr>
            <w:ins w:id="11914" w:author="Radman Asja" w:date="2023-04-20T10:38:00Z">
              <w:r w:rsidRPr="004245D0">
                <w:rPr>
                  <w:szCs w:val="24"/>
                </w:rPr>
                <w:t> </w:t>
              </w:r>
            </w:ins>
          </w:p>
        </w:tc>
        <w:tc>
          <w:tcPr>
            <w:tcW w:w="2167" w:type="pct"/>
            <w:vMerge w:val="restart"/>
            <w:tcBorders>
              <w:left w:val="nil"/>
              <w:right w:val="single" w:sz="12" w:space="0" w:color="auto"/>
            </w:tcBorders>
            <w:vAlign w:val="center"/>
            <w:hideMark/>
          </w:tcPr>
          <w:p w14:paraId="0E5CC2D0" w14:textId="3C2113E0" w:rsidR="00D519B3" w:rsidRPr="004245D0" w:rsidRDefault="00832F73">
            <w:pPr>
              <w:pStyle w:val="Tablebody"/>
              <w:autoSpaceDE w:val="0"/>
              <w:autoSpaceDN w:val="0"/>
              <w:adjustRightInd w:val="0"/>
              <w:jc w:val="center"/>
              <w:pPrChange w:id="11915" w:author="Radman Asja" w:date="2023-04-20T10:38:00Z">
                <w:pPr>
                  <w:spacing w:before="60" w:after="60"/>
                  <w:jc w:val="center"/>
                </w:pPr>
              </w:pPrChange>
            </w:pPr>
            <w:del w:id="11916" w:author="Radman Asja" w:date="2023-04-20T10:38:00Z">
              <w:r>
                <w:rPr>
                  <w:noProof/>
                  <w:lang w:val="de-DE" w:eastAsia="de-DE"/>
                </w:rPr>
                <w:drawing>
                  <wp:inline distT="0" distB="0" distL="0" distR="0" wp14:anchorId="5C043B5C" wp14:editId="29662119">
                    <wp:extent cx="1688592" cy="510540"/>
                    <wp:effectExtent l="0" t="0" r="6985" b="3810"/>
                    <wp:docPr id="145" name="ta2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ta2_004.tif"/>
                            <pic:cNvPicPr/>
                          </pic:nvPicPr>
                          <pic:blipFill>
                            <a:blip r:link="rId209"/>
                            <a:stretch>
                              <a:fillRect/>
                            </a:stretch>
                          </pic:blipFill>
                          <pic:spPr>
                            <a:xfrm>
                              <a:off x="0" y="0"/>
                              <a:ext cx="1688592" cy="510540"/>
                            </a:xfrm>
                            <a:prstGeom prst="rect">
                              <a:avLst/>
                            </a:prstGeom>
                          </pic:spPr>
                        </pic:pic>
                      </a:graphicData>
                    </a:graphic>
                  </wp:inline>
                </w:drawing>
              </w:r>
            </w:del>
            <w:ins w:id="11917"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"\\\\cmc20df.cenorm.be\\cmcdata\\STD_MGT\\STDDEL\\PRODUCTION\\Standards\\00250\\225\\41_e_dr\\ta2_004.tif"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"Y:\\STD_MGT\\STDDEL\\PRODUCTION\\Standards\\00250\\225\\41_e_dr\\ta2_004.tif"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"Y:\\STD_MGT\\STDDEL\\PRODUCTION\\Standards\\00250\\225\\41_e_dr\\ta2_004.tif"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"Y:\\STD_MGT\\STDDEL\\PRODUCTION\\Standards\\00250\\225\\41_e_dr\\ta2_004.tif"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"Y:\\STD_MGT\\STDDEL\\PRODUCTION\\Standards\\00250\\225\\41_e_dr\\ta2_004.tif"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"Y:\\STD_MGT\\STDDEL\\PRODUCTION\\Standards\\00250\\225\\41_e_dr\\ta2_004.tif"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"Y:\\STD_MGT\\STDDEL\\PRODUCTION\\Standards\\00250\\225\\41_e_dr\\ta2_004.tif"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"Y:\\STD_MGT\\STDDEL\\PRODUCTION\\Standards\\00250\\225\\41_e_dr\\ta2_004.tif"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"Y:\\STD_MGT\\STDDEL\\PRODUCTION\\Standards\\00250\\225\\41_e_dr\\ta2_004.tif"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"Y:\\STD_MGT\\STDDEL\\PRODUCTION\\Standards\\00250\\225\\41_e_dr\\ta2_004.tif"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"Y:\\STD_MGT\\STDDEL\\PRODUCTION\\Standards\\00250\\225\\41_e_dr\\ta2_004.tif"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"Y:\\STD_MGT\\STDDEL\\PRODUCTION\\Standards\\00250\\225\\41_e_dr\\ta2_004.tif"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"Y:\\STD_MGT\\STDDEL\\PRODUCTION\\Standards\\00250\\225\\41_e_dr\\ta2_004.tif"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"Y:\\STD_MGT\\STDDEL\\PRODUCTION\\Standards\\00250\\225\\41_e_dr\\ta2_004.tif"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"Y:\\STD_MGT\\STDDEL\\PRODUCTION\\Standards\\00250\\225\\41_e_dr\\ta2_004.tif"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"Y:\\STD_MGT\\STDDEL\\PRODUCTION\\Standards\\00250\\225\\41_e_dr\\ta2_004.tif"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"Y:\\STD_MGT\\STDDEL\\PRODUCTION\\Standards\\00250\\225\\41_e_dr\\ta2_004.tif"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"Y:\\STD_MGT\\STDDEL\\PRODUCTION\\Standards\\00250\\225\\41_e_dr\\ta2_004.tif"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"Y:\\STD_MGT\\STDDEL\\PRODUCTION\\Standards\\00250\\225\\41_e_dr\\ta2_004.tif"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"Y:\\STD_MGT\\STDDEL\\PRODUCTION\\Standards\\00250\\225\\41_e_dr\\ta2_004.tif"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"Y:\\STD_MGT\\STDDEL\\PRODUCTION\\Standards\\00250\\225\\41_e_dr\\ta2_004.tif"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"C:\\Users\\a.dionysiou\\AppData\\Local\\Temp\\Tempb3c8c78d-8a67-495f-89b8-783983299a02_1993-5.zip\\41_e_dr\\ta2_004.tif" \* MERGEFORMATINET</w:instrText>
              </w:r>
              <w:r w:rsidR="00943980">
                <w:rPr>
                  <w:szCs w:val="24"/>
                </w:rPr>
                <w:instrText xml:space="preserve"> </w:instrText>
              </w:r>
              <w:r w:rsidR="00943980">
                <w:rPr>
                  <w:szCs w:val="24"/>
                </w:rPr>
                <w:fldChar w:fldCharType="separate"/>
              </w:r>
              <w:r w:rsidR="00943980">
                <w:rPr>
                  <w:szCs w:val="24"/>
                </w:rPr>
                <w:pict w14:anchorId="681F93CE">
                  <v:shape id="_x0000_i1091" type="#_x0000_t75" style="width:132.75pt;height:40.5pt">
                    <v:imagedata r:id="rId210" r:href="rId211"/>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39673E" w:rsidRPr="004245D0" w14:paraId="7995E0F8" w14:textId="77777777" w:rsidTr="006732FE">
        <w:trPr>
          <w:cantSplit/>
          <w:jc w:val="center"/>
        </w:trPr>
        <w:tc>
          <w:tcPr>
            <w:tcW w:w="2168" w:type="pct"/>
            <w:vMerge/>
            <w:tcBorders>
              <w:left w:val="single" w:sz="12" w:space="0" w:color="auto"/>
              <w:right w:val="nil"/>
            </w:tcBorders>
            <w:vAlign w:val="center"/>
            <w:hideMark/>
          </w:tcPr>
          <w:p w14:paraId="7C3DD0C7" w14:textId="77777777" w:rsidR="00D519B3" w:rsidRPr="004245D0" w:rsidRDefault="00D519B3">
            <w:pPr>
              <w:pStyle w:val="Tablebody"/>
              <w:pPrChange w:id="11918" w:author="Radman Asja" w:date="2023-04-20T10:38:00Z">
                <w:pPr>
                  <w:spacing w:after="0" w:line="240" w:lineRule="auto"/>
                  <w:jc w:val="left"/>
                </w:pPr>
              </w:pPrChange>
            </w:pPr>
          </w:p>
        </w:tc>
        <w:tc>
          <w:tcPr>
            <w:tcW w:w="665" w:type="pct"/>
            <w:gridSpan w:val="2"/>
            <w:vAlign w:val="center"/>
            <w:hideMark/>
          </w:tcPr>
          <w:p w14:paraId="6A7F5694" w14:textId="4E108C68" w:rsidR="00D519B3" w:rsidRPr="004245D0" w:rsidRDefault="00D519B3">
            <w:pPr>
              <w:pStyle w:val="Tablebody"/>
              <w:autoSpaceDE w:val="0"/>
              <w:autoSpaceDN w:val="0"/>
              <w:adjustRightInd w:val="0"/>
              <w:jc w:val="center"/>
              <w:pPrChange w:id="11919" w:author="Radman Asja" w:date="2023-04-20T10:38:00Z">
                <w:pPr>
                  <w:spacing w:before="60" w:after="60"/>
                  <w:jc w:val="center"/>
                </w:pPr>
              </w:pPrChange>
            </w:pPr>
            <w:r w:rsidRPr="004245D0">
              <w:rPr>
                <w:i/>
                <w:szCs w:val="24"/>
              </w:rPr>
              <w:t>b/t</w:t>
            </w:r>
            <w:del w:id="11920" w:author="Radman Asja" w:date="2023-04-20T10:38:00Z">
              <w:r w:rsidR="00F92A0B" w:rsidRPr="000D393F">
                <w:delText xml:space="preserve"> </w:delText>
              </w:r>
              <w:r w:rsidR="00F92A0B" w:rsidRPr="000D393F">
                <w:sym w:font="Symbol" w:char="F0A3"/>
              </w:r>
              <w:r w:rsidR="00F92A0B" w:rsidRPr="000D393F">
                <w:delText xml:space="preserve"> </w:delText>
              </w:r>
            </w:del>
            <w:ins w:id="11921" w:author="Radman Asja" w:date="2023-04-20T10:38:00Z">
              <w:r w:rsidRPr="004245D0">
                <w:rPr>
                  <w:szCs w:val="24"/>
                </w:rPr>
                <w:t> ≤ </w:t>
              </w:r>
            </w:ins>
            <w:r w:rsidRPr="004245D0">
              <w:rPr>
                <w:szCs w:val="24"/>
              </w:rPr>
              <w:t>200</w:t>
            </w:r>
          </w:p>
        </w:tc>
        <w:tc>
          <w:tcPr>
            <w:tcW w:w="2167" w:type="pct"/>
            <w:vMerge/>
            <w:tcBorders>
              <w:left w:val="nil"/>
              <w:right w:val="single" w:sz="12" w:space="0" w:color="auto"/>
            </w:tcBorders>
            <w:vAlign w:val="center"/>
            <w:hideMark/>
          </w:tcPr>
          <w:p w14:paraId="3229685F" w14:textId="77777777" w:rsidR="00D519B3" w:rsidRPr="004245D0" w:rsidRDefault="00D519B3">
            <w:pPr>
              <w:pStyle w:val="Tablebody"/>
              <w:pPrChange w:id="11922" w:author="Radman Asja" w:date="2023-04-20T10:38:00Z">
                <w:pPr>
                  <w:spacing w:after="0" w:line="240" w:lineRule="auto"/>
                  <w:jc w:val="left"/>
                </w:pPr>
              </w:pPrChange>
            </w:pPr>
          </w:p>
        </w:tc>
      </w:tr>
      <w:tr w:rsidR="0039673E" w:rsidRPr="004245D0" w14:paraId="60D85C40" w14:textId="77777777" w:rsidTr="006732FE">
        <w:trPr>
          <w:cantSplit/>
          <w:trHeight w:val="1955"/>
          <w:jc w:val="center"/>
        </w:trPr>
        <w:tc>
          <w:tcPr>
            <w:tcW w:w="2168" w:type="pct"/>
            <w:vMerge w:val="restart"/>
            <w:tcBorders>
              <w:left w:val="single" w:sz="12" w:space="0" w:color="auto"/>
              <w:bottom w:val="single" w:sz="12" w:space="0" w:color="auto"/>
              <w:right w:val="nil"/>
            </w:tcBorders>
            <w:vAlign w:val="center"/>
            <w:hideMark/>
          </w:tcPr>
          <w:p w14:paraId="05E48FD8" w14:textId="6BE740D4" w:rsidR="00D519B3" w:rsidRPr="004245D0" w:rsidRDefault="00832F73">
            <w:pPr>
              <w:pStyle w:val="Tablebody"/>
              <w:autoSpaceDE w:val="0"/>
              <w:autoSpaceDN w:val="0"/>
              <w:adjustRightInd w:val="0"/>
              <w:jc w:val="center"/>
              <w:pPrChange w:id="11923" w:author="Radman Asja" w:date="2023-04-20T10:38:00Z">
                <w:pPr>
                  <w:spacing w:before="60" w:after="60"/>
                  <w:jc w:val="center"/>
                </w:pPr>
              </w:pPrChange>
            </w:pPr>
            <w:del w:id="11924" w:author="Radman Asja" w:date="2023-04-20T10:38:00Z">
              <w:r>
                <w:rPr>
                  <w:noProof/>
                  <w:lang w:val="de-DE" w:eastAsia="de-DE"/>
                </w:rPr>
                <w:drawing>
                  <wp:inline distT="0" distB="0" distL="0" distR="0" wp14:anchorId="21AEF70F" wp14:editId="5048BF9B">
                    <wp:extent cx="1322832" cy="1199388"/>
                    <wp:effectExtent l="0" t="0" r="0" b="1270"/>
                    <wp:docPr id="146" name="ta2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ta2_005.tif"/>
                            <pic:cNvPicPr/>
                          </pic:nvPicPr>
                          <pic:blipFill>
                            <a:blip r:link="rId212"/>
                            <a:stretch>
                              <a:fillRect/>
                            </a:stretch>
                          </pic:blipFill>
                          <pic:spPr>
                            <a:xfrm>
                              <a:off x="0" y="0"/>
                              <a:ext cx="1322832" cy="1199388"/>
                            </a:xfrm>
                            <a:prstGeom prst="rect">
                              <a:avLst/>
                            </a:prstGeom>
                          </pic:spPr>
                        </pic:pic>
                      </a:graphicData>
                    </a:graphic>
                  </wp:inline>
                </w:drawing>
              </w:r>
            </w:del>
            <w:ins w:id="11925"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"\\\\cmc20df.cenorm.be\\cmcdata\\STD_MGT\\STDDEL\\PRODUCTION\\Standards\\00250\\225\\41_e_dr\\ta2_005.tif"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"Y:\\STD_MGT\\STDDEL\\PRODUCTION\\Standards\\00250\\225\\41_e_dr\\ta2_005.tif"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"Y:\\STD_MGT\\STDDEL\\PRODUCTION\\Standards\\00250\\225\\41_e_dr\\ta2_005.tif"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"Y:\\STD_MGT\\STDDEL\\PRODUCTION\\Standards\\00250\\225\\41_e_dr\\ta2_005.tif"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"Y:\\STD_MGT\\STDDEL\\PRODUCTION\\Standards\\00250\\225\\41_e_dr\\ta2_005.tif"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"Y:\\STD_MGT\\STDDEL\\PRODUCTION\\Standards\\00250\\225\\41_e_dr\\ta2_005.tif"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"Y:\\STD_MGT\\STDDEL\\PRODUCTION\\Standards\\00250\\225\\41_e_dr\\ta2_005.tif"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"Y:\\STD_MGT\\STDDEL\\PRODUCTION\\Standards\\00250\\225\\41_e_dr\\ta2_005.tif"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"Y:\\STD_MGT\\STDDEL\\PRODUCTION\\Standards\\00250\\225\\41_e_dr\\ta2_005.tif"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"Y:\\STD_MGT\\STDDEL\\PRODUCTION\\Standards\\00250\\225\\41_e_dr\\ta2_005.tif"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"Y:\\STD_MGT\\STDDEL\\PRODUCTION\\Standards\\00250\\225\\41_e_dr\\ta2_005.tif"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"Y:\\STD_MGT\\STDDEL\\PRODUCTION\\Standards\\00250\\225\\41_e_dr\\ta2_005.tif"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"Y:\\STD_MGT\\STDDEL\\PRODUCTION\\Standards\\00250\\225\\41_e_dr\\ta2_005.tif"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"Y:\\STD_MGT\\STDDEL\\PRODUCTION\\Standards\\00250\\225\\41_e_dr\\ta2_005.tif"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"Y:\\STD_MGT\\STDDEL\\PRODUCTION\\Standards\\00250\\225\\41_e_dr\\ta2_005.tif"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"Y:\\STD_MGT\\STDDEL\\PRODUCTION\\Standards\\00250\\225\\41_e_dr\\ta2_005.tif"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"Y:\\STD_MGT\\STDDEL\\PRODUCTION\\Standards\\00250\\225\\41_e_dr\\ta2_005.tif"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"Y:\\STD_MGT\\STDDEL\\PRODUCTION\\Standards\\00250\\225\\41_e_dr\\ta2_005.tif"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"Y:\\STD_MGT\\STDDEL\\PRODUCTION\\Standards\\00250\\225\\41_e_dr\\ta2_005.tif"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"Y:\\STD_MGT\\STDDEL\\PRODUCTION\\Standards\\00250\\225\\41_e_dr\\ta2_005.tif"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"Y:\\STD_MGT\\STDDEL\\PRODUCTION\\Standards\\00250\\225\\41_e_dr\\ta2_005.tif"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"C:\\Users\\a.dionysiou\\AppData\\Local\\Temp\\Tempb3c8c78d-8a67-495f-89b8-783983299a02_1993-5.zip\\41_e_dr\\ta2_005.tif" \* MERGEFORMATINET</w:instrText>
              </w:r>
              <w:r w:rsidR="00943980">
                <w:rPr>
                  <w:szCs w:val="24"/>
                </w:rPr>
                <w:instrText xml:space="preserve"> </w:instrText>
              </w:r>
              <w:r w:rsidR="00943980">
                <w:rPr>
                  <w:szCs w:val="24"/>
                </w:rPr>
                <w:fldChar w:fldCharType="separate"/>
              </w:r>
              <w:r w:rsidR="00943980">
                <w:rPr>
                  <w:szCs w:val="24"/>
                </w:rPr>
                <w:pict w14:anchorId="77507424">
                  <v:shape id="_x0000_i1092" type="#_x0000_t75" style="width:104.25pt;height:94.5pt">
                    <v:imagedata r:id="rId213" r:href="rId214"/>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350" w:type="pct"/>
            <w:tcBorders>
              <w:left w:val="nil"/>
            </w:tcBorders>
            <w:vAlign w:val="center"/>
          </w:tcPr>
          <w:p w14:paraId="2C6F0DCA" w14:textId="300F1B04" w:rsidR="00D519B3" w:rsidRPr="004245D0" w:rsidRDefault="00D519B3">
            <w:pPr>
              <w:pStyle w:val="Tablebody"/>
              <w:autoSpaceDE w:val="0"/>
              <w:autoSpaceDN w:val="0"/>
              <w:adjustRightInd w:val="0"/>
              <w:jc w:val="center"/>
              <w:pPrChange w:id="11926" w:author="Radman Asja" w:date="2023-04-20T10:38:00Z">
                <w:pPr>
                  <w:spacing w:before="60" w:after="60"/>
                  <w:jc w:val="center"/>
                </w:pPr>
              </w:pPrChange>
            </w:pPr>
            <w:ins w:id="11927" w:author="Radman Asja" w:date="2023-04-20T10:38:00Z">
              <w:r w:rsidRPr="004245D0">
                <w:rPr>
                  <w:szCs w:val="24"/>
                </w:rPr>
                <w:t> </w:t>
              </w:r>
            </w:ins>
          </w:p>
        </w:tc>
        <w:tc>
          <w:tcPr>
            <w:tcW w:w="315" w:type="pct"/>
            <w:tcBorders>
              <w:right w:val="nil"/>
            </w:tcBorders>
            <w:vAlign w:val="center"/>
          </w:tcPr>
          <w:p w14:paraId="3B70BA53" w14:textId="2496487D" w:rsidR="00D519B3" w:rsidRPr="004245D0" w:rsidRDefault="00D519B3">
            <w:pPr>
              <w:pStyle w:val="Tablebody"/>
              <w:autoSpaceDE w:val="0"/>
              <w:autoSpaceDN w:val="0"/>
              <w:adjustRightInd w:val="0"/>
              <w:jc w:val="center"/>
              <w:pPrChange w:id="11928" w:author="Radman Asja" w:date="2023-04-20T10:38:00Z">
                <w:pPr>
                  <w:spacing w:before="60" w:after="60"/>
                  <w:jc w:val="center"/>
                </w:pPr>
              </w:pPrChange>
            </w:pPr>
            <w:ins w:id="11929" w:author="Radman Asja" w:date="2023-04-20T10:38:00Z">
              <w:r w:rsidRPr="004245D0">
                <w:rPr>
                  <w:szCs w:val="24"/>
                </w:rPr>
                <w:t> </w:t>
              </w:r>
            </w:ins>
          </w:p>
        </w:tc>
        <w:tc>
          <w:tcPr>
            <w:tcW w:w="2167" w:type="pct"/>
            <w:vMerge w:val="restart"/>
            <w:tcBorders>
              <w:left w:val="nil"/>
              <w:bottom w:val="single" w:sz="12" w:space="0" w:color="auto"/>
              <w:right w:val="single" w:sz="12" w:space="0" w:color="auto"/>
            </w:tcBorders>
            <w:vAlign w:val="center"/>
            <w:hideMark/>
          </w:tcPr>
          <w:p w14:paraId="6EA8E7FA" w14:textId="11EB9040" w:rsidR="00D519B3" w:rsidRPr="004245D0" w:rsidRDefault="00832F73">
            <w:pPr>
              <w:pStyle w:val="Tablebody"/>
              <w:autoSpaceDE w:val="0"/>
              <w:autoSpaceDN w:val="0"/>
              <w:adjustRightInd w:val="0"/>
              <w:jc w:val="center"/>
              <w:pPrChange w:id="11930" w:author="Radman Asja" w:date="2023-04-20T10:38:00Z">
                <w:pPr>
                  <w:spacing w:before="60" w:after="60"/>
                  <w:jc w:val="center"/>
                </w:pPr>
              </w:pPrChange>
            </w:pPr>
            <w:del w:id="11931" w:author="Radman Asja" w:date="2023-04-20T10:38:00Z">
              <w:r>
                <w:rPr>
                  <w:noProof/>
                  <w:lang w:val="de-DE" w:eastAsia="de-DE"/>
                </w:rPr>
                <w:drawing>
                  <wp:inline distT="0" distB="0" distL="0" distR="0" wp14:anchorId="1509B328" wp14:editId="302AB915">
                    <wp:extent cx="909828" cy="1603248"/>
                    <wp:effectExtent l="0" t="0" r="5080" b="0"/>
                    <wp:docPr id="147" name="ta2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ta2_006.tif"/>
                            <pic:cNvPicPr/>
                          </pic:nvPicPr>
                          <pic:blipFill>
                            <a:blip r:link="rId215"/>
                            <a:stretch>
                              <a:fillRect/>
                            </a:stretch>
                          </pic:blipFill>
                          <pic:spPr>
                            <a:xfrm>
                              <a:off x="0" y="0"/>
                              <a:ext cx="909828" cy="1603248"/>
                            </a:xfrm>
                            <a:prstGeom prst="rect">
                              <a:avLst/>
                            </a:prstGeom>
                          </pic:spPr>
                        </pic:pic>
                      </a:graphicData>
                    </a:graphic>
                  </wp:inline>
                </w:drawing>
              </w:r>
            </w:del>
            <w:ins w:id="11932"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"\\\\cmc20df.cenorm.be\\cmcdata\\STD_MGT\\STDDEL\\PRODUCTION\\Standards\\00250\\225\\41_e_dr\\ta2_006.tif"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"Y:\\STD_MGT\\STDDEL\\PRODUCTION\\Standards\\00250\\225\\41_e_dr\\ta2_006.tif"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"Y:\\STD_MGT\\STDDEL\\PRODUCTION\\Standards\\00250\\225\\41_e_dr\\ta2_006.tif"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"Y:\\STD_MGT\\STDDEL\\PRODUCTION\\Standards\\00250\\225\\41_e_dr\\ta2_006.tif"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"Y:\\STD_MGT\\STDDEL\\PRODUCTION\\Standards\\00250\\225\\41_e_dr\\ta2_006.tif"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"Y:\\STD_MGT\\STDDEL\\PRODUCTION\\Standards\\00250\\225\\41_e_dr\\ta2_006.tif"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"Y:\\STD_MGT\\STDDEL\\PRODUCTION\\Standards\\00250\\225\\41_e_dr\\ta2_006.tif"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"Y:\\STD_MGT\\STDDEL\\PRODUCTION\\Standards\\00250\\225\\41_e_dr\\ta2_006.tif"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"Y:\\STD_MGT\\STDDEL\\PRODUCTION\\Standards\\00250\\225\\41_e_dr\\ta2_006.tif"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"Y:\\STD_MGT\\STDDEL\\PRODUCTION\\Standards\\00250\\225\\41_e_dr\\ta2_006.tif"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"Y:\\STD_MGT\\STDDEL\\PRODUCTION\\Standards\\00250\\225\\41_e_dr\\ta2_006.tif"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"Y:\\STD_MGT\\STDDEL\\PRODUCTION\\Standards\\00250\\225\\41_e_dr\\ta2_006.tif"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"Y:\\STD_MGT\\STDDEL\\PRODUCTION\\Standards\\00250\\225\\41_e_dr\\ta2_006.tif"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"Y:\\STD_MGT\\STDDEL\\PRODUCTION\\Standards\\00250\\225\\41_e_dr\\ta2_006.tif"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"Y:\\STD_MGT\\STDDEL\\PRODUCTION\\Standards\\00250\\225\\41_e_dr\\ta2_006.tif"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"Y:\\STD_MGT\\STDDEL\\PRODUCTION\\Standards\\00250\\225\\41_e_dr\\ta2_006.tif"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"Y:\\STD_MGT\\STDDEL\\PRODUCTION\\Standards\\00250\\225\\41_e_dr\\ta2_006.tif"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"Y:\\STD_MGT\\STDDEL\\PRODUCTION\\Standards\\00250\\225\\41_e_dr\\ta2_006.tif"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"Y:\\STD_MGT\\STDDEL\\PRODUCTION\\Standards\\00250\\225\\41_e_dr\\ta2_006.tif"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"Y:\\STD_MGT\\STDDEL\\PRODUCTION\\Standards\\00250\\225\\41_e_dr\\ta2_006.tif"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"Y:\\STD_MGT\\STDDEL\\PRODUCTION\\Standards\\00250\\225\\41_e_dr\\ta2_006.tif"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"C:\\Users\\a.dionysiou\\AppData\\Local\\Temp\\Tempb3c8c78d-8a67-495f-89b8-783983299a02_1993-5.zip\\41_e_dr\\ta2_006.tif" \* MERGEFORMATINET</w:instrText>
              </w:r>
              <w:r w:rsidR="00943980">
                <w:rPr>
                  <w:szCs w:val="24"/>
                </w:rPr>
                <w:instrText xml:space="preserve"> </w:instrText>
              </w:r>
              <w:r w:rsidR="00943980">
                <w:rPr>
                  <w:szCs w:val="24"/>
                </w:rPr>
                <w:fldChar w:fldCharType="separate"/>
              </w:r>
              <w:r w:rsidR="00943980">
                <w:rPr>
                  <w:szCs w:val="24"/>
                </w:rPr>
                <w:pict w14:anchorId="67A40D30">
                  <v:shape id="_x0000_i1093" type="#_x0000_t75" style="width:1in;height:126pt">
                    <v:imagedata r:id="rId216" r:href="rId217"/>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39673E" w:rsidRPr="004245D0" w14:paraId="314634C1" w14:textId="77777777" w:rsidTr="006732FE">
        <w:trPr>
          <w:cantSplit/>
          <w:jc w:val="center"/>
        </w:trPr>
        <w:tc>
          <w:tcPr>
            <w:tcW w:w="2168" w:type="pct"/>
            <w:vMerge/>
            <w:tcBorders>
              <w:left w:val="single" w:sz="12" w:space="0" w:color="auto"/>
              <w:bottom w:val="single" w:sz="12" w:space="0" w:color="auto"/>
              <w:right w:val="nil"/>
            </w:tcBorders>
            <w:vAlign w:val="center"/>
            <w:hideMark/>
          </w:tcPr>
          <w:p w14:paraId="6757FBF5" w14:textId="77777777" w:rsidR="00D519B3" w:rsidRPr="004245D0" w:rsidRDefault="00D519B3">
            <w:pPr>
              <w:pStyle w:val="Tablebody"/>
              <w:pPrChange w:id="11933" w:author="Radman Asja" w:date="2023-04-20T10:38:00Z">
                <w:pPr>
                  <w:spacing w:after="0" w:line="240" w:lineRule="auto"/>
                  <w:jc w:val="left"/>
                </w:pPr>
              </w:pPrChange>
            </w:pPr>
          </w:p>
        </w:tc>
        <w:tc>
          <w:tcPr>
            <w:tcW w:w="665" w:type="pct"/>
            <w:gridSpan w:val="2"/>
            <w:tcBorders>
              <w:bottom w:val="single" w:sz="12" w:space="0" w:color="auto"/>
            </w:tcBorders>
            <w:vAlign w:val="center"/>
            <w:hideMark/>
          </w:tcPr>
          <w:p w14:paraId="0A7CDF9C" w14:textId="720B3344" w:rsidR="00D519B3" w:rsidRPr="004245D0" w:rsidRDefault="00D519B3">
            <w:pPr>
              <w:pStyle w:val="Tablebody"/>
              <w:autoSpaceDE w:val="0"/>
              <w:autoSpaceDN w:val="0"/>
              <w:adjustRightInd w:val="0"/>
              <w:jc w:val="center"/>
              <w:rPr>
                <w:szCs w:val="24"/>
              </w:rPr>
              <w:pPrChange w:id="11934" w:author="Radman Asja" w:date="2023-04-20T10:38:00Z">
                <w:pPr>
                  <w:spacing w:before="60" w:after="60"/>
                  <w:jc w:val="center"/>
                </w:pPr>
              </w:pPrChange>
            </w:pPr>
            <w:r w:rsidRPr="004245D0">
              <w:rPr>
                <w:szCs w:val="24"/>
              </w:rPr>
              <w:t>45°</w:t>
            </w:r>
            <w:del w:id="11935" w:author="Radman Asja" w:date="2023-04-20T10:38:00Z">
              <w:r w:rsidR="00F92A0B" w:rsidRPr="000B135E">
                <w:delText xml:space="preserve"> </w:delText>
              </w:r>
              <w:r w:rsidR="00F92A0B" w:rsidRPr="000B135E">
                <w:sym w:font="Symbol" w:char="F0A3"/>
              </w:r>
              <w:r w:rsidR="00F92A0B" w:rsidRPr="000B135E">
                <w:delText xml:space="preserve"> </w:delText>
              </w:r>
              <w:r w:rsidR="00F92A0B" w:rsidRPr="000B135E">
                <w:rPr>
                  <w:rFonts w:ascii="Symbol" w:hAnsi="Symbol"/>
                  <w:i/>
                  <w:iCs/>
                </w:rPr>
                <w:delText></w:delText>
              </w:r>
              <w:r w:rsidR="00F92A0B" w:rsidRPr="000B135E">
                <w:delText xml:space="preserve"> </w:delText>
              </w:r>
              <w:r w:rsidR="00F92A0B" w:rsidRPr="000B135E">
                <w:sym w:font="Symbol" w:char="F0A3"/>
              </w:r>
              <w:r w:rsidR="00F92A0B" w:rsidRPr="000B135E">
                <w:delText xml:space="preserve"> </w:delText>
              </w:r>
            </w:del>
            <w:ins w:id="11936" w:author="Radman Asja" w:date="2023-04-20T10:38:00Z">
              <w:r w:rsidRPr="004245D0">
                <w:rPr>
                  <w:szCs w:val="24"/>
                </w:rPr>
                <w:t> ≤ </w:t>
              </w:r>
              <w:r w:rsidRPr="004245D0">
                <w:rPr>
                  <w:i/>
                  <w:szCs w:val="24"/>
                </w:rPr>
                <w:t>α</w:t>
              </w:r>
              <w:r w:rsidRPr="004245D0">
                <w:rPr>
                  <w:szCs w:val="24"/>
                </w:rPr>
                <w:t> ≤ </w:t>
              </w:r>
            </w:ins>
            <w:r w:rsidRPr="004245D0">
              <w:rPr>
                <w:szCs w:val="24"/>
              </w:rPr>
              <w:t>90°</w:t>
            </w:r>
          </w:p>
          <w:p w14:paraId="1C649897" w14:textId="32BAB356" w:rsidR="00D519B3" w:rsidRPr="004245D0" w:rsidRDefault="00D519B3">
            <w:pPr>
              <w:pStyle w:val="Tablebody"/>
              <w:autoSpaceDE w:val="0"/>
              <w:autoSpaceDN w:val="0"/>
              <w:adjustRightInd w:val="0"/>
              <w:jc w:val="center"/>
              <w:pPrChange w:id="11937" w:author="Radman Asja" w:date="2023-04-20T10:38:00Z">
                <w:pPr>
                  <w:spacing w:before="60" w:after="60"/>
                  <w:jc w:val="center"/>
                </w:pPr>
              </w:pPrChange>
            </w:pPr>
            <w:r w:rsidRPr="004245D0">
              <w:rPr>
                <w:i/>
                <w:szCs w:val="24"/>
              </w:rPr>
              <w:t>c/t</w:t>
            </w:r>
            <w:del w:id="11938" w:author="Radman Asja" w:date="2023-04-20T10:38:00Z">
              <w:r w:rsidR="00F92A0B" w:rsidRPr="000D393F">
                <w:delText xml:space="preserve"> </w:delText>
              </w:r>
              <w:r w:rsidR="00F92A0B" w:rsidRPr="000D393F">
                <w:sym w:font="Symbol" w:char="F0A3"/>
              </w:r>
              <w:r w:rsidR="00F92A0B" w:rsidRPr="000D393F">
                <w:delText xml:space="preserve"> </w:delText>
              </w:r>
            </w:del>
            <w:ins w:id="11939" w:author="Radman Asja" w:date="2023-04-20T10:38:00Z">
              <w:r w:rsidRPr="004245D0">
                <w:rPr>
                  <w:szCs w:val="24"/>
                </w:rPr>
                <w:t> ≤ </w:t>
              </w:r>
            </w:ins>
            <w:r w:rsidRPr="004245D0">
              <w:rPr>
                <w:szCs w:val="24"/>
              </w:rPr>
              <w:t>200</w:t>
            </w:r>
          </w:p>
        </w:tc>
        <w:tc>
          <w:tcPr>
            <w:tcW w:w="2167" w:type="pct"/>
            <w:vMerge/>
            <w:tcBorders>
              <w:left w:val="nil"/>
              <w:bottom w:val="single" w:sz="12" w:space="0" w:color="auto"/>
              <w:right w:val="single" w:sz="12" w:space="0" w:color="auto"/>
            </w:tcBorders>
            <w:vAlign w:val="center"/>
            <w:hideMark/>
          </w:tcPr>
          <w:p w14:paraId="5A3EAB80" w14:textId="77777777" w:rsidR="00D519B3" w:rsidRPr="004245D0" w:rsidRDefault="00D519B3">
            <w:pPr>
              <w:pStyle w:val="Tablebody"/>
              <w:pPrChange w:id="11940" w:author="Radman Asja" w:date="2023-04-20T10:38:00Z">
                <w:pPr>
                  <w:spacing w:after="0" w:line="240" w:lineRule="auto"/>
                  <w:jc w:val="left"/>
                </w:pPr>
              </w:pPrChange>
            </w:pPr>
          </w:p>
        </w:tc>
      </w:tr>
    </w:tbl>
    <w:p w14:paraId="3F7EB8FE" w14:textId="77777777" w:rsidR="00F92A0B" w:rsidRPr="000D393F" w:rsidRDefault="00F92A0B" w:rsidP="00F92A0B">
      <w:pPr>
        <w:rPr>
          <w:del w:id="11941" w:author="Radman Asja" w:date="2023-04-20T10:38:00Z"/>
        </w:rPr>
      </w:pPr>
    </w:p>
    <w:p w14:paraId="01AD7539" w14:textId="77777777" w:rsidR="00D519B3" w:rsidRPr="004245D0" w:rsidRDefault="00D519B3">
      <w:pPr>
        <w:pStyle w:val="a2"/>
        <w:tabs>
          <w:tab w:val="left" w:pos="360"/>
        </w:tabs>
        <w:pPrChange w:id="11942" w:author="Radman Asja" w:date="2023-04-20T10:38:00Z">
          <w:pPr>
            <w:pStyle w:val="a2"/>
            <w:numPr>
              <w:numId w:val="52"/>
            </w:numPr>
            <w:suppressAutoHyphens/>
            <w:ind w:hanging="595"/>
          </w:pPr>
        </w:pPrChange>
      </w:pPr>
      <w:bookmarkStart w:id="11943" w:name="_Toc132635097"/>
      <w:bookmarkStart w:id="11944" w:name="_Toc50370832"/>
      <w:bookmarkStart w:id="11945" w:name="_Toc39701716"/>
      <w:bookmarkStart w:id="11946" w:name="_Toc20748377"/>
      <w:bookmarkStart w:id="11947" w:name="_Toc20737800"/>
      <w:bookmarkStart w:id="11948" w:name="_Toc17467073"/>
      <w:bookmarkStart w:id="11949" w:name="_Toc9521593"/>
      <w:bookmarkStart w:id="11950" w:name="_Toc534353388"/>
      <w:bookmarkStart w:id="11951" w:name="_Toc145318097"/>
      <w:bookmarkStart w:id="11952" w:name="_Toc32914832"/>
      <w:bookmarkStart w:id="11953" w:name="_Toc114238823"/>
      <w:r w:rsidRPr="004245D0">
        <w:lastRenderedPageBreak/>
        <w:t>Local buckling</w:t>
      </w:r>
      <w:bookmarkEnd w:id="11943"/>
      <w:bookmarkEnd w:id="11944"/>
      <w:bookmarkEnd w:id="11945"/>
      <w:bookmarkEnd w:id="11946"/>
      <w:bookmarkEnd w:id="11947"/>
      <w:bookmarkEnd w:id="11948"/>
      <w:bookmarkEnd w:id="11949"/>
      <w:bookmarkEnd w:id="11950"/>
      <w:bookmarkEnd w:id="11951"/>
      <w:bookmarkEnd w:id="11952"/>
      <w:bookmarkEnd w:id="11953"/>
    </w:p>
    <w:p w14:paraId="7676AFBF" w14:textId="4E081A13" w:rsidR="00D519B3" w:rsidRPr="004245D0" w:rsidRDefault="00D519B3">
      <w:pPr>
        <w:pStyle w:val="BodyText"/>
        <w:autoSpaceDE w:val="0"/>
        <w:autoSpaceDN w:val="0"/>
        <w:adjustRightInd w:val="0"/>
        <w:rPr>
          <w:szCs w:val="24"/>
        </w:rPr>
        <w:pPrChange w:id="11954" w:author="Radman Asja" w:date="2023-04-20T10:38:00Z">
          <w:pPr/>
        </w:pPrChange>
      </w:pPr>
      <w:r w:rsidRPr="004245D0">
        <w:rPr>
          <w:szCs w:val="24"/>
        </w:rPr>
        <w:t xml:space="preserve">(1) The effects of local buckling should be considered in determining the resistance and stiffness of class 4 steel sheet pile cross-sections according to </w:t>
      </w:r>
      <w:r w:rsidRPr="004245D0">
        <w:rPr>
          <w:rStyle w:val="stdpublisher"/>
          <w:shd w:val="clear" w:color="auto" w:fill="auto"/>
          <w:rPrChange w:id="11955" w:author="Radman Asja" w:date="2023-04-20T10:38:00Z">
            <w:rPr>
              <w:szCs w:val="20"/>
              <w:lang w:eastAsia="ja-JP"/>
            </w:rPr>
          </w:rPrChange>
        </w:rPr>
        <w:t>prEN</w:t>
      </w:r>
      <w:del w:id="11956" w:author="Radman Asja" w:date="2023-04-20T10:38:00Z">
        <w:r w:rsidR="00F92A0B" w:rsidRPr="000D393F">
          <w:delText xml:space="preserve"> </w:delText>
        </w:r>
      </w:del>
      <w:ins w:id="11957" w:author="Radman Asja" w:date="2023-04-20T10:38:00Z">
        <w:r w:rsidRPr="004245D0">
          <w:rPr>
            <w:szCs w:val="24"/>
          </w:rPr>
          <w:t> </w:t>
        </w:r>
      </w:ins>
      <w:r w:rsidRPr="004245D0">
        <w:rPr>
          <w:rStyle w:val="stddocNumber"/>
          <w:shd w:val="clear" w:color="auto" w:fill="auto"/>
          <w:rPrChange w:id="11958" w:author="Radman Asja" w:date="2023-04-20T10:38:00Z">
            <w:rPr>
              <w:szCs w:val="20"/>
              <w:lang w:eastAsia="ja-JP"/>
            </w:rPr>
          </w:rPrChange>
        </w:rPr>
        <w:t>1993</w:t>
      </w:r>
      <w:del w:id="11959" w:author="Radman Asja" w:date="2023-04-20T10:38:00Z">
        <w:r w:rsidR="00F92A0B" w:rsidRPr="000D393F">
          <w:delText>-</w:delText>
        </w:r>
      </w:del>
      <w:ins w:id="11960" w:author="Radman Asja" w:date="2023-04-20T10:38:00Z">
        <w:r w:rsidRPr="004245D0">
          <w:rPr>
            <w:szCs w:val="24"/>
          </w:rPr>
          <w:noBreakHyphen/>
        </w:r>
      </w:ins>
      <w:r w:rsidRPr="004245D0">
        <w:rPr>
          <w:rStyle w:val="stddocPartNumber"/>
          <w:shd w:val="clear" w:color="auto" w:fill="auto"/>
          <w:rPrChange w:id="11961" w:author="Radman Asja" w:date="2023-04-20T10:38:00Z">
            <w:rPr>
              <w:szCs w:val="20"/>
              <w:lang w:eastAsia="ja-JP"/>
            </w:rPr>
          </w:rPrChange>
        </w:rPr>
        <w:t>1</w:t>
      </w:r>
      <w:del w:id="11962" w:author="Radman Asja" w:date="2023-04-20T10:38:00Z">
        <w:r w:rsidR="00F92A0B" w:rsidRPr="000D393F">
          <w:delText>-</w:delText>
        </w:r>
      </w:del>
      <w:ins w:id="11963" w:author="Radman Asja" w:date="2023-04-20T10:38:00Z">
        <w:r w:rsidRPr="004245D0">
          <w:rPr>
            <w:rStyle w:val="stddocPartNumber"/>
            <w:szCs w:val="24"/>
            <w:shd w:val="clear" w:color="auto" w:fill="auto"/>
          </w:rPr>
          <w:noBreakHyphen/>
        </w:r>
      </w:ins>
      <w:r w:rsidRPr="004245D0">
        <w:rPr>
          <w:rStyle w:val="stddocPartNumber"/>
          <w:shd w:val="clear" w:color="auto" w:fill="auto"/>
          <w:rPrChange w:id="11964" w:author="Radman Asja" w:date="2023-04-20T10:38:00Z">
            <w:rPr>
              <w:szCs w:val="20"/>
              <w:lang w:eastAsia="ja-JP"/>
            </w:rPr>
          </w:rPrChange>
        </w:rPr>
        <w:t>3</w:t>
      </w:r>
      <w:r w:rsidRPr="004245D0">
        <w:rPr>
          <w:szCs w:val="24"/>
        </w:rPr>
        <w:t>:</w:t>
      </w:r>
      <w:r w:rsidRPr="004245D0">
        <w:rPr>
          <w:rStyle w:val="stdyear"/>
          <w:shd w:val="clear" w:color="auto" w:fill="auto"/>
          <w:rPrChange w:id="11965"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1966" w:author="Radman Asja" w:date="2023-04-20T10:38:00Z">
            <w:rPr>
              <w:szCs w:val="20"/>
              <w:lang w:eastAsia="ja-JP"/>
            </w:rPr>
          </w:rPrChange>
        </w:rPr>
        <w:t>7.6</w:t>
      </w:r>
      <w:r w:rsidRPr="004245D0">
        <w:rPr>
          <w:szCs w:val="24"/>
        </w:rPr>
        <w:t>, except where different provisions are given in this annex.</w:t>
      </w:r>
    </w:p>
    <w:p w14:paraId="42411A64" w14:textId="54BB77A3" w:rsidR="00D519B3" w:rsidRPr="004245D0" w:rsidRDefault="00D519B3">
      <w:pPr>
        <w:pStyle w:val="BodyText"/>
        <w:autoSpaceDE w:val="0"/>
        <w:autoSpaceDN w:val="0"/>
        <w:adjustRightInd w:val="0"/>
        <w:rPr>
          <w:szCs w:val="24"/>
        </w:rPr>
        <w:pPrChange w:id="11967" w:author="Radman Asja" w:date="2023-04-20T10:38:00Z">
          <w:pPr/>
        </w:pPrChange>
      </w:pPr>
      <w:r w:rsidRPr="004245D0">
        <w:rPr>
          <w:szCs w:val="24"/>
        </w:rPr>
        <w:t xml:space="preserve">(2) Unstiffened plane elements of sheet pile cross-sections are covered in </w:t>
      </w:r>
      <w:r w:rsidRPr="004245D0">
        <w:rPr>
          <w:rStyle w:val="stdpublisher"/>
          <w:shd w:val="clear" w:color="auto" w:fill="auto"/>
          <w:rPrChange w:id="11968" w:author="Radman Asja" w:date="2023-04-20T10:38:00Z">
            <w:rPr>
              <w:szCs w:val="20"/>
              <w:lang w:eastAsia="ja-JP"/>
            </w:rPr>
          </w:rPrChange>
        </w:rPr>
        <w:t>prEN</w:t>
      </w:r>
      <w:del w:id="11969" w:author="Radman Asja" w:date="2023-04-20T10:38:00Z">
        <w:r w:rsidR="00F92A0B" w:rsidRPr="000D393F">
          <w:delText xml:space="preserve"> </w:delText>
        </w:r>
      </w:del>
      <w:ins w:id="11970" w:author="Radman Asja" w:date="2023-04-20T10:38:00Z">
        <w:r w:rsidRPr="004245D0">
          <w:rPr>
            <w:szCs w:val="24"/>
          </w:rPr>
          <w:t> </w:t>
        </w:r>
      </w:ins>
      <w:r w:rsidRPr="004245D0">
        <w:rPr>
          <w:rStyle w:val="stddocNumber"/>
          <w:shd w:val="clear" w:color="auto" w:fill="auto"/>
          <w:rPrChange w:id="11971" w:author="Radman Asja" w:date="2023-04-20T10:38:00Z">
            <w:rPr>
              <w:szCs w:val="20"/>
              <w:lang w:eastAsia="ja-JP"/>
            </w:rPr>
          </w:rPrChange>
        </w:rPr>
        <w:t>1993</w:t>
      </w:r>
      <w:del w:id="11972" w:author="Radman Asja" w:date="2023-04-20T10:38:00Z">
        <w:r w:rsidR="00F92A0B" w:rsidRPr="000D393F">
          <w:delText>-</w:delText>
        </w:r>
      </w:del>
      <w:ins w:id="11973" w:author="Radman Asja" w:date="2023-04-20T10:38:00Z">
        <w:r w:rsidRPr="004245D0">
          <w:rPr>
            <w:szCs w:val="24"/>
          </w:rPr>
          <w:noBreakHyphen/>
        </w:r>
      </w:ins>
      <w:r w:rsidRPr="004245D0">
        <w:rPr>
          <w:rStyle w:val="stddocPartNumber"/>
          <w:shd w:val="clear" w:color="auto" w:fill="auto"/>
          <w:rPrChange w:id="11974" w:author="Radman Asja" w:date="2023-04-20T10:38:00Z">
            <w:rPr>
              <w:szCs w:val="20"/>
              <w:lang w:eastAsia="ja-JP"/>
            </w:rPr>
          </w:rPrChange>
        </w:rPr>
        <w:t>1</w:t>
      </w:r>
      <w:del w:id="11975" w:author="Radman Asja" w:date="2023-04-20T10:38:00Z">
        <w:r w:rsidR="00F92A0B" w:rsidRPr="000D393F">
          <w:delText>-</w:delText>
        </w:r>
      </w:del>
      <w:ins w:id="11976" w:author="Radman Asja" w:date="2023-04-20T10:38:00Z">
        <w:r w:rsidRPr="004245D0">
          <w:rPr>
            <w:rStyle w:val="stddocPartNumber"/>
            <w:szCs w:val="24"/>
            <w:shd w:val="clear" w:color="auto" w:fill="auto"/>
          </w:rPr>
          <w:noBreakHyphen/>
        </w:r>
      </w:ins>
      <w:r w:rsidRPr="004245D0">
        <w:rPr>
          <w:rStyle w:val="stddocPartNumber"/>
          <w:shd w:val="clear" w:color="auto" w:fill="auto"/>
          <w:rPrChange w:id="11977" w:author="Radman Asja" w:date="2023-04-20T10:38:00Z">
            <w:rPr>
              <w:szCs w:val="20"/>
              <w:lang w:eastAsia="ja-JP"/>
            </w:rPr>
          </w:rPrChange>
        </w:rPr>
        <w:t>3</w:t>
      </w:r>
      <w:r w:rsidRPr="004245D0">
        <w:rPr>
          <w:szCs w:val="24"/>
        </w:rPr>
        <w:t>:</w:t>
      </w:r>
      <w:r w:rsidRPr="004245D0">
        <w:rPr>
          <w:rStyle w:val="stdyear"/>
          <w:shd w:val="clear" w:color="auto" w:fill="auto"/>
          <w:rPrChange w:id="11978"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1979" w:author="Radman Asja" w:date="2023-04-20T10:38:00Z">
            <w:rPr>
              <w:szCs w:val="20"/>
              <w:lang w:eastAsia="ja-JP"/>
            </w:rPr>
          </w:rPrChange>
        </w:rPr>
        <w:t>7.6.2</w:t>
      </w:r>
      <w:r w:rsidRPr="004245D0">
        <w:rPr>
          <w:szCs w:val="24"/>
        </w:rPr>
        <w:t>.</w:t>
      </w:r>
    </w:p>
    <w:p w14:paraId="569E3D60" w14:textId="39A6E881" w:rsidR="00D519B3" w:rsidRPr="004245D0" w:rsidRDefault="00D519B3">
      <w:pPr>
        <w:pStyle w:val="BodyText"/>
        <w:autoSpaceDE w:val="0"/>
        <w:autoSpaceDN w:val="0"/>
        <w:adjustRightInd w:val="0"/>
        <w:rPr>
          <w:szCs w:val="24"/>
        </w:rPr>
        <w:pPrChange w:id="11980" w:author="Radman Asja" w:date="2023-04-20T10:38:00Z">
          <w:pPr/>
        </w:pPrChange>
      </w:pPr>
      <w:r w:rsidRPr="004245D0">
        <w:rPr>
          <w:szCs w:val="24"/>
        </w:rPr>
        <w:t xml:space="preserve">(3) Plane elements with interlocks acting as edge stiffeners should be considered according to </w:t>
      </w:r>
      <w:r w:rsidRPr="004245D0">
        <w:rPr>
          <w:rStyle w:val="stdpublisher"/>
          <w:shd w:val="clear" w:color="auto" w:fill="auto"/>
          <w:rPrChange w:id="11981" w:author="Radman Asja" w:date="2023-04-20T10:38:00Z">
            <w:rPr>
              <w:szCs w:val="20"/>
              <w:lang w:eastAsia="ja-JP"/>
            </w:rPr>
          </w:rPrChange>
        </w:rPr>
        <w:t>prEN</w:t>
      </w:r>
      <w:del w:id="11982" w:author="Radman Asja" w:date="2023-04-20T10:38:00Z">
        <w:r w:rsidR="00F92A0B" w:rsidRPr="000D393F">
          <w:delText xml:space="preserve"> </w:delText>
        </w:r>
      </w:del>
      <w:ins w:id="11983" w:author="Radman Asja" w:date="2023-04-20T10:38:00Z">
        <w:r w:rsidRPr="004245D0">
          <w:rPr>
            <w:szCs w:val="24"/>
          </w:rPr>
          <w:t> </w:t>
        </w:r>
      </w:ins>
      <w:r w:rsidRPr="004245D0">
        <w:rPr>
          <w:rStyle w:val="stddocNumber"/>
          <w:shd w:val="clear" w:color="auto" w:fill="auto"/>
          <w:rPrChange w:id="11984" w:author="Radman Asja" w:date="2023-04-20T10:38:00Z">
            <w:rPr>
              <w:szCs w:val="20"/>
              <w:lang w:eastAsia="ja-JP"/>
            </w:rPr>
          </w:rPrChange>
        </w:rPr>
        <w:t>1993</w:t>
      </w:r>
      <w:del w:id="11985" w:author="Radman Asja" w:date="2023-04-20T10:38:00Z">
        <w:r w:rsidR="00F92A0B" w:rsidRPr="000D393F">
          <w:delText>-</w:delText>
        </w:r>
      </w:del>
      <w:ins w:id="11986" w:author="Radman Asja" w:date="2023-04-20T10:38:00Z">
        <w:r w:rsidRPr="004245D0">
          <w:rPr>
            <w:szCs w:val="24"/>
          </w:rPr>
          <w:noBreakHyphen/>
        </w:r>
      </w:ins>
      <w:r w:rsidRPr="004245D0">
        <w:rPr>
          <w:rStyle w:val="stddocPartNumber"/>
          <w:shd w:val="clear" w:color="auto" w:fill="auto"/>
          <w:rPrChange w:id="11987" w:author="Radman Asja" w:date="2023-04-20T10:38:00Z">
            <w:rPr>
              <w:szCs w:val="20"/>
              <w:lang w:eastAsia="ja-JP"/>
            </w:rPr>
          </w:rPrChange>
        </w:rPr>
        <w:t>1</w:t>
      </w:r>
      <w:del w:id="11988" w:author="Radman Asja" w:date="2023-04-20T10:38:00Z">
        <w:r w:rsidR="00F92A0B" w:rsidRPr="000D393F">
          <w:delText>-</w:delText>
        </w:r>
      </w:del>
      <w:ins w:id="11989" w:author="Radman Asja" w:date="2023-04-20T10:38:00Z">
        <w:r w:rsidRPr="004245D0">
          <w:rPr>
            <w:rStyle w:val="stddocPartNumber"/>
            <w:szCs w:val="24"/>
            <w:shd w:val="clear" w:color="auto" w:fill="auto"/>
          </w:rPr>
          <w:noBreakHyphen/>
        </w:r>
      </w:ins>
      <w:r w:rsidRPr="004245D0">
        <w:rPr>
          <w:rStyle w:val="stddocPartNumber"/>
          <w:shd w:val="clear" w:color="auto" w:fill="auto"/>
          <w:rPrChange w:id="11990" w:author="Radman Asja" w:date="2023-04-20T10:38:00Z">
            <w:rPr>
              <w:szCs w:val="20"/>
              <w:lang w:eastAsia="ja-JP"/>
            </w:rPr>
          </w:rPrChange>
        </w:rPr>
        <w:t>3</w:t>
      </w:r>
      <w:r w:rsidRPr="004245D0">
        <w:rPr>
          <w:szCs w:val="24"/>
        </w:rPr>
        <w:t>:</w:t>
      </w:r>
      <w:r w:rsidRPr="004245D0">
        <w:rPr>
          <w:rStyle w:val="stdyear"/>
          <w:shd w:val="clear" w:color="auto" w:fill="auto"/>
          <w:rPrChange w:id="11991"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1992" w:author="Radman Asja" w:date="2023-04-20T10:38:00Z">
            <w:rPr>
              <w:szCs w:val="20"/>
              <w:lang w:eastAsia="ja-JP"/>
            </w:rPr>
          </w:rPrChange>
        </w:rPr>
        <w:t>7.6.3</w:t>
      </w:r>
      <w:r w:rsidRPr="004245D0">
        <w:rPr>
          <w:szCs w:val="24"/>
        </w:rPr>
        <w:t>.</w:t>
      </w:r>
    </w:p>
    <w:p w14:paraId="0FA57DEB" w14:textId="53327EDE" w:rsidR="00D519B3" w:rsidRPr="004245D0" w:rsidRDefault="00D519B3">
      <w:pPr>
        <w:pStyle w:val="Note"/>
        <w:autoSpaceDE w:val="0"/>
        <w:autoSpaceDN w:val="0"/>
        <w:adjustRightInd w:val="0"/>
        <w:rPr>
          <w:szCs w:val="24"/>
        </w:rPr>
        <w:pPrChange w:id="11993" w:author="Radman Asja" w:date="2023-04-20T10:38:00Z">
          <w:pPr>
            <w:pStyle w:val="Note"/>
          </w:pPr>
        </w:pPrChange>
      </w:pPr>
      <w:r w:rsidRPr="004245D0">
        <w:rPr>
          <w:szCs w:val="24"/>
        </w:rPr>
        <w:t>NOTE</w:t>
      </w:r>
      <w:r w:rsidRPr="004245D0">
        <w:rPr>
          <w:szCs w:val="24"/>
        </w:rPr>
        <w:tab/>
      </w:r>
      <w:r w:rsidRPr="004245D0">
        <w:rPr>
          <w:rStyle w:val="citefig"/>
          <w:shd w:val="clear" w:color="auto" w:fill="auto"/>
          <w:rPrChange w:id="11994" w:author="Radman Asja" w:date="2023-04-20T10:38:00Z">
            <w:rPr/>
          </w:rPrChange>
        </w:rPr>
        <w:t>Figure</w:t>
      </w:r>
      <w:del w:id="11995" w:author="Radman Asja" w:date="2023-04-20T10:38:00Z">
        <w:r w:rsidR="00F92A0B" w:rsidRPr="000D393F">
          <w:delText xml:space="preserve"> </w:delText>
        </w:r>
      </w:del>
      <w:ins w:id="11996" w:author="Radman Asja" w:date="2023-04-20T10:38:00Z">
        <w:r w:rsidRPr="004245D0">
          <w:rPr>
            <w:rStyle w:val="citefig"/>
            <w:szCs w:val="24"/>
            <w:shd w:val="clear" w:color="auto" w:fill="auto"/>
          </w:rPr>
          <w:t> </w:t>
        </w:r>
      </w:ins>
      <w:r w:rsidRPr="004245D0">
        <w:rPr>
          <w:rStyle w:val="citefig"/>
          <w:shd w:val="clear" w:color="auto" w:fill="auto"/>
          <w:rPrChange w:id="11997" w:author="Radman Asja" w:date="2023-04-20T10:38:00Z">
            <w:rPr/>
          </w:rPrChange>
        </w:rPr>
        <w:t>A.2</w:t>
      </w:r>
      <w:r w:rsidRPr="004245D0">
        <w:rPr>
          <w:szCs w:val="24"/>
        </w:rPr>
        <w:t xml:space="preserve"> gives an example of the idealization of the geometry of the interlock acting as an edge stiffener.</w:t>
      </w:r>
    </w:p>
    <w:p w14:paraId="5339FAF7" w14:textId="77777777" w:rsidR="00F92A0B" w:rsidRPr="000D393F" w:rsidRDefault="00832F73" w:rsidP="00F92A0B">
      <w:pPr>
        <w:jc w:val="center"/>
        <w:rPr>
          <w:del w:id="11998" w:author="Radman Asja" w:date="2023-04-20T10:38:00Z"/>
        </w:rPr>
      </w:pPr>
      <w:del w:id="11999" w:author="Radman Asja" w:date="2023-04-20T10:38:00Z">
        <w:r>
          <w:rPr>
            <w:noProof/>
            <w:lang w:val="de-DE" w:eastAsia="de-DE"/>
          </w:rPr>
          <w:drawing>
            <wp:inline distT="0" distB="0" distL="0" distR="0" wp14:anchorId="725DBA48" wp14:editId="10C05338">
              <wp:extent cx="4847844" cy="2990088"/>
              <wp:effectExtent l="0" t="0" r="0" b="1270"/>
              <wp:docPr id="148" name="a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002.tif"/>
                      <pic:cNvPicPr/>
                    </pic:nvPicPr>
                    <pic:blipFill>
                      <a:blip r:link="rId218"/>
                      <a:stretch>
                        <a:fillRect/>
                      </a:stretch>
                    </pic:blipFill>
                    <pic:spPr>
                      <a:xfrm>
                        <a:off x="0" y="0"/>
                        <a:ext cx="4847844" cy="2990088"/>
                      </a:xfrm>
                      <a:prstGeom prst="rect">
                        <a:avLst/>
                      </a:prstGeom>
                    </pic:spPr>
                  </pic:pic>
                </a:graphicData>
              </a:graphic>
            </wp:inline>
          </w:drawing>
        </w:r>
      </w:del>
    </w:p>
    <w:p w14:paraId="5ADC6561" w14:textId="3BCC3EC7" w:rsidR="00D519B3" w:rsidRPr="004245D0" w:rsidRDefault="00690C96">
      <w:pPr>
        <w:pStyle w:val="FigureImage"/>
        <w:autoSpaceDE w:val="0"/>
        <w:autoSpaceDN w:val="0"/>
        <w:adjustRightInd w:val="0"/>
        <w:rPr>
          <w:ins w:id="12000" w:author="Radman Asja" w:date="2023-04-20T10:38:00Z"/>
          <w:szCs w:val="24"/>
        </w:rPr>
      </w:pPr>
      <w:ins w:id="12001"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"\\\\cmc20df.cenorm.be\\cmcdata\\STD_MGT\\STDDEL\\PRODUCTION\\Standards\\00250\\225\\41_e_dr\\a002.tif"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"Y:\\STD_MGT\\STDDEL\\PRODUCTION\\Standards\\00250\\225\\41_e_dr\\a002.tif"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"Y:\\STD_MGT\\STDDEL\\PRODUCTION\\Standards\\00250\\225\\41_e_dr\\a002.tif"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"Y:\\STD_MGT\\STDDEL\\PRODUCTION\\Standards\\00250\\225\\41_e_dr\\a002.tif"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"Y:\\STD_MGT\\STDDEL\\PRODUCTION\\Standards\\00250\\225\\41_e_dr\\a002.tif"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"Y:\\STD_MGT\\STDDEL\\PRODUCTION\\Standards\\00250\\225\\41_e_dr\\a002.tif"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"Y:\\STD_MGT\\STDDEL\\PRODUCTION\\Standards\\00250\\225\\41_e_dr\\a002.tif"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"Y:\\STD_MGT\\STDDEL\\PRODUCTION\\Standards\\00250\\225\\41_e_dr\\a002.tif"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"Y:\\STD_MGT\\STDDEL\\PRODUCTION\\Standards\\00250\\225\\41_e_dr\\a002.tif"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"Y:\\STD_MGT\\STDDEL\\PRODUCTION\\Standards\\00250\\225\\41_e_dr\\a002.tif"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"Y:\\STD_MGT\\STDDEL\\PRODUCTION\\Standards\\00250\\225\\41_e_dr\\a002.tif"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"Y:\\STD_MGT\\STDDEL\\PRODUCTION\\Standards\\00250\\225\\41_e_dr\\a002.tif"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"Y:\\STD_MGT\\STDDEL\\PRODUCTION\\Standards\\00250\\225\\41_e_dr\\a002.tif"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"Y:\\STD_MGT\\STDDEL\\PRODUCTION\\Standards\\00250\\225\\41_e_dr\\a002.tif"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"Y:\\STD_MGT\\STDDEL\\PRODUCTION\\Standards\\00250\\225\\41_e_dr\\a002.tif"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"Y:\\STD_MGT\\STDDEL\\PRODUCTION\\Standards\\00250\\225\\41_e_dr\\a002.tif"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"Y:\\STD_MGT\\STDDEL\\PRODUCTION\\Standards\\00250\\225\\41_e_dr\\a002.tif"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"Y:\\STD_MGT\\STDDEL\\PRODUCTION\\Standards\\00250\\225\\41_e_dr\\a002.tif"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"Y:\\STD_MGT\\STDDEL\\PRODUCTION\\Standards\\00250\\225\\41_e_dr\\a002.tif"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"Y:\\STD_MGT\\STDDEL\\PRODUCTION\\Standards\\00250\\225\\41_e_dr\\a002.tif"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"Y:\\STD_MGT\\STDDEL\\PRODUCTION\\Standards\\00250\\225\\41_e_dr\\a002.tif"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"C:\\Users\\a.dionysiou\\AppData\\Local\\Temp\\Tempb3c8c78d-8a67-495f-89b8-783983299a02_1993-5.zip\\41_e_dr\\a002.tif" \* MERGEFORMATINET</w:instrText>
        </w:r>
        <w:r w:rsidR="00943980">
          <w:rPr>
            <w:szCs w:val="24"/>
          </w:rPr>
          <w:instrText xml:space="preserve"> </w:instrText>
        </w:r>
        <w:r w:rsidR="00943980">
          <w:rPr>
            <w:szCs w:val="24"/>
          </w:rPr>
          <w:fldChar w:fldCharType="separate"/>
        </w:r>
        <w:r w:rsidR="00943980">
          <w:rPr>
            <w:szCs w:val="24"/>
          </w:rPr>
          <w:pict w14:anchorId="2C4EC171">
            <v:shape id="_x0000_i1094" type="#_x0000_t75" style="width:381.75pt;height:235.5pt">
              <v:imagedata r:id="rId219" r:href="rId220"/>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542A1F3E" w14:textId="77777777" w:rsidR="00D519B3" w:rsidRPr="004245D0" w:rsidRDefault="00D519B3">
      <w:pPr>
        <w:pStyle w:val="Figuretitle"/>
        <w:autoSpaceDE w:val="0"/>
        <w:autoSpaceDN w:val="0"/>
        <w:adjustRightInd w:val="0"/>
        <w:outlineLvl w:val="0"/>
        <w:rPr>
          <w:szCs w:val="24"/>
        </w:rPr>
        <w:pPrChange w:id="12002" w:author="Radman Asja" w:date="2023-04-20T10:38:00Z">
          <w:pPr>
            <w:pStyle w:val="Figuretitle"/>
          </w:pPr>
        </w:pPrChange>
      </w:pPr>
      <w:bookmarkStart w:id="12003" w:name="_Ref34037036"/>
      <w:bookmarkStart w:id="12004" w:name="_Toc50370806"/>
      <w:bookmarkStart w:id="12005" w:name="_Toc43374700"/>
      <w:bookmarkStart w:id="12006" w:name="_Toc52298039"/>
      <w:r w:rsidRPr="004245D0">
        <w:rPr>
          <w:szCs w:val="24"/>
        </w:rPr>
        <w:t>Figure A.2 —</w:t>
      </w:r>
      <w:bookmarkEnd w:id="12003"/>
      <w:r w:rsidRPr="004245D0">
        <w:rPr>
          <w:szCs w:val="24"/>
        </w:rPr>
        <w:t xml:space="preserve"> Interlock to be treated as an edge stiffener</w:t>
      </w:r>
      <w:bookmarkEnd w:id="12004"/>
      <w:bookmarkEnd w:id="12005"/>
      <w:bookmarkEnd w:id="12006"/>
    </w:p>
    <w:p w14:paraId="6EFD61AA" w14:textId="3DD31A8D" w:rsidR="00D519B3" w:rsidRPr="004245D0" w:rsidRDefault="00D519B3">
      <w:pPr>
        <w:pStyle w:val="BodyText"/>
        <w:autoSpaceDE w:val="0"/>
        <w:autoSpaceDN w:val="0"/>
        <w:adjustRightInd w:val="0"/>
        <w:rPr>
          <w:szCs w:val="24"/>
        </w:rPr>
        <w:pPrChange w:id="12007" w:author="Radman Asja" w:date="2023-04-20T10:38:00Z">
          <w:pPr/>
        </w:pPrChange>
      </w:pPr>
      <w:r w:rsidRPr="004245D0">
        <w:rPr>
          <w:szCs w:val="24"/>
        </w:rPr>
        <w:lastRenderedPageBreak/>
        <w:t xml:space="preserve">(4) For plane compression elements with interlocks acting as edge stiffeners, the design should be based on the principle given in </w:t>
      </w:r>
      <w:r w:rsidRPr="004245D0">
        <w:rPr>
          <w:rStyle w:val="stdpublisher"/>
          <w:shd w:val="clear" w:color="auto" w:fill="auto"/>
          <w:rPrChange w:id="12008" w:author="Radman Asja" w:date="2023-04-20T10:38:00Z">
            <w:rPr>
              <w:szCs w:val="20"/>
              <w:lang w:eastAsia="ja-JP"/>
            </w:rPr>
          </w:rPrChange>
        </w:rPr>
        <w:t>prEN</w:t>
      </w:r>
      <w:del w:id="12009" w:author="Radman Asja" w:date="2023-04-20T10:38:00Z">
        <w:r w:rsidR="00F92A0B" w:rsidRPr="000D393F">
          <w:delText xml:space="preserve"> </w:delText>
        </w:r>
      </w:del>
      <w:ins w:id="12010" w:author="Radman Asja" w:date="2023-04-20T10:38:00Z">
        <w:r w:rsidRPr="004245D0">
          <w:rPr>
            <w:szCs w:val="24"/>
          </w:rPr>
          <w:t> </w:t>
        </w:r>
      </w:ins>
      <w:r w:rsidRPr="004245D0">
        <w:rPr>
          <w:rStyle w:val="stddocNumber"/>
          <w:shd w:val="clear" w:color="auto" w:fill="auto"/>
          <w:rPrChange w:id="12011" w:author="Radman Asja" w:date="2023-04-20T10:38:00Z">
            <w:rPr>
              <w:szCs w:val="20"/>
              <w:lang w:eastAsia="ja-JP"/>
            </w:rPr>
          </w:rPrChange>
        </w:rPr>
        <w:t>1993</w:t>
      </w:r>
      <w:del w:id="12012" w:author="Radman Asja" w:date="2023-04-20T10:38:00Z">
        <w:r w:rsidR="00F92A0B" w:rsidRPr="000D393F">
          <w:delText>-</w:delText>
        </w:r>
      </w:del>
      <w:ins w:id="12013" w:author="Radman Asja" w:date="2023-04-20T10:38:00Z">
        <w:r w:rsidRPr="004245D0">
          <w:rPr>
            <w:szCs w:val="24"/>
          </w:rPr>
          <w:noBreakHyphen/>
        </w:r>
      </w:ins>
      <w:r w:rsidRPr="004245D0">
        <w:rPr>
          <w:rStyle w:val="stddocPartNumber"/>
          <w:shd w:val="clear" w:color="auto" w:fill="auto"/>
          <w:rPrChange w:id="12014" w:author="Radman Asja" w:date="2023-04-20T10:38:00Z">
            <w:rPr>
              <w:szCs w:val="20"/>
              <w:lang w:eastAsia="ja-JP"/>
            </w:rPr>
          </w:rPrChange>
        </w:rPr>
        <w:t>1</w:t>
      </w:r>
      <w:del w:id="12015" w:author="Radman Asja" w:date="2023-04-20T10:38:00Z">
        <w:r w:rsidR="00F92A0B" w:rsidRPr="000D393F">
          <w:delText>-</w:delText>
        </w:r>
      </w:del>
      <w:ins w:id="12016" w:author="Radman Asja" w:date="2023-04-20T10:38:00Z">
        <w:r w:rsidRPr="004245D0">
          <w:rPr>
            <w:rStyle w:val="stddocPartNumber"/>
            <w:szCs w:val="24"/>
            <w:shd w:val="clear" w:color="auto" w:fill="auto"/>
          </w:rPr>
          <w:noBreakHyphen/>
        </w:r>
      </w:ins>
      <w:r w:rsidRPr="004245D0">
        <w:rPr>
          <w:rStyle w:val="stddocPartNumber"/>
          <w:shd w:val="clear" w:color="auto" w:fill="auto"/>
          <w:rPrChange w:id="12017" w:author="Radman Asja" w:date="2023-04-20T10:38:00Z">
            <w:rPr>
              <w:szCs w:val="20"/>
              <w:lang w:eastAsia="ja-JP"/>
            </w:rPr>
          </w:rPrChange>
        </w:rPr>
        <w:t>3</w:t>
      </w:r>
      <w:r w:rsidRPr="004245D0">
        <w:rPr>
          <w:szCs w:val="24"/>
        </w:rPr>
        <w:t>:</w:t>
      </w:r>
      <w:r w:rsidRPr="004245D0">
        <w:rPr>
          <w:rStyle w:val="stdyear"/>
          <w:shd w:val="clear" w:color="auto" w:fill="auto"/>
          <w:rPrChange w:id="12018"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019" w:author="Radman Asja" w:date="2023-04-20T10:38:00Z">
            <w:rPr>
              <w:szCs w:val="20"/>
              <w:lang w:eastAsia="ja-JP"/>
            </w:rPr>
          </w:rPrChange>
        </w:rPr>
        <w:t>7.6.3.1</w:t>
      </w:r>
      <w:r w:rsidRPr="004245D0">
        <w:rPr>
          <w:szCs w:val="24"/>
        </w:rPr>
        <w:t xml:space="preserve"> (1).</w:t>
      </w:r>
    </w:p>
    <w:p w14:paraId="0998B64A" w14:textId="35D47C7D" w:rsidR="00D519B3" w:rsidRPr="004245D0" w:rsidRDefault="00D519B3">
      <w:pPr>
        <w:pStyle w:val="BodyText"/>
        <w:autoSpaceDE w:val="0"/>
        <w:autoSpaceDN w:val="0"/>
        <w:adjustRightInd w:val="0"/>
        <w:rPr>
          <w:szCs w:val="24"/>
        </w:rPr>
        <w:pPrChange w:id="12020" w:author="Radman Asja" w:date="2023-04-20T10:38:00Z">
          <w:pPr/>
        </w:pPrChange>
      </w:pPr>
      <w:r w:rsidRPr="004245D0">
        <w:rPr>
          <w:szCs w:val="24"/>
        </w:rPr>
        <w:t xml:space="preserve">(5) The spring stiffness of the interlock acting as an edge stiffener should be determined according to </w:t>
      </w:r>
      <w:r w:rsidRPr="004245D0">
        <w:rPr>
          <w:rStyle w:val="stdpublisher"/>
          <w:shd w:val="clear" w:color="auto" w:fill="auto"/>
          <w:rPrChange w:id="12021" w:author="Radman Asja" w:date="2023-04-20T10:38:00Z">
            <w:rPr>
              <w:szCs w:val="20"/>
              <w:lang w:eastAsia="ja-JP"/>
            </w:rPr>
          </w:rPrChange>
        </w:rPr>
        <w:t>prEN</w:t>
      </w:r>
      <w:del w:id="12022" w:author="Radman Asja" w:date="2023-04-20T10:38:00Z">
        <w:r w:rsidR="00F92A0B" w:rsidRPr="000D393F">
          <w:delText xml:space="preserve"> </w:delText>
        </w:r>
      </w:del>
      <w:ins w:id="12023" w:author="Radman Asja" w:date="2023-04-20T10:38:00Z">
        <w:r w:rsidRPr="004245D0">
          <w:rPr>
            <w:szCs w:val="24"/>
          </w:rPr>
          <w:t> </w:t>
        </w:r>
      </w:ins>
      <w:r w:rsidRPr="004245D0">
        <w:rPr>
          <w:rStyle w:val="stddocNumber"/>
          <w:shd w:val="clear" w:color="auto" w:fill="auto"/>
          <w:rPrChange w:id="12024" w:author="Radman Asja" w:date="2023-04-20T10:38:00Z">
            <w:rPr>
              <w:szCs w:val="20"/>
              <w:lang w:eastAsia="ja-JP"/>
            </w:rPr>
          </w:rPrChange>
        </w:rPr>
        <w:t>1993</w:t>
      </w:r>
      <w:del w:id="12025" w:author="Radman Asja" w:date="2023-04-20T10:38:00Z">
        <w:r w:rsidR="00F92A0B" w:rsidRPr="000D393F">
          <w:delText>-</w:delText>
        </w:r>
      </w:del>
      <w:ins w:id="12026" w:author="Radman Asja" w:date="2023-04-20T10:38:00Z">
        <w:r w:rsidRPr="004245D0">
          <w:rPr>
            <w:szCs w:val="24"/>
          </w:rPr>
          <w:noBreakHyphen/>
        </w:r>
      </w:ins>
      <w:r w:rsidRPr="004245D0">
        <w:rPr>
          <w:rStyle w:val="stddocPartNumber"/>
          <w:shd w:val="clear" w:color="auto" w:fill="auto"/>
          <w:rPrChange w:id="12027" w:author="Radman Asja" w:date="2023-04-20T10:38:00Z">
            <w:rPr>
              <w:szCs w:val="20"/>
              <w:lang w:eastAsia="ja-JP"/>
            </w:rPr>
          </w:rPrChange>
        </w:rPr>
        <w:t>1</w:t>
      </w:r>
      <w:del w:id="12028" w:author="Radman Asja" w:date="2023-04-20T10:38:00Z">
        <w:r w:rsidR="00F92A0B" w:rsidRPr="000D393F">
          <w:delText>-</w:delText>
        </w:r>
      </w:del>
      <w:ins w:id="12029" w:author="Radman Asja" w:date="2023-04-20T10:38:00Z">
        <w:r w:rsidRPr="004245D0">
          <w:rPr>
            <w:rStyle w:val="stddocPartNumber"/>
            <w:szCs w:val="24"/>
            <w:shd w:val="clear" w:color="auto" w:fill="auto"/>
          </w:rPr>
          <w:noBreakHyphen/>
        </w:r>
      </w:ins>
      <w:r w:rsidRPr="004245D0">
        <w:rPr>
          <w:rStyle w:val="stddocPartNumber"/>
          <w:shd w:val="clear" w:color="auto" w:fill="auto"/>
          <w:rPrChange w:id="12030" w:author="Radman Asja" w:date="2023-04-20T10:38:00Z">
            <w:rPr>
              <w:szCs w:val="20"/>
              <w:lang w:eastAsia="ja-JP"/>
            </w:rPr>
          </w:rPrChange>
        </w:rPr>
        <w:t>3</w:t>
      </w:r>
      <w:r w:rsidRPr="004245D0">
        <w:rPr>
          <w:szCs w:val="24"/>
        </w:rPr>
        <w:t>:</w:t>
      </w:r>
      <w:r w:rsidRPr="004245D0">
        <w:rPr>
          <w:rStyle w:val="stdyear"/>
          <w:shd w:val="clear" w:color="auto" w:fill="auto"/>
          <w:rPrChange w:id="12031"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032" w:author="Radman Asja" w:date="2023-04-20T10:38:00Z">
            <w:rPr>
              <w:szCs w:val="20"/>
              <w:lang w:eastAsia="ja-JP"/>
            </w:rPr>
          </w:rPrChange>
        </w:rPr>
        <w:t>Formula</w:t>
      </w:r>
      <w:del w:id="12033" w:author="Radman Asja" w:date="2023-04-20T10:38:00Z">
        <w:r w:rsidR="00AF5FB7" w:rsidRPr="000D393F">
          <w:delText xml:space="preserve"> </w:delText>
        </w:r>
      </w:del>
      <w:ins w:id="12034" w:author="Radman Asja" w:date="2023-04-20T10:38:00Z">
        <w:r w:rsidRPr="004245D0">
          <w:rPr>
            <w:rStyle w:val="stdsection"/>
            <w:szCs w:val="24"/>
            <w:shd w:val="clear" w:color="auto" w:fill="auto"/>
          </w:rPr>
          <w:t> </w:t>
        </w:r>
      </w:ins>
      <w:r w:rsidRPr="004245D0">
        <w:rPr>
          <w:rStyle w:val="stdsection"/>
          <w:shd w:val="clear" w:color="auto" w:fill="auto"/>
          <w:rPrChange w:id="12035" w:author="Radman Asja" w:date="2023-04-20T10:38:00Z">
            <w:rPr>
              <w:szCs w:val="20"/>
              <w:lang w:eastAsia="ja-JP"/>
            </w:rPr>
          </w:rPrChange>
        </w:rPr>
        <w:t>(7.15)</w:t>
      </w:r>
      <w:r w:rsidRPr="004245D0">
        <w:rPr>
          <w:szCs w:val="24"/>
        </w:rPr>
        <w:t>.</w:t>
      </w:r>
    </w:p>
    <w:p w14:paraId="4295EE5A" w14:textId="11899FC0" w:rsidR="00D519B3" w:rsidRPr="004245D0" w:rsidRDefault="00D519B3">
      <w:pPr>
        <w:pStyle w:val="BodyText"/>
        <w:autoSpaceDE w:val="0"/>
        <w:autoSpaceDN w:val="0"/>
        <w:adjustRightInd w:val="0"/>
        <w:rPr>
          <w:szCs w:val="24"/>
        </w:rPr>
        <w:pPrChange w:id="12036" w:author="Radman Asja" w:date="2023-04-20T10:38:00Z">
          <w:pPr/>
        </w:pPrChange>
      </w:pPr>
      <w:r w:rsidRPr="004245D0">
        <w:rPr>
          <w:szCs w:val="24"/>
        </w:rPr>
        <w:t xml:space="preserve">(6) </w:t>
      </w:r>
      <w:r w:rsidRPr="004245D0">
        <w:rPr>
          <w:rStyle w:val="stdpublisher"/>
          <w:shd w:val="clear" w:color="auto" w:fill="auto"/>
          <w:rPrChange w:id="12037" w:author="Radman Asja" w:date="2023-04-20T10:38:00Z">
            <w:rPr>
              <w:szCs w:val="20"/>
              <w:lang w:eastAsia="ja-JP"/>
            </w:rPr>
          </w:rPrChange>
        </w:rPr>
        <w:t>prEN</w:t>
      </w:r>
      <w:del w:id="12038" w:author="Radman Asja" w:date="2023-04-20T10:38:00Z">
        <w:r w:rsidR="00F92A0B" w:rsidRPr="000D393F">
          <w:delText xml:space="preserve"> </w:delText>
        </w:r>
      </w:del>
      <w:ins w:id="12039" w:author="Radman Asja" w:date="2023-04-20T10:38:00Z">
        <w:r w:rsidRPr="004245D0">
          <w:rPr>
            <w:szCs w:val="24"/>
          </w:rPr>
          <w:t> </w:t>
        </w:r>
      </w:ins>
      <w:r w:rsidRPr="004245D0">
        <w:rPr>
          <w:rStyle w:val="stddocNumber"/>
          <w:shd w:val="clear" w:color="auto" w:fill="auto"/>
          <w:rPrChange w:id="12040" w:author="Radman Asja" w:date="2023-04-20T10:38:00Z">
            <w:rPr>
              <w:szCs w:val="20"/>
              <w:lang w:eastAsia="ja-JP"/>
            </w:rPr>
          </w:rPrChange>
        </w:rPr>
        <w:t>1993</w:t>
      </w:r>
      <w:del w:id="12041" w:author="Radman Asja" w:date="2023-04-20T10:38:00Z">
        <w:r w:rsidR="00F92A0B" w:rsidRPr="000D393F">
          <w:delText>-</w:delText>
        </w:r>
      </w:del>
      <w:ins w:id="12042" w:author="Radman Asja" w:date="2023-04-20T10:38:00Z">
        <w:r w:rsidRPr="004245D0">
          <w:rPr>
            <w:szCs w:val="24"/>
          </w:rPr>
          <w:noBreakHyphen/>
        </w:r>
      </w:ins>
      <w:r w:rsidRPr="004245D0">
        <w:rPr>
          <w:rStyle w:val="stddocPartNumber"/>
          <w:shd w:val="clear" w:color="auto" w:fill="auto"/>
          <w:rPrChange w:id="12043" w:author="Radman Asja" w:date="2023-04-20T10:38:00Z">
            <w:rPr>
              <w:szCs w:val="20"/>
              <w:lang w:eastAsia="ja-JP"/>
            </w:rPr>
          </w:rPrChange>
        </w:rPr>
        <w:t>1</w:t>
      </w:r>
      <w:del w:id="12044" w:author="Radman Asja" w:date="2023-04-20T10:38:00Z">
        <w:r w:rsidR="00F92A0B" w:rsidRPr="000D393F">
          <w:delText>-</w:delText>
        </w:r>
      </w:del>
      <w:ins w:id="12045" w:author="Radman Asja" w:date="2023-04-20T10:38:00Z">
        <w:r w:rsidRPr="004245D0">
          <w:rPr>
            <w:rStyle w:val="stddocPartNumber"/>
            <w:szCs w:val="24"/>
            <w:shd w:val="clear" w:color="auto" w:fill="auto"/>
          </w:rPr>
          <w:noBreakHyphen/>
        </w:r>
      </w:ins>
      <w:r w:rsidRPr="004245D0">
        <w:rPr>
          <w:rStyle w:val="stddocPartNumber"/>
          <w:shd w:val="clear" w:color="auto" w:fill="auto"/>
          <w:rPrChange w:id="12046" w:author="Radman Asja" w:date="2023-04-20T10:38:00Z">
            <w:rPr>
              <w:szCs w:val="20"/>
              <w:lang w:eastAsia="ja-JP"/>
            </w:rPr>
          </w:rPrChange>
        </w:rPr>
        <w:t>3</w:t>
      </w:r>
      <w:r w:rsidRPr="004245D0">
        <w:rPr>
          <w:szCs w:val="24"/>
        </w:rPr>
        <w:t>:</w:t>
      </w:r>
      <w:r w:rsidRPr="004245D0">
        <w:rPr>
          <w:rStyle w:val="stdyear"/>
          <w:shd w:val="clear" w:color="auto" w:fill="auto"/>
          <w:rPrChange w:id="12047"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048" w:author="Radman Asja" w:date="2023-04-20T10:38:00Z">
            <w:rPr>
              <w:szCs w:val="20"/>
              <w:lang w:eastAsia="ja-JP"/>
            </w:rPr>
          </w:rPrChange>
        </w:rPr>
        <w:t>Formulae</w:t>
      </w:r>
      <w:del w:id="12049" w:author="Radman Asja" w:date="2023-04-20T10:38:00Z">
        <w:r w:rsidR="00AF5FB7" w:rsidRPr="000D393F">
          <w:delText xml:space="preserve"> </w:delText>
        </w:r>
      </w:del>
      <w:ins w:id="12050" w:author="Radman Asja" w:date="2023-04-20T10:38:00Z">
        <w:r w:rsidRPr="004245D0">
          <w:rPr>
            <w:rStyle w:val="stdsection"/>
            <w:szCs w:val="24"/>
            <w:shd w:val="clear" w:color="auto" w:fill="auto"/>
          </w:rPr>
          <w:t> </w:t>
        </w:r>
      </w:ins>
      <w:r w:rsidRPr="004245D0">
        <w:rPr>
          <w:rStyle w:val="stdsection"/>
          <w:shd w:val="clear" w:color="auto" w:fill="auto"/>
          <w:rPrChange w:id="12051" w:author="Radman Asja" w:date="2023-04-20T10:38:00Z">
            <w:rPr>
              <w:szCs w:val="20"/>
              <w:lang w:eastAsia="ja-JP"/>
            </w:rPr>
          </w:rPrChange>
        </w:rPr>
        <w:t>(7.16) and (7.17)</w:t>
      </w:r>
      <w:r w:rsidRPr="004245D0">
        <w:rPr>
          <w:szCs w:val="24"/>
        </w:rPr>
        <w:t xml:space="preserve"> may be applied to sheet piling as follows for the Z-profile as shown in </w:t>
      </w:r>
      <w:r w:rsidRPr="004245D0">
        <w:rPr>
          <w:rStyle w:val="citefig"/>
          <w:shd w:val="clear" w:color="auto" w:fill="auto"/>
          <w:rPrChange w:id="12052" w:author="Radman Asja" w:date="2023-04-20T10:38:00Z">
            <w:rPr>
              <w:szCs w:val="20"/>
              <w:lang w:eastAsia="ja-JP"/>
            </w:rPr>
          </w:rPrChange>
        </w:rPr>
        <w:t>Figure</w:t>
      </w:r>
      <w:del w:id="12053" w:author="Radman Asja" w:date="2023-04-20T10:38:00Z">
        <w:r w:rsidR="00F92A0B" w:rsidRPr="000D393F">
          <w:delText xml:space="preserve"> </w:delText>
        </w:r>
      </w:del>
      <w:ins w:id="12054" w:author="Radman Asja" w:date="2023-04-20T10:38:00Z">
        <w:r w:rsidRPr="004245D0">
          <w:rPr>
            <w:rStyle w:val="citefig"/>
            <w:szCs w:val="24"/>
            <w:shd w:val="clear" w:color="auto" w:fill="auto"/>
          </w:rPr>
          <w:t> </w:t>
        </w:r>
      </w:ins>
      <w:r w:rsidRPr="004245D0">
        <w:rPr>
          <w:rStyle w:val="citefig"/>
          <w:shd w:val="clear" w:color="auto" w:fill="auto"/>
          <w:rPrChange w:id="12055" w:author="Radman Asja" w:date="2023-04-20T10:38:00Z">
            <w:rPr>
              <w:szCs w:val="20"/>
              <w:lang w:eastAsia="ja-JP"/>
            </w:rPr>
          </w:rPrChange>
        </w:rPr>
        <w:t>A.3</w:t>
      </w:r>
      <w:r w:rsidRPr="004245D0">
        <w:rPr>
          <w:szCs w:val="24"/>
        </w:rPr>
        <w:t xml:space="preserve"> and </w:t>
      </w:r>
      <w:r w:rsidRPr="004245D0">
        <w:rPr>
          <w:rStyle w:val="citefig"/>
          <w:shd w:val="clear" w:color="auto" w:fill="auto"/>
          <w:rPrChange w:id="12056" w:author="Radman Asja" w:date="2023-04-20T10:38:00Z">
            <w:rPr>
              <w:szCs w:val="20"/>
              <w:lang w:eastAsia="ja-JP"/>
            </w:rPr>
          </w:rPrChange>
        </w:rPr>
        <w:t>Figure</w:t>
      </w:r>
      <w:del w:id="12057" w:author="Radman Asja" w:date="2023-04-20T10:38:00Z">
        <w:r w:rsidR="00F92A0B" w:rsidRPr="000D393F">
          <w:delText xml:space="preserve"> </w:delText>
        </w:r>
      </w:del>
      <w:ins w:id="12058" w:author="Radman Asja" w:date="2023-04-20T10:38:00Z">
        <w:r w:rsidRPr="004245D0">
          <w:rPr>
            <w:rStyle w:val="citefig"/>
            <w:szCs w:val="24"/>
            <w:shd w:val="clear" w:color="auto" w:fill="auto"/>
          </w:rPr>
          <w:t> </w:t>
        </w:r>
      </w:ins>
      <w:r w:rsidRPr="004245D0">
        <w:rPr>
          <w:rStyle w:val="citefig"/>
          <w:shd w:val="clear" w:color="auto" w:fill="auto"/>
          <w:rPrChange w:id="12059" w:author="Radman Asja" w:date="2023-04-20T10:38:00Z">
            <w:rPr>
              <w:szCs w:val="20"/>
              <w:lang w:eastAsia="ja-JP"/>
            </w:rPr>
          </w:rPrChange>
        </w:rPr>
        <w:t>A.4</w:t>
      </w:r>
      <w:r w:rsidRPr="004245D0">
        <w:rPr>
          <w:szCs w:val="24"/>
        </w:rPr>
        <w:t>, by using the plate bending stiffness (</w:t>
      </w:r>
      <w:r w:rsidRPr="004245D0">
        <w:rPr>
          <w:i/>
          <w:szCs w:val="24"/>
        </w:rPr>
        <w:t xml:space="preserve">E </w:t>
      </w:r>
      <w:del w:id="12060" w:author="Radman Asja" w:date="2023-04-20T10:38:00Z">
        <w:r w:rsidR="00F92A0B" w:rsidRPr="000D393F">
          <w:rPr>
            <w:i/>
            <w:iCs/>
          </w:rPr>
          <w:delText>t</w:delText>
        </w:r>
        <w:r w:rsidR="00F92A0B" w:rsidRPr="000D393F">
          <w:delText>³)</w:delText>
        </w:r>
      </w:del>
      <w:ins w:id="12061" w:author="Radman Asja" w:date="2023-04-20T10:38:00Z">
        <w:r w:rsidRPr="004245D0">
          <w:rPr>
            <w:i/>
            <w:szCs w:val="24"/>
          </w:rPr>
          <w:t>t</w:t>
        </w:r>
        <w:r w:rsidRPr="004245D0">
          <w:rPr>
            <w:szCs w:val="24"/>
            <w:vertAlign w:val="superscript"/>
          </w:rPr>
          <w:t>3</w:t>
        </w:r>
        <w:r w:rsidRPr="004245D0">
          <w:rPr>
            <w:szCs w:val="24"/>
          </w:rPr>
          <w:t>)</w:t>
        </w:r>
      </w:ins>
      <w:r w:rsidRPr="004245D0">
        <w:rPr>
          <w:szCs w:val="24"/>
        </w:rPr>
        <w:t xml:space="preserve"> / 12 / (1 - </w:t>
      </w:r>
      <w:r w:rsidRPr="004245D0">
        <w:rPr>
          <w:i/>
          <w:szCs w:val="24"/>
        </w:rPr>
        <w:t>v</w:t>
      </w:r>
      <w:r w:rsidRPr="004245D0">
        <w:rPr>
          <w:rPrChange w:id="12062" w:author="Radman Asja" w:date="2023-04-20T10:38:00Z">
            <w:rPr>
              <w:szCs w:val="20"/>
              <w:vertAlign w:val="superscript"/>
              <w:lang w:eastAsia="ja-JP"/>
            </w:rPr>
          </w:rPrChange>
        </w:rPr>
        <w:t> </w:t>
      </w:r>
      <w:r w:rsidRPr="004245D0">
        <w:rPr>
          <w:szCs w:val="24"/>
          <w:vertAlign w:val="superscript"/>
        </w:rPr>
        <w:t>2</w:t>
      </w:r>
      <w:r w:rsidRPr="004245D0">
        <w:rPr>
          <w:szCs w:val="24"/>
        </w:rPr>
        <w:t xml:space="preserve">). The stiffness of the rotational spring representing the web, see </w:t>
      </w:r>
      <w:r w:rsidRPr="004245D0">
        <w:rPr>
          <w:rStyle w:val="citefig"/>
          <w:shd w:val="clear" w:color="auto" w:fill="auto"/>
          <w:rPrChange w:id="12063" w:author="Radman Asja" w:date="2023-04-20T10:38:00Z">
            <w:rPr>
              <w:szCs w:val="20"/>
              <w:lang w:eastAsia="ja-JP"/>
            </w:rPr>
          </w:rPrChange>
        </w:rPr>
        <w:t>Figure</w:t>
      </w:r>
      <w:del w:id="12064" w:author="Radman Asja" w:date="2023-04-20T10:38:00Z">
        <w:r w:rsidR="00F92A0B" w:rsidRPr="000D393F">
          <w:delText xml:space="preserve"> </w:delText>
        </w:r>
      </w:del>
      <w:ins w:id="12065" w:author="Radman Asja" w:date="2023-04-20T10:38:00Z">
        <w:r w:rsidRPr="004245D0">
          <w:rPr>
            <w:rStyle w:val="citefig"/>
            <w:szCs w:val="24"/>
            <w:shd w:val="clear" w:color="auto" w:fill="auto"/>
          </w:rPr>
          <w:t> </w:t>
        </w:r>
      </w:ins>
      <w:r w:rsidRPr="004245D0">
        <w:rPr>
          <w:rStyle w:val="citefig"/>
          <w:shd w:val="clear" w:color="auto" w:fill="auto"/>
          <w:rPrChange w:id="12066" w:author="Radman Asja" w:date="2023-04-20T10:38:00Z">
            <w:rPr>
              <w:szCs w:val="20"/>
              <w:lang w:eastAsia="ja-JP"/>
            </w:rPr>
          </w:rPrChange>
        </w:rPr>
        <w:t>A.4</w:t>
      </w:r>
      <w:r w:rsidRPr="004245D0">
        <w:rPr>
          <w:szCs w:val="24"/>
        </w:rPr>
        <w:t>, may be determined from:</w:t>
      </w:r>
    </w:p>
    <w:p w14:paraId="0CE5D8C0" w14:textId="3F3EDF1D" w:rsidR="00D519B3" w:rsidRPr="004245D0" w:rsidRDefault="00D519B3">
      <w:pPr>
        <w:pStyle w:val="Formula"/>
        <w:autoSpaceDE w:val="0"/>
        <w:autoSpaceDN w:val="0"/>
        <w:adjustRightInd w:val="0"/>
        <w:rPr>
          <w:szCs w:val="24"/>
        </w:rPr>
        <w:pPrChange w:id="12067" w:author="Radman Asja" w:date="2023-04-20T10:38:00Z">
          <w:pPr>
            <w:pStyle w:val="Formula"/>
          </w:pPr>
        </w:pPrChange>
      </w:pPr>
      <w:r w:rsidRPr="004245D0">
        <w:rPr>
          <w:i/>
          <w:szCs w:val="24"/>
        </w:rPr>
        <w:t>EI</w:t>
      </w:r>
      <w:r w:rsidRPr="004245D0">
        <w:rPr>
          <w:i/>
          <w:szCs w:val="24"/>
          <w:vertAlign w:val="subscript"/>
        </w:rPr>
        <w:t>w</w:t>
      </w:r>
      <w:r w:rsidRPr="004245D0">
        <w:rPr>
          <w:szCs w:val="24"/>
        </w:rPr>
        <w:t xml:space="preserve"> </w:t>
      </w:r>
      <w:r w:rsidRPr="004245D0">
        <w:rPr>
          <w:rPrChange w:id="12068" w:author="Radman Asja" w:date="2023-04-20T10:38:00Z">
            <w:rPr>
              <w:rFonts w:ascii="Cambria Math" w:hAnsi="Cambria Math"/>
            </w:rPr>
          </w:rPrChange>
        </w:rPr>
        <w:t>θ</w:t>
      </w:r>
      <w:r w:rsidRPr="004245D0">
        <w:rPr>
          <w:szCs w:val="24"/>
        </w:rPr>
        <w:t xml:space="preserve"> = ½</w:t>
      </w:r>
      <w:del w:id="12069" w:author="Radman Asja" w:date="2023-04-20T10:38:00Z">
        <w:r w:rsidR="00F92A0B" w:rsidRPr="000D393F">
          <w:delText xml:space="preserve"> × </w:delText>
        </w:r>
      </w:del>
      <w:ins w:id="12070" w:author="Radman Asja" w:date="2023-04-20T10:38:00Z">
        <w:r w:rsidRPr="004245D0">
          <w:rPr>
            <w:szCs w:val="24"/>
          </w:rPr>
          <w:t> × </w:t>
        </w:r>
      </w:ins>
      <w:r w:rsidRPr="004245D0">
        <w:rPr>
          <w:szCs w:val="24"/>
        </w:rPr>
        <w:t>1</w:t>
      </w:r>
      <w:del w:id="12071" w:author="Radman Asja" w:date="2023-04-20T10:38:00Z">
        <w:r w:rsidR="00F92A0B" w:rsidRPr="000D393F">
          <w:delText xml:space="preserve"> × </w:delText>
        </w:r>
      </w:del>
      <w:ins w:id="12072" w:author="Radman Asja" w:date="2023-04-20T10:38:00Z">
        <w:r w:rsidRPr="004245D0">
          <w:rPr>
            <w:szCs w:val="24"/>
          </w:rPr>
          <w:t> × </w:t>
        </w:r>
      </w:ins>
      <w:r w:rsidRPr="004245D0">
        <w:rPr>
          <w:szCs w:val="24"/>
        </w:rPr>
        <w:t>1</w:t>
      </w:r>
      <w:del w:id="12073" w:author="Radman Asja" w:date="2023-04-20T10:38:00Z">
        <w:r w:rsidR="00F92A0B" w:rsidRPr="000D393F">
          <w:delText xml:space="preserve"> × </w:delText>
        </w:r>
      </w:del>
      <w:ins w:id="12074" w:author="Radman Asja" w:date="2023-04-20T10:38:00Z">
        <w:r w:rsidRPr="004245D0">
          <w:rPr>
            <w:szCs w:val="24"/>
          </w:rPr>
          <w:t> × </w:t>
        </w:r>
      </w:ins>
      <w:r w:rsidRPr="004245D0">
        <w:rPr>
          <w:i/>
          <w:szCs w:val="24"/>
        </w:rPr>
        <w:t>s</w:t>
      </w:r>
      <w:r w:rsidRPr="004245D0">
        <w:rPr>
          <w:i/>
          <w:szCs w:val="24"/>
          <w:vertAlign w:val="subscript"/>
        </w:rPr>
        <w:t>w</w:t>
      </w:r>
      <w:r w:rsidRPr="004245D0">
        <w:rPr>
          <w:szCs w:val="24"/>
        </w:rPr>
        <w:tab/>
        <w:t>(A.1)</w:t>
      </w:r>
    </w:p>
    <w:p w14:paraId="68B9005C" w14:textId="77777777" w:rsidR="00D519B3" w:rsidRPr="004245D0" w:rsidRDefault="00943980">
      <w:pPr>
        <w:pStyle w:val="Formula"/>
        <w:autoSpaceDE w:val="0"/>
        <w:autoSpaceDN w:val="0"/>
        <w:adjustRightInd w:val="0"/>
        <w:rPr>
          <w:szCs w:val="24"/>
        </w:rPr>
        <w:pPrChange w:id="12075" w:author="Radman Asja" w:date="2023-04-20T10:38:00Z">
          <w:pPr>
            <w:pStyle w:val="Formula"/>
          </w:pPr>
        </w:pPrChange>
      </w:pPr>
      <m:oMath>
        <m:sSub>
          <m:sSubPr>
            <m:ctrlPr>
              <w:rPr>
                <w:rFonts w:ascii="Cambria Math" w:hAnsi="Cambria Math"/>
                <w:i/>
              </w:rPr>
            </m:ctrlPr>
          </m:sSubPr>
          <m:e>
            <m:r>
              <w:rPr>
                <w:rFonts w:ascii="Cambria Math" w:hAnsi="Cambria Math"/>
                <w:rPrChange w:id="12076" w:author="Radman Asja" w:date="2023-04-20T10:38:00Z">
                  <w:rPr>
                    <w:rFonts w:ascii="Cambria Math"/>
                  </w:rPr>
                </w:rPrChange>
              </w:rPr>
              <m:t>C</m:t>
            </m:r>
          </m:e>
          <m:sub>
            <m:r>
              <w:rPr>
                <w:rFonts w:ascii="Cambria Math" w:hAnsi="Cambria Math"/>
                <w:rPrChange w:id="12077" w:author="Radman Asja" w:date="2023-04-20T10:38:00Z">
                  <w:rPr>
                    <w:rFonts w:ascii="Cambria Math"/>
                  </w:rPr>
                </w:rPrChange>
              </w:rPr>
              <m:t>θ</m:t>
            </m:r>
          </m:sub>
        </m:sSub>
        <m:r>
          <w:rPr>
            <w:rFonts w:ascii="Cambria Math" w:hAnsi="Cambria Math"/>
            <w:rPrChange w:id="12078" w:author="Radman Asja" w:date="2023-04-20T10:38:00Z">
              <w:rPr>
                <w:rFonts w:ascii="Cambria Math"/>
              </w:rPr>
            </w:rPrChange>
          </w:rPr>
          <m:t>=</m:t>
        </m:r>
        <m:f>
          <m:fPr>
            <m:ctrlPr>
              <w:rPr>
                <w:rFonts w:ascii="Cambria Math" w:hAnsi="Cambria Math"/>
                <w:i/>
              </w:rPr>
            </m:ctrlPr>
          </m:fPr>
          <m:num>
            <m:r>
              <w:rPr>
                <w:rFonts w:ascii="Cambria Math" w:hAnsi="Cambria Math"/>
                <w:rPrChange w:id="12079" w:author="Radman Asja" w:date="2023-04-20T10:38:00Z">
                  <w:rPr>
                    <w:rFonts w:ascii="Cambria Math"/>
                  </w:rPr>
                </w:rPrChange>
              </w:rPr>
              <m:t>1</m:t>
            </m:r>
          </m:num>
          <m:den>
            <m:r>
              <w:rPr>
                <w:rFonts w:ascii="Cambria Math" w:hAnsi="Cambria Math"/>
                <w:rPrChange w:id="12080" w:author="Radman Asja" w:date="2023-04-20T10:38:00Z">
                  <w:rPr>
                    <w:rFonts w:ascii="Cambria Math"/>
                  </w:rPr>
                </w:rPrChange>
              </w:rPr>
              <m:t>θ</m:t>
            </m:r>
          </m:den>
        </m:f>
        <m:r>
          <w:rPr>
            <w:rFonts w:ascii="Cambria Math" w:hAnsi="Cambria Math"/>
            <w:rPrChange w:id="12081" w:author="Radman Asja" w:date="2023-04-20T10:38:00Z">
              <w:rPr>
                <w:rFonts w:ascii="Cambria Math"/>
              </w:rPr>
            </w:rPrChange>
          </w:rPr>
          <m:t>=</m:t>
        </m:r>
        <m:f>
          <m:fPr>
            <m:ctrlPr>
              <w:rPr>
                <w:rFonts w:ascii="Cambria Math" w:hAnsi="Cambria Math"/>
                <w:i/>
              </w:rPr>
            </m:ctrlPr>
          </m:fPr>
          <m:num>
            <m:r>
              <w:rPr>
                <w:rFonts w:ascii="Cambria Math" w:hAnsi="Cambria Math"/>
                <w:rPrChange w:id="12082" w:author="Radman Asja" w:date="2023-04-20T10:38:00Z">
                  <w:rPr>
                    <w:rFonts w:ascii="Cambria Math"/>
                  </w:rPr>
                </w:rPrChange>
              </w:rPr>
              <m:t>2E</m:t>
            </m:r>
            <m:sSub>
              <m:sSubPr>
                <m:ctrlPr>
                  <w:rPr>
                    <w:rFonts w:ascii="Cambria Math" w:hAnsi="Cambria Math"/>
                    <w:i/>
                  </w:rPr>
                </m:ctrlPr>
              </m:sSubPr>
              <m:e>
                <m:r>
                  <w:rPr>
                    <w:rFonts w:ascii="Cambria Math" w:hAnsi="Cambria Math"/>
                    <w:rPrChange w:id="12083" w:author="Radman Asja" w:date="2023-04-20T10:38:00Z">
                      <w:rPr>
                        <w:rFonts w:ascii="Cambria Math"/>
                      </w:rPr>
                    </w:rPrChange>
                  </w:rPr>
                  <m:t>I</m:t>
                </m:r>
              </m:e>
              <m:sub>
                <m:r>
                  <w:rPr>
                    <w:rFonts w:ascii="Cambria Math" w:hAnsi="Cambria Math"/>
                    <w:rPrChange w:id="12084" w:author="Radman Asja" w:date="2023-04-20T10:38:00Z">
                      <w:rPr>
                        <w:rFonts w:ascii="Cambria Math"/>
                      </w:rPr>
                    </w:rPrChange>
                  </w:rPr>
                  <m:t>w</m:t>
                </m:r>
              </m:sub>
            </m:sSub>
          </m:num>
          <m:den>
            <m:r>
              <w:rPr>
                <w:rFonts w:ascii="Cambria Math" w:hAnsi="Cambria Math"/>
                <w:rPrChange w:id="12085" w:author="Radman Asja" w:date="2023-04-20T10:38:00Z">
                  <w:rPr>
                    <w:rFonts w:ascii="Cambria Math"/>
                  </w:rPr>
                </w:rPrChange>
              </w:rPr>
              <m:t>c</m:t>
            </m:r>
          </m:den>
        </m:f>
      </m:oMath>
      <w:r w:rsidR="00D519B3" w:rsidRPr="004245D0">
        <w:rPr>
          <w:szCs w:val="24"/>
        </w:rPr>
        <w:tab/>
        <w:t>(A.2)</w:t>
      </w:r>
    </w:p>
    <w:p w14:paraId="1C4FB59F" w14:textId="77777777" w:rsidR="00D519B3" w:rsidRPr="004245D0" w:rsidRDefault="00943980">
      <w:pPr>
        <w:pStyle w:val="Formula"/>
        <w:autoSpaceDE w:val="0"/>
        <w:autoSpaceDN w:val="0"/>
        <w:adjustRightInd w:val="0"/>
        <w:rPr>
          <w:szCs w:val="24"/>
        </w:rPr>
        <w:pPrChange w:id="12086" w:author="Radman Asja" w:date="2023-04-20T10:38:00Z">
          <w:pPr>
            <w:pStyle w:val="Formula"/>
          </w:pPr>
        </w:pPrChange>
      </w:pPr>
      <m:oMath>
        <m:sSub>
          <m:sSubPr>
            <m:ctrlPr>
              <w:rPr>
                <w:rFonts w:ascii="Cambria Math" w:hAnsi="Cambria Math"/>
                <w:i/>
              </w:rPr>
            </m:ctrlPr>
          </m:sSubPr>
          <m:e>
            <m:r>
              <w:rPr>
                <w:rFonts w:ascii="Cambria Math" w:hAnsi="Cambria Math"/>
                <w:rPrChange w:id="12087" w:author="Radman Asja" w:date="2023-04-20T10:38:00Z">
                  <w:rPr>
                    <w:rFonts w:ascii="Cambria Math"/>
                  </w:rPr>
                </w:rPrChange>
              </w:rPr>
              <m:t>I</m:t>
            </m:r>
          </m:e>
          <m:sub>
            <m:r>
              <w:rPr>
                <w:rFonts w:ascii="Cambria Math" w:hAnsi="Cambria Math"/>
                <w:rPrChange w:id="12088" w:author="Radman Asja" w:date="2023-04-20T10:38:00Z">
                  <w:rPr>
                    <w:rFonts w:ascii="Cambria Math"/>
                  </w:rPr>
                </w:rPrChange>
              </w:rPr>
              <m:t>w</m:t>
            </m:r>
          </m:sub>
        </m:sSub>
        <m:r>
          <w:rPr>
            <w:rFonts w:ascii="Cambria Math" w:hAnsi="Cambria Math"/>
            <w:rPrChange w:id="12089" w:author="Radman Asja" w:date="2023-04-20T10:38:00Z">
              <w:rPr>
                <w:rFonts w:ascii="Cambria Math"/>
              </w:rPr>
            </w:rPrChange>
          </w:rPr>
          <m:t>=</m:t>
        </m:r>
        <m:f>
          <m:fPr>
            <m:ctrlPr>
              <w:rPr>
                <w:rFonts w:ascii="Cambria Math" w:hAnsi="Cambria Math"/>
                <w:i/>
              </w:rPr>
            </m:ctrlPr>
          </m:fPr>
          <m:num>
            <m:sSup>
              <m:sSupPr>
                <m:ctrlPr>
                  <w:rPr>
                    <w:rFonts w:ascii="Cambria Math" w:hAnsi="Cambria Math"/>
                    <w:i/>
                  </w:rPr>
                </m:ctrlPr>
              </m:sSupPr>
              <m:e>
                <m:r>
                  <w:rPr>
                    <w:rFonts w:ascii="Cambria Math" w:hAnsi="Cambria Math"/>
                    <w:rPrChange w:id="12090" w:author="Radman Asja" w:date="2023-04-20T10:38:00Z">
                      <w:rPr>
                        <w:rFonts w:ascii="Cambria Math"/>
                      </w:rPr>
                    </w:rPrChange>
                  </w:rPr>
                  <m:t>t</m:t>
                </m:r>
              </m:e>
              <m:sup>
                <m:r>
                  <w:rPr>
                    <w:rFonts w:ascii="Cambria Math" w:hAnsi="Cambria Math"/>
                    <w:rPrChange w:id="12091" w:author="Radman Asja" w:date="2023-04-20T10:38:00Z">
                      <w:rPr>
                        <w:rFonts w:ascii="Cambria Math"/>
                      </w:rPr>
                    </w:rPrChange>
                  </w:rPr>
                  <m:t>3</m:t>
                </m:r>
              </m:sup>
            </m:sSup>
          </m:num>
          <m:den>
            <m:r>
              <w:rPr>
                <w:rFonts w:ascii="Cambria Math" w:hAnsi="Cambria Math"/>
                <w:rPrChange w:id="12092" w:author="Radman Asja" w:date="2023-04-20T10:38:00Z">
                  <w:rPr>
                    <w:rFonts w:ascii="Cambria Math"/>
                  </w:rPr>
                </w:rPrChange>
              </w:rPr>
              <m:t>12(1</m:t>
            </m:r>
            <m:r>
              <w:rPr>
                <w:rFonts w:ascii="Cambria Math" w:hAnsi="Cambria Math"/>
                <w:rPrChange w:id="12093" w:author="Radman Asja" w:date="2023-04-20T10:38:00Z">
                  <w:rPr>
                    <w:rFonts w:ascii="Cambria Math"/>
                  </w:rPr>
                </w:rPrChange>
              </w:rPr>
              <m:t>-</m:t>
            </m:r>
            <m:sSup>
              <m:sSupPr>
                <m:ctrlPr>
                  <w:rPr>
                    <w:rFonts w:ascii="Cambria Math" w:hAnsi="Cambria Math"/>
                    <w:i/>
                  </w:rPr>
                </m:ctrlPr>
              </m:sSupPr>
              <m:e>
                <m:r>
                  <w:rPr>
                    <w:rFonts w:ascii="Cambria Math" w:hAnsi="Cambria Math"/>
                    <w:rPrChange w:id="12094" w:author="Radman Asja" w:date="2023-04-20T10:38:00Z">
                      <w:rPr>
                        <w:rFonts w:ascii="Cambria Math"/>
                      </w:rPr>
                    </w:rPrChange>
                  </w:rPr>
                  <m:t>ν</m:t>
                </m:r>
              </m:e>
              <m:sup>
                <m:r>
                  <w:rPr>
                    <w:rFonts w:ascii="Cambria Math" w:hAnsi="Cambria Math"/>
                    <w:rPrChange w:id="12095" w:author="Radman Asja" w:date="2023-04-20T10:38:00Z">
                      <w:rPr>
                        <w:rFonts w:ascii="Cambria Math"/>
                      </w:rPr>
                    </w:rPrChange>
                  </w:rPr>
                  <m:t>2</m:t>
                </m:r>
              </m:sup>
            </m:sSup>
            <m:r>
              <w:rPr>
                <w:rFonts w:ascii="Cambria Math" w:hAnsi="Cambria Math"/>
                <w:rPrChange w:id="12096" w:author="Radman Asja" w:date="2023-04-20T10:38:00Z">
                  <w:rPr>
                    <w:rFonts w:ascii="Cambria Math"/>
                  </w:rPr>
                </w:rPrChange>
              </w:rPr>
              <m:t>)</m:t>
            </m:r>
          </m:den>
        </m:f>
      </m:oMath>
      <w:r w:rsidR="00D519B3" w:rsidRPr="004245D0">
        <w:rPr>
          <w:szCs w:val="24"/>
        </w:rPr>
        <w:t xml:space="preserve"> .</w:t>
      </w:r>
      <w:r w:rsidR="00D519B3" w:rsidRPr="004245D0">
        <w:rPr>
          <w:szCs w:val="24"/>
        </w:rPr>
        <w:tab/>
        <w:t>(A.3)</w:t>
      </w:r>
    </w:p>
    <w:p w14:paraId="38F75354" w14:textId="6A024003" w:rsidR="00D519B3" w:rsidRPr="004245D0" w:rsidRDefault="00D519B3">
      <w:pPr>
        <w:pStyle w:val="BodyText"/>
        <w:autoSpaceDE w:val="0"/>
        <w:autoSpaceDN w:val="0"/>
        <w:adjustRightInd w:val="0"/>
        <w:rPr>
          <w:szCs w:val="24"/>
        </w:rPr>
        <w:pPrChange w:id="12097" w:author="Radman Asja" w:date="2023-04-20T10:38:00Z">
          <w:pPr/>
        </w:pPrChange>
      </w:pPr>
      <w:r w:rsidRPr="004245D0">
        <w:rPr>
          <w:szCs w:val="24"/>
        </w:rPr>
        <w:t xml:space="preserve">The actual bending moment acting in the rotational spring due to the unit load is </w:t>
      </w:r>
      <w:r w:rsidRPr="004245D0">
        <w:rPr>
          <w:i/>
          <w:szCs w:val="24"/>
        </w:rPr>
        <w:t>F</w:t>
      </w:r>
      <w:r w:rsidRPr="004245D0">
        <w:rPr>
          <w:szCs w:val="24"/>
          <w:vertAlign w:val="subscript"/>
        </w:rPr>
        <w:t>unit</w:t>
      </w:r>
      <w:del w:id="12098" w:author="Radman Asja" w:date="2023-04-20T10:38:00Z">
        <w:r w:rsidR="00F92A0B" w:rsidRPr="00320A2B">
          <w:delText xml:space="preserve"> × </w:delText>
        </w:r>
      </w:del>
      <w:ins w:id="12099" w:author="Radman Asja" w:date="2023-04-20T10:38:00Z">
        <w:r w:rsidRPr="004245D0">
          <w:rPr>
            <w:szCs w:val="24"/>
          </w:rPr>
          <w:t> × </w:t>
        </w:r>
      </w:ins>
      <w:r w:rsidRPr="004245D0">
        <w:rPr>
          <w:i/>
          <w:szCs w:val="24"/>
        </w:rPr>
        <w:t>b</w:t>
      </w:r>
      <w:r w:rsidRPr="004245D0">
        <w:rPr>
          <w:i/>
          <w:szCs w:val="24"/>
          <w:vertAlign w:val="subscript"/>
        </w:rPr>
        <w:t>p</w:t>
      </w:r>
      <w:r w:rsidRPr="004245D0">
        <w:rPr>
          <w:szCs w:val="24"/>
        </w:rPr>
        <w:t xml:space="preserve"> and the corresponding rotation is given by:</w:t>
      </w:r>
    </w:p>
    <w:p w14:paraId="03448AB2" w14:textId="735EA32E" w:rsidR="00D519B3" w:rsidRPr="004245D0" w:rsidRDefault="00F92A0B">
      <w:pPr>
        <w:pStyle w:val="Formula"/>
        <w:autoSpaceDE w:val="0"/>
        <w:autoSpaceDN w:val="0"/>
        <w:adjustRightInd w:val="0"/>
        <w:rPr>
          <w:szCs w:val="24"/>
        </w:rPr>
        <w:pPrChange w:id="12100" w:author="Radman Asja" w:date="2023-04-20T10:38:00Z">
          <w:pPr>
            <w:pStyle w:val="Formula"/>
          </w:pPr>
        </w:pPrChange>
      </w:pPr>
      <w:del w:id="12101" w:author="Radman Asja" w:date="2023-04-20T10:38:00Z">
        <w:r w:rsidRPr="00320A2B">
          <w:delText xml:space="preserve"> </w:delText>
        </w:r>
      </w:del>
      <m:oMath>
        <m:r>
          <w:rPr>
            <w:rFonts w:ascii="Cambria Math" w:hAnsi="Cambria Math"/>
            <w:rPrChange w:id="12102" w:author="Radman Asja" w:date="2023-04-20T10:38:00Z">
              <w:rPr>
                <w:rFonts w:ascii="Cambria Math"/>
              </w:rPr>
            </w:rPrChange>
          </w:rPr>
          <m:t>θ=</m:t>
        </m:r>
        <m:f>
          <m:fPr>
            <m:ctrlPr>
              <w:rPr>
                <w:rFonts w:ascii="Cambria Math" w:hAnsi="Cambria Math"/>
                <w:i/>
              </w:rPr>
            </m:ctrlPr>
          </m:fPr>
          <m:num>
            <m:sSub>
              <m:sSubPr>
                <m:ctrlPr>
                  <w:rPr>
                    <w:rFonts w:ascii="Cambria Math" w:hAnsi="Cambria Math"/>
                    <w:i/>
                  </w:rPr>
                </m:ctrlPr>
              </m:sSubPr>
              <m:e>
                <m:r>
                  <w:rPr>
                    <w:rFonts w:ascii="Cambria Math" w:hAnsi="Cambria Math"/>
                    <w:rPrChange w:id="12103" w:author="Radman Asja" w:date="2023-04-20T10:38:00Z">
                      <w:rPr>
                        <w:rFonts w:ascii="Cambria Math"/>
                      </w:rPr>
                    </w:rPrChange>
                  </w:rPr>
                  <m:t>F</m:t>
                </m:r>
              </m:e>
              <m:sub>
                <m:r>
                  <w:rPr>
                    <w:rFonts w:ascii="Cambria Math" w:hAnsi="Cambria Math"/>
                    <w:rPrChange w:id="12104" w:author="Radman Asja" w:date="2023-04-20T10:38:00Z">
                      <w:rPr>
                        <w:rFonts w:ascii="Cambria Math"/>
                      </w:rPr>
                    </w:rPrChange>
                  </w:rPr>
                  <m:t>unit</m:t>
                </m:r>
              </m:sub>
            </m:sSub>
            <m:sSub>
              <m:sSubPr>
                <m:ctrlPr>
                  <w:rPr>
                    <w:rFonts w:ascii="Cambria Math" w:hAnsi="Cambria Math"/>
                    <w:i/>
                  </w:rPr>
                </m:ctrlPr>
              </m:sSubPr>
              <m:e>
                <m:r>
                  <w:rPr>
                    <w:rFonts w:ascii="Cambria Math" w:hAnsi="Cambria Math"/>
                    <w:rPrChange w:id="12105" w:author="Radman Asja" w:date="2023-04-20T10:38:00Z">
                      <w:rPr>
                        <w:rFonts w:ascii="Cambria Math"/>
                      </w:rPr>
                    </w:rPrChange>
                  </w:rPr>
                  <m:t>b</m:t>
                </m:r>
              </m:e>
              <m:sub>
                <m:r>
                  <w:rPr>
                    <w:rFonts w:ascii="Cambria Math" w:hAnsi="Cambria Math"/>
                    <w:rPrChange w:id="12106" w:author="Radman Asja" w:date="2023-04-20T10:38:00Z">
                      <w:rPr>
                        <w:rFonts w:ascii="Cambria Math"/>
                      </w:rPr>
                    </w:rPrChange>
                  </w:rPr>
                  <m:t>p</m:t>
                </m:r>
              </m:sub>
            </m:sSub>
          </m:num>
          <m:den>
            <m:sSub>
              <m:sSubPr>
                <m:ctrlPr>
                  <w:rPr>
                    <w:rFonts w:ascii="Cambria Math" w:hAnsi="Cambria Math"/>
                    <w:i/>
                  </w:rPr>
                </m:ctrlPr>
              </m:sSubPr>
              <m:e>
                <m:r>
                  <w:rPr>
                    <w:rFonts w:ascii="Cambria Math" w:hAnsi="Cambria Math"/>
                    <w:rPrChange w:id="12107" w:author="Radman Asja" w:date="2023-04-20T10:38:00Z">
                      <w:rPr>
                        <w:rFonts w:ascii="Cambria Math"/>
                      </w:rPr>
                    </w:rPrChange>
                  </w:rPr>
                  <m:t>C</m:t>
                </m:r>
              </m:e>
              <m:sub>
                <m:r>
                  <w:rPr>
                    <w:rFonts w:ascii="Cambria Math" w:hAnsi="Cambria Math"/>
                    <w:rPrChange w:id="12108" w:author="Radman Asja" w:date="2023-04-20T10:38:00Z">
                      <w:rPr>
                        <w:rFonts w:ascii="Cambria Math"/>
                      </w:rPr>
                    </w:rPrChange>
                  </w:rPr>
                  <m:t>θ</m:t>
                </m:r>
              </m:sub>
            </m:sSub>
          </m:den>
        </m:f>
        <m:r>
          <w:rPr>
            <w:rFonts w:ascii="Cambria Math" w:hAnsi="Cambria Math"/>
            <w:rPrChange w:id="12109" w:author="Radman Asja" w:date="2023-04-20T10:38:00Z">
              <w:rPr>
                <w:rFonts w:ascii="Cambria Math"/>
              </w:rPr>
            </w:rPrChange>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Change w:id="12110" w:author="Radman Asja" w:date="2023-04-20T10:38:00Z">
                          <w:rPr>
                            <w:rFonts w:ascii="Cambria Math"/>
                          </w:rPr>
                        </w:rPrChange>
                      </w:rPr>
                      <m:t>F</m:t>
                    </m:r>
                  </m:e>
                  <m:sub>
                    <m:r>
                      <w:rPr>
                        <w:rFonts w:ascii="Cambria Math" w:hAnsi="Cambria Math"/>
                        <w:rPrChange w:id="12111" w:author="Radman Asja" w:date="2023-04-20T10:38:00Z">
                          <w:rPr>
                            <w:rFonts w:ascii="Cambria Math"/>
                          </w:rPr>
                        </w:rPrChange>
                      </w:rPr>
                      <m:t>unit</m:t>
                    </m:r>
                  </m:sub>
                </m:sSub>
                <m:r>
                  <w:rPr>
                    <w:rFonts w:ascii="Cambria Math" w:hAnsi="Cambria Math"/>
                    <w:rPrChange w:id="12112" w:author="Radman Asja" w:date="2023-04-20T10:38:00Z">
                      <w:rPr>
                        <w:rFonts w:ascii="Cambria Math"/>
                      </w:rPr>
                    </w:rPrChange>
                  </w:rPr>
                  <m:t>b</m:t>
                </m:r>
              </m:e>
              <m:sub>
                <m:r>
                  <w:rPr>
                    <w:rFonts w:ascii="Cambria Math" w:hAnsi="Cambria Math"/>
                    <w:rPrChange w:id="12113" w:author="Radman Asja" w:date="2023-04-20T10:38:00Z">
                      <w:rPr>
                        <w:rFonts w:ascii="Cambria Math"/>
                      </w:rPr>
                    </w:rPrChange>
                  </w:rPr>
                  <m:t>p</m:t>
                </m:r>
              </m:sub>
            </m:sSub>
            <m:r>
              <w:rPr>
                <w:rFonts w:ascii="Cambria Math" w:hAnsi="Cambria Math"/>
                <w:rPrChange w:id="12114" w:author="Radman Asja" w:date="2023-04-20T10:38:00Z">
                  <w:rPr>
                    <w:rFonts w:ascii="Cambria Math"/>
                  </w:rPr>
                </w:rPrChange>
              </w:rPr>
              <m:t>c</m:t>
            </m:r>
          </m:num>
          <m:den>
            <m:r>
              <w:rPr>
                <w:rFonts w:ascii="Cambria Math" w:hAnsi="Cambria Math"/>
                <w:rPrChange w:id="12115" w:author="Radman Asja" w:date="2023-04-20T10:38:00Z">
                  <w:rPr>
                    <w:rFonts w:ascii="Cambria Math"/>
                  </w:rPr>
                </w:rPrChange>
              </w:rPr>
              <m:t>2E</m:t>
            </m:r>
            <m:sSub>
              <m:sSubPr>
                <m:ctrlPr>
                  <w:rPr>
                    <w:rFonts w:ascii="Cambria Math" w:hAnsi="Cambria Math"/>
                    <w:i/>
                  </w:rPr>
                </m:ctrlPr>
              </m:sSubPr>
              <m:e>
                <m:r>
                  <w:rPr>
                    <w:rFonts w:ascii="Cambria Math" w:hAnsi="Cambria Math"/>
                    <w:rPrChange w:id="12116" w:author="Radman Asja" w:date="2023-04-20T10:38:00Z">
                      <w:rPr>
                        <w:rFonts w:ascii="Cambria Math"/>
                      </w:rPr>
                    </w:rPrChange>
                  </w:rPr>
                  <m:t>I</m:t>
                </m:r>
              </m:e>
              <m:sub>
                <m:r>
                  <w:rPr>
                    <w:rFonts w:ascii="Cambria Math" w:hAnsi="Cambria Math"/>
                    <w:rPrChange w:id="12117" w:author="Radman Asja" w:date="2023-04-20T10:38:00Z">
                      <w:rPr>
                        <w:rFonts w:ascii="Cambria Math"/>
                      </w:rPr>
                    </w:rPrChange>
                  </w:rPr>
                  <m:t>w</m:t>
                </m:r>
              </m:sub>
            </m:sSub>
          </m:den>
        </m:f>
      </m:oMath>
      <w:r w:rsidR="00D519B3" w:rsidRPr="004245D0">
        <w:rPr>
          <w:szCs w:val="24"/>
        </w:rPr>
        <w:tab/>
        <w:t>(A.4)</w:t>
      </w:r>
    </w:p>
    <w:p w14:paraId="77898595" w14:textId="5ED965A2" w:rsidR="00D519B3" w:rsidRPr="004245D0" w:rsidRDefault="00D519B3">
      <w:pPr>
        <w:pStyle w:val="BodyText"/>
        <w:autoSpaceDE w:val="0"/>
        <w:autoSpaceDN w:val="0"/>
        <w:adjustRightInd w:val="0"/>
        <w:rPr>
          <w:szCs w:val="24"/>
        </w:rPr>
        <w:pPrChange w:id="12118" w:author="Radman Asja" w:date="2023-04-20T10:38:00Z">
          <w:pPr>
            <w:ind w:left="403"/>
          </w:pPr>
        </w:pPrChange>
      </w:pPr>
      <w:r w:rsidRPr="004245D0">
        <w:rPr>
          <w:szCs w:val="24"/>
        </w:rPr>
        <w:t xml:space="preserve">So </w:t>
      </w:r>
      <w:r w:rsidRPr="004245D0">
        <w:rPr>
          <w:rStyle w:val="stdpublisher"/>
          <w:shd w:val="clear" w:color="auto" w:fill="auto"/>
          <w:rPrChange w:id="12119" w:author="Radman Asja" w:date="2023-04-20T10:38:00Z">
            <w:rPr>
              <w:szCs w:val="20"/>
              <w:lang w:eastAsia="ja-JP"/>
            </w:rPr>
          </w:rPrChange>
        </w:rPr>
        <w:t>prEN</w:t>
      </w:r>
      <w:del w:id="12120" w:author="Radman Asja" w:date="2023-04-20T10:38:00Z">
        <w:r w:rsidR="00F92A0B" w:rsidRPr="00320A2B">
          <w:delText xml:space="preserve"> </w:delText>
        </w:r>
      </w:del>
      <w:ins w:id="12121" w:author="Radman Asja" w:date="2023-04-20T10:38:00Z">
        <w:r w:rsidRPr="004245D0">
          <w:rPr>
            <w:szCs w:val="24"/>
          </w:rPr>
          <w:t> </w:t>
        </w:r>
      </w:ins>
      <w:r w:rsidRPr="004245D0">
        <w:rPr>
          <w:rStyle w:val="stddocNumber"/>
          <w:shd w:val="clear" w:color="auto" w:fill="auto"/>
          <w:rPrChange w:id="12122" w:author="Radman Asja" w:date="2023-04-20T10:38:00Z">
            <w:rPr>
              <w:szCs w:val="20"/>
              <w:lang w:eastAsia="ja-JP"/>
            </w:rPr>
          </w:rPrChange>
        </w:rPr>
        <w:t>1993</w:t>
      </w:r>
      <w:del w:id="12123" w:author="Radman Asja" w:date="2023-04-20T10:38:00Z">
        <w:r w:rsidR="00F92A0B" w:rsidRPr="00320A2B">
          <w:delText>-</w:delText>
        </w:r>
      </w:del>
      <w:ins w:id="12124" w:author="Radman Asja" w:date="2023-04-20T10:38:00Z">
        <w:r w:rsidRPr="004245D0">
          <w:rPr>
            <w:szCs w:val="24"/>
          </w:rPr>
          <w:noBreakHyphen/>
        </w:r>
      </w:ins>
      <w:r w:rsidRPr="004245D0">
        <w:rPr>
          <w:rStyle w:val="stddocPartNumber"/>
          <w:shd w:val="clear" w:color="auto" w:fill="auto"/>
          <w:rPrChange w:id="12125" w:author="Radman Asja" w:date="2023-04-20T10:38:00Z">
            <w:rPr>
              <w:szCs w:val="20"/>
              <w:lang w:eastAsia="ja-JP"/>
            </w:rPr>
          </w:rPrChange>
        </w:rPr>
        <w:t>1</w:t>
      </w:r>
      <w:del w:id="12126" w:author="Radman Asja" w:date="2023-04-20T10:38:00Z">
        <w:r w:rsidR="00F92A0B" w:rsidRPr="00320A2B">
          <w:delText>-</w:delText>
        </w:r>
      </w:del>
      <w:ins w:id="12127" w:author="Radman Asja" w:date="2023-04-20T10:38:00Z">
        <w:r w:rsidRPr="004245D0">
          <w:rPr>
            <w:rStyle w:val="stddocPartNumber"/>
            <w:szCs w:val="24"/>
            <w:shd w:val="clear" w:color="auto" w:fill="auto"/>
          </w:rPr>
          <w:noBreakHyphen/>
        </w:r>
      </w:ins>
      <w:r w:rsidRPr="004245D0">
        <w:rPr>
          <w:rStyle w:val="stddocPartNumber"/>
          <w:shd w:val="clear" w:color="auto" w:fill="auto"/>
          <w:rPrChange w:id="12128" w:author="Radman Asja" w:date="2023-04-20T10:38:00Z">
            <w:rPr>
              <w:szCs w:val="20"/>
              <w:lang w:eastAsia="ja-JP"/>
            </w:rPr>
          </w:rPrChange>
        </w:rPr>
        <w:t>3</w:t>
      </w:r>
      <w:r w:rsidRPr="004245D0">
        <w:rPr>
          <w:szCs w:val="24"/>
        </w:rPr>
        <w:t>:</w:t>
      </w:r>
      <w:r w:rsidRPr="004245D0">
        <w:rPr>
          <w:rStyle w:val="stdyear"/>
          <w:shd w:val="clear" w:color="auto" w:fill="auto"/>
          <w:rPrChange w:id="12129"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130" w:author="Radman Asja" w:date="2023-04-20T10:38:00Z">
            <w:rPr>
              <w:szCs w:val="20"/>
              <w:lang w:eastAsia="ja-JP"/>
            </w:rPr>
          </w:rPrChange>
        </w:rPr>
        <w:t>Formula</w:t>
      </w:r>
      <w:del w:id="12131" w:author="Radman Asja" w:date="2023-04-20T10:38:00Z">
        <w:r w:rsidR="00AF5FB7" w:rsidRPr="00320A2B">
          <w:delText xml:space="preserve"> </w:delText>
        </w:r>
      </w:del>
      <w:ins w:id="12132" w:author="Radman Asja" w:date="2023-04-20T10:38:00Z">
        <w:r w:rsidRPr="004245D0">
          <w:rPr>
            <w:rStyle w:val="stdsection"/>
            <w:szCs w:val="24"/>
            <w:shd w:val="clear" w:color="auto" w:fill="auto"/>
          </w:rPr>
          <w:t> </w:t>
        </w:r>
      </w:ins>
      <w:r w:rsidRPr="004245D0">
        <w:rPr>
          <w:rStyle w:val="stdsection"/>
          <w:shd w:val="clear" w:color="auto" w:fill="auto"/>
          <w:rPrChange w:id="12133" w:author="Radman Asja" w:date="2023-04-20T10:38:00Z">
            <w:rPr>
              <w:szCs w:val="20"/>
              <w:lang w:eastAsia="ja-JP"/>
            </w:rPr>
          </w:rPrChange>
        </w:rPr>
        <w:t>(7.16)</w:t>
      </w:r>
      <w:r w:rsidRPr="004245D0">
        <w:rPr>
          <w:szCs w:val="24"/>
        </w:rPr>
        <w:t xml:space="preserve"> becomes:</w:t>
      </w:r>
    </w:p>
    <w:p w14:paraId="71D6AACD" w14:textId="551CE47F" w:rsidR="00D519B3" w:rsidRPr="004245D0" w:rsidRDefault="00F92A0B">
      <w:pPr>
        <w:pStyle w:val="Formula"/>
        <w:autoSpaceDE w:val="0"/>
        <w:autoSpaceDN w:val="0"/>
        <w:adjustRightInd w:val="0"/>
        <w:rPr>
          <w:szCs w:val="24"/>
        </w:rPr>
        <w:pPrChange w:id="12134" w:author="Radman Asja" w:date="2023-04-20T10:38:00Z">
          <w:pPr>
            <w:pStyle w:val="Formula"/>
          </w:pPr>
        </w:pPrChange>
      </w:pPr>
      <w:del w:id="12135" w:author="Radman Asja" w:date="2023-04-20T10:38:00Z">
        <w:r w:rsidRPr="00320A2B">
          <w:delText xml:space="preserve"> </w:delText>
        </w:r>
      </w:del>
      <m:oMath>
        <m:sSub>
          <m:sSubPr>
            <m:ctrlPr>
              <w:rPr>
                <w:rFonts w:ascii="Cambria Math" w:hAnsi="Cambria Math"/>
                <w:i/>
              </w:rPr>
            </m:ctrlPr>
          </m:sSubPr>
          <m:e>
            <m:r>
              <w:rPr>
                <w:rFonts w:ascii="Cambria Math" w:hAnsi="Cambria Math"/>
                <w:rPrChange w:id="12136" w:author="Radman Asja" w:date="2023-04-20T10:38:00Z">
                  <w:rPr>
                    <w:rFonts w:ascii="Cambria Math"/>
                  </w:rPr>
                </w:rPrChange>
              </w:rPr>
              <m:t>v</m:t>
            </m:r>
          </m:e>
          <m:sub>
            <m:r>
              <w:rPr>
                <w:rFonts w:ascii="Cambria Math" w:hAnsi="Cambria Math"/>
                <w:rPrChange w:id="12137" w:author="Radman Asja" w:date="2023-04-20T10:38:00Z">
                  <w:rPr>
                    <w:rFonts w:ascii="Cambria Math"/>
                  </w:rPr>
                </w:rPrChange>
              </w:rPr>
              <m:t>st</m:t>
            </m:r>
          </m:sub>
        </m:sSub>
        <m:r>
          <w:rPr>
            <w:rFonts w:ascii="Cambria Math" w:hAnsi="Cambria Math"/>
            <w:rPrChange w:id="12138" w:author="Radman Asja" w:date="2023-04-20T10:38:00Z">
              <w:rPr>
                <w:rFonts w:ascii="Cambria Math"/>
              </w:rPr>
            </w:rPrChange>
          </w:rPr>
          <m:t>=</m:t>
        </m:r>
        <m:f>
          <m:fPr>
            <m:ctrlPr>
              <w:rPr>
                <w:rFonts w:ascii="Cambria Math" w:hAnsi="Cambria Math"/>
                <w:i/>
              </w:rPr>
            </m:ctrlPr>
          </m:fPr>
          <m:num>
            <m:r>
              <w:rPr>
                <w:rFonts w:ascii="Cambria Math" w:hAnsi="Cambria Math"/>
                <w:rPrChange w:id="12139" w:author="Radman Asja" w:date="2023-04-20T10:38:00Z">
                  <w:rPr>
                    <w:rFonts w:ascii="Cambria Math"/>
                  </w:rPr>
                </w:rPrChange>
              </w:rPr>
              <m:t>2</m:t>
            </m:r>
            <m:sSub>
              <m:sSubPr>
                <m:ctrlPr>
                  <w:rPr>
                    <w:rFonts w:ascii="Cambria Math" w:hAnsi="Cambria Math"/>
                    <w:i/>
                  </w:rPr>
                </m:ctrlPr>
              </m:sSubPr>
              <m:e>
                <m:r>
                  <w:rPr>
                    <w:rFonts w:ascii="Cambria Math" w:hAnsi="Cambria Math"/>
                    <w:rPrChange w:id="12140" w:author="Radman Asja" w:date="2023-04-20T10:38:00Z">
                      <w:rPr>
                        <w:rFonts w:ascii="Cambria Math"/>
                      </w:rPr>
                    </w:rPrChange>
                  </w:rPr>
                  <m:t>F</m:t>
                </m:r>
              </m:e>
              <m:sub>
                <m:r>
                  <w:rPr>
                    <w:rFonts w:ascii="Cambria Math" w:hAnsi="Cambria Math"/>
                    <w:rPrChange w:id="12141" w:author="Radman Asja" w:date="2023-04-20T10:38:00Z">
                      <w:rPr>
                        <w:rFonts w:ascii="Cambria Math"/>
                      </w:rPr>
                    </w:rPrChange>
                  </w:rPr>
                  <m:t>unit</m:t>
                </m:r>
              </m:sub>
            </m:sSub>
            <m:sSubSup>
              <m:sSubSupPr>
                <m:ctrlPr>
                  <w:rPr>
                    <w:rFonts w:ascii="Cambria Math" w:hAnsi="Cambria Math"/>
                    <w:i/>
                  </w:rPr>
                </m:ctrlPr>
              </m:sSubSupPr>
              <m:e>
                <m:r>
                  <w:rPr>
                    <w:rFonts w:ascii="Cambria Math" w:hAnsi="Cambria Math"/>
                    <w:rPrChange w:id="12142" w:author="Radman Asja" w:date="2023-04-20T10:38:00Z">
                      <w:rPr>
                        <w:rFonts w:ascii="Cambria Math"/>
                      </w:rPr>
                    </w:rPrChange>
                  </w:rPr>
                  <m:t>b</m:t>
                </m:r>
              </m:e>
              <m:sub>
                <m:r>
                  <w:rPr>
                    <w:rFonts w:ascii="Cambria Math" w:hAnsi="Cambria Math"/>
                    <w:rPrChange w:id="12143" w:author="Radman Asja" w:date="2023-04-20T10:38:00Z">
                      <w:rPr>
                        <w:rFonts w:ascii="Cambria Math"/>
                      </w:rPr>
                    </w:rPrChange>
                  </w:rPr>
                  <m:t>p</m:t>
                </m:r>
              </m:sub>
              <m:sup>
                <m:r>
                  <w:rPr>
                    <w:rFonts w:ascii="Cambria Math" w:hAnsi="Cambria Math"/>
                    <w:rPrChange w:id="12144" w:author="Radman Asja" w:date="2023-04-20T10:38:00Z">
                      <w:rPr>
                        <w:rFonts w:ascii="Cambria Math"/>
                      </w:rPr>
                    </w:rPrChange>
                  </w:rPr>
                  <m:t>2</m:t>
                </m:r>
              </m:sup>
            </m:sSubSup>
            <m:r>
              <w:rPr>
                <w:rFonts w:ascii="Cambria Math" w:hAnsi="Cambria Math"/>
                <w:rPrChange w:id="12145" w:author="Radman Asja" w:date="2023-04-20T10:38:00Z">
                  <w:rPr>
                    <w:rFonts w:ascii="Cambria Math"/>
                  </w:rPr>
                </w:rPrChange>
              </w:rPr>
              <m:t>(1</m:t>
            </m:r>
            <m:r>
              <w:rPr>
                <w:rFonts w:ascii="Cambria Math" w:hAnsi="Cambria Math"/>
                <w:rPrChange w:id="12146" w:author="Radman Asja" w:date="2023-04-20T10:38:00Z">
                  <w:rPr>
                    <w:rFonts w:ascii="Cambria Math"/>
                  </w:rPr>
                </w:rPrChange>
              </w:rPr>
              <m:t>-</m:t>
            </m:r>
            <m:sSup>
              <m:sSupPr>
                <m:ctrlPr>
                  <w:rPr>
                    <w:rFonts w:ascii="Cambria Math" w:hAnsi="Cambria Math"/>
                    <w:i/>
                  </w:rPr>
                </m:ctrlPr>
              </m:sSupPr>
              <m:e>
                <m:r>
                  <w:rPr>
                    <w:rFonts w:ascii="Cambria Math" w:hAnsi="Cambria Math"/>
                    <w:rPrChange w:id="12147" w:author="Radman Asja" w:date="2023-04-20T10:38:00Z">
                      <w:rPr>
                        <w:rFonts w:ascii="Cambria Math"/>
                      </w:rPr>
                    </w:rPrChange>
                  </w:rPr>
                  <m:t>ν</m:t>
                </m:r>
              </m:e>
              <m:sup>
                <m:r>
                  <w:rPr>
                    <w:rFonts w:ascii="Cambria Math" w:hAnsi="Cambria Math"/>
                    <w:rPrChange w:id="12148" w:author="Radman Asja" w:date="2023-04-20T10:38:00Z">
                      <w:rPr>
                        <w:rFonts w:ascii="Cambria Math"/>
                      </w:rPr>
                    </w:rPrChange>
                  </w:rPr>
                  <m:t>2</m:t>
                </m:r>
              </m:sup>
            </m:sSup>
            <m:r>
              <w:rPr>
                <w:rFonts w:ascii="Cambria Math" w:hAnsi="Cambria Math"/>
                <w:rPrChange w:id="12149" w:author="Radman Asja" w:date="2023-04-20T10:38:00Z">
                  <w:rPr>
                    <w:rFonts w:ascii="Cambria Math"/>
                  </w:rPr>
                </w:rPrChange>
              </w:rPr>
              <m:t>)</m:t>
            </m:r>
          </m:num>
          <m:den>
            <m:r>
              <w:rPr>
                <w:rFonts w:ascii="Cambria Math" w:hAnsi="Cambria Math"/>
                <w:rPrChange w:id="12150" w:author="Radman Asja" w:date="2023-04-20T10:38:00Z">
                  <w:rPr>
                    <w:rFonts w:ascii="Cambria Math"/>
                  </w:rPr>
                </w:rPrChange>
              </w:rPr>
              <m:t>E</m:t>
            </m:r>
            <m:sSup>
              <m:sSupPr>
                <m:ctrlPr>
                  <w:rPr>
                    <w:rFonts w:ascii="Cambria Math" w:hAnsi="Cambria Math"/>
                    <w:i/>
                  </w:rPr>
                </m:ctrlPr>
              </m:sSupPr>
              <m:e>
                <m:r>
                  <w:rPr>
                    <w:rFonts w:ascii="Cambria Math" w:hAnsi="Cambria Math"/>
                    <w:rPrChange w:id="12151" w:author="Radman Asja" w:date="2023-04-20T10:38:00Z">
                      <w:rPr>
                        <w:rFonts w:ascii="Cambria Math"/>
                      </w:rPr>
                    </w:rPrChange>
                  </w:rPr>
                  <m:t>t</m:t>
                </m:r>
              </m:e>
              <m:sup>
                <m:r>
                  <w:rPr>
                    <w:rFonts w:ascii="Cambria Math" w:hAnsi="Cambria Math"/>
                    <w:rPrChange w:id="12152" w:author="Radman Asja" w:date="2023-04-20T10:38:00Z">
                      <w:rPr>
                        <w:rFonts w:ascii="Cambria Math"/>
                      </w:rPr>
                    </w:rPrChange>
                  </w:rPr>
                  <m:t>3</m:t>
                </m:r>
              </m:sup>
            </m:sSup>
          </m:den>
        </m:f>
        <m:r>
          <w:rPr>
            <w:rFonts w:ascii="Cambria Math" w:hAnsi="Cambria Math"/>
            <w:rPrChange w:id="12153" w:author="Radman Asja" w:date="2023-04-20T10:38:00Z">
              <w:rPr>
                <w:rFonts w:ascii="Cambria Math"/>
              </w:rPr>
            </w:rPrChange>
          </w:rPr>
          <m:t>(3c+2</m:t>
        </m:r>
        <m:sSub>
          <m:sSubPr>
            <m:ctrlPr>
              <w:rPr>
                <w:rFonts w:ascii="Cambria Math" w:hAnsi="Cambria Math"/>
                <w:i/>
              </w:rPr>
            </m:ctrlPr>
          </m:sSubPr>
          <m:e>
            <m:r>
              <w:rPr>
                <w:rFonts w:ascii="Cambria Math" w:hAnsi="Cambria Math"/>
                <w:rPrChange w:id="12154" w:author="Radman Asja" w:date="2023-04-20T10:38:00Z">
                  <w:rPr>
                    <w:rFonts w:ascii="Cambria Math"/>
                  </w:rPr>
                </w:rPrChange>
              </w:rPr>
              <m:t>b</m:t>
            </m:r>
          </m:e>
          <m:sub>
            <m:r>
              <w:rPr>
                <w:rFonts w:ascii="Cambria Math" w:hAnsi="Cambria Math"/>
                <w:rPrChange w:id="12155" w:author="Radman Asja" w:date="2023-04-20T10:38:00Z">
                  <w:rPr>
                    <w:rFonts w:ascii="Cambria Math"/>
                  </w:rPr>
                </w:rPrChange>
              </w:rPr>
              <m:t>p</m:t>
            </m:r>
          </m:sub>
        </m:sSub>
        <m:r>
          <w:rPr>
            <w:rFonts w:ascii="Cambria Math" w:hAnsi="Cambria Math"/>
            <w:rPrChange w:id="12156" w:author="Radman Asja" w:date="2023-04-20T10:38:00Z">
              <w:rPr>
                <w:rFonts w:ascii="Cambria Math"/>
              </w:rPr>
            </w:rPrChange>
          </w:rPr>
          <m:t>)</m:t>
        </m:r>
      </m:oMath>
      <w:r w:rsidR="00D519B3" w:rsidRPr="004245D0">
        <w:rPr>
          <w:szCs w:val="24"/>
        </w:rPr>
        <w:tab/>
        <w:t>(A.5)</w:t>
      </w:r>
    </w:p>
    <w:p w14:paraId="5076C483" w14:textId="77777777" w:rsidR="00F92A0B" w:rsidRPr="000D393F" w:rsidRDefault="00FC13F5" w:rsidP="00F92A0B">
      <w:pPr>
        <w:jc w:val="center"/>
        <w:rPr>
          <w:del w:id="12157" w:author="Radman Asja" w:date="2023-04-20T10:38:00Z"/>
        </w:rPr>
      </w:pPr>
      <w:del w:id="12158" w:author="Radman Asja" w:date="2023-04-20T10:38:00Z">
        <w:r>
          <w:rPr>
            <w:noProof/>
            <w:lang w:val="de-DE" w:eastAsia="de-DE"/>
          </w:rPr>
          <w:drawing>
            <wp:inline distT="0" distB="0" distL="0" distR="0" wp14:anchorId="775DB066" wp14:editId="60453EF3">
              <wp:extent cx="5434584" cy="1470660"/>
              <wp:effectExtent l="0" t="0" r="0" b="0"/>
              <wp:docPr id="1" name="a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3.tif"/>
                      <pic:cNvPicPr/>
                    </pic:nvPicPr>
                    <pic:blipFill>
                      <a:blip r:link="rId221"/>
                      <a:stretch>
                        <a:fillRect/>
                      </a:stretch>
                    </pic:blipFill>
                    <pic:spPr>
                      <a:xfrm>
                        <a:off x="0" y="0"/>
                        <a:ext cx="5434584" cy="1470660"/>
                      </a:xfrm>
                      <a:prstGeom prst="rect">
                        <a:avLst/>
                      </a:prstGeom>
                    </pic:spPr>
                  </pic:pic>
                </a:graphicData>
              </a:graphic>
            </wp:inline>
          </w:drawing>
        </w:r>
      </w:del>
    </w:p>
    <w:p w14:paraId="53636D30" w14:textId="630A2C66" w:rsidR="00D519B3" w:rsidRPr="004245D0" w:rsidRDefault="00690C96">
      <w:pPr>
        <w:pStyle w:val="FigureImage"/>
        <w:autoSpaceDE w:val="0"/>
        <w:autoSpaceDN w:val="0"/>
        <w:adjustRightInd w:val="0"/>
        <w:rPr>
          <w:ins w:id="12159" w:author="Radman Asja" w:date="2023-04-20T10:38:00Z"/>
          <w:szCs w:val="24"/>
        </w:rPr>
      </w:pPr>
      <w:ins w:id="12160"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"\\\\cmc20df.cenorm.be\\cmcdata\\STD_MGT\\STDDEL\\PRODUCTION\\Standards\\00250\\225\\41_e_dr\\a003.tif"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"Y:\\STD_MGT\\STDDEL\\PRODUCTION\\Standards\\00250\\225\\41_e_dr\\a003.tif"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"Y:\\STD_MGT\\STDDEL\\PRODUCTION\\Standards\\00250\\225\\41_e_dr\\a003.tif"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"Y:\\STD_MGT\\STDDEL\\PRODUCTION\\Standards\\00250\\225\\41_e_dr\\a003.tif"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"Y:\\STD_MGT\\STDDEL\\PRODUCTION\\Standards\\00250\\225\\41_e_dr\\a003.tif"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"Y:\\STD_MGT\\STDDEL\\PRODUCTION\\Standards\\00250\\225\\41_e_dr\\a003.tif"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"Y:\\STD_MGT\\STDDEL\\PRODUCTION\\Standards\\00250\\225\\41_e_dr\\a003.tif"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"Y:\\STD_MGT\\STDDEL\\PRODUCTION\\Standards\\00250\\225\\41_e_dr\\a003.tif"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"Y:\\STD_MGT\\STDDEL\\PRODUCTION\\Standards\\00250\\225\\41_e_dr\\a003.tif"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"Y:\\STD_MGT\\STDDEL\\PRODUCTION\\Standards\\00250\\225\\41_e_dr\\a003.tif"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"Y:\\STD_MGT\\STDDEL\\PRODUCTION\\Standards\\00250\\225\\41_e_dr\\a003.tif"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"Y:\\STD_MGT\\STDDEL\\PRODUCTION\\Standards\\00250\\225\\41_e_dr\\a003.tif"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"Y:\\STD_MGT\\STDDEL\\PRODUCTION\\Standards\\00250\\225\\41_e_dr\\a003.tif"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"Y:\\STD_MGT\\STDDEL\\PRODUCTION\\Standards\\00250\\225\\41_e_dr\\a003.tif"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"Y:\\STD_MGT\\STDDEL\\PRODUCTION\\Standards\\00250\\225\\41_e_dr\\a003.tif"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"Y:\\STD_MGT\\STDDEL\\PRODUCTION\\Standards\\00250\\225\\41_e_dr\\a003.tif"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"Y:\\STD_MGT\\STDDEL\\PRODUCTION\\Standards\\00250\\225\\41_e_dr\\a003.tif"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"Y:\\STD_MGT\\STDDEL\\PRODUCTION\\Standards\\00250\\225\\41_e_dr\\a003.tif"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"Y:\\STD_MGT\\STDDEL\\PRODUCTION\\Standards\\00250\\225\\41_e_dr\\a003.tif"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"Y:\\STD_MGT\\STDDEL\\PRODUCTION\\Standards\\00250\\225\\41_e_dr\\a003.tif"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"Y:\\STD_MGT\\STDDEL\\PRODUCTION\\Standards\\00250\\225\\41_e_dr\\a003.tif"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"C:\\Users\\a.dionysiou\\AppData\\Local\\Temp\\Tempb3c8c78d-8a67-495f-89b8-783983299a02_1993-5.zip\\41_e_dr\\a003.tif" \* MERGEFORMATINET</w:instrText>
        </w:r>
        <w:r w:rsidR="00943980">
          <w:rPr>
            <w:szCs w:val="24"/>
          </w:rPr>
          <w:instrText xml:space="preserve"> </w:instrText>
        </w:r>
        <w:r w:rsidR="00943980">
          <w:rPr>
            <w:szCs w:val="24"/>
          </w:rPr>
          <w:fldChar w:fldCharType="separate"/>
        </w:r>
        <w:r w:rsidR="00943980">
          <w:rPr>
            <w:szCs w:val="24"/>
          </w:rPr>
          <w:pict w14:anchorId="6DEF171D">
            <v:shape id="_x0000_i1095" type="#_x0000_t75" style="width:428.25pt;height:115.5pt">
              <v:imagedata r:id="rId222" r:href="rId22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2860A7E0" w14:textId="77777777" w:rsidR="00D519B3" w:rsidRPr="004245D0" w:rsidRDefault="00D519B3">
      <w:pPr>
        <w:pStyle w:val="Figuretitle"/>
        <w:autoSpaceDE w:val="0"/>
        <w:autoSpaceDN w:val="0"/>
        <w:adjustRightInd w:val="0"/>
        <w:outlineLvl w:val="0"/>
        <w:rPr>
          <w:szCs w:val="24"/>
        </w:rPr>
        <w:pPrChange w:id="12161" w:author="Radman Asja" w:date="2023-04-20T10:38:00Z">
          <w:pPr>
            <w:pStyle w:val="Figuretitle"/>
          </w:pPr>
        </w:pPrChange>
      </w:pPr>
      <w:bookmarkStart w:id="12162" w:name="_Ref26001374"/>
      <w:bookmarkStart w:id="12163" w:name="_Toc50370807"/>
      <w:bookmarkStart w:id="12164" w:name="_Toc43374701"/>
      <w:bookmarkStart w:id="12165" w:name="_Toc52298040"/>
      <w:r w:rsidRPr="004245D0">
        <w:rPr>
          <w:szCs w:val="24"/>
        </w:rPr>
        <w:t>Figure A.3 —</w:t>
      </w:r>
      <w:bookmarkEnd w:id="12162"/>
      <w:r w:rsidRPr="004245D0">
        <w:rPr>
          <w:szCs w:val="24"/>
        </w:rPr>
        <w:t xml:space="preserve"> Determination of spring stiffness of the flange</w:t>
      </w:r>
      <w:bookmarkEnd w:id="12163"/>
      <w:bookmarkEnd w:id="12164"/>
      <w:bookmarkEnd w:id="12165"/>
    </w:p>
    <w:p w14:paraId="5B8CE0E5" w14:textId="77777777" w:rsidR="00F92A0B" w:rsidRPr="000D393F" w:rsidRDefault="00F15FBF" w:rsidP="00F92A0B">
      <w:pPr>
        <w:jc w:val="center"/>
        <w:rPr>
          <w:del w:id="12166" w:author="Radman Asja" w:date="2023-04-20T10:38:00Z"/>
        </w:rPr>
      </w:pPr>
      <w:del w:id="12167" w:author="Radman Asja" w:date="2023-04-20T10:38:00Z">
        <w:r>
          <w:rPr>
            <w:noProof/>
            <w:lang w:val="de-DE" w:eastAsia="de-DE"/>
          </w:rPr>
          <w:lastRenderedPageBreak/>
          <w:drawing>
            <wp:inline distT="0" distB="0" distL="0" distR="0" wp14:anchorId="469C8B41" wp14:editId="7E972330">
              <wp:extent cx="4843272" cy="2103120"/>
              <wp:effectExtent l="0" t="0" r="0" b="0"/>
              <wp:docPr id="2" name="a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04.tif"/>
                      <pic:cNvPicPr/>
                    </pic:nvPicPr>
                    <pic:blipFill>
                      <a:blip r:link="rId224"/>
                      <a:stretch>
                        <a:fillRect/>
                      </a:stretch>
                    </pic:blipFill>
                    <pic:spPr>
                      <a:xfrm>
                        <a:off x="0" y="0"/>
                        <a:ext cx="4843272" cy="2103120"/>
                      </a:xfrm>
                      <a:prstGeom prst="rect">
                        <a:avLst/>
                      </a:prstGeom>
                    </pic:spPr>
                  </pic:pic>
                </a:graphicData>
              </a:graphic>
            </wp:inline>
          </w:drawing>
        </w:r>
      </w:del>
    </w:p>
    <w:p w14:paraId="1F150342" w14:textId="1253C05D" w:rsidR="00D519B3" w:rsidRPr="004245D0" w:rsidRDefault="00690C96">
      <w:pPr>
        <w:pStyle w:val="FigureImage"/>
        <w:autoSpaceDE w:val="0"/>
        <w:autoSpaceDN w:val="0"/>
        <w:adjustRightInd w:val="0"/>
        <w:rPr>
          <w:ins w:id="12168" w:author="Radman Asja" w:date="2023-04-20T10:38:00Z"/>
          <w:szCs w:val="24"/>
        </w:rPr>
      </w:pPr>
      <w:ins w:id="12169"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"\\\\cmc20df.cenorm.be\\cmcdata\\STD_MGT\\STDDEL\\PRODUCTION\\Standards\\00250\\225\\41_e_dr\\a004.tif"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"Y:\\STD_MGT\\STDDEL\\PRODUCTION\\Standards\\00250\\225\\41_e_dr\\a004.tif"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"Y:\\STD_MGT\\STDDEL\\PRODUCTION\\Standards\\00250\\225\\41_e_dr\\a004.tif"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"Y:\\STD_MGT\\STDDEL\\PRODUCTION\\Standards\\00250\\225\\41_e_dr\\a004.tif"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"Y:\\STD_MGT\\STDDEL\\PRODUCTION\\Standards\\00250\\225\\41_e_dr\\a004.tif"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"Y:\\STD_MGT\\STDDEL\\PRODUCTION\\Standards\\00250\\225\\41_e_dr\\a004.tif"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"Y:\\STD_MGT\\STDDEL\\PRODUCTION\\Standards\\00250\\225\\41_e_dr\\a004.tif"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"Y:\\STD_MGT\\STDDEL\\PRODUCTION\\Standards\\00250\\225\\41_e_dr\\a004.tif"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"Y:\\STD_MGT\\STDDEL\\PRODUCTION\\Standards\\00250\\225\\41_e_dr\\a004.tif"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"Y:\\STD_MGT\\STDDEL\\PRODUCTION\\Standards\\00250\\225\\41_e_dr\\a004.tif"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"Y:\\STD_MGT\\STDDEL\\PRODUCTION\\Standards\\00250\\225\\41_e_dr\\a004.tif"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"Y:\\STD_MGT\\STDDEL\\PRODUCTION\\Standards\\00250\\225\\41_e_dr\\a004.tif"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"Y:\\STD_MGT\\STDDEL\\PRODUCTION\\Standards\\00250\\225\\41_e_dr\\a004.tif"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"Y:\\STD_MGT\\STDDEL\\PRODUCTION\\Standards\\00250\\225\\41_e_dr\\a004.tif"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"Y:\\STD_MGT\\STDDEL\\PRODUCTION\\Standards\\00250\\225\\41_e_dr\\a004.tif"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"Y:\\STD_MGT\\STDDEL\\PRODUCTION\\Standards\\00250\\225\\41_e_dr\\a004.tif"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"Y:\\STD_MGT\\STDDEL\\PRODUCTION\\Standards\\00250\\225\\41_e_dr\\a004.tif"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"Y:\\STD_MGT\\STDDEL\\PRODUCTION\\Standards\\00250\\225\\41_e_dr\\a004.tif"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"Y:\\STD_MGT\\STDDEL\\PRODUCTION\\Standards\\00250\\225\\41_e_dr\\a004.tif"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"Y:\\STD_MGT\\STDDEL\\PRODUCTION\\Standards\\00250\\225\\41_e_dr\\a004.tif"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"Y:\\STD_MGT\\STDDEL\\PRODUCTION\\Standards\\00250\\225\\41_e_dr\\a004.tif"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"C:\\Users\\a.dionysiou\\AppData\\Local\\Temp\\Tempb3c8c78d-8a67-495f-89b8-783983299a02_1993-5.zip\\41_e_dr\\a004.tif" \* MERGEFORMATINET</w:instrText>
        </w:r>
        <w:r w:rsidR="00943980">
          <w:rPr>
            <w:szCs w:val="24"/>
          </w:rPr>
          <w:instrText xml:space="preserve"> </w:instrText>
        </w:r>
        <w:r w:rsidR="00943980">
          <w:rPr>
            <w:szCs w:val="24"/>
          </w:rPr>
          <w:fldChar w:fldCharType="separate"/>
        </w:r>
        <w:r w:rsidR="00943980">
          <w:rPr>
            <w:szCs w:val="24"/>
          </w:rPr>
          <w:pict w14:anchorId="48DF595A">
            <v:shape id="_x0000_i1096" type="#_x0000_t75" style="width:381pt;height:165.75pt">
              <v:imagedata r:id="rId225" r:href="rId22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042ACE60" w14:textId="77777777" w:rsidR="00D519B3" w:rsidRPr="004245D0" w:rsidRDefault="00D519B3">
      <w:pPr>
        <w:pStyle w:val="Figuretitle"/>
        <w:autoSpaceDE w:val="0"/>
        <w:autoSpaceDN w:val="0"/>
        <w:adjustRightInd w:val="0"/>
        <w:outlineLvl w:val="0"/>
        <w:rPr>
          <w:szCs w:val="24"/>
        </w:rPr>
        <w:pPrChange w:id="12170" w:author="Radman Asja" w:date="2023-04-20T10:38:00Z">
          <w:pPr>
            <w:pStyle w:val="Figuretitle"/>
          </w:pPr>
        </w:pPrChange>
      </w:pPr>
      <w:bookmarkStart w:id="12171" w:name="_Ref26001382"/>
      <w:bookmarkStart w:id="12172" w:name="_Toc50370808"/>
      <w:bookmarkStart w:id="12173" w:name="_Toc43374702"/>
      <w:bookmarkStart w:id="12174" w:name="_Toc52298041"/>
      <w:r w:rsidRPr="004245D0">
        <w:rPr>
          <w:szCs w:val="24"/>
        </w:rPr>
        <w:t>Figure A.4 —</w:t>
      </w:r>
      <w:bookmarkEnd w:id="12171"/>
      <w:r w:rsidRPr="004245D0">
        <w:rPr>
          <w:szCs w:val="24"/>
        </w:rPr>
        <w:t xml:space="preserve"> Determination of the spring stiffness of the web</w:t>
      </w:r>
      <w:bookmarkEnd w:id="12172"/>
      <w:bookmarkEnd w:id="12173"/>
      <w:bookmarkEnd w:id="12174"/>
    </w:p>
    <w:p w14:paraId="793BF2B7" w14:textId="77777777" w:rsidR="00D519B3" w:rsidRPr="004245D0" w:rsidRDefault="00D519B3">
      <w:pPr>
        <w:pStyle w:val="a2"/>
        <w:tabs>
          <w:tab w:val="left" w:pos="360"/>
        </w:tabs>
        <w:pPrChange w:id="12175" w:author="Radman Asja" w:date="2023-04-20T10:38:00Z">
          <w:pPr>
            <w:pStyle w:val="a2"/>
            <w:numPr>
              <w:numId w:val="52"/>
            </w:numPr>
            <w:suppressAutoHyphens/>
            <w:ind w:hanging="595"/>
          </w:pPr>
        </w:pPrChange>
      </w:pPr>
      <w:bookmarkStart w:id="12176" w:name="_Toc132635098"/>
      <w:bookmarkStart w:id="12177" w:name="_Toc50370833"/>
      <w:bookmarkStart w:id="12178" w:name="_Toc39701717"/>
      <w:bookmarkStart w:id="12179" w:name="_Toc20748378"/>
      <w:bookmarkStart w:id="12180" w:name="_Toc20737801"/>
      <w:bookmarkStart w:id="12181" w:name="_Toc17467074"/>
      <w:bookmarkStart w:id="12182" w:name="_Toc9521594"/>
      <w:bookmarkStart w:id="12183" w:name="_Toc534353389"/>
      <w:bookmarkStart w:id="12184" w:name="_Toc145318098"/>
      <w:bookmarkStart w:id="12185" w:name="_Toc32914833"/>
      <w:bookmarkStart w:id="12186" w:name="_Toc114238824"/>
      <w:r w:rsidRPr="004245D0">
        <w:t>Resistance of cross-sections</w:t>
      </w:r>
      <w:bookmarkEnd w:id="12176"/>
      <w:bookmarkEnd w:id="12177"/>
      <w:bookmarkEnd w:id="12178"/>
      <w:bookmarkEnd w:id="12179"/>
      <w:bookmarkEnd w:id="12180"/>
      <w:bookmarkEnd w:id="12181"/>
      <w:bookmarkEnd w:id="12182"/>
      <w:bookmarkEnd w:id="12183"/>
      <w:bookmarkEnd w:id="12184"/>
      <w:bookmarkEnd w:id="12185"/>
      <w:bookmarkEnd w:id="12186"/>
    </w:p>
    <w:p w14:paraId="0BDB5F61" w14:textId="77777777" w:rsidR="00D519B3" w:rsidRPr="004245D0" w:rsidRDefault="00D519B3">
      <w:pPr>
        <w:pStyle w:val="a3"/>
        <w:tabs>
          <w:tab w:val="left" w:pos="720"/>
        </w:tabs>
        <w:autoSpaceDE w:val="0"/>
        <w:autoSpaceDN w:val="0"/>
        <w:adjustRightInd w:val="0"/>
        <w:rPr>
          <w:szCs w:val="24"/>
        </w:rPr>
        <w:pPrChange w:id="12187" w:author="Radman Asja" w:date="2023-04-20T10:38:00Z">
          <w:pPr>
            <w:pStyle w:val="a3"/>
            <w:numPr>
              <w:numId w:val="52"/>
            </w:numPr>
            <w:suppressAutoHyphens/>
            <w:ind w:hanging="737"/>
          </w:pPr>
        </w:pPrChange>
      </w:pPr>
      <w:bookmarkStart w:id="12188" w:name="_Toc132635099"/>
      <w:bookmarkStart w:id="12189" w:name="_Toc50370834"/>
      <w:bookmarkStart w:id="12190" w:name="_Toc39701718"/>
      <w:bookmarkStart w:id="12191" w:name="_Toc20748379"/>
      <w:bookmarkStart w:id="12192" w:name="_Toc20737802"/>
      <w:bookmarkStart w:id="12193" w:name="_Toc17467075"/>
      <w:bookmarkStart w:id="12194" w:name="_Toc9521595"/>
      <w:bookmarkStart w:id="12195" w:name="_Toc534353390"/>
      <w:bookmarkStart w:id="12196" w:name="_Toc114238825"/>
      <w:r w:rsidRPr="004245D0">
        <w:rPr>
          <w:szCs w:val="24"/>
        </w:rPr>
        <w:t>General</w:t>
      </w:r>
      <w:bookmarkEnd w:id="12188"/>
      <w:bookmarkEnd w:id="12189"/>
      <w:bookmarkEnd w:id="12190"/>
      <w:bookmarkEnd w:id="12191"/>
      <w:bookmarkEnd w:id="12192"/>
      <w:bookmarkEnd w:id="12193"/>
      <w:bookmarkEnd w:id="12194"/>
      <w:bookmarkEnd w:id="12195"/>
      <w:bookmarkEnd w:id="12196"/>
    </w:p>
    <w:p w14:paraId="79E6BA51" w14:textId="77777777" w:rsidR="00D519B3" w:rsidRPr="004245D0" w:rsidRDefault="00D519B3">
      <w:pPr>
        <w:pStyle w:val="BodyText"/>
        <w:autoSpaceDE w:val="0"/>
        <w:autoSpaceDN w:val="0"/>
        <w:adjustRightInd w:val="0"/>
        <w:rPr>
          <w:szCs w:val="24"/>
        </w:rPr>
        <w:pPrChange w:id="12197" w:author="Radman Asja" w:date="2023-04-20T10:38:00Z">
          <w:pPr/>
        </w:pPrChange>
      </w:pPr>
      <w:r w:rsidRPr="004245D0">
        <w:rPr>
          <w:szCs w:val="24"/>
        </w:rPr>
        <w:t>(1) The design values of the internal forces and moments at each cross-section shall not exceed the design values of the corresponding resistances.</w:t>
      </w:r>
    </w:p>
    <w:p w14:paraId="2386AA77" w14:textId="072DDBD5" w:rsidR="00D519B3" w:rsidRPr="004245D0" w:rsidRDefault="00D519B3">
      <w:pPr>
        <w:pStyle w:val="BodyText"/>
        <w:autoSpaceDE w:val="0"/>
        <w:autoSpaceDN w:val="0"/>
        <w:adjustRightInd w:val="0"/>
        <w:rPr>
          <w:szCs w:val="24"/>
        </w:rPr>
        <w:pPrChange w:id="12198" w:author="Radman Asja" w:date="2023-04-20T10:38:00Z">
          <w:pPr/>
        </w:pPrChange>
      </w:pPr>
      <w:r w:rsidRPr="004245D0">
        <w:rPr>
          <w:szCs w:val="24"/>
        </w:rPr>
        <w:t xml:space="preserve">(2) The design resistance of a cross-section should be determined either by calculation, using the methods given in this section, or by design assisted by testing, in accordance with </w:t>
      </w:r>
      <w:r w:rsidRPr="004245D0">
        <w:rPr>
          <w:rStyle w:val="citeapp"/>
          <w:shd w:val="clear" w:color="auto" w:fill="auto"/>
          <w:rPrChange w:id="12199" w:author="Radman Asja" w:date="2023-04-20T10:38:00Z">
            <w:rPr>
              <w:szCs w:val="20"/>
              <w:lang w:eastAsia="ja-JP"/>
            </w:rPr>
          </w:rPrChange>
        </w:rPr>
        <w:t>Annex</w:t>
      </w:r>
      <w:del w:id="12200" w:author="Radman Asja" w:date="2023-04-20T10:38:00Z">
        <w:r w:rsidR="00F92A0B" w:rsidRPr="000D393F">
          <w:delText xml:space="preserve"> </w:delText>
        </w:r>
      </w:del>
      <w:ins w:id="12201" w:author="Radman Asja" w:date="2023-04-20T10:38:00Z">
        <w:r w:rsidRPr="004245D0">
          <w:rPr>
            <w:rStyle w:val="citeapp"/>
            <w:szCs w:val="24"/>
            <w:shd w:val="clear" w:color="auto" w:fill="auto"/>
          </w:rPr>
          <w:t> </w:t>
        </w:r>
      </w:ins>
      <w:r w:rsidRPr="004245D0">
        <w:rPr>
          <w:rStyle w:val="citeapp"/>
          <w:shd w:val="clear" w:color="auto" w:fill="auto"/>
          <w:rPrChange w:id="12202" w:author="Radman Asja" w:date="2023-04-20T10:38:00Z">
            <w:rPr>
              <w:szCs w:val="20"/>
              <w:lang w:eastAsia="ja-JP"/>
            </w:rPr>
          </w:rPrChange>
        </w:rPr>
        <w:t>B</w:t>
      </w:r>
      <w:r w:rsidRPr="004245D0">
        <w:rPr>
          <w:szCs w:val="24"/>
        </w:rPr>
        <w:t>.</w:t>
      </w:r>
    </w:p>
    <w:p w14:paraId="00466695" w14:textId="0557235E" w:rsidR="00D519B3" w:rsidRPr="004245D0" w:rsidRDefault="00D519B3">
      <w:pPr>
        <w:pStyle w:val="BodyText"/>
        <w:autoSpaceDE w:val="0"/>
        <w:autoSpaceDN w:val="0"/>
        <w:adjustRightInd w:val="0"/>
        <w:rPr>
          <w:szCs w:val="24"/>
        </w:rPr>
        <w:pPrChange w:id="12203" w:author="Radman Asja" w:date="2023-04-20T10:38:00Z">
          <w:pPr/>
        </w:pPrChange>
      </w:pPr>
      <w:r w:rsidRPr="004245D0">
        <w:rPr>
          <w:szCs w:val="24"/>
        </w:rPr>
        <w:t xml:space="preserve">(3) The provisions of </w:t>
      </w:r>
      <w:r w:rsidRPr="004245D0">
        <w:rPr>
          <w:rStyle w:val="citesec"/>
          <w:shd w:val="clear" w:color="auto" w:fill="auto"/>
          <w:rPrChange w:id="12204" w:author="Radman Asja" w:date="2023-04-20T10:38:00Z">
            <w:rPr>
              <w:szCs w:val="20"/>
              <w:lang w:eastAsia="ja-JP"/>
            </w:rPr>
          </w:rPrChange>
        </w:rPr>
        <w:t>A.7</w:t>
      </w:r>
      <w:r w:rsidRPr="004245D0">
        <w:rPr>
          <w:szCs w:val="24"/>
        </w:rPr>
        <w:t xml:space="preserve"> should not be applied except for monoaxial bending with </w:t>
      </w:r>
      <w:r w:rsidRPr="004245D0">
        <w:rPr>
          <w:i/>
          <w:szCs w:val="24"/>
        </w:rPr>
        <w:t>M</w:t>
      </w:r>
      <w:r w:rsidRPr="004245D0">
        <w:rPr>
          <w:i/>
          <w:szCs w:val="24"/>
          <w:vertAlign w:val="subscript"/>
        </w:rPr>
        <w:t>z</w:t>
      </w:r>
      <w:del w:id="12205" w:author="Radman Asja" w:date="2023-04-20T10:38:00Z">
        <w:r w:rsidR="00F92A0B" w:rsidRPr="000D393F">
          <w:delText xml:space="preserve"> = </w:delText>
        </w:r>
      </w:del>
      <w:ins w:id="12206" w:author="Radman Asja" w:date="2023-04-20T10:38:00Z">
        <w:r w:rsidRPr="004245D0">
          <w:rPr>
            <w:szCs w:val="24"/>
          </w:rPr>
          <w:t> = </w:t>
        </w:r>
      </w:ins>
      <w:r w:rsidRPr="004245D0">
        <w:rPr>
          <w:szCs w:val="24"/>
        </w:rPr>
        <w:t>0.</w:t>
      </w:r>
    </w:p>
    <w:p w14:paraId="27DA2351" w14:textId="77777777" w:rsidR="00D519B3" w:rsidRPr="004245D0" w:rsidRDefault="00D519B3">
      <w:pPr>
        <w:pStyle w:val="BodyText"/>
        <w:autoSpaceDE w:val="0"/>
        <w:autoSpaceDN w:val="0"/>
        <w:adjustRightInd w:val="0"/>
        <w:rPr>
          <w:szCs w:val="24"/>
        </w:rPr>
        <w:pPrChange w:id="12207" w:author="Radman Asja" w:date="2023-04-20T10:38:00Z">
          <w:pPr/>
        </w:pPrChange>
      </w:pPr>
      <w:r w:rsidRPr="004245D0">
        <w:rPr>
          <w:szCs w:val="24"/>
        </w:rPr>
        <w:t>(4) It may be assumed that one of the principal axes of the sheet piling is parallel to the system axis of the retaining wall.</w:t>
      </w:r>
    </w:p>
    <w:p w14:paraId="7689B550" w14:textId="77777777" w:rsidR="00D519B3" w:rsidRPr="004245D0" w:rsidRDefault="00D519B3">
      <w:pPr>
        <w:pStyle w:val="BodyText"/>
        <w:autoSpaceDE w:val="0"/>
        <w:autoSpaceDN w:val="0"/>
        <w:adjustRightInd w:val="0"/>
        <w:rPr>
          <w:szCs w:val="24"/>
        </w:rPr>
        <w:pPrChange w:id="12208" w:author="Radman Asja" w:date="2023-04-20T10:38:00Z">
          <w:pPr/>
        </w:pPrChange>
      </w:pPr>
      <w:r w:rsidRPr="004245D0">
        <w:rPr>
          <w:szCs w:val="24"/>
        </w:rPr>
        <w:t>(5) For design by calculation, the resistance of the cross-section should be verified for:</w:t>
      </w:r>
    </w:p>
    <w:p w14:paraId="1BFDB2F4" w14:textId="77777777" w:rsidR="00D519B3" w:rsidRPr="00943980" w:rsidRDefault="00D519B3">
      <w:pPr>
        <w:pStyle w:val="ListContinue1"/>
        <w:autoSpaceDE w:val="0"/>
        <w:autoSpaceDN w:val="0"/>
        <w:adjustRightInd w:val="0"/>
        <w:pPrChange w:id="12209" w:author="Radman Asja" w:date="2023-04-20T10:38:00Z">
          <w:pPr>
            <w:pStyle w:val="ListContinue"/>
          </w:pPr>
        </w:pPrChange>
      </w:pPr>
      <w:ins w:id="12210" w:author="Radman Asja" w:date="2023-04-20T10:38:00Z">
        <w:r w:rsidRPr="004245D0">
          <w:rPr>
            <w:szCs w:val="24"/>
            <w:lang w:val="en-GB"/>
          </w:rPr>
          <w:t>—</w:t>
        </w:r>
        <w:r w:rsidRPr="004245D0">
          <w:rPr>
            <w:szCs w:val="24"/>
            <w:lang w:val="en-GB"/>
          </w:rPr>
          <w:tab/>
        </w:r>
      </w:ins>
      <w:r w:rsidRPr="004245D0">
        <w:rPr>
          <w:lang w:val="en-GB"/>
          <w:rPrChange w:id="12211" w:author="Radman Asja" w:date="2023-04-20T10:38:00Z">
            <w:rPr>
              <w:szCs w:val="20"/>
              <w:lang w:eastAsia="ja-JP"/>
            </w:rPr>
          </w:rPrChange>
        </w:rPr>
        <w:t>bending moment, taking into account the effects of local transverse bending;</w:t>
      </w:r>
    </w:p>
    <w:p w14:paraId="6EC6FBE7" w14:textId="77777777" w:rsidR="00D519B3" w:rsidRPr="00943980" w:rsidRDefault="00D519B3">
      <w:pPr>
        <w:pStyle w:val="ListContinue1"/>
        <w:autoSpaceDE w:val="0"/>
        <w:autoSpaceDN w:val="0"/>
        <w:adjustRightInd w:val="0"/>
        <w:pPrChange w:id="12212" w:author="Radman Asja" w:date="2023-04-20T10:38:00Z">
          <w:pPr>
            <w:pStyle w:val="ListContinue"/>
          </w:pPr>
        </w:pPrChange>
      </w:pPr>
      <w:ins w:id="12213" w:author="Radman Asja" w:date="2023-04-20T10:38:00Z">
        <w:r w:rsidRPr="004245D0">
          <w:rPr>
            <w:szCs w:val="24"/>
            <w:lang w:val="en-GB"/>
          </w:rPr>
          <w:t>—</w:t>
        </w:r>
        <w:r w:rsidRPr="004245D0">
          <w:rPr>
            <w:szCs w:val="24"/>
            <w:lang w:val="en-GB"/>
          </w:rPr>
          <w:tab/>
        </w:r>
      </w:ins>
      <w:r w:rsidRPr="004245D0">
        <w:rPr>
          <w:lang w:val="en-GB"/>
          <w:rPrChange w:id="12214" w:author="Radman Asja" w:date="2023-04-20T10:38:00Z">
            <w:rPr>
              <w:szCs w:val="20"/>
              <w:lang w:eastAsia="ja-JP"/>
            </w:rPr>
          </w:rPrChange>
        </w:rPr>
        <w:t>local transverse forces;</w:t>
      </w:r>
    </w:p>
    <w:p w14:paraId="62BAAEC6" w14:textId="77777777" w:rsidR="00D519B3" w:rsidRPr="00943980" w:rsidRDefault="00D519B3">
      <w:pPr>
        <w:pStyle w:val="ListContinue1"/>
        <w:autoSpaceDE w:val="0"/>
        <w:autoSpaceDN w:val="0"/>
        <w:adjustRightInd w:val="0"/>
        <w:pPrChange w:id="12215" w:author="Radman Asja" w:date="2023-04-20T10:38:00Z">
          <w:pPr>
            <w:pStyle w:val="ListContinue"/>
          </w:pPr>
        </w:pPrChange>
      </w:pPr>
      <w:ins w:id="12216" w:author="Radman Asja" w:date="2023-04-20T10:38:00Z">
        <w:r w:rsidRPr="004245D0">
          <w:rPr>
            <w:szCs w:val="24"/>
            <w:lang w:val="en-GB"/>
          </w:rPr>
          <w:t>—</w:t>
        </w:r>
        <w:r w:rsidRPr="004245D0">
          <w:rPr>
            <w:szCs w:val="24"/>
            <w:lang w:val="en-GB"/>
          </w:rPr>
          <w:tab/>
        </w:r>
      </w:ins>
      <w:r w:rsidRPr="004245D0">
        <w:rPr>
          <w:lang w:val="en-GB"/>
          <w:rPrChange w:id="12217" w:author="Radman Asja" w:date="2023-04-20T10:38:00Z">
            <w:rPr>
              <w:szCs w:val="20"/>
              <w:lang w:eastAsia="ja-JP"/>
            </w:rPr>
          </w:rPrChange>
        </w:rPr>
        <w:t>combined bending moment and shear force;</w:t>
      </w:r>
    </w:p>
    <w:p w14:paraId="2ECFC476" w14:textId="77777777" w:rsidR="00D519B3" w:rsidRPr="00943980" w:rsidRDefault="00D519B3">
      <w:pPr>
        <w:pStyle w:val="ListContinue1"/>
        <w:autoSpaceDE w:val="0"/>
        <w:autoSpaceDN w:val="0"/>
        <w:adjustRightInd w:val="0"/>
        <w:pPrChange w:id="12218" w:author="Radman Asja" w:date="2023-04-20T10:38:00Z">
          <w:pPr>
            <w:pStyle w:val="ListContinue"/>
          </w:pPr>
        </w:pPrChange>
      </w:pPr>
      <w:ins w:id="12219" w:author="Radman Asja" w:date="2023-04-20T10:38:00Z">
        <w:r w:rsidRPr="004245D0">
          <w:rPr>
            <w:szCs w:val="24"/>
            <w:lang w:val="en-GB"/>
          </w:rPr>
          <w:t>—</w:t>
        </w:r>
        <w:r w:rsidRPr="004245D0">
          <w:rPr>
            <w:szCs w:val="24"/>
            <w:lang w:val="en-GB"/>
          </w:rPr>
          <w:tab/>
        </w:r>
      </w:ins>
      <w:r w:rsidRPr="004245D0">
        <w:rPr>
          <w:lang w:val="en-GB"/>
          <w:rPrChange w:id="12220" w:author="Radman Asja" w:date="2023-04-20T10:38:00Z">
            <w:rPr>
              <w:szCs w:val="20"/>
              <w:lang w:eastAsia="ja-JP"/>
            </w:rPr>
          </w:rPrChange>
        </w:rPr>
        <w:t>combined bending moment and axial force;</w:t>
      </w:r>
    </w:p>
    <w:p w14:paraId="73B0B73C" w14:textId="77777777" w:rsidR="00D519B3" w:rsidRPr="00943980" w:rsidRDefault="00D519B3">
      <w:pPr>
        <w:pStyle w:val="ListContinue1"/>
        <w:autoSpaceDE w:val="0"/>
        <w:autoSpaceDN w:val="0"/>
        <w:adjustRightInd w:val="0"/>
        <w:pPrChange w:id="12221" w:author="Radman Asja" w:date="2023-04-20T10:38:00Z">
          <w:pPr>
            <w:pStyle w:val="ListContinue"/>
          </w:pPr>
        </w:pPrChange>
      </w:pPr>
      <w:ins w:id="12222" w:author="Radman Asja" w:date="2023-04-20T10:38:00Z">
        <w:r w:rsidRPr="004245D0">
          <w:rPr>
            <w:szCs w:val="24"/>
            <w:lang w:val="en-GB"/>
          </w:rPr>
          <w:t>—</w:t>
        </w:r>
        <w:r w:rsidRPr="004245D0">
          <w:rPr>
            <w:szCs w:val="24"/>
            <w:lang w:val="en-GB"/>
          </w:rPr>
          <w:tab/>
        </w:r>
      </w:ins>
      <w:r w:rsidRPr="004245D0">
        <w:rPr>
          <w:lang w:val="en-GB"/>
          <w:rPrChange w:id="12223" w:author="Radman Asja" w:date="2023-04-20T10:38:00Z">
            <w:rPr>
              <w:szCs w:val="20"/>
              <w:lang w:eastAsia="ja-JP"/>
            </w:rPr>
          </w:rPrChange>
        </w:rPr>
        <w:t>combined bending moment and local transverse forces.</w:t>
      </w:r>
    </w:p>
    <w:p w14:paraId="5D7266DD" w14:textId="77777777" w:rsidR="00D519B3" w:rsidRPr="004245D0" w:rsidRDefault="00D519B3">
      <w:pPr>
        <w:pStyle w:val="BodyText"/>
        <w:autoSpaceDE w:val="0"/>
        <w:autoSpaceDN w:val="0"/>
        <w:adjustRightInd w:val="0"/>
        <w:rPr>
          <w:szCs w:val="24"/>
        </w:rPr>
        <w:pPrChange w:id="12224" w:author="Radman Asja" w:date="2023-04-20T10:38:00Z">
          <w:pPr/>
        </w:pPrChange>
      </w:pPr>
      <w:r w:rsidRPr="004245D0">
        <w:rPr>
          <w:szCs w:val="24"/>
        </w:rPr>
        <w:lastRenderedPageBreak/>
        <w:t>(6) Design assisted by testing may be used instead of design by calculation for any of these resistances.</w:t>
      </w:r>
    </w:p>
    <w:p w14:paraId="08E1260C" w14:textId="77777777" w:rsidR="00D519B3" w:rsidRPr="004245D0" w:rsidRDefault="00D519B3">
      <w:pPr>
        <w:pStyle w:val="Note"/>
        <w:autoSpaceDE w:val="0"/>
        <w:autoSpaceDN w:val="0"/>
        <w:adjustRightInd w:val="0"/>
        <w:rPr>
          <w:szCs w:val="24"/>
        </w:rPr>
        <w:pPrChange w:id="12225" w:author="Radman Asja" w:date="2023-04-20T10:38:00Z">
          <w:pPr>
            <w:pStyle w:val="Note"/>
          </w:pPr>
        </w:pPrChange>
      </w:pPr>
      <w:r w:rsidRPr="004245D0">
        <w:rPr>
          <w:szCs w:val="24"/>
        </w:rPr>
        <w:t>NOTE</w:t>
      </w:r>
      <w:r w:rsidRPr="004245D0">
        <w:rPr>
          <w:szCs w:val="24"/>
        </w:rPr>
        <w:tab/>
        <w:t xml:space="preserve">Design assisted by testing is particularly likely to be beneficial for cross-sections with relatively high </w:t>
      </w:r>
      <w:r w:rsidRPr="004245D0">
        <w:rPr>
          <w:i/>
          <w:szCs w:val="24"/>
        </w:rPr>
        <w:t>b</w:t>
      </w:r>
      <w:r w:rsidRPr="004245D0">
        <w:rPr>
          <w:i/>
          <w:szCs w:val="24"/>
          <w:vertAlign w:val="subscript"/>
        </w:rPr>
        <w:t>p</w:t>
      </w:r>
      <w:r w:rsidRPr="004245D0">
        <w:rPr>
          <w:szCs w:val="24"/>
        </w:rPr>
        <w:t>/</w:t>
      </w:r>
      <w:r w:rsidRPr="004245D0">
        <w:rPr>
          <w:i/>
          <w:szCs w:val="24"/>
        </w:rPr>
        <w:t>t</w:t>
      </w:r>
      <w:r w:rsidRPr="004245D0">
        <w:rPr>
          <w:szCs w:val="24"/>
        </w:rPr>
        <w:t xml:space="preserve"> ratios, for instance in relation to inelastic behaviour or web crippling.</w:t>
      </w:r>
    </w:p>
    <w:p w14:paraId="407D5434" w14:textId="77777777" w:rsidR="00D519B3" w:rsidRPr="004245D0" w:rsidRDefault="00D519B3">
      <w:pPr>
        <w:pStyle w:val="BodyText"/>
        <w:autoSpaceDE w:val="0"/>
        <w:autoSpaceDN w:val="0"/>
        <w:adjustRightInd w:val="0"/>
        <w:rPr>
          <w:szCs w:val="24"/>
        </w:rPr>
        <w:pPrChange w:id="12226" w:author="Radman Asja" w:date="2023-04-20T10:38:00Z">
          <w:pPr/>
        </w:pPrChange>
      </w:pPr>
      <w:r w:rsidRPr="004245D0">
        <w:rPr>
          <w:szCs w:val="24"/>
        </w:rPr>
        <w:t xml:space="preserve">(7) For design by calculation, the effects of local buckling should be considered by using effective cross-sectional properties determined as specified in </w:t>
      </w:r>
      <w:r w:rsidRPr="004245D0">
        <w:rPr>
          <w:rStyle w:val="citesec"/>
          <w:shd w:val="clear" w:color="auto" w:fill="auto"/>
          <w:rPrChange w:id="12227" w:author="Radman Asja" w:date="2023-04-20T10:38:00Z">
            <w:rPr>
              <w:szCs w:val="20"/>
              <w:lang w:eastAsia="ja-JP"/>
            </w:rPr>
          </w:rPrChange>
        </w:rPr>
        <w:t>A.6</w:t>
      </w:r>
      <w:r w:rsidRPr="004245D0">
        <w:rPr>
          <w:szCs w:val="24"/>
        </w:rPr>
        <w:t>.</w:t>
      </w:r>
    </w:p>
    <w:p w14:paraId="2314316C" w14:textId="4E795C91" w:rsidR="00D519B3" w:rsidRPr="004245D0" w:rsidRDefault="00D519B3">
      <w:pPr>
        <w:pStyle w:val="BodyText"/>
        <w:autoSpaceDE w:val="0"/>
        <w:autoSpaceDN w:val="0"/>
        <w:adjustRightInd w:val="0"/>
        <w:rPr>
          <w:szCs w:val="24"/>
        </w:rPr>
        <w:pPrChange w:id="12228" w:author="Radman Asja" w:date="2023-04-20T10:38:00Z">
          <w:pPr/>
        </w:pPrChange>
      </w:pPr>
      <w:r w:rsidRPr="004245D0">
        <w:rPr>
          <w:szCs w:val="24"/>
        </w:rPr>
        <w:t>(8)</w:t>
      </w:r>
      <w:r w:rsidRPr="004245D0">
        <w:rPr>
          <w:szCs w:val="24"/>
        </w:rPr>
        <w:tab/>
        <w:t xml:space="preserve">The provisions given in this section do not account for possible global instability of the sheet piles due to compression forces. Verification of instability shall be in accordance with </w:t>
      </w:r>
      <w:r w:rsidRPr="004245D0">
        <w:rPr>
          <w:rStyle w:val="stdpublisher"/>
          <w:shd w:val="clear" w:color="auto" w:fill="auto"/>
          <w:rPrChange w:id="12229" w:author="Radman Asja" w:date="2023-04-20T10:38:00Z">
            <w:rPr>
              <w:szCs w:val="20"/>
              <w:lang w:eastAsia="ja-JP"/>
            </w:rPr>
          </w:rPrChange>
        </w:rPr>
        <w:t>prEN</w:t>
      </w:r>
      <w:del w:id="12230" w:author="Radman Asja" w:date="2023-04-20T10:38:00Z">
        <w:r w:rsidR="00F92A0B" w:rsidRPr="000D393F">
          <w:delText xml:space="preserve"> </w:delText>
        </w:r>
      </w:del>
      <w:ins w:id="12231" w:author="Radman Asja" w:date="2023-04-20T10:38:00Z">
        <w:r w:rsidRPr="004245D0">
          <w:rPr>
            <w:szCs w:val="24"/>
          </w:rPr>
          <w:t> </w:t>
        </w:r>
      </w:ins>
      <w:r w:rsidRPr="004245D0">
        <w:rPr>
          <w:rStyle w:val="stddocNumber"/>
          <w:shd w:val="clear" w:color="auto" w:fill="auto"/>
          <w:rPrChange w:id="12232" w:author="Radman Asja" w:date="2023-04-20T10:38:00Z">
            <w:rPr>
              <w:szCs w:val="20"/>
              <w:lang w:eastAsia="ja-JP"/>
            </w:rPr>
          </w:rPrChange>
        </w:rPr>
        <w:t>1993</w:t>
      </w:r>
      <w:del w:id="12233" w:author="Radman Asja" w:date="2023-04-20T10:38:00Z">
        <w:r w:rsidR="00F92A0B" w:rsidRPr="000D393F">
          <w:delText>-</w:delText>
        </w:r>
      </w:del>
      <w:ins w:id="12234" w:author="Radman Asja" w:date="2023-04-20T10:38:00Z">
        <w:r w:rsidRPr="004245D0">
          <w:rPr>
            <w:szCs w:val="24"/>
          </w:rPr>
          <w:noBreakHyphen/>
        </w:r>
      </w:ins>
      <w:r w:rsidRPr="004245D0">
        <w:rPr>
          <w:rStyle w:val="stddocPartNumber"/>
          <w:shd w:val="clear" w:color="auto" w:fill="auto"/>
          <w:rPrChange w:id="12235" w:author="Radman Asja" w:date="2023-04-20T10:38:00Z">
            <w:rPr>
              <w:szCs w:val="20"/>
              <w:lang w:eastAsia="ja-JP"/>
            </w:rPr>
          </w:rPrChange>
        </w:rPr>
        <w:t>1</w:t>
      </w:r>
      <w:del w:id="12236" w:author="Radman Asja" w:date="2023-04-20T10:38:00Z">
        <w:r w:rsidR="00F92A0B" w:rsidRPr="000D393F">
          <w:delText>-</w:delText>
        </w:r>
      </w:del>
      <w:ins w:id="12237" w:author="Radman Asja" w:date="2023-04-20T10:38:00Z">
        <w:r w:rsidRPr="004245D0">
          <w:rPr>
            <w:rStyle w:val="stddocPartNumber"/>
            <w:szCs w:val="24"/>
            <w:shd w:val="clear" w:color="auto" w:fill="auto"/>
          </w:rPr>
          <w:noBreakHyphen/>
        </w:r>
      </w:ins>
      <w:r w:rsidRPr="004245D0">
        <w:rPr>
          <w:rStyle w:val="stddocPartNumber"/>
          <w:shd w:val="clear" w:color="auto" w:fill="auto"/>
          <w:rPrChange w:id="12238" w:author="Radman Asja" w:date="2023-04-20T10:38:00Z">
            <w:rPr>
              <w:szCs w:val="20"/>
              <w:lang w:eastAsia="ja-JP"/>
            </w:rPr>
          </w:rPrChange>
        </w:rPr>
        <w:t>3</w:t>
      </w:r>
      <w:r w:rsidRPr="004245D0">
        <w:rPr>
          <w:szCs w:val="24"/>
        </w:rPr>
        <w:t>:</w:t>
      </w:r>
      <w:r w:rsidRPr="004245D0">
        <w:rPr>
          <w:rStyle w:val="stdyear"/>
          <w:shd w:val="clear" w:color="auto" w:fill="auto"/>
          <w:rPrChange w:id="12239"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240" w:author="Radman Asja" w:date="2023-04-20T10:38:00Z">
            <w:rPr>
              <w:szCs w:val="20"/>
              <w:lang w:eastAsia="ja-JP"/>
            </w:rPr>
          </w:rPrChange>
        </w:rPr>
        <w:t>8.2</w:t>
      </w:r>
      <w:r w:rsidRPr="004245D0">
        <w:rPr>
          <w:szCs w:val="24"/>
        </w:rPr>
        <w:t>.</w:t>
      </w:r>
    </w:p>
    <w:p w14:paraId="58B8D09A" w14:textId="77777777" w:rsidR="00D519B3" w:rsidRPr="004245D0" w:rsidRDefault="00D519B3">
      <w:pPr>
        <w:pStyle w:val="BodyText"/>
        <w:autoSpaceDE w:val="0"/>
        <w:autoSpaceDN w:val="0"/>
        <w:adjustRightInd w:val="0"/>
        <w:rPr>
          <w:szCs w:val="24"/>
        </w:rPr>
        <w:pPrChange w:id="12241" w:author="Radman Asja" w:date="2023-04-20T10:38:00Z">
          <w:pPr/>
        </w:pPrChange>
      </w:pPr>
      <w:r w:rsidRPr="004245D0">
        <w:rPr>
          <w:szCs w:val="24"/>
        </w:rPr>
        <w:t xml:space="preserve">(9) The criterion given in </w:t>
      </w:r>
      <w:r w:rsidRPr="004245D0">
        <w:rPr>
          <w:rStyle w:val="citesec"/>
          <w:shd w:val="clear" w:color="auto" w:fill="auto"/>
          <w:rPrChange w:id="12242" w:author="Radman Asja" w:date="2023-04-20T10:38:00Z">
            <w:rPr>
              <w:szCs w:val="20"/>
              <w:lang w:eastAsia="ja-JP"/>
            </w:rPr>
          </w:rPrChange>
        </w:rPr>
        <w:t>7.2</w:t>
      </w:r>
      <w:r w:rsidRPr="004245D0">
        <w:rPr>
          <w:szCs w:val="24"/>
        </w:rPr>
        <w:t xml:space="preserve"> (3)</w:t>
      </w:r>
      <w:r w:rsidRPr="004245D0">
        <w:rPr>
          <w:rPrChange w:id="12243" w:author="Radman Asja" w:date="2023-04-20T10:38:00Z">
            <w:rPr>
              <w:color w:val="FF0000"/>
              <w:szCs w:val="20"/>
              <w:lang w:eastAsia="ja-JP"/>
            </w:rPr>
          </w:rPrChange>
        </w:rPr>
        <w:t xml:space="preserve"> </w:t>
      </w:r>
      <w:r w:rsidRPr="004245D0">
        <w:rPr>
          <w:szCs w:val="24"/>
        </w:rPr>
        <w:t>should be satisfied. Higher axial forces leading to overall instability should be avoided when using class 4 cross-sections.</w:t>
      </w:r>
    </w:p>
    <w:p w14:paraId="45279204" w14:textId="2BCBCBA8" w:rsidR="00D519B3" w:rsidRPr="004245D0" w:rsidRDefault="00D519B3">
      <w:pPr>
        <w:pStyle w:val="BodyText"/>
        <w:autoSpaceDE w:val="0"/>
        <w:autoSpaceDN w:val="0"/>
        <w:adjustRightInd w:val="0"/>
        <w:rPr>
          <w:szCs w:val="24"/>
        </w:rPr>
        <w:pPrChange w:id="12244" w:author="Radman Asja" w:date="2023-04-20T10:38:00Z">
          <w:pPr/>
        </w:pPrChange>
      </w:pPr>
      <w:r w:rsidRPr="004245D0">
        <w:rPr>
          <w:szCs w:val="24"/>
        </w:rPr>
        <w:t xml:space="preserve">(10) Walings in front of or behind the sheet pile wall should be used to introduce forces from anchors or struts (see </w:t>
      </w:r>
      <w:r w:rsidRPr="004245D0">
        <w:rPr>
          <w:rStyle w:val="citefig"/>
          <w:shd w:val="clear" w:color="auto" w:fill="auto"/>
          <w:rPrChange w:id="12245" w:author="Radman Asja" w:date="2023-04-20T10:38:00Z">
            <w:rPr>
              <w:szCs w:val="20"/>
              <w:lang w:eastAsia="ja-JP"/>
            </w:rPr>
          </w:rPrChange>
        </w:rPr>
        <w:t>Figure</w:t>
      </w:r>
      <w:del w:id="12246" w:author="Radman Asja" w:date="2023-04-20T10:38:00Z">
        <w:r w:rsidR="00F92A0B" w:rsidRPr="000D393F">
          <w:delText xml:space="preserve"> </w:delText>
        </w:r>
      </w:del>
      <w:ins w:id="12247" w:author="Radman Asja" w:date="2023-04-20T10:38:00Z">
        <w:r w:rsidRPr="004245D0">
          <w:rPr>
            <w:rStyle w:val="citefig"/>
            <w:szCs w:val="24"/>
            <w:shd w:val="clear" w:color="auto" w:fill="auto"/>
          </w:rPr>
          <w:t> </w:t>
        </w:r>
      </w:ins>
      <w:r w:rsidRPr="004245D0">
        <w:rPr>
          <w:rStyle w:val="citefig"/>
          <w:shd w:val="clear" w:color="auto" w:fill="auto"/>
          <w:rPrChange w:id="12248" w:author="Radman Asja" w:date="2023-04-20T10:38:00Z">
            <w:rPr>
              <w:szCs w:val="20"/>
              <w:lang w:eastAsia="ja-JP"/>
            </w:rPr>
          </w:rPrChange>
        </w:rPr>
        <w:t>A.5a</w:t>
      </w:r>
      <w:r w:rsidRPr="004245D0">
        <w:rPr>
          <w:szCs w:val="24"/>
        </w:rPr>
        <w:t xml:space="preserve">), thereby allowing for redistribution of the forces. If a washer plate is used to introduce the force from a tie rod directly into the sheet pile as shown in </w:t>
      </w:r>
      <w:r w:rsidRPr="004245D0">
        <w:rPr>
          <w:rStyle w:val="citefig"/>
          <w:shd w:val="clear" w:color="auto" w:fill="auto"/>
          <w:rPrChange w:id="12249" w:author="Radman Asja" w:date="2023-04-20T10:38:00Z">
            <w:rPr>
              <w:szCs w:val="20"/>
              <w:lang w:eastAsia="ja-JP"/>
            </w:rPr>
          </w:rPrChange>
        </w:rPr>
        <w:t>Figure</w:t>
      </w:r>
      <w:del w:id="12250" w:author="Radman Asja" w:date="2023-04-20T10:38:00Z">
        <w:r w:rsidR="00F92A0B" w:rsidRPr="000D393F">
          <w:delText xml:space="preserve"> </w:delText>
        </w:r>
      </w:del>
      <w:ins w:id="12251" w:author="Radman Asja" w:date="2023-04-20T10:38:00Z">
        <w:r w:rsidRPr="004245D0">
          <w:rPr>
            <w:rStyle w:val="citefig"/>
            <w:szCs w:val="24"/>
            <w:shd w:val="clear" w:color="auto" w:fill="auto"/>
          </w:rPr>
          <w:t> </w:t>
        </w:r>
      </w:ins>
      <w:r w:rsidRPr="004245D0">
        <w:rPr>
          <w:rStyle w:val="citefig"/>
          <w:shd w:val="clear" w:color="auto" w:fill="auto"/>
          <w:rPrChange w:id="12252" w:author="Radman Asja" w:date="2023-04-20T10:38:00Z">
            <w:rPr>
              <w:szCs w:val="20"/>
              <w:lang w:eastAsia="ja-JP"/>
            </w:rPr>
          </w:rPrChange>
        </w:rPr>
        <w:t>A.5b</w:t>
      </w:r>
      <w:r w:rsidRPr="004245D0">
        <w:rPr>
          <w:szCs w:val="24"/>
        </w:rPr>
        <w:t xml:space="preserve">, tests in accordance with </w:t>
      </w:r>
      <w:r w:rsidRPr="004245D0">
        <w:rPr>
          <w:rStyle w:val="citesec"/>
          <w:shd w:val="clear" w:color="auto" w:fill="auto"/>
          <w:rPrChange w:id="12253" w:author="Radman Asja" w:date="2023-04-20T10:38:00Z">
            <w:rPr>
              <w:szCs w:val="20"/>
              <w:lang w:eastAsia="ja-JP"/>
            </w:rPr>
          </w:rPrChange>
        </w:rPr>
        <w:t>section 4.7</w:t>
      </w:r>
      <w:r w:rsidRPr="004245D0">
        <w:rPr>
          <w:szCs w:val="24"/>
        </w:rPr>
        <w:t xml:space="preserve"> should be carried out if the thickness of the sheet pile profile is</w:t>
      </w:r>
      <w:del w:id="12254" w:author="Radman Asja" w:date="2023-04-20T10:38:00Z">
        <w:r w:rsidR="00F92A0B" w:rsidRPr="000D393F">
          <w:delText xml:space="preserve"> </w:delText>
        </w:r>
        <w:r w:rsidR="00F92A0B" w:rsidRPr="000D393F">
          <w:sym w:font="Symbol" w:char="F0A3"/>
        </w:r>
        <w:r w:rsidR="00F92A0B" w:rsidRPr="000D393F">
          <w:delText xml:space="preserve"> </w:delText>
        </w:r>
      </w:del>
      <w:ins w:id="12255" w:author="Radman Asja" w:date="2023-04-20T10:38:00Z">
        <w:r w:rsidRPr="004245D0">
          <w:rPr>
            <w:szCs w:val="24"/>
          </w:rPr>
          <w:t> ≤ </w:t>
        </w:r>
      </w:ins>
      <w:r w:rsidRPr="004245D0">
        <w:rPr>
          <w:szCs w:val="24"/>
        </w:rPr>
        <w:t>6</w:t>
      </w:r>
      <w:del w:id="12256" w:author="Radman Asja" w:date="2023-04-20T10:38:00Z">
        <w:r w:rsidR="00F92A0B" w:rsidRPr="000D393F">
          <w:delText xml:space="preserve"> </w:delText>
        </w:r>
      </w:del>
      <w:ins w:id="12257" w:author="Radman Asja" w:date="2023-04-20T10:38:00Z">
        <w:r w:rsidRPr="004245D0">
          <w:rPr>
            <w:szCs w:val="24"/>
          </w:rPr>
          <w:t> </w:t>
        </w:r>
      </w:ins>
      <w:r w:rsidRPr="004245D0">
        <w:rPr>
          <w:szCs w:val="24"/>
        </w:rPr>
        <w:t>mm.</w:t>
      </w:r>
    </w:p>
    <w:p w14:paraId="1A1976C7" w14:textId="77777777" w:rsidR="00D519B3" w:rsidRPr="004245D0" w:rsidRDefault="00D519B3">
      <w:pPr>
        <w:pStyle w:val="BodyText"/>
        <w:autoSpaceDE w:val="0"/>
        <w:autoSpaceDN w:val="0"/>
        <w:adjustRightInd w:val="0"/>
        <w:rPr>
          <w:szCs w:val="24"/>
        </w:rPr>
        <w:pPrChange w:id="12258" w:author="Radman Asja" w:date="2023-04-20T10:38:00Z">
          <w:pPr/>
        </w:pPrChange>
      </w:pPr>
      <w:r w:rsidRPr="004245D0">
        <w:rPr>
          <w:szCs w:val="24"/>
        </w:rPr>
        <w:t>(11) When using iterative calculation procedures, several iterations should be carried out if necessary to avoid a lack of accuracy.</w:t>
      </w:r>
    </w:p>
    <w:p w14:paraId="4450BA1B" w14:textId="77777777" w:rsidR="00F92A0B" w:rsidRPr="000D393F" w:rsidRDefault="00F92A0B" w:rsidP="00F92A0B">
      <w:pPr>
        <w:jc w:val="center"/>
        <w:rPr>
          <w:del w:id="12259" w:author="Radman Asja" w:date="2023-04-20T10:38: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6"/>
      </w:tblGrid>
      <w:tr w:rsidR="00D519B3" w:rsidRPr="004245D0" w14:paraId="46C394D3" w14:textId="77777777" w:rsidTr="00F15FBF">
        <w:tc>
          <w:tcPr>
            <w:tcW w:w="4875" w:type="dxa"/>
          </w:tcPr>
          <w:p w14:paraId="1D5F4F46" w14:textId="680081FC" w:rsidR="00D519B3" w:rsidRPr="004245D0" w:rsidRDefault="00F15FBF">
            <w:pPr>
              <w:pStyle w:val="Tablebody"/>
              <w:autoSpaceDE w:val="0"/>
              <w:autoSpaceDN w:val="0"/>
              <w:adjustRightInd w:val="0"/>
              <w:jc w:val="center"/>
              <w:pPrChange w:id="12260" w:author="Radman Asja" w:date="2023-04-20T10:38:00Z">
                <w:pPr>
                  <w:jc w:val="center"/>
                </w:pPr>
              </w:pPrChange>
            </w:pPr>
            <w:del w:id="12261" w:author="Radman Asja" w:date="2023-04-20T10:38:00Z">
              <w:r>
                <w:rPr>
                  <w:noProof/>
                  <w:lang w:val="de-DE" w:eastAsia="de-DE"/>
                </w:rPr>
                <w:drawing>
                  <wp:inline distT="0" distB="0" distL="0" distR="0" wp14:anchorId="76879B20" wp14:editId="4B57211F">
                    <wp:extent cx="2215896" cy="1674876"/>
                    <wp:effectExtent l="0" t="0" r="0" b="1905"/>
                    <wp:docPr id="4" name="a00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05a.tif"/>
                            <pic:cNvPicPr/>
                          </pic:nvPicPr>
                          <pic:blipFill>
                            <a:blip r:link="rId227"/>
                            <a:stretch>
                              <a:fillRect/>
                            </a:stretch>
                          </pic:blipFill>
                          <pic:spPr>
                            <a:xfrm>
                              <a:off x="0" y="0"/>
                              <a:ext cx="2215896" cy="1674876"/>
                            </a:xfrm>
                            <a:prstGeom prst="rect">
                              <a:avLst/>
                            </a:prstGeom>
                          </pic:spPr>
                        </pic:pic>
                      </a:graphicData>
                    </a:graphic>
                  </wp:inline>
                </w:drawing>
              </w:r>
            </w:del>
            <w:ins w:id="12262"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"\\\\cmc20df.cenorm.be\\cmcdata\\STD_MGT\\STDDEL\\PRODUCTION\\Standards\\00250\\225\\41_e_dr\\a005a.tif"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"Y:\\STD_MGT\\STDDEL\\PRODUCTION\\Standards\\00250\\225\\41_e_dr\\a005a.tif"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"Y:\\STD_MGT\\STDDEL\\PRODUCTION\\Standards\\00250\\225\\41_e_dr\\a005a.tif"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"Y:\\STD_MGT\\STDDEL\\PRODUCTION\\Standards\\00250\\225\\41_e_dr\\a005a.tif"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"Y:\\STD_MGT\\STDDEL\\PRODUCTION\\Standards\\00250\\225\\41_e_dr\\a005a.tif"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"Y:\\STD_MGT\\STDDEL\\PRODUCTION\\Standards\\00250\\225\\41_e_dr\\a005a.tif"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"Y:\\STD_MGT\\STDDEL\\PRODUCTION\\Standards\\00250\\225\\41_e_dr\\a005a.tif"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"Y:\\STD_MGT\\STDDEL\\PRODUCTION\\Standards\\00250\\225\\41_e_dr\\a005a.tif"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"Y:\\STD_MGT\\STDDEL\\PRODUCTION\\Standards\\00250\\225\\41_e_dr\\a005a.tif"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"Y:\\STD_MGT\\STDDEL\\PRODUCTION\\Standards\\00250\\225\\41_e_dr\\a005a.tif"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"Y:\\STD_MGT\\STDDEL\\PRODUCTION\\Standards\\00250\\225\\41_e_dr\\a005a.tif"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"Y:\\STD_MGT\\STDDEL\\PRODUCTION\\Standards\\00250\\225\\41_e_dr\\a005a.tif"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"Y:\\STD_MGT\\STDDEL\\PRODUCTION\\Standards\\00250\\225\\41_e_dr\\a005a.tif"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"Y:\\STD_MGT\\STDDEL\\PRODUCTION\\Standards\\00250\\225\\41_e_dr\\a005a.tif"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"Y:\\STD_MGT\\STDDEL\\PRODUCTION\\Standards\\00250\\225\\41_e_dr\\a005a.tif"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"Y:\\STD_MGT\\STDDEL\\PRODUCTION\\Standards\\00250\\225\\41_e_dr\\a005a.tif"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"Y:\\STD_MGT\\STDDEL\\PRODUCTION\\Standards\\00250\\225\\41_e_dr\\a005a.tif"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"Y:\\STD_MGT\\STDDEL\\PRODUCTION\\Standards\\00250\\225\\41_e_dr\\a005a.tif"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"Y:\\STD_MGT\\STDDEL\\PRODUCTION\\Standards\\00250\\225\\41_e_dr\\a005a.tif"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"Y:\\STD_MGT\\STDDEL\\PRODUCTION\\Standards\\00250\\225\\41_e_dr\\a005a.tif"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"Y:\\STD_MGT\\STDDEL\\PRODUCTION\\Standards\\00250\\225\\41_e_dr\\a005a.tif"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"C:\\Users\\a.dionysiou\\AppData\\Local\\Temp\\Tempb3c8c78d-8a67-495f-89b8-783983299a02_1993-5.zip\\41_e_dr\\a005a.tif" \* MERGEFORMATINET</w:instrText>
              </w:r>
              <w:r w:rsidR="00943980">
                <w:rPr>
                  <w:szCs w:val="24"/>
                </w:rPr>
                <w:instrText xml:space="preserve"> </w:instrText>
              </w:r>
              <w:r w:rsidR="00943980">
                <w:rPr>
                  <w:szCs w:val="24"/>
                </w:rPr>
                <w:fldChar w:fldCharType="separate"/>
              </w:r>
              <w:r w:rsidR="00943980">
                <w:rPr>
                  <w:szCs w:val="24"/>
                </w:rPr>
                <w:pict w14:anchorId="79CE15DE">
                  <v:shape id="_x0000_i1097" type="#_x0000_t75" style="width:174.75pt;height:132pt">
                    <v:imagedata r:id="rId228" r:href="rId22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4876" w:type="dxa"/>
          </w:tcPr>
          <w:p w14:paraId="6C71046C" w14:textId="689E7DE6" w:rsidR="00D519B3" w:rsidRPr="004245D0" w:rsidRDefault="00F15FBF">
            <w:pPr>
              <w:pStyle w:val="Tablebody"/>
              <w:autoSpaceDE w:val="0"/>
              <w:autoSpaceDN w:val="0"/>
              <w:adjustRightInd w:val="0"/>
              <w:jc w:val="center"/>
              <w:pPrChange w:id="12263" w:author="Radman Asja" w:date="2023-04-20T10:38:00Z">
                <w:pPr>
                  <w:jc w:val="center"/>
                </w:pPr>
              </w:pPrChange>
            </w:pPr>
            <w:del w:id="12264" w:author="Radman Asja" w:date="2023-04-20T10:38:00Z">
              <w:r>
                <w:rPr>
                  <w:noProof/>
                  <w:lang w:val="de-DE" w:eastAsia="de-DE"/>
                </w:rPr>
                <w:drawing>
                  <wp:inline distT="0" distB="0" distL="0" distR="0" wp14:anchorId="2350C004" wp14:editId="6BE31CA9">
                    <wp:extent cx="2215896" cy="1674876"/>
                    <wp:effectExtent l="0" t="0" r="0" b="1905"/>
                    <wp:docPr id="5" name="a00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05b.tif"/>
                            <pic:cNvPicPr/>
                          </pic:nvPicPr>
                          <pic:blipFill>
                            <a:blip r:link="rId230"/>
                            <a:stretch>
                              <a:fillRect/>
                            </a:stretch>
                          </pic:blipFill>
                          <pic:spPr>
                            <a:xfrm>
                              <a:off x="0" y="0"/>
                              <a:ext cx="2215896" cy="1674876"/>
                            </a:xfrm>
                            <a:prstGeom prst="rect">
                              <a:avLst/>
                            </a:prstGeom>
                          </pic:spPr>
                        </pic:pic>
                      </a:graphicData>
                    </a:graphic>
                  </wp:inline>
                </w:drawing>
              </w:r>
            </w:del>
            <w:ins w:id="12265"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"\\\\cmc20df.cenorm.be\\cmcdata\\STD_MGT\\STDDEL\\PRODUCTION\\Standards\\00250\\225\\41_e_dr\\a005b.tif"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"Y:\\STD_MGT\\STDDEL\\PRODUCTION\\Standards\\00250\\225\\41_e_dr\\a005b.tif"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"Y:\\STD_MGT\\STDDEL\\PRODUCTION\\Standards\\00250\\225\\41_e_dr\\a005b.tif"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"Y:\\STD_MGT\\STDDEL\\PRODUCTION\\Standards\\00250\\225\\41_e_dr\\a005b.tif"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"Y:\\STD_MGT\\STDDEL\\PRODUCTION\\Standards\\00250\\225\\41_e_dr\\a005b.tif"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"Y:\\STD_MGT\\STDDEL\\PRODUCTION\\Standards\\00250\\225\\41_e_dr\\a005b.tif"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"Y:\\STD_MGT\\STDDEL\\PRODUCTION\\Standards\\00250\\225\\41_e_dr\\a005b.tif"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"Y:\\STD_MGT\\STDDEL\\PRODUCTION\\Standards\\00250\\225\\41_e_dr\\a005b.tif"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"Y:\\STD_MGT\\STDDEL\\PRODUCTION\\Standards\\00250\\225\\41_e_dr\\a005b.tif"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"Y:\\STD_MGT\\STDDEL\\PRODUCTION\\Standards\\00250\\225\\41_e_dr\\a005b.tif"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"Y:\\STD_MGT\\STDDEL\\PRODUCTION\\Standards\\00250\\225\\41_e_dr\\a005b.tif"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"Y:\\STD_MGT\\STDDEL\\PRODUCTION\\Standards\\00250\\225\\41_e_dr\\a005b.tif"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"Y:\\STD_MGT\\STDDEL\\PRODUCTION\\Standards\\00250\\225\\41_e_dr\\a005b.tif"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"Y:\\STD_MGT\\STDDEL\\PRODUCTION\\Standards\\00250\\225\\41_e_dr\\a005b.tif"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"Y:\\STD_MGT\\STDDEL\\PRODUCTION\\Standards\\00250\\225\\41_e_dr\\a005b.tif"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"Y:\\STD_MGT\\STDDEL\\PRODUCTION\\Standards\\00250\\225\\41_e_dr\\a005b.tif"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"Y:\\STD_MGT\\STDDEL\\PRODUCTION\\Standards\\00250\\225\\41_e_dr\\a005b.tif"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"Y:\\STD_MGT\\STDDEL\\PRODUCTION\\Standards\\00250\\225\\41_e_dr\\a005b.tif"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"Y:\\STD_MGT\\STDDEL\\PRODUCTION\\Standards\\00250\\225\\41_e_dr\\a005b.tif"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"Y:\\STD_MGT\\STDDEL\\PRODUCTION\\Standards\\00250\\225\\41_e_dr\\a005b.tif"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"Y:\\STD_MGT\\STDDEL\\PRODUCTION\\Standards\\00250\\225\\41_e_dr\\a005b.tif"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"C:\\Users\\a.dionysiou\\AppData\\Local\\Temp\\Tempb3c8c78d-8a67-495f-89b8-783983299a02_1993-5.zip\\41_e_dr\\a005b.tif" \* MERGEFORMATINET</w:instrText>
              </w:r>
              <w:r w:rsidR="00943980">
                <w:rPr>
                  <w:szCs w:val="24"/>
                </w:rPr>
                <w:instrText xml:space="preserve"> </w:instrText>
              </w:r>
              <w:r w:rsidR="00943980">
                <w:rPr>
                  <w:szCs w:val="24"/>
                </w:rPr>
                <w:fldChar w:fldCharType="separate"/>
              </w:r>
              <w:r w:rsidR="00943980">
                <w:rPr>
                  <w:szCs w:val="24"/>
                </w:rPr>
                <w:pict w14:anchorId="7ADB0B4D">
                  <v:shape id="_x0000_i1098" type="#_x0000_t75" style="width:174.75pt;height:132pt">
                    <v:imagedata r:id="rId231" r:href="rId232"/>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D519B3" w:rsidRPr="004245D0" w14:paraId="01DDD541" w14:textId="77777777" w:rsidTr="00F15FBF">
        <w:tc>
          <w:tcPr>
            <w:tcW w:w="4875" w:type="dxa"/>
          </w:tcPr>
          <w:p w14:paraId="58314A94" w14:textId="69070AF2" w:rsidR="00D519B3" w:rsidRPr="004245D0" w:rsidRDefault="00D519B3">
            <w:pPr>
              <w:pStyle w:val="Tablebody"/>
              <w:autoSpaceDE w:val="0"/>
              <w:autoSpaceDN w:val="0"/>
              <w:adjustRightInd w:val="0"/>
              <w:jc w:val="center"/>
              <w:rPr>
                <w:b/>
                <w:rPrChange w:id="12266" w:author="Radman Asja" w:date="2023-04-20T10:38:00Z">
                  <w:rPr/>
                </w:rPrChange>
              </w:rPr>
              <w:pPrChange w:id="12267" w:author="Radman Asja" w:date="2023-04-20T10:38:00Z">
                <w:pPr>
                  <w:jc w:val="center"/>
                </w:pPr>
              </w:pPrChange>
            </w:pPr>
            <w:r w:rsidRPr="004245D0">
              <w:rPr>
                <w:b/>
                <w:rPrChange w:id="12268" w:author="Radman Asja" w:date="2023-04-20T10:38:00Z">
                  <w:rPr>
                    <w:szCs w:val="20"/>
                    <w:lang w:eastAsia="ja-JP"/>
                  </w:rPr>
                </w:rPrChange>
              </w:rPr>
              <w:t>a) with a waling</w:t>
            </w:r>
          </w:p>
        </w:tc>
        <w:tc>
          <w:tcPr>
            <w:tcW w:w="4876" w:type="dxa"/>
          </w:tcPr>
          <w:p w14:paraId="7606E721" w14:textId="15DD48E6" w:rsidR="00D519B3" w:rsidRPr="004245D0" w:rsidRDefault="00D519B3">
            <w:pPr>
              <w:pStyle w:val="Tablebody"/>
              <w:autoSpaceDE w:val="0"/>
              <w:autoSpaceDN w:val="0"/>
              <w:adjustRightInd w:val="0"/>
              <w:jc w:val="center"/>
              <w:rPr>
                <w:b/>
                <w:rPrChange w:id="12269" w:author="Radman Asja" w:date="2023-04-20T10:38:00Z">
                  <w:rPr/>
                </w:rPrChange>
              </w:rPr>
              <w:pPrChange w:id="12270" w:author="Radman Asja" w:date="2023-04-20T10:38:00Z">
                <w:pPr>
                  <w:jc w:val="center"/>
                </w:pPr>
              </w:pPrChange>
            </w:pPr>
            <w:r w:rsidRPr="004245D0">
              <w:rPr>
                <w:b/>
                <w:rPrChange w:id="12271" w:author="Radman Asja" w:date="2023-04-20T10:38:00Z">
                  <w:rPr>
                    <w:szCs w:val="20"/>
                    <w:lang w:eastAsia="ja-JP"/>
                  </w:rPr>
                </w:rPrChange>
              </w:rPr>
              <w:t>b) with a washer plate</w:t>
            </w:r>
          </w:p>
        </w:tc>
      </w:tr>
    </w:tbl>
    <w:p w14:paraId="378A2699" w14:textId="77777777" w:rsidR="00D519B3" w:rsidRPr="004245D0" w:rsidRDefault="00D519B3">
      <w:pPr>
        <w:pStyle w:val="Figuretitle"/>
        <w:autoSpaceDE w:val="0"/>
        <w:autoSpaceDN w:val="0"/>
        <w:adjustRightInd w:val="0"/>
        <w:outlineLvl w:val="0"/>
        <w:rPr>
          <w:szCs w:val="24"/>
        </w:rPr>
        <w:pPrChange w:id="12272" w:author="Radman Asja" w:date="2023-04-20T10:38:00Z">
          <w:pPr>
            <w:pStyle w:val="Figuretitle"/>
          </w:pPr>
        </w:pPrChange>
      </w:pPr>
      <w:bookmarkStart w:id="12273" w:name="_Ref26001397"/>
      <w:bookmarkStart w:id="12274" w:name="_Toc50370809"/>
      <w:bookmarkStart w:id="12275" w:name="_Toc43374703"/>
      <w:bookmarkStart w:id="12276" w:name="_Toc52298042"/>
      <w:r w:rsidRPr="004245D0">
        <w:rPr>
          <w:szCs w:val="24"/>
        </w:rPr>
        <w:t>Figure A.5 —</w:t>
      </w:r>
      <w:bookmarkEnd w:id="12273"/>
      <w:r w:rsidRPr="004245D0">
        <w:rPr>
          <w:szCs w:val="24"/>
        </w:rPr>
        <w:t xml:space="preserve"> Introduction of anchor forces</w:t>
      </w:r>
      <w:bookmarkEnd w:id="12274"/>
      <w:bookmarkEnd w:id="12275"/>
      <w:bookmarkEnd w:id="12276"/>
    </w:p>
    <w:p w14:paraId="49F77E6B" w14:textId="77777777" w:rsidR="00D519B3" w:rsidRPr="004245D0" w:rsidRDefault="00D519B3">
      <w:pPr>
        <w:pStyle w:val="a3"/>
        <w:tabs>
          <w:tab w:val="left" w:pos="720"/>
        </w:tabs>
        <w:autoSpaceDE w:val="0"/>
        <w:autoSpaceDN w:val="0"/>
        <w:adjustRightInd w:val="0"/>
        <w:rPr>
          <w:szCs w:val="24"/>
        </w:rPr>
        <w:pPrChange w:id="12277" w:author="Radman Asja" w:date="2023-04-20T10:38:00Z">
          <w:pPr>
            <w:pStyle w:val="a3"/>
          </w:pPr>
        </w:pPrChange>
      </w:pPr>
      <w:bookmarkStart w:id="12278" w:name="_Toc132635100"/>
      <w:bookmarkStart w:id="12279" w:name="_Toc50370835"/>
      <w:bookmarkStart w:id="12280" w:name="_Toc39701719"/>
      <w:bookmarkStart w:id="12281" w:name="_Toc20748380"/>
      <w:bookmarkStart w:id="12282" w:name="_Toc20737803"/>
      <w:bookmarkStart w:id="12283" w:name="_Toc17467076"/>
      <w:bookmarkStart w:id="12284" w:name="_Toc9521596"/>
      <w:bookmarkStart w:id="12285" w:name="_Toc534353391"/>
      <w:bookmarkStart w:id="12286" w:name="_Toc114238826"/>
      <w:r w:rsidRPr="004245D0">
        <w:rPr>
          <w:szCs w:val="24"/>
        </w:rPr>
        <w:t>Bending moment</w:t>
      </w:r>
      <w:bookmarkEnd w:id="12278"/>
      <w:bookmarkEnd w:id="12279"/>
      <w:bookmarkEnd w:id="12280"/>
      <w:bookmarkEnd w:id="12281"/>
      <w:bookmarkEnd w:id="12282"/>
      <w:bookmarkEnd w:id="12283"/>
      <w:bookmarkEnd w:id="12284"/>
      <w:bookmarkEnd w:id="12285"/>
      <w:bookmarkEnd w:id="12286"/>
    </w:p>
    <w:p w14:paraId="36B9A99C" w14:textId="587A36D5" w:rsidR="00D519B3" w:rsidRPr="004245D0" w:rsidRDefault="00D519B3">
      <w:pPr>
        <w:pStyle w:val="BodyText"/>
        <w:autoSpaceDE w:val="0"/>
        <w:autoSpaceDN w:val="0"/>
        <w:adjustRightInd w:val="0"/>
        <w:rPr>
          <w:szCs w:val="24"/>
        </w:rPr>
        <w:pPrChange w:id="12287" w:author="Radman Asja" w:date="2023-04-20T10:38:00Z">
          <w:pPr/>
        </w:pPrChange>
      </w:pPr>
      <w:r w:rsidRPr="004245D0">
        <w:rPr>
          <w:szCs w:val="24"/>
        </w:rPr>
        <w:t>(1)</w:t>
      </w:r>
      <w:r w:rsidRPr="004245D0">
        <w:rPr>
          <w:szCs w:val="24"/>
        </w:rPr>
        <w:tab/>
        <w:t xml:space="preserve">The moment resistance of the class 4 sheet pile cross-section should be determined according to </w:t>
      </w:r>
      <w:r w:rsidRPr="004245D0">
        <w:rPr>
          <w:rStyle w:val="stdpublisher"/>
          <w:shd w:val="clear" w:color="auto" w:fill="auto"/>
          <w:rPrChange w:id="12288" w:author="Radman Asja" w:date="2023-04-20T10:38:00Z">
            <w:rPr>
              <w:szCs w:val="20"/>
              <w:lang w:eastAsia="ja-JP"/>
            </w:rPr>
          </w:rPrChange>
        </w:rPr>
        <w:t>prEN</w:t>
      </w:r>
      <w:del w:id="12289" w:author="Radman Asja" w:date="2023-04-20T10:38:00Z">
        <w:r w:rsidR="00F92A0B" w:rsidRPr="000D393F">
          <w:delText xml:space="preserve"> </w:delText>
        </w:r>
      </w:del>
      <w:ins w:id="12290" w:author="Radman Asja" w:date="2023-04-20T10:38:00Z">
        <w:r w:rsidRPr="004245D0">
          <w:rPr>
            <w:szCs w:val="24"/>
          </w:rPr>
          <w:t> </w:t>
        </w:r>
      </w:ins>
      <w:r w:rsidRPr="004245D0">
        <w:rPr>
          <w:rStyle w:val="stddocNumber"/>
          <w:shd w:val="clear" w:color="auto" w:fill="auto"/>
          <w:rPrChange w:id="12291" w:author="Radman Asja" w:date="2023-04-20T10:38:00Z">
            <w:rPr>
              <w:szCs w:val="20"/>
              <w:lang w:eastAsia="ja-JP"/>
            </w:rPr>
          </w:rPrChange>
        </w:rPr>
        <w:t>1993</w:t>
      </w:r>
      <w:del w:id="12292" w:author="Radman Asja" w:date="2023-04-20T10:38:00Z">
        <w:r w:rsidR="00F92A0B" w:rsidRPr="000D393F">
          <w:delText>-</w:delText>
        </w:r>
      </w:del>
      <w:ins w:id="12293" w:author="Radman Asja" w:date="2023-04-20T10:38:00Z">
        <w:r w:rsidRPr="004245D0">
          <w:rPr>
            <w:szCs w:val="24"/>
          </w:rPr>
          <w:noBreakHyphen/>
        </w:r>
      </w:ins>
      <w:r w:rsidRPr="004245D0">
        <w:rPr>
          <w:rStyle w:val="stddocPartNumber"/>
          <w:shd w:val="clear" w:color="auto" w:fill="auto"/>
          <w:rPrChange w:id="12294" w:author="Radman Asja" w:date="2023-04-20T10:38:00Z">
            <w:rPr>
              <w:szCs w:val="20"/>
              <w:lang w:eastAsia="ja-JP"/>
            </w:rPr>
          </w:rPrChange>
        </w:rPr>
        <w:t>1</w:t>
      </w:r>
      <w:del w:id="12295" w:author="Radman Asja" w:date="2023-04-20T10:38:00Z">
        <w:r w:rsidR="00F92A0B" w:rsidRPr="000D393F">
          <w:delText>-</w:delText>
        </w:r>
      </w:del>
      <w:ins w:id="12296" w:author="Radman Asja" w:date="2023-04-20T10:38:00Z">
        <w:r w:rsidRPr="004245D0">
          <w:rPr>
            <w:rStyle w:val="stddocPartNumber"/>
            <w:szCs w:val="24"/>
            <w:shd w:val="clear" w:color="auto" w:fill="auto"/>
          </w:rPr>
          <w:noBreakHyphen/>
        </w:r>
      </w:ins>
      <w:r w:rsidRPr="004245D0">
        <w:rPr>
          <w:rStyle w:val="stddocPartNumber"/>
          <w:shd w:val="clear" w:color="auto" w:fill="auto"/>
          <w:rPrChange w:id="12297" w:author="Radman Asja" w:date="2023-04-20T10:38:00Z">
            <w:rPr>
              <w:szCs w:val="20"/>
              <w:lang w:eastAsia="ja-JP"/>
            </w:rPr>
          </w:rPrChange>
        </w:rPr>
        <w:t>3</w:t>
      </w:r>
      <w:r w:rsidRPr="004245D0">
        <w:rPr>
          <w:szCs w:val="24"/>
        </w:rPr>
        <w:t>:</w:t>
      </w:r>
      <w:r w:rsidRPr="004245D0">
        <w:rPr>
          <w:rStyle w:val="stdyear"/>
          <w:shd w:val="clear" w:color="auto" w:fill="auto"/>
          <w:rPrChange w:id="12298"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299" w:author="Radman Asja" w:date="2023-04-20T10:38:00Z">
            <w:rPr>
              <w:szCs w:val="20"/>
              <w:lang w:eastAsia="ja-JP"/>
            </w:rPr>
          </w:rPrChange>
        </w:rPr>
        <w:t>8.1.4</w:t>
      </w:r>
      <w:r w:rsidRPr="004245D0">
        <w:rPr>
          <w:szCs w:val="24"/>
        </w:rPr>
        <w:t>, except where different provisions are given in this annex.</w:t>
      </w:r>
    </w:p>
    <w:p w14:paraId="0BAC9E3E" w14:textId="77777777" w:rsidR="00D519B3" w:rsidRPr="004245D0" w:rsidRDefault="00D519B3">
      <w:pPr>
        <w:pStyle w:val="BodyText"/>
        <w:autoSpaceDE w:val="0"/>
        <w:autoSpaceDN w:val="0"/>
        <w:adjustRightInd w:val="0"/>
        <w:rPr>
          <w:szCs w:val="24"/>
        </w:rPr>
        <w:pPrChange w:id="12300" w:author="Radman Asja" w:date="2023-04-20T10:38:00Z">
          <w:pPr/>
        </w:pPrChange>
      </w:pPr>
      <w:r w:rsidRPr="004245D0">
        <w:rPr>
          <w:szCs w:val="24"/>
        </w:rPr>
        <w:t>(2)</w:t>
      </w:r>
      <w:r w:rsidRPr="004245D0">
        <w:rPr>
          <w:szCs w:val="24"/>
        </w:rPr>
        <w:tab/>
        <w:t>The effects of shear lag may be neglected in steel sheet piling.</w:t>
      </w:r>
    </w:p>
    <w:p w14:paraId="783F5875" w14:textId="77777777" w:rsidR="00D519B3" w:rsidRPr="004245D0" w:rsidRDefault="00D519B3">
      <w:pPr>
        <w:pStyle w:val="BodyText"/>
        <w:autoSpaceDE w:val="0"/>
        <w:autoSpaceDN w:val="0"/>
        <w:adjustRightInd w:val="0"/>
        <w:rPr>
          <w:szCs w:val="24"/>
        </w:rPr>
        <w:pPrChange w:id="12301" w:author="Radman Asja" w:date="2023-04-20T10:38:00Z">
          <w:pPr/>
        </w:pPrChange>
      </w:pPr>
      <w:r w:rsidRPr="004245D0">
        <w:rPr>
          <w:szCs w:val="24"/>
        </w:rPr>
        <w:lastRenderedPageBreak/>
        <w:t>(3)</w:t>
      </w:r>
      <w:r w:rsidRPr="004245D0">
        <w:rPr>
          <w:szCs w:val="24"/>
        </w:rPr>
        <w:tab/>
        <w:t>No plastic redistribution of bending moments should be made in retaining walls consisting of class 4 cross-sections.</w:t>
      </w:r>
    </w:p>
    <w:p w14:paraId="31317997" w14:textId="77777777" w:rsidR="00D519B3" w:rsidRPr="004245D0" w:rsidRDefault="00D519B3">
      <w:pPr>
        <w:pStyle w:val="BodyText"/>
        <w:autoSpaceDE w:val="0"/>
        <w:autoSpaceDN w:val="0"/>
        <w:adjustRightInd w:val="0"/>
        <w:rPr>
          <w:szCs w:val="24"/>
        </w:rPr>
        <w:pPrChange w:id="12302" w:author="Radman Asja" w:date="2023-04-20T10:38:00Z">
          <w:pPr/>
        </w:pPrChange>
      </w:pPr>
      <w:r w:rsidRPr="004245D0">
        <w:rPr>
          <w:szCs w:val="24"/>
        </w:rPr>
        <w:t>(4)</w:t>
      </w:r>
      <w:r w:rsidRPr="004245D0">
        <w:rPr>
          <w:szCs w:val="24"/>
        </w:rPr>
        <w:tab/>
        <w:t>If the moment resistance of the profile is different for positive and negative bending moments, this should be considered in the design.</w:t>
      </w:r>
    </w:p>
    <w:p w14:paraId="52125DB6" w14:textId="77777777" w:rsidR="00D519B3" w:rsidRPr="004245D0" w:rsidRDefault="00D519B3">
      <w:pPr>
        <w:pStyle w:val="a3"/>
        <w:tabs>
          <w:tab w:val="left" w:pos="720"/>
        </w:tabs>
        <w:autoSpaceDE w:val="0"/>
        <w:autoSpaceDN w:val="0"/>
        <w:adjustRightInd w:val="0"/>
        <w:rPr>
          <w:szCs w:val="24"/>
        </w:rPr>
        <w:pPrChange w:id="12303" w:author="Radman Asja" w:date="2023-04-20T10:38:00Z">
          <w:pPr>
            <w:pStyle w:val="a3"/>
            <w:suppressAutoHyphens/>
            <w:ind w:hanging="737"/>
          </w:pPr>
        </w:pPrChange>
      </w:pPr>
      <w:bookmarkStart w:id="12304" w:name="_Toc132635101"/>
      <w:bookmarkStart w:id="12305" w:name="_Toc50370836"/>
      <w:bookmarkStart w:id="12306" w:name="_Toc39701720"/>
      <w:bookmarkStart w:id="12307" w:name="_Toc20748381"/>
      <w:bookmarkStart w:id="12308" w:name="_Toc20737804"/>
      <w:bookmarkStart w:id="12309" w:name="_Toc17467077"/>
      <w:bookmarkStart w:id="12310" w:name="_Toc9521597"/>
      <w:bookmarkStart w:id="12311" w:name="_Toc534353392"/>
      <w:bookmarkStart w:id="12312" w:name="_Toc114238827"/>
      <w:r w:rsidRPr="004245D0">
        <w:rPr>
          <w:szCs w:val="24"/>
        </w:rPr>
        <w:t>Shear force</w:t>
      </w:r>
      <w:bookmarkEnd w:id="12304"/>
      <w:bookmarkEnd w:id="12305"/>
      <w:bookmarkEnd w:id="12306"/>
      <w:bookmarkEnd w:id="12307"/>
      <w:bookmarkEnd w:id="12308"/>
      <w:bookmarkEnd w:id="12309"/>
      <w:bookmarkEnd w:id="12310"/>
      <w:bookmarkEnd w:id="12311"/>
      <w:bookmarkEnd w:id="12312"/>
    </w:p>
    <w:p w14:paraId="25A1F060" w14:textId="32E3B240" w:rsidR="00D519B3" w:rsidRPr="004245D0" w:rsidRDefault="00D519B3">
      <w:pPr>
        <w:pStyle w:val="BodyText"/>
        <w:autoSpaceDE w:val="0"/>
        <w:autoSpaceDN w:val="0"/>
        <w:adjustRightInd w:val="0"/>
        <w:rPr>
          <w:szCs w:val="24"/>
        </w:rPr>
        <w:pPrChange w:id="12313" w:author="Radman Asja" w:date="2023-04-20T10:38:00Z">
          <w:pPr/>
        </w:pPrChange>
      </w:pPr>
      <w:r w:rsidRPr="004245D0">
        <w:rPr>
          <w:szCs w:val="24"/>
        </w:rPr>
        <w:t>(1)</w:t>
      </w:r>
      <w:r w:rsidRPr="004245D0">
        <w:rPr>
          <w:szCs w:val="24"/>
        </w:rPr>
        <w:tab/>
        <w:t xml:space="preserve">The shear resistance of the web should be determined according to </w:t>
      </w:r>
      <w:r w:rsidRPr="004245D0">
        <w:rPr>
          <w:rStyle w:val="stdpublisher"/>
          <w:shd w:val="clear" w:color="auto" w:fill="auto"/>
          <w:rPrChange w:id="12314" w:author="Radman Asja" w:date="2023-04-20T10:38:00Z">
            <w:rPr>
              <w:szCs w:val="20"/>
              <w:lang w:eastAsia="ja-JP"/>
            </w:rPr>
          </w:rPrChange>
        </w:rPr>
        <w:t>prEN</w:t>
      </w:r>
      <w:del w:id="12315" w:author="Radman Asja" w:date="2023-04-20T10:38:00Z">
        <w:r w:rsidR="00F92A0B" w:rsidRPr="000D393F">
          <w:delText xml:space="preserve"> </w:delText>
        </w:r>
      </w:del>
      <w:ins w:id="12316" w:author="Radman Asja" w:date="2023-04-20T10:38:00Z">
        <w:r w:rsidRPr="004245D0">
          <w:rPr>
            <w:szCs w:val="24"/>
          </w:rPr>
          <w:t> </w:t>
        </w:r>
      </w:ins>
      <w:r w:rsidRPr="004245D0">
        <w:rPr>
          <w:rStyle w:val="stddocNumber"/>
          <w:shd w:val="clear" w:color="auto" w:fill="auto"/>
          <w:rPrChange w:id="12317" w:author="Radman Asja" w:date="2023-04-20T10:38:00Z">
            <w:rPr>
              <w:szCs w:val="20"/>
              <w:lang w:eastAsia="ja-JP"/>
            </w:rPr>
          </w:rPrChange>
        </w:rPr>
        <w:t>1993</w:t>
      </w:r>
      <w:del w:id="12318" w:author="Radman Asja" w:date="2023-04-20T10:38:00Z">
        <w:r w:rsidR="00F92A0B" w:rsidRPr="000D393F">
          <w:delText>-</w:delText>
        </w:r>
      </w:del>
      <w:ins w:id="12319" w:author="Radman Asja" w:date="2023-04-20T10:38:00Z">
        <w:r w:rsidRPr="004245D0">
          <w:rPr>
            <w:szCs w:val="24"/>
          </w:rPr>
          <w:noBreakHyphen/>
        </w:r>
      </w:ins>
      <w:r w:rsidRPr="004245D0">
        <w:rPr>
          <w:rStyle w:val="stddocPartNumber"/>
          <w:shd w:val="clear" w:color="auto" w:fill="auto"/>
          <w:rPrChange w:id="12320" w:author="Radman Asja" w:date="2023-04-20T10:38:00Z">
            <w:rPr>
              <w:szCs w:val="20"/>
              <w:lang w:eastAsia="ja-JP"/>
            </w:rPr>
          </w:rPrChange>
        </w:rPr>
        <w:t>1</w:t>
      </w:r>
      <w:del w:id="12321" w:author="Radman Asja" w:date="2023-04-20T10:38:00Z">
        <w:r w:rsidR="00F92A0B" w:rsidRPr="000D393F">
          <w:delText>-</w:delText>
        </w:r>
      </w:del>
      <w:ins w:id="12322" w:author="Radman Asja" w:date="2023-04-20T10:38:00Z">
        <w:r w:rsidRPr="004245D0">
          <w:rPr>
            <w:rStyle w:val="stddocPartNumber"/>
            <w:szCs w:val="24"/>
            <w:shd w:val="clear" w:color="auto" w:fill="auto"/>
          </w:rPr>
          <w:noBreakHyphen/>
        </w:r>
      </w:ins>
      <w:r w:rsidRPr="004245D0">
        <w:rPr>
          <w:rStyle w:val="stddocPartNumber"/>
          <w:shd w:val="clear" w:color="auto" w:fill="auto"/>
          <w:rPrChange w:id="12323" w:author="Radman Asja" w:date="2023-04-20T10:38:00Z">
            <w:rPr>
              <w:szCs w:val="20"/>
              <w:lang w:eastAsia="ja-JP"/>
            </w:rPr>
          </w:rPrChange>
        </w:rPr>
        <w:t>3</w:t>
      </w:r>
      <w:r w:rsidRPr="004245D0">
        <w:rPr>
          <w:szCs w:val="24"/>
        </w:rPr>
        <w:t>:</w:t>
      </w:r>
      <w:r w:rsidRPr="004245D0">
        <w:rPr>
          <w:rStyle w:val="stdyear"/>
          <w:shd w:val="clear" w:color="auto" w:fill="auto"/>
          <w:rPrChange w:id="12324"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325" w:author="Radman Asja" w:date="2023-04-20T10:38:00Z">
            <w:rPr>
              <w:szCs w:val="20"/>
              <w:lang w:eastAsia="ja-JP"/>
            </w:rPr>
          </w:rPrChange>
        </w:rPr>
        <w:t>8.1.5</w:t>
      </w:r>
      <w:r w:rsidRPr="004245D0">
        <w:rPr>
          <w:szCs w:val="24"/>
        </w:rPr>
        <w:t>, except where different provisions are given in this annex.</w:t>
      </w:r>
    </w:p>
    <w:p w14:paraId="508F63DF" w14:textId="6FB92FE7" w:rsidR="00D519B3" w:rsidRPr="004245D0" w:rsidRDefault="00D519B3">
      <w:pPr>
        <w:pStyle w:val="BodyText"/>
        <w:autoSpaceDE w:val="0"/>
        <w:autoSpaceDN w:val="0"/>
        <w:adjustRightInd w:val="0"/>
        <w:rPr>
          <w:szCs w:val="24"/>
        </w:rPr>
        <w:pPrChange w:id="12326" w:author="Radman Asja" w:date="2023-04-20T10:38:00Z">
          <w:pPr/>
        </w:pPrChange>
      </w:pPr>
      <w:r w:rsidRPr="004245D0">
        <w:rPr>
          <w:szCs w:val="24"/>
        </w:rPr>
        <w:t>(2)</w:t>
      </w:r>
      <w:r w:rsidRPr="004245D0">
        <w:rPr>
          <w:szCs w:val="24"/>
        </w:rPr>
        <w:tab/>
        <w:t xml:space="preserve">The shear buckling strength </w:t>
      </w:r>
      <w:r w:rsidRPr="004245D0">
        <w:rPr>
          <w:i/>
          <w:szCs w:val="24"/>
        </w:rPr>
        <w:t>f</w:t>
      </w:r>
      <w:r w:rsidRPr="004245D0">
        <w:rPr>
          <w:i/>
          <w:szCs w:val="24"/>
          <w:vertAlign w:val="subscript"/>
        </w:rPr>
        <w:t>bv</w:t>
      </w:r>
      <w:r w:rsidRPr="004245D0">
        <w:rPr>
          <w:szCs w:val="24"/>
        </w:rPr>
        <w:t xml:space="preserve"> should be determined using </w:t>
      </w:r>
      <w:r w:rsidRPr="004245D0">
        <w:rPr>
          <w:rStyle w:val="stdpublisher"/>
          <w:shd w:val="clear" w:color="auto" w:fill="auto"/>
          <w:rPrChange w:id="12327" w:author="Radman Asja" w:date="2023-04-20T10:38:00Z">
            <w:rPr>
              <w:szCs w:val="20"/>
              <w:lang w:eastAsia="ja-JP"/>
            </w:rPr>
          </w:rPrChange>
        </w:rPr>
        <w:t>prEN</w:t>
      </w:r>
      <w:del w:id="12328" w:author="Radman Asja" w:date="2023-04-20T10:38:00Z">
        <w:r w:rsidR="00A17146">
          <w:delText xml:space="preserve"> </w:delText>
        </w:r>
      </w:del>
      <w:ins w:id="12329" w:author="Radman Asja" w:date="2023-04-20T10:38:00Z">
        <w:r w:rsidRPr="004245D0">
          <w:rPr>
            <w:szCs w:val="24"/>
          </w:rPr>
          <w:t> </w:t>
        </w:r>
      </w:ins>
      <w:r w:rsidRPr="004245D0">
        <w:rPr>
          <w:rStyle w:val="stddocNumber"/>
          <w:shd w:val="clear" w:color="auto" w:fill="auto"/>
          <w:rPrChange w:id="12330" w:author="Radman Asja" w:date="2023-04-20T10:38:00Z">
            <w:rPr>
              <w:szCs w:val="20"/>
              <w:lang w:eastAsia="ja-JP"/>
            </w:rPr>
          </w:rPrChange>
        </w:rPr>
        <w:t>1993</w:t>
      </w:r>
      <w:del w:id="12331" w:author="Radman Asja" w:date="2023-04-20T10:38:00Z">
        <w:r w:rsidR="00F92A0B" w:rsidRPr="000D393F">
          <w:delText>-</w:delText>
        </w:r>
      </w:del>
      <w:ins w:id="12332" w:author="Radman Asja" w:date="2023-04-20T10:38:00Z">
        <w:r w:rsidRPr="004245D0">
          <w:rPr>
            <w:szCs w:val="24"/>
          </w:rPr>
          <w:noBreakHyphen/>
        </w:r>
      </w:ins>
      <w:r w:rsidRPr="004245D0">
        <w:rPr>
          <w:rStyle w:val="stddocPartNumber"/>
          <w:shd w:val="clear" w:color="auto" w:fill="auto"/>
          <w:rPrChange w:id="12333" w:author="Radman Asja" w:date="2023-04-20T10:38:00Z">
            <w:rPr>
              <w:szCs w:val="20"/>
              <w:lang w:eastAsia="ja-JP"/>
            </w:rPr>
          </w:rPrChange>
        </w:rPr>
        <w:t>1</w:t>
      </w:r>
      <w:del w:id="12334" w:author="Radman Asja" w:date="2023-04-20T10:38:00Z">
        <w:r w:rsidR="00F92A0B" w:rsidRPr="000D393F">
          <w:delText>-</w:delText>
        </w:r>
      </w:del>
      <w:ins w:id="12335" w:author="Radman Asja" w:date="2023-04-20T10:38:00Z">
        <w:r w:rsidRPr="004245D0">
          <w:rPr>
            <w:rStyle w:val="stddocPartNumber"/>
            <w:szCs w:val="24"/>
            <w:shd w:val="clear" w:color="auto" w:fill="auto"/>
          </w:rPr>
          <w:noBreakHyphen/>
        </w:r>
      </w:ins>
      <w:r w:rsidRPr="004245D0">
        <w:rPr>
          <w:rStyle w:val="stddocPartNumber"/>
          <w:shd w:val="clear" w:color="auto" w:fill="auto"/>
          <w:rPrChange w:id="12336" w:author="Radman Asja" w:date="2023-04-20T10:38:00Z">
            <w:rPr>
              <w:szCs w:val="20"/>
              <w:lang w:eastAsia="ja-JP"/>
            </w:rPr>
          </w:rPrChange>
        </w:rPr>
        <w:t>3</w:t>
      </w:r>
      <w:r w:rsidRPr="004245D0">
        <w:rPr>
          <w:szCs w:val="24"/>
        </w:rPr>
        <w:t>:</w:t>
      </w:r>
      <w:r w:rsidRPr="004245D0">
        <w:rPr>
          <w:rStyle w:val="stdyear"/>
          <w:shd w:val="clear" w:color="auto" w:fill="auto"/>
          <w:rPrChange w:id="12337"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338" w:author="Radman Asja" w:date="2023-04-20T10:38:00Z">
            <w:rPr>
              <w:szCs w:val="20"/>
              <w:lang w:eastAsia="ja-JP"/>
            </w:rPr>
          </w:rPrChange>
        </w:rPr>
        <w:t>Table 8.2</w:t>
      </w:r>
      <w:r w:rsidRPr="004245D0">
        <w:rPr>
          <w:szCs w:val="24"/>
        </w:rPr>
        <w:t xml:space="preserve"> for webs without stiffening at the support.</w:t>
      </w:r>
    </w:p>
    <w:p w14:paraId="27F7496A" w14:textId="77777777" w:rsidR="00D519B3" w:rsidRPr="004245D0" w:rsidRDefault="00D519B3">
      <w:pPr>
        <w:pStyle w:val="a3"/>
        <w:tabs>
          <w:tab w:val="left" w:pos="720"/>
        </w:tabs>
        <w:autoSpaceDE w:val="0"/>
        <w:autoSpaceDN w:val="0"/>
        <w:adjustRightInd w:val="0"/>
        <w:rPr>
          <w:szCs w:val="24"/>
        </w:rPr>
        <w:pPrChange w:id="12339" w:author="Radman Asja" w:date="2023-04-20T10:38:00Z">
          <w:pPr>
            <w:pStyle w:val="a3"/>
            <w:suppressAutoHyphens/>
            <w:ind w:hanging="737"/>
          </w:pPr>
        </w:pPrChange>
      </w:pPr>
      <w:bookmarkStart w:id="12340" w:name="_Toc132635102"/>
      <w:bookmarkStart w:id="12341" w:name="_Toc50370837"/>
      <w:bookmarkStart w:id="12342" w:name="_Toc39701721"/>
      <w:bookmarkStart w:id="12343" w:name="_Toc20748382"/>
      <w:bookmarkStart w:id="12344" w:name="_Toc20737805"/>
      <w:bookmarkStart w:id="12345" w:name="_Toc17467078"/>
      <w:bookmarkStart w:id="12346" w:name="_Toc9521598"/>
      <w:bookmarkStart w:id="12347" w:name="_Toc534353393"/>
      <w:bookmarkStart w:id="12348" w:name="_Toc114238828"/>
      <w:r w:rsidRPr="004245D0">
        <w:rPr>
          <w:szCs w:val="24"/>
        </w:rPr>
        <w:t>Local transverse forces</w:t>
      </w:r>
      <w:bookmarkEnd w:id="12340"/>
      <w:bookmarkEnd w:id="12341"/>
      <w:bookmarkEnd w:id="12342"/>
      <w:bookmarkEnd w:id="12343"/>
      <w:bookmarkEnd w:id="12344"/>
      <w:bookmarkEnd w:id="12345"/>
      <w:bookmarkEnd w:id="12346"/>
      <w:bookmarkEnd w:id="12347"/>
      <w:bookmarkEnd w:id="12348"/>
    </w:p>
    <w:p w14:paraId="54C83475" w14:textId="77777777" w:rsidR="00D519B3" w:rsidRPr="004245D0" w:rsidRDefault="00D519B3">
      <w:pPr>
        <w:pStyle w:val="a4"/>
        <w:tabs>
          <w:tab w:val="left" w:pos="1080"/>
        </w:tabs>
        <w:autoSpaceDE w:val="0"/>
        <w:autoSpaceDN w:val="0"/>
        <w:adjustRightInd w:val="0"/>
        <w:rPr>
          <w:bCs w:val="0"/>
          <w:iCs w:val="0"/>
          <w:szCs w:val="24"/>
        </w:rPr>
        <w:pPrChange w:id="12349" w:author="Radman Asja" w:date="2023-04-20T10:38:00Z">
          <w:pPr>
            <w:pStyle w:val="a4"/>
            <w:suppressAutoHyphens/>
            <w:ind w:hanging="879"/>
          </w:pPr>
        </w:pPrChange>
      </w:pPr>
      <w:bookmarkStart w:id="12350" w:name="_Toc132635103"/>
      <w:r w:rsidRPr="004245D0">
        <w:rPr>
          <w:bCs w:val="0"/>
          <w:iCs w:val="0"/>
          <w:szCs w:val="24"/>
        </w:rPr>
        <w:t>General</w:t>
      </w:r>
      <w:bookmarkEnd w:id="12350"/>
    </w:p>
    <w:p w14:paraId="1F915B40" w14:textId="2E6FB551" w:rsidR="00D519B3" w:rsidRPr="004245D0" w:rsidRDefault="00D519B3">
      <w:pPr>
        <w:pStyle w:val="BodyText"/>
        <w:autoSpaceDE w:val="0"/>
        <w:autoSpaceDN w:val="0"/>
        <w:adjustRightInd w:val="0"/>
        <w:rPr>
          <w:szCs w:val="24"/>
        </w:rPr>
        <w:pPrChange w:id="12351" w:author="Radman Asja" w:date="2023-04-20T10:38:00Z">
          <w:pPr/>
        </w:pPrChange>
      </w:pPr>
      <w:r w:rsidRPr="004245D0">
        <w:rPr>
          <w:szCs w:val="24"/>
        </w:rPr>
        <w:t>(1)</w:t>
      </w:r>
      <w:r w:rsidRPr="004245D0">
        <w:rPr>
          <w:szCs w:val="24"/>
        </w:rPr>
        <w:tab/>
        <w:t xml:space="preserve">If the waling is located in front of the wall on the excavation side as shown in </w:t>
      </w:r>
      <w:r w:rsidRPr="004245D0">
        <w:rPr>
          <w:rStyle w:val="citefig"/>
          <w:shd w:val="clear" w:color="auto" w:fill="auto"/>
          <w:rPrChange w:id="12352" w:author="Radman Asja" w:date="2023-04-20T10:38:00Z">
            <w:rPr>
              <w:szCs w:val="20"/>
              <w:lang w:eastAsia="ja-JP"/>
            </w:rPr>
          </w:rPrChange>
        </w:rPr>
        <w:t>Figure</w:t>
      </w:r>
      <w:del w:id="12353" w:author="Radman Asja" w:date="2023-04-20T10:38:00Z">
        <w:r w:rsidR="00F92A0B" w:rsidRPr="000D393F">
          <w:delText xml:space="preserve"> </w:delText>
        </w:r>
      </w:del>
      <w:ins w:id="12354" w:author="Radman Asja" w:date="2023-04-20T10:38:00Z">
        <w:r w:rsidRPr="004245D0">
          <w:rPr>
            <w:rStyle w:val="citefig"/>
            <w:szCs w:val="24"/>
            <w:shd w:val="clear" w:color="auto" w:fill="auto"/>
          </w:rPr>
          <w:t> </w:t>
        </w:r>
      </w:ins>
      <w:r w:rsidRPr="004245D0">
        <w:rPr>
          <w:rStyle w:val="citefig"/>
          <w:shd w:val="clear" w:color="auto" w:fill="auto"/>
          <w:rPrChange w:id="12355" w:author="Radman Asja" w:date="2023-04-20T10:38:00Z">
            <w:rPr>
              <w:szCs w:val="20"/>
              <w:lang w:eastAsia="ja-JP"/>
            </w:rPr>
          </w:rPrChange>
        </w:rPr>
        <w:t>8.7</w:t>
      </w:r>
      <w:r w:rsidRPr="004245D0">
        <w:rPr>
          <w:szCs w:val="24"/>
        </w:rPr>
        <w:t xml:space="preserve">, the verification should be carried out according to </w:t>
      </w:r>
      <w:r w:rsidRPr="004245D0">
        <w:rPr>
          <w:rStyle w:val="citesec"/>
          <w:shd w:val="clear" w:color="auto" w:fill="auto"/>
          <w:rPrChange w:id="12356" w:author="Radman Asja" w:date="2023-04-20T10:38:00Z">
            <w:rPr>
              <w:szCs w:val="20"/>
              <w:lang w:eastAsia="ja-JP"/>
            </w:rPr>
          </w:rPrChange>
        </w:rPr>
        <w:t>A.7.4.2</w:t>
      </w:r>
      <w:r w:rsidRPr="004245D0">
        <w:rPr>
          <w:szCs w:val="24"/>
        </w:rPr>
        <w:t>.</w:t>
      </w:r>
    </w:p>
    <w:p w14:paraId="26666B90" w14:textId="0E8BBCC5" w:rsidR="00D519B3" w:rsidRPr="004245D0" w:rsidRDefault="00D519B3">
      <w:pPr>
        <w:pStyle w:val="BodyText"/>
        <w:autoSpaceDE w:val="0"/>
        <w:autoSpaceDN w:val="0"/>
        <w:adjustRightInd w:val="0"/>
        <w:rPr>
          <w:szCs w:val="24"/>
        </w:rPr>
        <w:pPrChange w:id="12357" w:author="Radman Asja" w:date="2023-04-20T10:38:00Z">
          <w:pPr/>
        </w:pPrChange>
      </w:pPr>
      <w:r w:rsidRPr="004245D0">
        <w:rPr>
          <w:szCs w:val="24"/>
        </w:rPr>
        <w:t>(2)</w:t>
      </w:r>
      <w:r w:rsidRPr="004245D0">
        <w:rPr>
          <w:szCs w:val="24"/>
        </w:rPr>
        <w:tab/>
        <w:t xml:space="preserve">If the waling is located behind the wall as shown in </w:t>
      </w:r>
      <w:r w:rsidRPr="004245D0">
        <w:rPr>
          <w:rStyle w:val="citefig"/>
          <w:shd w:val="clear" w:color="auto" w:fill="auto"/>
          <w:rPrChange w:id="12358" w:author="Radman Asja" w:date="2023-04-20T10:38:00Z">
            <w:rPr>
              <w:szCs w:val="20"/>
              <w:lang w:eastAsia="ja-JP"/>
            </w:rPr>
          </w:rPrChange>
        </w:rPr>
        <w:t>Figure</w:t>
      </w:r>
      <w:del w:id="12359" w:author="Radman Asja" w:date="2023-04-20T10:38:00Z">
        <w:r w:rsidR="00F92A0B" w:rsidRPr="000D393F">
          <w:delText xml:space="preserve"> </w:delText>
        </w:r>
      </w:del>
      <w:ins w:id="12360" w:author="Radman Asja" w:date="2023-04-20T10:38:00Z">
        <w:r w:rsidRPr="004245D0">
          <w:rPr>
            <w:rStyle w:val="citefig"/>
            <w:szCs w:val="24"/>
            <w:shd w:val="clear" w:color="auto" w:fill="auto"/>
          </w:rPr>
          <w:t> </w:t>
        </w:r>
      </w:ins>
      <w:r w:rsidRPr="004245D0">
        <w:rPr>
          <w:rStyle w:val="citefig"/>
          <w:shd w:val="clear" w:color="auto" w:fill="auto"/>
          <w:rPrChange w:id="12361" w:author="Radman Asja" w:date="2023-04-20T10:38:00Z">
            <w:rPr>
              <w:szCs w:val="20"/>
              <w:lang w:eastAsia="ja-JP"/>
            </w:rPr>
          </w:rPrChange>
        </w:rPr>
        <w:t>8.5</w:t>
      </w:r>
      <w:r w:rsidRPr="004245D0">
        <w:rPr>
          <w:szCs w:val="24"/>
        </w:rPr>
        <w:t xml:space="preserve">, the verification should be carried out according to </w:t>
      </w:r>
      <w:r w:rsidRPr="004245D0">
        <w:rPr>
          <w:rStyle w:val="citesec"/>
          <w:shd w:val="clear" w:color="auto" w:fill="auto"/>
          <w:rPrChange w:id="12362" w:author="Radman Asja" w:date="2023-04-20T10:38:00Z">
            <w:rPr>
              <w:szCs w:val="20"/>
              <w:lang w:eastAsia="ja-JP"/>
            </w:rPr>
          </w:rPrChange>
        </w:rPr>
        <w:t>A.7.4.3</w:t>
      </w:r>
      <w:r w:rsidRPr="004245D0">
        <w:rPr>
          <w:szCs w:val="24"/>
        </w:rPr>
        <w:t>.</w:t>
      </w:r>
    </w:p>
    <w:p w14:paraId="42392776" w14:textId="77777777" w:rsidR="00D519B3" w:rsidRPr="004245D0" w:rsidRDefault="00D519B3">
      <w:pPr>
        <w:pStyle w:val="a4"/>
        <w:tabs>
          <w:tab w:val="left" w:pos="1080"/>
        </w:tabs>
        <w:autoSpaceDE w:val="0"/>
        <w:autoSpaceDN w:val="0"/>
        <w:adjustRightInd w:val="0"/>
        <w:rPr>
          <w:bCs w:val="0"/>
          <w:iCs w:val="0"/>
          <w:szCs w:val="24"/>
        </w:rPr>
        <w:pPrChange w:id="12363" w:author="Radman Asja" w:date="2023-04-20T10:38:00Z">
          <w:pPr>
            <w:pStyle w:val="a4"/>
            <w:suppressAutoHyphens/>
            <w:ind w:hanging="879"/>
          </w:pPr>
        </w:pPrChange>
      </w:pPr>
      <w:bookmarkStart w:id="12364" w:name="_Toc132635104"/>
      <w:r w:rsidRPr="004245D0">
        <w:rPr>
          <w:bCs w:val="0"/>
          <w:iCs w:val="0"/>
          <w:szCs w:val="24"/>
        </w:rPr>
        <w:t>Webs subject to transverse compressive forces</w:t>
      </w:r>
      <w:bookmarkEnd w:id="12364"/>
    </w:p>
    <w:p w14:paraId="25ABC3E5" w14:textId="77777777" w:rsidR="00D519B3" w:rsidRPr="004245D0" w:rsidRDefault="00D519B3">
      <w:pPr>
        <w:pStyle w:val="BodyText"/>
        <w:autoSpaceDE w:val="0"/>
        <w:autoSpaceDN w:val="0"/>
        <w:adjustRightInd w:val="0"/>
        <w:rPr>
          <w:szCs w:val="24"/>
        </w:rPr>
        <w:pPrChange w:id="12365" w:author="Radman Asja" w:date="2023-04-20T10:38:00Z">
          <w:pPr>
            <w:keepNext/>
          </w:pPr>
        </w:pPrChange>
      </w:pPr>
      <w:r w:rsidRPr="004245D0">
        <w:rPr>
          <w:szCs w:val="24"/>
        </w:rPr>
        <w:t>(1)</w:t>
      </w:r>
      <w:r w:rsidRPr="004245D0">
        <w:rPr>
          <w:szCs w:val="24"/>
        </w:rPr>
        <w:tab/>
        <w:t xml:space="preserve">To avoid crushing, crippling or buckling in a web subject to a support reaction via a waling, the applied design transverse force </w:t>
      </w:r>
      <w:r w:rsidRPr="004245D0">
        <w:rPr>
          <w:i/>
          <w:szCs w:val="24"/>
        </w:rPr>
        <w:t>F</w:t>
      </w:r>
      <w:r w:rsidRPr="004245D0">
        <w:rPr>
          <w:i/>
          <w:szCs w:val="24"/>
          <w:vertAlign w:val="subscript"/>
        </w:rPr>
        <w:t>Ed</w:t>
      </w:r>
      <w:r w:rsidRPr="004245D0">
        <w:rPr>
          <w:szCs w:val="24"/>
        </w:rPr>
        <w:t xml:space="preserve"> should satisfy:</w:t>
      </w:r>
    </w:p>
    <w:p w14:paraId="4986DC7E" w14:textId="21D58AF7" w:rsidR="00D519B3" w:rsidRPr="004245D0" w:rsidRDefault="00D519B3">
      <w:pPr>
        <w:pStyle w:val="Formula"/>
        <w:autoSpaceDE w:val="0"/>
        <w:autoSpaceDN w:val="0"/>
        <w:adjustRightInd w:val="0"/>
        <w:rPr>
          <w:szCs w:val="24"/>
        </w:rPr>
        <w:pPrChange w:id="12366" w:author="Radman Asja" w:date="2023-04-20T10:38:00Z">
          <w:pPr>
            <w:ind w:left="403"/>
          </w:pPr>
        </w:pPrChange>
      </w:pPr>
      <w:r w:rsidRPr="004245D0">
        <w:rPr>
          <w:szCs w:val="24"/>
        </w:rPr>
        <w:t>F</w:t>
      </w:r>
      <w:r w:rsidRPr="004245D0">
        <w:rPr>
          <w:szCs w:val="24"/>
          <w:vertAlign w:val="subscript"/>
        </w:rPr>
        <w:t>Ed</w:t>
      </w:r>
      <w:r w:rsidRPr="004245D0">
        <w:rPr>
          <w:szCs w:val="24"/>
        </w:rPr>
        <w:t xml:space="preserve"> </w:t>
      </w:r>
      <w:del w:id="12367" w:author="Radman Asja" w:date="2023-04-20T10:38:00Z">
        <w:r w:rsidR="00F92A0B" w:rsidRPr="000D393F">
          <w:sym w:font="Symbol" w:char="F0A3"/>
        </w:r>
      </w:del>
      <w:ins w:id="12368" w:author="Radman Asja" w:date="2023-04-20T10:38:00Z">
        <w:r w:rsidRPr="004245D0">
          <w:rPr>
            <w:szCs w:val="24"/>
          </w:rPr>
          <w:t>≤</w:t>
        </w:r>
      </w:ins>
      <w:r w:rsidRPr="004245D0">
        <w:rPr>
          <w:szCs w:val="24"/>
        </w:rPr>
        <w:t xml:space="preserve"> R</w:t>
      </w:r>
      <w:r w:rsidRPr="004245D0">
        <w:rPr>
          <w:szCs w:val="24"/>
          <w:vertAlign w:val="subscript"/>
        </w:rPr>
        <w:t>w,Rd</w:t>
      </w:r>
    </w:p>
    <w:p w14:paraId="55C59F5F" w14:textId="77777777" w:rsidR="00D519B3" w:rsidRPr="004245D0" w:rsidRDefault="00D519B3">
      <w:pPr>
        <w:pStyle w:val="BodyText"/>
        <w:autoSpaceDE w:val="0"/>
        <w:autoSpaceDN w:val="0"/>
        <w:adjustRightInd w:val="0"/>
        <w:rPr>
          <w:szCs w:val="24"/>
        </w:rPr>
        <w:pPrChange w:id="12369" w:author="Radman Asja" w:date="2023-04-20T10:38:00Z">
          <w:pPr>
            <w:keepNext/>
          </w:pPr>
        </w:pPrChange>
      </w:pPr>
      <w:r w:rsidRPr="004245D0">
        <w:rPr>
          <w:szCs w:val="24"/>
        </w:rPr>
        <w:t>where</w:t>
      </w:r>
    </w:p>
    <w:p w14:paraId="197FD1EF" w14:textId="1840DE74" w:rsidR="00D519B3" w:rsidRPr="004245D0" w:rsidRDefault="00D519B3">
      <w:pPr>
        <w:pStyle w:val="dl"/>
        <w:autoSpaceDE w:val="0"/>
        <w:autoSpaceDN w:val="0"/>
        <w:adjustRightInd w:val="0"/>
        <w:rPr>
          <w:szCs w:val="24"/>
        </w:rPr>
        <w:pPrChange w:id="12370" w:author="Radman Asja" w:date="2023-04-20T10:38:00Z">
          <w:pPr>
            <w:pStyle w:val="dl"/>
          </w:pPr>
        </w:pPrChange>
      </w:pPr>
      <w:r w:rsidRPr="004245D0">
        <w:rPr>
          <w:i/>
          <w:szCs w:val="24"/>
        </w:rPr>
        <w:t>R</w:t>
      </w:r>
      <w:r w:rsidRPr="004245D0">
        <w:rPr>
          <w:i/>
          <w:szCs w:val="24"/>
          <w:vertAlign w:val="subscript"/>
        </w:rPr>
        <w:t>w,Rd</w:t>
      </w:r>
      <w:r w:rsidRPr="004245D0">
        <w:rPr>
          <w:szCs w:val="24"/>
        </w:rPr>
        <w:tab/>
        <w:t xml:space="preserve">is the design value of the local in-plane </w:t>
      </w:r>
      <w:del w:id="12371" w:author="Radman Asja" w:date="2023-04-20T10:38:00Z">
        <w:r w:rsidR="00F92A0B" w:rsidRPr="000D393F">
          <w:delText xml:space="preserve"> </w:delText>
        </w:r>
      </w:del>
      <w:r w:rsidRPr="004245D0">
        <w:rPr>
          <w:szCs w:val="24"/>
        </w:rPr>
        <w:t>resistance of the web.</w:t>
      </w:r>
    </w:p>
    <w:p w14:paraId="57A5902B" w14:textId="7FE72CD4" w:rsidR="00D519B3" w:rsidRPr="004245D0" w:rsidRDefault="00D519B3">
      <w:pPr>
        <w:pStyle w:val="BodyText"/>
        <w:autoSpaceDE w:val="0"/>
        <w:autoSpaceDN w:val="0"/>
        <w:adjustRightInd w:val="0"/>
        <w:rPr>
          <w:szCs w:val="24"/>
        </w:rPr>
        <w:pPrChange w:id="12372" w:author="Radman Asja" w:date="2023-04-20T10:38:00Z">
          <w:pPr/>
        </w:pPrChange>
      </w:pPr>
      <w:r w:rsidRPr="004245D0">
        <w:rPr>
          <w:szCs w:val="24"/>
        </w:rPr>
        <w:t>(2)</w:t>
      </w:r>
      <w:r w:rsidRPr="004245D0">
        <w:rPr>
          <w:szCs w:val="24"/>
        </w:rPr>
        <w:tab/>
        <w:t xml:space="preserve">For an unstiffened web, the local transverse design resistance </w:t>
      </w:r>
      <w:r w:rsidRPr="004245D0">
        <w:rPr>
          <w:i/>
          <w:szCs w:val="24"/>
        </w:rPr>
        <w:t>R</w:t>
      </w:r>
      <w:r w:rsidRPr="004245D0">
        <w:rPr>
          <w:i/>
          <w:szCs w:val="24"/>
          <w:vertAlign w:val="subscript"/>
        </w:rPr>
        <w:t>w,Rd</w:t>
      </w:r>
      <w:r w:rsidRPr="004245D0">
        <w:rPr>
          <w:szCs w:val="24"/>
        </w:rPr>
        <w:t xml:space="preserve"> should be obtained from </w:t>
      </w:r>
      <w:r w:rsidRPr="004245D0">
        <w:rPr>
          <w:rStyle w:val="stdpublisher"/>
          <w:shd w:val="clear" w:color="auto" w:fill="auto"/>
          <w:rPrChange w:id="12373" w:author="Radman Asja" w:date="2023-04-20T10:38:00Z">
            <w:rPr>
              <w:szCs w:val="20"/>
              <w:lang w:eastAsia="ja-JP"/>
            </w:rPr>
          </w:rPrChange>
        </w:rPr>
        <w:t>prEN</w:t>
      </w:r>
      <w:r w:rsidRPr="004245D0">
        <w:rPr>
          <w:szCs w:val="24"/>
        </w:rPr>
        <w:t> </w:t>
      </w:r>
      <w:r w:rsidRPr="004245D0">
        <w:rPr>
          <w:rStyle w:val="stddocNumber"/>
          <w:shd w:val="clear" w:color="auto" w:fill="auto"/>
          <w:rPrChange w:id="12374" w:author="Radman Asja" w:date="2023-04-20T10:38:00Z">
            <w:rPr>
              <w:szCs w:val="20"/>
              <w:lang w:eastAsia="ja-JP"/>
            </w:rPr>
          </w:rPrChange>
        </w:rPr>
        <w:t>1993</w:t>
      </w:r>
      <w:del w:id="12375" w:author="Radman Asja" w:date="2023-04-20T10:38:00Z">
        <w:r w:rsidR="00F92A0B" w:rsidRPr="000D393F">
          <w:delText>-</w:delText>
        </w:r>
      </w:del>
      <w:ins w:id="12376" w:author="Radman Asja" w:date="2023-04-20T10:38:00Z">
        <w:r w:rsidRPr="004245D0">
          <w:rPr>
            <w:szCs w:val="24"/>
          </w:rPr>
          <w:noBreakHyphen/>
        </w:r>
      </w:ins>
      <w:r w:rsidRPr="004245D0">
        <w:rPr>
          <w:rStyle w:val="stddocPartNumber"/>
          <w:shd w:val="clear" w:color="auto" w:fill="auto"/>
          <w:rPrChange w:id="12377" w:author="Radman Asja" w:date="2023-04-20T10:38:00Z">
            <w:rPr>
              <w:szCs w:val="20"/>
              <w:lang w:eastAsia="ja-JP"/>
            </w:rPr>
          </w:rPrChange>
        </w:rPr>
        <w:t>1</w:t>
      </w:r>
      <w:del w:id="12378" w:author="Radman Asja" w:date="2023-04-20T10:38:00Z">
        <w:r w:rsidR="00F92A0B" w:rsidRPr="000D393F">
          <w:delText>-</w:delText>
        </w:r>
      </w:del>
      <w:ins w:id="12379" w:author="Radman Asja" w:date="2023-04-20T10:38:00Z">
        <w:r w:rsidRPr="004245D0">
          <w:rPr>
            <w:rStyle w:val="stddocPartNumber"/>
            <w:szCs w:val="24"/>
            <w:shd w:val="clear" w:color="auto" w:fill="auto"/>
          </w:rPr>
          <w:noBreakHyphen/>
        </w:r>
      </w:ins>
      <w:r w:rsidRPr="004245D0">
        <w:rPr>
          <w:rStyle w:val="stddocPartNumber"/>
          <w:shd w:val="clear" w:color="auto" w:fill="auto"/>
          <w:rPrChange w:id="12380" w:author="Radman Asja" w:date="2023-04-20T10:38:00Z">
            <w:rPr>
              <w:szCs w:val="20"/>
              <w:lang w:eastAsia="ja-JP"/>
            </w:rPr>
          </w:rPrChange>
        </w:rPr>
        <w:t>3</w:t>
      </w:r>
      <w:r w:rsidRPr="004245D0">
        <w:rPr>
          <w:szCs w:val="24"/>
        </w:rPr>
        <w:t>:</w:t>
      </w:r>
      <w:r w:rsidRPr="004245D0">
        <w:rPr>
          <w:rStyle w:val="stdyear"/>
          <w:shd w:val="clear" w:color="auto" w:fill="auto"/>
          <w:rPrChange w:id="12381"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382" w:author="Radman Asja" w:date="2023-04-20T10:38:00Z">
            <w:rPr>
              <w:szCs w:val="20"/>
              <w:lang w:eastAsia="ja-JP"/>
            </w:rPr>
          </w:rPrChange>
        </w:rPr>
        <w:t>8.1.6.3</w:t>
      </w:r>
      <w:r w:rsidRPr="004245D0">
        <w:rPr>
          <w:szCs w:val="24"/>
        </w:rPr>
        <w:t xml:space="preserve"> except where different provisions are given in this annex.</w:t>
      </w:r>
    </w:p>
    <w:p w14:paraId="0598B35E" w14:textId="77777777" w:rsidR="00D519B3" w:rsidRPr="004245D0" w:rsidRDefault="00D519B3">
      <w:pPr>
        <w:pStyle w:val="Note"/>
        <w:autoSpaceDE w:val="0"/>
        <w:autoSpaceDN w:val="0"/>
        <w:adjustRightInd w:val="0"/>
        <w:rPr>
          <w:szCs w:val="24"/>
        </w:rPr>
        <w:pPrChange w:id="12383" w:author="Radman Asja" w:date="2023-04-20T10:38:00Z">
          <w:pPr>
            <w:pStyle w:val="Note"/>
          </w:pPr>
        </w:pPrChange>
      </w:pPr>
      <w:r w:rsidRPr="004245D0">
        <w:rPr>
          <w:szCs w:val="24"/>
        </w:rPr>
        <w:t>NOTE</w:t>
      </w:r>
      <w:r w:rsidRPr="004245D0">
        <w:rPr>
          <w:szCs w:val="24"/>
        </w:rPr>
        <w:tab/>
        <w:t>Z-profiles are covered by this paragraph, considering a double pile made up of two Z-profiles.</w:t>
      </w:r>
    </w:p>
    <w:p w14:paraId="4E25C649" w14:textId="77777777" w:rsidR="00D519B3" w:rsidRPr="004245D0" w:rsidRDefault="00D519B3">
      <w:pPr>
        <w:pStyle w:val="BodyText"/>
        <w:autoSpaceDE w:val="0"/>
        <w:autoSpaceDN w:val="0"/>
        <w:adjustRightInd w:val="0"/>
        <w:rPr>
          <w:szCs w:val="24"/>
        </w:rPr>
        <w:pPrChange w:id="12384" w:author="Radman Asja" w:date="2023-04-20T10:38:00Z">
          <w:pPr/>
        </w:pPrChange>
      </w:pPr>
      <w:r w:rsidRPr="004245D0">
        <w:rPr>
          <w:szCs w:val="24"/>
        </w:rPr>
        <w:t>(3)</w:t>
      </w:r>
      <w:r w:rsidRPr="004245D0">
        <w:rPr>
          <w:szCs w:val="24"/>
        </w:rPr>
        <w:tab/>
        <w:t>For a waling acting as support:</w:t>
      </w:r>
    </w:p>
    <w:p w14:paraId="1A34ADA5" w14:textId="53EA0243" w:rsidR="00D519B3" w:rsidRPr="00943980" w:rsidRDefault="00D519B3">
      <w:pPr>
        <w:pStyle w:val="ListContinue1"/>
        <w:autoSpaceDE w:val="0"/>
        <w:autoSpaceDN w:val="0"/>
        <w:adjustRightInd w:val="0"/>
        <w:pPrChange w:id="12385" w:author="Radman Asja" w:date="2023-04-20T10:38:00Z">
          <w:pPr>
            <w:pStyle w:val="ListContinue"/>
            <w:ind w:left="0" w:hanging="400"/>
          </w:pPr>
        </w:pPrChange>
      </w:pPr>
      <w:ins w:id="12386" w:author="Radman Asja" w:date="2023-04-20T10:38:00Z">
        <w:r w:rsidRPr="004245D0">
          <w:rPr>
            <w:szCs w:val="24"/>
            <w:lang w:val="en-GB"/>
          </w:rPr>
          <w:t>—</w:t>
        </w:r>
        <w:r w:rsidRPr="004245D0">
          <w:rPr>
            <w:szCs w:val="24"/>
            <w:lang w:val="en-GB"/>
          </w:rPr>
          <w:tab/>
        </w:r>
      </w:ins>
      <w:r w:rsidRPr="004245D0">
        <w:rPr>
          <w:lang w:val="en-GB"/>
          <w:rPrChange w:id="12387" w:author="Radman Asja" w:date="2023-04-20T10:38:00Z">
            <w:rPr>
              <w:szCs w:val="20"/>
              <w:lang w:eastAsia="ja-JP"/>
            </w:rPr>
          </w:rPrChange>
        </w:rPr>
        <w:t>the value of the effective bearing length</w:t>
      </w:r>
      <w:r w:rsidRPr="004245D0">
        <w:rPr>
          <w:lang w:val="en-GB"/>
          <w:rPrChange w:id="12388" w:author="Radman Asja" w:date="2023-04-20T10:38:00Z">
            <w:rPr>
              <w:i/>
              <w:szCs w:val="20"/>
              <w:lang w:eastAsia="ja-JP"/>
            </w:rPr>
          </w:rPrChange>
        </w:rPr>
        <w:t xml:space="preserve"> </w:t>
      </w:r>
      <w:r w:rsidRPr="004245D0">
        <w:rPr>
          <w:i/>
          <w:lang w:val="en-GB"/>
          <w:rPrChange w:id="12389" w:author="Radman Asja" w:date="2023-04-20T10:38:00Z">
            <w:rPr>
              <w:i/>
              <w:szCs w:val="20"/>
              <w:lang w:eastAsia="ja-JP"/>
            </w:rPr>
          </w:rPrChange>
        </w:rPr>
        <w:t>l</w:t>
      </w:r>
      <w:r w:rsidRPr="004245D0">
        <w:rPr>
          <w:vertAlign w:val="subscript"/>
          <w:lang w:val="en-GB"/>
          <w:rPrChange w:id="12390" w:author="Radman Asja" w:date="2023-04-20T10:38:00Z">
            <w:rPr>
              <w:szCs w:val="20"/>
              <w:vertAlign w:val="subscript"/>
              <w:lang w:eastAsia="ja-JP"/>
            </w:rPr>
          </w:rPrChange>
        </w:rPr>
        <w:t>y</w:t>
      </w:r>
      <w:r w:rsidRPr="004245D0">
        <w:rPr>
          <w:lang w:val="en-GB"/>
          <w:rPrChange w:id="12391" w:author="Radman Asja" w:date="2023-04-20T10:38:00Z">
            <w:rPr>
              <w:szCs w:val="20"/>
              <w:lang w:eastAsia="ja-JP"/>
            </w:rPr>
          </w:rPrChange>
        </w:rPr>
        <w:t xml:space="preserve"> to be used in </w:t>
      </w:r>
      <w:r w:rsidRPr="004245D0">
        <w:rPr>
          <w:rStyle w:val="stdpublisher"/>
          <w:shd w:val="clear" w:color="auto" w:fill="auto"/>
          <w:rPrChange w:id="12392" w:author="Radman Asja" w:date="2023-04-20T10:38:00Z">
            <w:rPr>
              <w:szCs w:val="20"/>
              <w:lang w:eastAsia="ja-JP"/>
            </w:rPr>
          </w:rPrChange>
        </w:rPr>
        <w:t>prEN</w:t>
      </w:r>
      <w:r w:rsidRPr="004245D0">
        <w:rPr>
          <w:lang w:val="en-GB"/>
          <w:rPrChange w:id="12393" w:author="Radman Asja" w:date="2023-04-20T10:38:00Z">
            <w:rPr>
              <w:szCs w:val="20"/>
              <w:lang w:eastAsia="ja-JP"/>
            </w:rPr>
          </w:rPrChange>
        </w:rPr>
        <w:t> </w:t>
      </w:r>
      <w:r w:rsidRPr="004245D0">
        <w:rPr>
          <w:rStyle w:val="stddocNumber"/>
          <w:shd w:val="clear" w:color="auto" w:fill="auto"/>
          <w:rPrChange w:id="12394" w:author="Radman Asja" w:date="2023-04-20T10:38:00Z">
            <w:rPr>
              <w:szCs w:val="20"/>
              <w:lang w:eastAsia="ja-JP"/>
            </w:rPr>
          </w:rPrChange>
        </w:rPr>
        <w:t>1993</w:t>
      </w:r>
      <w:r w:rsidRPr="004245D0">
        <w:rPr>
          <w:lang w:val="en-GB"/>
          <w:rPrChange w:id="12395" w:author="Radman Asja" w:date="2023-04-20T10:38:00Z">
            <w:rPr>
              <w:szCs w:val="20"/>
              <w:lang w:eastAsia="ja-JP"/>
            </w:rPr>
          </w:rPrChange>
        </w:rPr>
        <w:noBreakHyphen/>
      </w:r>
      <w:r w:rsidRPr="004245D0">
        <w:rPr>
          <w:rStyle w:val="stddocPartNumber"/>
          <w:shd w:val="clear" w:color="auto" w:fill="auto"/>
          <w:rPrChange w:id="12396" w:author="Radman Asja" w:date="2023-04-20T10:38:00Z">
            <w:rPr>
              <w:szCs w:val="20"/>
              <w:lang w:eastAsia="ja-JP"/>
            </w:rPr>
          </w:rPrChange>
        </w:rPr>
        <w:t>1</w:t>
      </w:r>
      <w:r w:rsidRPr="004245D0">
        <w:rPr>
          <w:rStyle w:val="stddocPartNumber"/>
          <w:shd w:val="clear" w:color="auto" w:fill="auto"/>
          <w:rPrChange w:id="12397" w:author="Radman Asja" w:date="2023-04-20T10:38:00Z">
            <w:rPr>
              <w:szCs w:val="20"/>
              <w:lang w:eastAsia="ja-JP"/>
            </w:rPr>
          </w:rPrChange>
        </w:rPr>
        <w:noBreakHyphen/>
        <w:t>3</w:t>
      </w:r>
      <w:r w:rsidRPr="004245D0">
        <w:rPr>
          <w:lang w:val="en-GB"/>
          <w:rPrChange w:id="12398" w:author="Radman Asja" w:date="2023-04-20T10:38:00Z">
            <w:rPr>
              <w:szCs w:val="20"/>
              <w:lang w:eastAsia="ja-JP"/>
            </w:rPr>
          </w:rPrChange>
        </w:rPr>
        <w:t>:</w:t>
      </w:r>
      <w:r w:rsidRPr="004245D0">
        <w:rPr>
          <w:rStyle w:val="stdyear"/>
          <w:shd w:val="clear" w:color="auto" w:fill="auto"/>
          <w:rPrChange w:id="12399" w:author="Radman Asja" w:date="2023-04-20T10:38:00Z">
            <w:rPr>
              <w:szCs w:val="20"/>
              <w:lang w:eastAsia="ja-JP"/>
            </w:rPr>
          </w:rPrChange>
        </w:rPr>
        <w:t>2022</w:t>
      </w:r>
      <w:r w:rsidRPr="004245D0">
        <w:rPr>
          <w:lang w:val="en-GB"/>
          <w:rPrChange w:id="12400" w:author="Radman Asja" w:date="2023-04-20T10:38:00Z">
            <w:rPr>
              <w:szCs w:val="20"/>
              <w:lang w:eastAsia="ja-JP"/>
            </w:rPr>
          </w:rPrChange>
        </w:rPr>
        <w:t xml:space="preserve">, </w:t>
      </w:r>
      <w:r w:rsidRPr="004245D0">
        <w:rPr>
          <w:rStyle w:val="stdsection"/>
          <w:shd w:val="clear" w:color="auto" w:fill="auto"/>
          <w:rPrChange w:id="12401" w:author="Radman Asja" w:date="2023-04-20T10:38:00Z">
            <w:rPr>
              <w:szCs w:val="20"/>
              <w:lang w:eastAsia="ja-JP"/>
            </w:rPr>
          </w:rPrChange>
        </w:rPr>
        <w:t>Formula</w:t>
      </w:r>
      <w:del w:id="12402" w:author="Radman Asja" w:date="2023-04-20T10:38:00Z">
        <w:r w:rsidR="005F5B34" w:rsidRPr="005B1E56">
          <w:delText xml:space="preserve"> </w:delText>
        </w:r>
      </w:del>
      <w:ins w:id="12403" w:author="Radman Asja" w:date="2023-04-20T10:38:00Z">
        <w:r w:rsidRPr="004245D0">
          <w:rPr>
            <w:rStyle w:val="stdsection"/>
            <w:szCs w:val="24"/>
            <w:shd w:val="clear" w:color="auto" w:fill="auto"/>
            <w:lang w:val="en-GB"/>
          </w:rPr>
          <w:t> </w:t>
        </w:r>
      </w:ins>
      <w:r w:rsidRPr="004245D0">
        <w:rPr>
          <w:rStyle w:val="stdsection"/>
          <w:shd w:val="clear" w:color="auto" w:fill="auto"/>
          <w:rPrChange w:id="12404" w:author="Radman Asja" w:date="2023-04-20T10:38:00Z">
            <w:rPr>
              <w:szCs w:val="20"/>
              <w:lang w:eastAsia="ja-JP"/>
            </w:rPr>
          </w:rPrChange>
        </w:rPr>
        <w:t>(8.37)</w:t>
      </w:r>
      <w:r w:rsidRPr="004245D0">
        <w:rPr>
          <w:lang w:val="en-GB"/>
          <w:rPrChange w:id="12405" w:author="Radman Asja" w:date="2023-04-20T10:38:00Z">
            <w:rPr>
              <w:szCs w:val="20"/>
              <w:lang w:eastAsia="ja-JP"/>
            </w:rPr>
          </w:rPrChange>
        </w:rPr>
        <w:t xml:space="preserve"> should be determined according to </w:t>
      </w:r>
      <w:r w:rsidRPr="004245D0">
        <w:rPr>
          <w:rStyle w:val="stdpublisher"/>
          <w:shd w:val="clear" w:color="auto" w:fill="auto"/>
          <w:rPrChange w:id="12406" w:author="Radman Asja" w:date="2023-04-20T10:38:00Z">
            <w:rPr>
              <w:szCs w:val="20"/>
              <w:lang w:eastAsia="ja-JP"/>
            </w:rPr>
          </w:rPrChange>
        </w:rPr>
        <w:t>prEN</w:t>
      </w:r>
      <w:r w:rsidRPr="004245D0">
        <w:rPr>
          <w:lang w:val="en-GB"/>
          <w:rPrChange w:id="12407" w:author="Radman Asja" w:date="2023-04-20T10:38:00Z">
            <w:rPr>
              <w:szCs w:val="20"/>
              <w:lang w:eastAsia="ja-JP"/>
            </w:rPr>
          </w:rPrChange>
        </w:rPr>
        <w:t> </w:t>
      </w:r>
      <w:r w:rsidRPr="004245D0">
        <w:rPr>
          <w:rStyle w:val="stddocNumber"/>
          <w:shd w:val="clear" w:color="auto" w:fill="auto"/>
          <w:rPrChange w:id="12408" w:author="Radman Asja" w:date="2023-04-20T10:38:00Z">
            <w:rPr>
              <w:szCs w:val="20"/>
              <w:lang w:eastAsia="ja-JP"/>
            </w:rPr>
          </w:rPrChange>
        </w:rPr>
        <w:t>1993</w:t>
      </w:r>
      <w:del w:id="12409" w:author="Radman Asja" w:date="2023-04-20T10:38:00Z">
        <w:r w:rsidR="00F92A0B" w:rsidRPr="005B1E56">
          <w:delText>-</w:delText>
        </w:r>
      </w:del>
      <w:ins w:id="12410" w:author="Radman Asja" w:date="2023-04-20T10:38:00Z">
        <w:r w:rsidRPr="004245D0">
          <w:rPr>
            <w:szCs w:val="24"/>
            <w:lang w:val="en-GB"/>
          </w:rPr>
          <w:noBreakHyphen/>
        </w:r>
      </w:ins>
      <w:r w:rsidRPr="004245D0">
        <w:rPr>
          <w:rStyle w:val="stddocPartNumber"/>
          <w:shd w:val="clear" w:color="auto" w:fill="auto"/>
          <w:rPrChange w:id="12411" w:author="Radman Asja" w:date="2023-04-20T10:38:00Z">
            <w:rPr>
              <w:szCs w:val="20"/>
              <w:lang w:eastAsia="ja-JP"/>
            </w:rPr>
          </w:rPrChange>
        </w:rPr>
        <w:t>1</w:t>
      </w:r>
      <w:del w:id="12412" w:author="Radman Asja" w:date="2023-04-20T10:38:00Z">
        <w:r w:rsidR="00F92A0B" w:rsidRPr="005B1E56">
          <w:delText>-</w:delText>
        </w:r>
      </w:del>
      <w:ins w:id="12413" w:author="Radman Asja" w:date="2023-04-20T10:38:00Z">
        <w:r w:rsidRPr="004245D0">
          <w:rPr>
            <w:rStyle w:val="stddocPartNumber"/>
            <w:szCs w:val="24"/>
            <w:shd w:val="clear" w:color="auto" w:fill="auto"/>
            <w:lang w:val="en-GB"/>
          </w:rPr>
          <w:noBreakHyphen/>
        </w:r>
      </w:ins>
      <w:r w:rsidRPr="004245D0">
        <w:rPr>
          <w:rStyle w:val="stddocPartNumber"/>
          <w:shd w:val="clear" w:color="auto" w:fill="auto"/>
          <w:rPrChange w:id="12414" w:author="Radman Asja" w:date="2023-04-20T10:38:00Z">
            <w:rPr>
              <w:szCs w:val="20"/>
              <w:lang w:eastAsia="ja-JP"/>
            </w:rPr>
          </w:rPrChange>
        </w:rPr>
        <w:t>3</w:t>
      </w:r>
      <w:r w:rsidRPr="004245D0">
        <w:rPr>
          <w:lang w:val="en-GB"/>
          <w:rPrChange w:id="12415" w:author="Radman Asja" w:date="2023-04-20T10:38:00Z">
            <w:rPr>
              <w:szCs w:val="20"/>
              <w:lang w:eastAsia="ja-JP"/>
            </w:rPr>
          </w:rPrChange>
        </w:rPr>
        <w:t>:</w:t>
      </w:r>
      <w:r w:rsidRPr="004245D0">
        <w:rPr>
          <w:rStyle w:val="stdyear"/>
          <w:shd w:val="clear" w:color="auto" w:fill="auto"/>
          <w:rPrChange w:id="12416" w:author="Radman Asja" w:date="2023-04-20T10:38:00Z">
            <w:rPr>
              <w:szCs w:val="20"/>
              <w:lang w:eastAsia="ja-JP"/>
            </w:rPr>
          </w:rPrChange>
        </w:rPr>
        <w:t>2022</w:t>
      </w:r>
      <w:r w:rsidRPr="004245D0">
        <w:rPr>
          <w:lang w:val="en-GB"/>
          <w:rPrChange w:id="12417" w:author="Radman Asja" w:date="2023-04-20T10:38:00Z">
            <w:rPr>
              <w:szCs w:val="20"/>
              <w:lang w:eastAsia="ja-JP"/>
            </w:rPr>
          </w:rPrChange>
        </w:rPr>
        <w:t xml:space="preserve">, </w:t>
      </w:r>
      <w:r w:rsidRPr="004245D0">
        <w:rPr>
          <w:rStyle w:val="stdsection"/>
          <w:shd w:val="clear" w:color="auto" w:fill="auto"/>
          <w:rPrChange w:id="12418" w:author="Radman Asja" w:date="2023-04-20T10:38:00Z">
            <w:rPr>
              <w:szCs w:val="20"/>
              <w:lang w:eastAsia="ja-JP"/>
            </w:rPr>
          </w:rPrChange>
        </w:rPr>
        <w:t>8.1.6.3</w:t>
      </w:r>
      <w:r w:rsidRPr="004245D0">
        <w:rPr>
          <w:lang w:val="en-GB"/>
          <w:rPrChange w:id="12419" w:author="Radman Asja" w:date="2023-04-20T10:38:00Z">
            <w:rPr>
              <w:szCs w:val="20"/>
              <w:lang w:eastAsia="ja-JP"/>
            </w:rPr>
          </w:rPrChange>
        </w:rPr>
        <w:t xml:space="preserve"> (5);</w:t>
      </w:r>
    </w:p>
    <w:p w14:paraId="71F66596" w14:textId="7EAB42C6" w:rsidR="00D519B3" w:rsidRPr="00943980" w:rsidRDefault="00D519B3">
      <w:pPr>
        <w:pStyle w:val="ListContinue1"/>
        <w:autoSpaceDE w:val="0"/>
        <w:autoSpaceDN w:val="0"/>
        <w:adjustRightInd w:val="0"/>
        <w:pPrChange w:id="12420" w:author="Radman Asja" w:date="2023-04-20T10:38:00Z">
          <w:pPr>
            <w:pStyle w:val="ListContinue"/>
            <w:ind w:left="0" w:hanging="400"/>
          </w:pPr>
        </w:pPrChange>
      </w:pPr>
      <w:ins w:id="12421" w:author="Radman Asja" w:date="2023-04-20T10:38:00Z">
        <w:r w:rsidRPr="004245D0">
          <w:rPr>
            <w:szCs w:val="24"/>
            <w:lang w:val="en-GB"/>
          </w:rPr>
          <w:t>—</w:t>
        </w:r>
        <w:r w:rsidRPr="004245D0">
          <w:rPr>
            <w:szCs w:val="24"/>
            <w:lang w:val="en-GB"/>
          </w:rPr>
          <w:tab/>
        </w:r>
      </w:ins>
      <w:r w:rsidRPr="004245D0">
        <w:rPr>
          <w:lang w:val="en-GB"/>
          <w:rPrChange w:id="12422" w:author="Radman Asja" w:date="2023-04-20T10:38:00Z">
            <w:rPr>
              <w:szCs w:val="20"/>
              <w:lang w:eastAsia="ja-JP"/>
            </w:rPr>
          </w:rPrChange>
        </w:rPr>
        <w:t xml:space="preserve">the value of the coefficient </w:t>
      </w:r>
      <w:r w:rsidRPr="004245D0">
        <w:rPr>
          <w:i/>
          <w:lang w:val="en-GB"/>
          <w:rPrChange w:id="12423" w:author="Radman Asja" w:date="2023-04-20T10:38:00Z">
            <w:rPr>
              <w:i/>
              <w:szCs w:val="20"/>
              <w:lang w:eastAsia="ja-JP"/>
            </w:rPr>
          </w:rPrChange>
        </w:rPr>
        <w:t>K</w:t>
      </w:r>
      <w:r w:rsidRPr="004245D0">
        <w:rPr>
          <w:vertAlign w:val="subscript"/>
          <w:lang w:val="en-GB"/>
          <w:rPrChange w:id="12424" w:author="Radman Asja" w:date="2023-04-20T10:38:00Z">
            <w:rPr>
              <w:szCs w:val="20"/>
              <w:vertAlign w:val="subscript"/>
              <w:lang w:eastAsia="ja-JP"/>
            </w:rPr>
          </w:rPrChange>
        </w:rPr>
        <w:t>1</w:t>
      </w:r>
      <w:r w:rsidRPr="004245D0">
        <w:rPr>
          <w:lang w:val="en-GB"/>
          <w:rPrChange w:id="12425" w:author="Radman Asja" w:date="2023-04-20T10:38:00Z">
            <w:rPr>
              <w:i/>
              <w:szCs w:val="20"/>
              <w:lang w:eastAsia="ja-JP"/>
            </w:rPr>
          </w:rPrChange>
        </w:rPr>
        <w:t xml:space="preserve"> </w:t>
      </w:r>
      <w:r w:rsidRPr="004245D0">
        <w:rPr>
          <w:lang w:val="en-GB"/>
          <w:rPrChange w:id="12426" w:author="Radman Asja" w:date="2023-04-20T10:38:00Z">
            <w:rPr>
              <w:szCs w:val="20"/>
              <w:lang w:eastAsia="ja-JP"/>
            </w:rPr>
          </w:rPrChange>
        </w:rPr>
        <w:t xml:space="preserve">to be used in </w:t>
      </w:r>
      <w:r w:rsidRPr="004245D0">
        <w:rPr>
          <w:rStyle w:val="stdpublisher"/>
          <w:shd w:val="clear" w:color="auto" w:fill="auto"/>
          <w:rPrChange w:id="12427" w:author="Radman Asja" w:date="2023-04-20T10:38:00Z">
            <w:rPr>
              <w:szCs w:val="20"/>
              <w:lang w:eastAsia="ja-JP"/>
            </w:rPr>
          </w:rPrChange>
        </w:rPr>
        <w:t>prEN</w:t>
      </w:r>
      <w:del w:id="12428" w:author="Radman Asja" w:date="2023-04-20T10:38:00Z">
        <w:r w:rsidR="00F92A0B" w:rsidRPr="005B1E56">
          <w:delText xml:space="preserve"> </w:delText>
        </w:r>
      </w:del>
      <w:ins w:id="12429" w:author="Radman Asja" w:date="2023-04-20T10:38:00Z">
        <w:r w:rsidRPr="004245D0">
          <w:rPr>
            <w:szCs w:val="24"/>
            <w:lang w:val="en-GB"/>
          </w:rPr>
          <w:t> </w:t>
        </w:r>
      </w:ins>
      <w:r w:rsidRPr="004245D0">
        <w:rPr>
          <w:rStyle w:val="stddocNumber"/>
          <w:shd w:val="clear" w:color="auto" w:fill="auto"/>
          <w:rPrChange w:id="12430" w:author="Radman Asja" w:date="2023-04-20T10:38:00Z">
            <w:rPr>
              <w:szCs w:val="20"/>
              <w:lang w:eastAsia="ja-JP"/>
            </w:rPr>
          </w:rPrChange>
        </w:rPr>
        <w:t>1993</w:t>
      </w:r>
      <w:r w:rsidRPr="004245D0">
        <w:rPr>
          <w:lang w:val="en-GB"/>
          <w:rPrChange w:id="12431" w:author="Radman Asja" w:date="2023-04-20T10:38:00Z">
            <w:rPr>
              <w:szCs w:val="20"/>
              <w:lang w:eastAsia="ja-JP"/>
            </w:rPr>
          </w:rPrChange>
        </w:rPr>
        <w:noBreakHyphen/>
      </w:r>
      <w:r w:rsidRPr="004245D0">
        <w:rPr>
          <w:rStyle w:val="stddocPartNumber"/>
          <w:shd w:val="clear" w:color="auto" w:fill="auto"/>
          <w:rPrChange w:id="12432" w:author="Radman Asja" w:date="2023-04-20T10:38:00Z">
            <w:rPr>
              <w:szCs w:val="20"/>
              <w:lang w:eastAsia="ja-JP"/>
            </w:rPr>
          </w:rPrChange>
        </w:rPr>
        <w:t>1</w:t>
      </w:r>
      <w:r w:rsidRPr="004245D0">
        <w:rPr>
          <w:rStyle w:val="stddocPartNumber"/>
          <w:shd w:val="clear" w:color="auto" w:fill="auto"/>
          <w:rPrChange w:id="12433" w:author="Radman Asja" w:date="2023-04-20T10:38:00Z">
            <w:rPr>
              <w:szCs w:val="20"/>
              <w:lang w:eastAsia="ja-JP"/>
            </w:rPr>
          </w:rPrChange>
        </w:rPr>
        <w:noBreakHyphen/>
        <w:t>3</w:t>
      </w:r>
      <w:r w:rsidRPr="004245D0">
        <w:rPr>
          <w:lang w:val="en-GB"/>
          <w:rPrChange w:id="12434" w:author="Radman Asja" w:date="2023-04-20T10:38:00Z">
            <w:rPr>
              <w:szCs w:val="20"/>
              <w:lang w:eastAsia="ja-JP"/>
            </w:rPr>
          </w:rPrChange>
        </w:rPr>
        <w:t>:</w:t>
      </w:r>
      <w:r w:rsidRPr="004245D0">
        <w:rPr>
          <w:rStyle w:val="stdyear"/>
          <w:shd w:val="clear" w:color="auto" w:fill="auto"/>
          <w:rPrChange w:id="12435" w:author="Radman Asja" w:date="2023-04-20T10:38:00Z">
            <w:rPr>
              <w:szCs w:val="20"/>
              <w:lang w:eastAsia="ja-JP"/>
            </w:rPr>
          </w:rPrChange>
        </w:rPr>
        <w:t>2022</w:t>
      </w:r>
      <w:r w:rsidRPr="004245D0">
        <w:rPr>
          <w:lang w:val="en-GB"/>
          <w:rPrChange w:id="12436" w:author="Radman Asja" w:date="2023-04-20T10:38:00Z">
            <w:rPr>
              <w:szCs w:val="20"/>
              <w:lang w:eastAsia="ja-JP"/>
            </w:rPr>
          </w:rPrChange>
        </w:rPr>
        <w:t xml:space="preserve">, </w:t>
      </w:r>
      <w:r w:rsidRPr="004245D0">
        <w:rPr>
          <w:rStyle w:val="stdsection"/>
          <w:shd w:val="clear" w:color="auto" w:fill="auto"/>
          <w:rPrChange w:id="12437" w:author="Radman Asja" w:date="2023-04-20T10:38:00Z">
            <w:rPr>
              <w:szCs w:val="20"/>
              <w:lang w:eastAsia="ja-JP"/>
            </w:rPr>
          </w:rPrChange>
        </w:rPr>
        <w:t>Formula</w:t>
      </w:r>
      <w:del w:id="12438" w:author="Radman Asja" w:date="2023-04-20T10:38:00Z">
        <w:r w:rsidR="004E5EA7" w:rsidRPr="005B1E56">
          <w:delText xml:space="preserve"> </w:delText>
        </w:r>
      </w:del>
      <w:ins w:id="12439" w:author="Radman Asja" w:date="2023-04-20T10:38:00Z">
        <w:r w:rsidRPr="004245D0">
          <w:rPr>
            <w:rStyle w:val="stdsection"/>
            <w:szCs w:val="24"/>
            <w:shd w:val="clear" w:color="auto" w:fill="auto"/>
            <w:lang w:val="en-GB"/>
          </w:rPr>
          <w:t> </w:t>
        </w:r>
      </w:ins>
      <w:r w:rsidRPr="004245D0">
        <w:rPr>
          <w:rStyle w:val="stdsection"/>
          <w:shd w:val="clear" w:color="auto" w:fill="auto"/>
          <w:rPrChange w:id="12440" w:author="Radman Asja" w:date="2023-04-20T10:38:00Z">
            <w:rPr>
              <w:szCs w:val="20"/>
              <w:lang w:eastAsia="ja-JP"/>
            </w:rPr>
          </w:rPrChange>
        </w:rPr>
        <w:t>(8.37)</w:t>
      </w:r>
      <w:r w:rsidRPr="004245D0">
        <w:rPr>
          <w:lang w:val="en-GB"/>
          <w:rPrChange w:id="12441" w:author="Radman Asja" w:date="2023-04-20T10:38:00Z">
            <w:rPr>
              <w:szCs w:val="20"/>
              <w:lang w:eastAsia="ja-JP"/>
            </w:rPr>
          </w:rPrChange>
        </w:rPr>
        <w:t xml:space="preserve"> should be obtained from the following:</w:t>
      </w:r>
    </w:p>
    <w:p w14:paraId="14A412BF" w14:textId="77777777" w:rsidR="00D519B3" w:rsidRPr="004245D0" w:rsidRDefault="00D519B3">
      <w:pPr>
        <w:pStyle w:val="BodyTextindent10"/>
        <w:autoSpaceDE w:val="0"/>
        <w:autoSpaceDN w:val="0"/>
        <w:adjustRightInd w:val="0"/>
        <w:rPr>
          <w:szCs w:val="24"/>
        </w:rPr>
        <w:pPrChange w:id="12442" w:author="Radman Asja" w:date="2023-04-20T10:38:00Z">
          <w:pPr>
            <w:ind w:left="403"/>
          </w:pPr>
        </w:pPrChange>
      </w:pPr>
      <w:r w:rsidRPr="004245D0">
        <w:rPr>
          <w:szCs w:val="24"/>
        </w:rPr>
        <w:t>for category 1:</w:t>
      </w:r>
      <w:r w:rsidRPr="004245D0">
        <w:rPr>
          <w:szCs w:val="24"/>
        </w:rPr>
        <w:tab/>
      </w:r>
      <w:r w:rsidRPr="004245D0">
        <w:rPr>
          <w:i/>
          <w:szCs w:val="24"/>
        </w:rPr>
        <w:t>K</w:t>
      </w:r>
      <w:r w:rsidRPr="004245D0">
        <w:rPr>
          <w:szCs w:val="24"/>
          <w:vertAlign w:val="subscript"/>
        </w:rPr>
        <w:t>1</w:t>
      </w:r>
      <w:r w:rsidRPr="004245D0">
        <w:rPr>
          <w:rPrChange w:id="12443" w:author="Radman Asja" w:date="2023-04-20T10:38:00Z">
            <w:rPr>
              <w:rFonts w:ascii="Cambria Math" w:hAnsi="Cambria Math"/>
              <w:szCs w:val="20"/>
              <w:lang w:eastAsia="ja-JP"/>
            </w:rPr>
          </w:rPrChange>
        </w:rPr>
        <w:t xml:space="preserve"> </w:t>
      </w:r>
      <w:r w:rsidRPr="004245D0">
        <w:rPr>
          <w:szCs w:val="24"/>
        </w:rPr>
        <w:t>= 0,075</w:t>
      </w:r>
    </w:p>
    <w:p w14:paraId="756FE88C" w14:textId="77777777" w:rsidR="00D519B3" w:rsidRPr="004245D0" w:rsidRDefault="00D519B3">
      <w:pPr>
        <w:pStyle w:val="BodyTextindent10"/>
        <w:autoSpaceDE w:val="0"/>
        <w:autoSpaceDN w:val="0"/>
        <w:adjustRightInd w:val="0"/>
        <w:rPr>
          <w:szCs w:val="24"/>
        </w:rPr>
        <w:pPrChange w:id="12444" w:author="Radman Asja" w:date="2023-04-20T10:38:00Z">
          <w:pPr>
            <w:ind w:left="403"/>
          </w:pPr>
        </w:pPrChange>
      </w:pPr>
      <w:r w:rsidRPr="004245D0">
        <w:rPr>
          <w:szCs w:val="24"/>
        </w:rPr>
        <w:t>for category 2:</w:t>
      </w:r>
      <w:r w:rsidRPr="004245D0">
        <w:rPr>
          <w:szCs w:val="24"/>
        </w:rPr>
        <w:tab/>
      </w:r>
      <w:r w:rsidRPr="004245D0">
        <w:rPr>
          <w:i/>
          <w:szCs w:val="24"/>
        </w:rPr>
        <w:t>K</w:t>
      </w:r>
      <w:r w:rsidRPr="004245D0">
        <w:rPr>
          <w:szCs w:val="24"/>
          <w:vertAlign w:val="subscript"/>
        </w:rPr>
        <w:t>1</w:t>
      </w:r>
      <w:r w:rsidRPr="004245D0">
        <w:rPr>
          <w:rPrChange w:id="12445" w:author="Radman Asja" w:date="2023-04-20T10:38:00Z">
            <w:rPr>
              <w:rFonts w:ascii="Cambria Math" w:hAnsi="Cambria Math"/>
              <w:szCs w:val="20"/>
              <w:lang w:eastAsia="ja-JP"/>
            </w:rPr>
          </w:rPrChange>
        </w:rPr>
        <w:t xml:space="preserve"> </w:t>
      </w:r>
      <w:r w:rsidRPr="004245D0">
        <w:rPr>
          <w:szCs w:val="24"/>
        </w:rPr>
        <w:t>= 0,15.</w:t>
      </w:r>
    </w:p>
    <w:p w14:paraId="613947C8" w14:textId="5540AEB6" w:rsidR="00D519B3" w:rsidRPr="004245D0" w:rsidRDefault="00D519B3">
      <w:pPr>
        <w:pStyle w:val="Note"/>
        <w:autoSpaceDE w:val="0"/>
        <w:autoSpaceDN w:val="0"/>
        <w:adjustRightInd w:val="0"/>
        <w:rPr>
          <w:szCs w:val="24"/>
        </w:rPr>
        <w:pPrChange w:id="12446" w:author="Radman Asja" w:date="2023-04-20T10:38:00Z">
          <w:pPr>
            <w:pStyle w:val="Note"/>
          </w:pPr>
        </w:pPrChange>
      </w:pPr>
      <w:r w:rsidRPr="004245D0">
        <w:rPr>
          <w:szCs w:val="24"/>
        </w:rPr>
        <w:t>NOTE</w:t>
      </w:r>
      <w:del w:id="12447" w:author="Radman Asja" w:date="2023-04-20T10:38:00Z">
        <w:r w:rsidR="00F92A0B" w:rsidRPr="005B1E56">
          <w:delText xml:space="preserve"> </w:delText>
        </w:r>
      </w:del>
      <w:ins w:id="12448" w:author="Radman Asja" w:date="2023-04-20T10:38:00Z">
        <w:r w:rsidRPr="004245D0">
          <w:rPr>
            <w:szCs w:val="24"/>
          </w:rPr>
          <w:t> </w:t>
        </w:r>
      </w:ins>
      <w:r w:rsidRPr="004245D0">
        <w:rPr>
          <w:szCs w:val="24"/>
        </w:rPr>
        <w:t>1</w:t>
      </w:r>
      <w:r w:rsidRPr="004245D0">
        <w:rPr>
          <w:szCs w:val="24"/>
        </w:rPr>
        <w:tab/>
        <w:t>Category 1 applies if the distance between the waling and the edge of the pile is</w:t>
      </w:r>
      <w:del w:id="12449" w:author="Radman Asja" w:date="2023-04-20T10:38:00Z">
        <w:r w:rsidR="00F92A0B" w:rsidRPr="005B1E56">
          <w:delText xml:space="preserve"> </w:delText>
        </w:r>
        <w:r w:rsidR="00F92A0B" w:rsidRPr="005B1E56">
          <w:sym w:font="Symbol" w:char="F0A3"/>
        </w:r>
      </w:del>
      <w:ins w:id="12450" w:author="Radman Asja" w:date="2023-04-20T10:38:00Z">
        <w:r w:rsidRPr="004245D0">
          <w:rPr>
            <w:szCs w:val="24"/>
          </w:rPr>
          <w:t> ≤</w:t>
        </w:r>
      </w:ins>
      <w:r w:rsidRPr="004245D0">
        <w:rPr>
          <w:szCs w:val="24"/>
        </w:rPr>
        <w:t> 1,5 </w:t>
      </w:r>
      <w:r w:rsidRPr="004245D0">
        <w:rPr>
          <w:i/>
          <w:szCs w:val="24"/>
        </w:rPr>
        <w:t>h</w:t>
      </w:r>
      <w:r w:rsidRPr="004245D0">
        <w:rPr>
          <w:szCs w:val="24"/>
          <w:vertAlign w:val="subscript"/>
        </w:rPr>
        <w:t>w</w:t>
      </w:r>
      <w:del w:id="12451" w:author="Radman Asja" w:date="2023-04-20T10:38:00Z">
        <w:r w:rsidR="00F92A0B" w:rsidRPr="005B1E56">
          <w:delText xml:space="preserve"> </w:delText>
        </w:r>
      </w:del>
      <w:r w:rsidRPr="004245D0">
        <w:rPr>
          <w:szCs w:val="24"/>
        </w:rPr>
        <w:t xml:space="preserve">, where </w:t>
      </w:r>
      <w:r w:rsidRPr="004245D0">
        <w:rPr>
          <w:i/>
          <w:szCs w:val="24"/>
        </w:rPr>
        <w:t>h</w:t>
      </w:r>
      <w:r w:rsidRPr="004245D0">
        <w:rPr>
          <w:szCs w:val="24"/>
          <w:vertAlign w:val="subscript"/>
        </w:rPr>
        <w:t>w</w:t>
      </w:r>
      <w:r w:rsidRPr="004245D0">
        <w:rPr>
          <w:szCs w:val="24"/>
        </w:rPr>
        <w:t xml:space="preserve"> is the height of the web between flange midlines, see </w:t>
      </w:r>
      <w:r w:rsidRPr="004245D0">
        <w:rPr>
          <w:rStyle w:val="stdpublisher"/>
          <w:shd w:val="clear" w:color="auto" w:fill="auto"/>
          <w:rPrChange w:id="12452" w:author="Radman Asja" w:date="2023-04-20T10:38:00Z">
            <w:rPr/>
          </w:rPrChange>
        </w:rPr>
        <w:t>prEN</w:t>
      </w:r>
      <w:r w:rsidRPr="004245D0">
        <w:rPr>
          <w:szCs w:val="24"/>
        </w:rPr>
        <w:t> </w:t>
      </w:r>
      <w:r w:rsidRPr="004245D0">
        <w:rPr>
          <w:rStyle w:val="stddocNumber"/>
          <w:shd w:val="clear" w:color="auto" w:fill="auto"/>
          <w:rPrChange w:id="12453" w:author="Radman Asja" w:date="2023-04-20T10:38:00Z">
            <w:rPr/>
          </w:rPrChange>
        </w:rPr>
        <w:t>1993</w:t>
      </w:r>
      <w:del w:id="12454" w:author="Radman Asja" w:date="2023-04-20T10:38:00Z">
        <w:r w:rsidR="00F92A0B" w:rsidRPr="005B1E56">
          <w:delText>-</w:delText>
        </w:r>
      </w:del>
      <w:ins w:id="12455" w:author="Radman Asja" w:date="2023-04-20T10:38:00Z">
        <w:r w:rsidRPr="004245D0">
          <w:rPr>
            <w:szCs w:val="24"/>
          </w:rPr>
          <w:noBreakHyphen/>
        </w:r>
      </w:ins>
      <w:r w:rsidRPr="004245D0">
        <w:rPr>
          <w:rStyle w:val="stddocPartNumber"/>
          <w:shd w:val="clear" w:color="auto" w:fill="auto"/>
          <w:rPrChange w:id="12456" w:author="Radman Asja" w:date="2023-04-20T10:38:00Z">
            <w:rPr/>
          </w:rPrChange>
        </w:rPr>
        <w:t>1</w:t>
      </w:r>
      <w:del w:id="12457" w:author="Radman Asja" w:date="2023-04-20T10:38:00Z">
        <w:r w:rsidR="00F92A0B" w:rsidRPr="005B1E56">
          <w:delText>-</w:delText>
        </w:r>
      </w:del>
      <w:ins w:id="12458" w:author="Radman Asja" w:date="2023-04-20T10:38:00Z">
        <w:r w:rsidRPr="004245D0">
          <w:rPr>
            <w:rStyle w:val="stddocPartNumber"/>
            <w:szCs w:val="24"/>
            <w:shd w:val="clear" w:color="auto" w:fill="auto"/>
          </w:rPr>
          <w:noBreakHyphen/>
        </w:r>
      </w:ins>
      <w:r w:rsidRPr="004245D0">
        <w:rPr>
          <w:rStyle w:val="stddocPartNumber"/>
          <w:shd w:val="clear" w:color="auto" w:fill="auto"/>
          <w:rPrChange w:id="12459" w:author="Radman Asja" w:date="2023-04-20T10:38:00Z">
            <w:rPr/>
          </w:rPrChange>
        </w:rPr>
        <w:t>3</w:t>
      </w:r>
      <w:r w:rsidRPr="004245D0">
        <w:rPr>
          <w:szCs w:val="24"/>
        </w:rPr>
        <w:t>:</w:t>
      </w:r>
      <w:r w:rsidRPr="004245D0">
        <w:rPr>
          <w:rStyle w:val="stdyear"/>
          <w:shd w:val="clear" w:color="auto" w:fill="auto"/>
          <w:rPrChange w:id="12460" w:author="Radman Asja" w:date="2023-04-20T10:38:00Z">
            <w:rPr/>
          </w:rPrChange>
        </w:rPr>
        <w:t>2022</w:t>
      </w:r>
      <w:r w:rsidRPr="004245D0">
        <w:rPr>
          <w:szCs w:val="24"/>
        </w:rPr>
        <w:t xml:space="preserve">, </w:t>
      </w:r>
      <w:r w:rsidRPr="004245D0">
        <w:rPr>
          <w:rStyle w:val="stdsection"/>
          <w:shd w:val="clear" w:color="auto" w:fill="auto"/>
          <w:rPrChange w:id="12461" w:author="Radman Asja" w:date="2023-04-20T10:38:00Z">
            <w:rPr/>
          </w:rPrChange>
        </w:rPr>
        <w:t>Table</w:t>
      </w:r>
      <w:del w:id="12462" w:author="Radman Asja" w:date="2023-04-20T10:38:00Z">
        <w:r w:rsidR="001C308F">
          <w:delText xml:space="preserve"> </w:delText>
        </w:r>
      </w:del>
      <w:ins w:id="12463" w:author="Radman Asja" w:date="2023-04-20T10:38:00Z">
        <w:r w:rsidRPr="004245D0">
          <w:rPr>
            <w:rStyle w:val="stdsection"/>
            <w:szCs w:val="24"/>
            <w:shd w:val="clear" w:color="auto" w:fill="auto"/>
          </w:rPr>
          <w:t> </w:t>
        </w:r>
      </w:ins>
      <w:r w:rsidRPr="004245D0">
        <w:rPr>
          <w:rStyle w:val="stdsection"/>
          <w:shd w:val="clear" w:color="auto" w:fill="auto"/>
          <w:rPrChange w:id="12464" w:author="Radman Asja" w:date="2023-04-20T10:38:00Z">
            <w:rPr/>
          </w:rPrChange>
        </w:rPr>
        <w:t>7.3</w:t>
      </w:r>
      <w:r w:rsidRPr="004245D0">
        <w:rPr>
          <w:szCs w:val="24"/>
        </w:rPr>
        <w:t xml:space="preserve">, otherwise category 2 applies, see </w:t>
      </w:r>
      <w:r w:rsidRPr="004245D0">
        <w:rPr>
          <w:rStyle w:val="stdpublisher"/>
          <w:shd w:val="clear" w:color="auto" w:fill="auto"/>
          <w:rPrChange w:id="12465" w:author="Radman Asja" w:date="2023-04-20T10:38:00Z">
            <w:rPr/>
          </w:rPrChange>
        </w:rPr>
        <w:t>prEN</w:t>
      </w:r>
      <w:r w:rsidRPr="004245D0">
        <w:rPr>
          <w:szCs w:val="24"/>
        </w:rPr>
        <w:t> </w:t>
      </w:r>
      <w:r w:rsidRPr="004245D0">
        <w:rPr>
          <w:rStyle w:val="stddocNumber"/>
          <w:shd w:val="clear" w:color="auto" w:fill="auto"/>
          <w:rPrChange w:id="12466" w:author="Radman Asja" w:date="2023-04-20T10:38:00Z">
            <w:rPr/>
          </w:rPrChange>
        </w:rPr>
        <w:t>1993</w:t>
      </w:r>
      <w:r w:rsidRPr="004245D0">
        <w:rPr>
          <w:szCs w:val="24"/>
        </w:rPr>
        <w:noBreakHyphen/>
      </w:r>
      <w:r w:rsidRPr="004245D0">
        <w:rPr>
          <w:rStyle w:val="stddocPartNumber"/>
          <w:shd w:val="clear" w:color="auto" w:fill="auto"/>
          <w:rPrChange w:id="12467" w:author="Radman Asja" w:date="2023-04-20T10:38:00Z">
            <w:rPr/>
          </w:rPrChange>
        </w:rPr>
        <w:t>1</w:t>
      </w:r>
      <w:r w:rsidRPr="004245D0">
        <w:rPr>
          <w:rStyle w:val="stddocPartNumber"/>
          <w:shd w:val="clear" w:color="auto" w:fill="auto"/>
          <w:rPrChange w:id="12468" w:author="Radman Asja" w:date="2023-04-20T10:38:00Z">
            <w:rPr/>
          </w:rPrChange>
        </w:rPr>
        <w:noBreakHyphen/>
        <w:t>3</w:t>
      </w:r>
      <w:r w:rsidRPr="004245D0">
        <w:rPr>
          <w:szCs w:val="24"/>
        </w:rPr>
        <w:t>:</w:t>
      </w:r>
      <w:r w:rsidRPr="004245D0">
        <w:rPr>
          <w:rStyle w:val="stdyear"/>
          <w:shd w:val="clear" w:color="auto" w:fill="auto"/>
          <w:rPrChange w:id="12469" w:author="Radman Asja" w:date="2023-04-20T10:38:00Z">
            <w:rPr/>
          </w:rPrChange>
        </w:rPr>
        <w:t>2022</w:t>
      </w:r>
      <w:r w:rsidRPr="004245D0">
        <w:rPr>
          <w:szCs w:val="24"/>
        </w:rPr>
        <w:t xml:space="preserve">, </w:t>
      </w:r>
      <w:r w:rsidRPr="004245D0">
        <w:rPr>
          <w:rStyle w:val="stdsection"/>
          <w:shd w:val="clear" w:color="auto" w:fill="auto"/>
          <w:rPrChange w:id="12470" w:author="Radman Asja" w:date="2023-04-20T10:38:00Z">
            <w:rPr/>
          </w:rPrChange>
        </w:rPr>
        <w:t>Table</w:t>
      </w:r>
      <w:del w:id="12471" w:author="Radman Asja" w:date="2023-04-20T10:38:00Z">
        <w:r w:rsidR="005F30F7">
          <w:delText xml:space="preserve"> </w:delText>
        </w:r>
      </w:del>
      <w:ins w:id="12472" w:author="Radman Asja" w:date="2023-04-20T10:38:00Z">
        <w:r w:rsidRPr="004245D0">
          <w:rPr>
            <w:rStyle w:val="stdsection"/>
            <w:szCs w:val="24"/>
            <w:shd w:val="clear" w:color="auto" w:fill="auto"/>
          </w:rPr>
          <w:t> </w:t>
        </w:r>
      </w:ins>
      <w:r w:rsidRPr="004245D0">
        <w:rPr>
          <w:rStyle w:val="stdsection"/>
          <w:shd w:val="clear" w:color="auto" w:fill="auto"/>
          <w:rPrChange w:id="12473" w:author="Radman Asja" w:date="2023-04-20T10:38:00Z">
            <w:rPr/>
          </w:rPrChange>
        </w:rPr>
        <w:t>8.6</w:t>
      </w:r>
      <w:r w:rsidRPr="004245D0">
        <w:rPr>
          <w:szCs w:val="24"/>
        </w:rPr>
        <w:t>.</w:t>
      </w:r>
    </w:p>
    <w:p w14:paraId="6D83A67C" w14:textId="1FFF9D54" w:rsidR="00D519B3" w:rsidRPr="004245D0" w:rsidRDefault="00D519B3">
      <w:pPr>
        <w:pStyle w:val="Note"/>
        <w:autoSpaceDE w:val="0"/>
        <w:autoSpaceDN w:val="0"/>
        <w:adjustRightInd w:val="0"/>
        <w:rPr>
          <w:szCs w:val="24"/>
        </w:rPr>
        <w:pPrChange w:id="12474" w:author="Radman Asja" w:date="2023-04-20T10:38:00Z">
          <w:pPr>
            <w:pStyle w:val="Note"/>
          </w:pPr>
        </w:pPrChange>
      </w:pPr>
      <w:r w:rsidRPr="004245D0">
        <w:rPr>
          <w:szCs w:val="24"/>
        </w:rPr>
        <w:t>NOTE</w:t>
      </w:r>
      <w:del w:id="12475" w:author="Radman Asja" w:date="2023-04-20T10:38:00Z">
        <w:r w:rsidR="00F92A0B" w:rsidRPr="005B1E56">
          <w:delText xml:space="preserve"> </w:delText>
        </w:r>
      </w:del>
      <w:ins w:id="12476" w:author="Radman Asja" w:date="2023-04-20T10:38:00Z">
        <w:r w:rsidRPr="004245D0">
          <w:rPr>
            <w:szCs w:val="24"/>
          </w:rPr>
          <w:t> </w:t>
        </w:r>
      </w:ins>
      <w:r w:rsidRPr="004245D0">
        <w:rPr>
          <w:szCs w:val="24"/>
        </w:rPr>
        <w:t>2</w:t>
      </w:r>
      <w:r w:rsidRPr="004245D0">
        <w:rPr>
          <w:szCs w:val="24"/>
        </w:rPr>
        <w:tab/>
        <w:t xml:space="preserve">For the definition of stiff bearing length </w:t>
      </w:r>
      <w:r w:rsidRPr="004245D0">
        <w:rPr>
          <w:i/>
          <w:szCs w:val="24"/>
        </w:rPr>
        <w:t>l</w:t>
      </w:r>
      <w:r w:rsidRPr="004245D0">
        <w:rPr>
          <w:szCs w:val="24"/>
          <w:vertAlign w:val="subscript"/>
        </w:rPr>
        <w:t>sb</w:t>
      </w:r>
      <w:r w:rsidRPr="004245D0">
        <w:rPr>
          <w:szCs w:val="24"/>
        </w:rPr>
        <w:t xml:space="preserve">, see </w:t>
      </w:r>
      <w:r w:rsidRPr="004245D0">
        <w:rPr>
          <w:rStyle w:val="citesec"/>
          <w:shd w:val="clear" w:color="auto" w:fill="auto"/>
          <w:rPrChange w:id="12477" w:author="Radman Asja" w:date="2023-04-20T10:38:00Z">
            <w:rPr/>
          </w:rPrChange>
        </w:rPr>
        <w:t>8.3.6</w:t>
      </w:r>
      <w:r w:rsidRPr="004245D0">
        <w:rPr>
          <w:szCs w:val="24"/>
        </w:rPr>
        <w:t xml:space="preserve"> of this code and </w:t>
      </w:r>
      <w:r w:rsidRPr="004245D0">
        <w:rPr>
          <w:rStyle w:val="stdpublisher"/>
          <w:shd w:val="clear" w:color="auto" w:fill="auto"/>
          <w:rPrChange w:id="12478" w:author="Radman Asja" w:date="2023-04-20T10:38:00Z">
            <w:rPr/>
          </w:rPrChange>
        </w:rPr>
        <w:t>EN</w:t>
      </w:r>
      <w:r w:rsidRPr="004245D0">
        <w:rPr>
          <w:szCs w:val="24"/>
        </w:rPr>
        <w:t> </w:t>
      </w:r>
      <w:r w:rsidRPr="004245D0">
        <w:rPr>
          <w:rStyle w:val="stddocNumber"/>
          <w:shd w:val="clear" w:color="auto" w:fill="auto"/>
          <w:rPrChange w:id="12479" w:author="Radman Asja" w:date="2023-04-20T10:38:00Z">
            <w:rPr/>
          </w:rPrChange>
        </w:rPr>
        <w:t>1993</w:t>
      </w:r>
      <w:del w:id="12480" w:author="Radman Asja" w:date="2023-04-20T10:38:00Z">
        <w:r w:rsidR="00F92A0B" w:rsidRPr="005B1E56">
          <w:delText>-</w:delText>
        </w:r>
      </w:del>
      <w:ins w:id="12481" w:author="Radman Asja" w:date="2023-04-20T10:38:00Z">
        <w:r w:rsidRPr="004245D0">
          <w:rPr>
            <w:szCs w:val="24"/>
          </w:rPr>
          <w:noBreakHyphen/>
        </w:r>
      </w:ins>
      <w:r w:rsidRPr="004245D0">
        <w:rPr>
          <w:rStyle w:val="stddocPartNumber"/>
          <w:shd w:val="clear" w:color="auto" w:fill="auto"/>
          <w:rPrChange w:id="12482" w:author="Radman Asja" w:date="2023-04-20T10:38:00Z">
            <w:rPr/>
          </w:rPrChange>
        </w:rPr>
        <w:t>1</w:t>
      </w:r>
      <w:del w:id="12483" w:author="Radman Asja" w:date="2023-04-20T10:38:00Z">
        <w:r w:rsidR="00F92A0B" w:rsidRPr="005B1E56">
          <w:delText>-</w:delText>
        </w:r>
      </w:del>
      <w:ins w:id="12484" w:author="Radman Asja" w:date="2023-04-20T10:38:00Z">
        <w:r w:rsidRPr="004245D0">
          <w:rPr>
            <w:rStyle w:val="stddocPartNumber"/>
            <w:szCs w:val="24"/>
            <w:shd w:val="clear" w:color="auto" w:fill="auto"/>
          </w:rPr>
          <w:noBreakHyphen/>
        </w:r>
      </w:ins>
      <w:r w:rsidRPr="004245D0">
        <w:rPr>
          <w:rStyle w:val="stddocPartNumber"/>
          <w:shd w:val="clear" w:color="auto" w:fill="auto"/>
          <w:rPrChange w:id="12485" w:author="Radman Asja" w:date="2023-04-20T10:38:00Z">
            <w:rPr/>
          </w:rPrChange>
        </w:rPr>
        <w:t>1</w:t>
      </w:r>
      <w:r w:rsidRPr="004245D0">
        <w:rPr>
          <w:szCs w:val="24"/>
        </w:rPr>
        <w:t>:</w:t>
      </w:r>
      <w:r w:rsidRPr="004245D0">
        <w:rPr>
          <w:rStyle w:val="stdyear"/>
          <w:shd w:val="clear" w:color="auto" w:fill="auto"/>
          <w:rPrChange w:id="12486" w:author="Radman Asja" w:date="2023-04-20T10:38:00Z">
            <w:rPr/>
          </w:rPrChange>
        </w:rPr>
        <w:t>2022</w:t>
      </w:r>
      <w:r w:rsidRPr="004245D0">
        <w:rPr>
          <w:szCs w:val="24"/>
        </w:rPr>
        <w:t xml:space="preserve">, </w:t>
      </w:r>
      <w:r w:rsidRPr="004245D0">
        <w:rPr>
          <w:rStyle w:val="stdsection"/>
          <w:shd w:val="clear" w:color="auto" w:fill="auto"/>
          <w:rPrChange w:id="12487" w:author="Radman Asja" w:date="2023-04-20T10:38:00Z">
            <w:rPr/>
          </w:rPrChange>
        </w:rPr>
        <w:t>Figure</w:t>
      </w:r>
      <w:del w:id="12488" w:author="Radman Asja" w:date="2023-04-20T10:38:00Z">
        <w:r w:rsidR="004A0A29" w:rsidRPr="005B1E56">
          <w:delText xml:space="preserve"> </w:delText>
        </w:r>
      </w:del>
      <w:ins w:id="12489" w:author="Radman Asja" w:date="2023-04-20T10:38:00Z">
        <w:r w:rsidRPr="004245D0">
          <w:rPr>
            <w:rStyle w:val="stdsection"/>
            <w:szCs w:val="24"/>
            <w:shd w:val="clear" w:color="auto" w:fill="auto"/>
          </w:rPr>
          <w:t> </w:t>
        </w:r>
      </w:ins>
      <w:r w:rsidRPr="004245D0">
        <w:rPr>
          <w:rStyle w:val="stdsection"/>
          <w:shd w:val="clear" w:color="auto" w:fill="auto"/>
          <w:rPrChange w:id="12490" w:author="Radman Asja" w:date="2023-04-20T10:38:00Z">
            <w:rPr/>
          </w:rPrChange>
        </w:rPr>
        <w:t>8.4</w:t>
      </w:r>
      <w:r w:rsidRPr="004245D0">
        <w:rPr>
          <w:szCs w:val="24"/>
        </w:rPr>
        <w:t xml:space="preserve"> where it is named </w:t>
      </w:r>
      <w:r w:rsidRPr="004245D0">
        <w:rPr>
          <w:i/>
          <w:szCs w:val="24"/>
        </w:rPr>
        <w:t>s</w:t>
      </w:r>
      <w:r w:rsidRPr="004245D0">
        <w:rPr>
          <w:szCs w:val="24"/>
          <w:vertAlign w:val="subscript"/>
        </w:rPr>
        <w:t>s</w:t>
      </w:r>
      <w:r w:rsidRPr="004245D0">
        <w:rPr>
          <w:szCs w:val="24"/>
        </w:rPr>
        <w:t>.</w:t>
      </w:r>
      <w:del w:id="12491" w:author="Radman Asja" w:date="2023-04-20T10:38:00Z">
        <w:r w:rsidR="00F92A0B" w:rsidRPr="005B1E56">
          <w:delText xml:space="preserve"> </w:delText>
        </w:r>
      </w:del>
    </w:p>
    <w:p w14:paraId="6E96D349" w14:textId="5561DA80" w:rsidR="00D519B3" w:rsidRPr="004245D0" w:rsidRDefault="00D519B3">
      <w:pPr>
        <w:pStyle w:val="Note"/>
        <w:autoSpaceDE w:val="0"/>
        <w:autoSpaceDN w:val="0"/>
        <w:adjustRightInd w:val="0"/>
        <w:rPr>
          <w:szCs w:val="24"/>
        </w:rPr>
        <w:pPrChange w:id="12492" w:author="Radman Asja" w:date="2023-04-20T10:38:00Z">
          <w:pPr>
            <w:pStyle w:val="Note"/>
          </w:pPr>
        </w:pPrChange>
      </w:pPr>
      <w:r w:rsidRPr="004245D0">
        <w:rPr>
          <w:szCs w:val="24"/>
        </w:rPr>
        <w:t>NOTE</w:t>
      </w:r>
      <w:del w:id="12493" w:author="Radman Asja" w:date="2023-04-20T10:38:00Z">
        <w:r w:rsidR="006D257D" w:rsidRPr="005B1E56">
          <w:delText xml:space="preserve"> </w:delText>
        </w:r>
      </w:del>
      <w:ins w:id="12494" w:author="Radman Asja" w:date="2023-04-20T10:38:00Z">
        <w:r w:rsidRPr="004245D0">
          <w:rPr>
            <w:szCs w:val="24"/>
          </w:rPr>
          <w:t> </w:t>
        </w:r>
      </w:ins>
      <w:r w:rsidRPr="004245D0">
        <w:rPr>
          <w:szCs w:val="24"/>
        </w:rPr>
        <w:t>3</w:t>
      </w:r>
      <w:r w:rsidRPr="004245D0">
        <w:rPr>
          <w:szCs w:val="24"/>
        </w:rPr>
        <w:tab/>
      </w:r>
      <w:r w:rsidRPr="004245D0">
        <w:rPr>
          <w:i/>
          <w:szCs w:val="24"/>
        </w:rPr>
        <w:t>l</w:t>
      </w:r>
      <w:r w:rsidRPr="004245D0">
        <w:rPr>
          <w:szCs w:val="24"/>
          <w:vertAlign w:val="subscript"/>
        </w:rPr>
        <w:t>y</w:t>
      </w:r>
      <w:r w:rsidRPr="004245D0">
        <w:rPr>
          <w:szCs w:val="24"/>
        </w:rPr>
        <w:t xml:space="preserve"> is named </w:t>
      </w:r>
      <w:r w:rsidRPr="004245D0">
        <w:rPr>
          <w:i/>
          <w:szCs w:val="24"/>
        </w:rPr>
        <w:t>l</w:t>
      </w:r>
      <w:r w:rsidRPr="004245D0">
        <w:rPr>
          <w:szCs w:val="24"/>
          <w:vertAlign w:val="subscript"/>
        </w:rPr>
        <w:t>bl</w:t>
      </w:r>
      <w:r w:rsidRPr="004245D0">
        <w:rPr>
          <w:szCs w:val="24"/>
        </w:rPr>
        <w:t xml:space="preserve"> in </w:t>
      </w:r>
      <w:r w:rsidRPr="004245D0">
        <w:rPr>
          <w:rStyle w:val="stdpublisher"/>
          <w:shd w:val="clear" w:color="auto" w:fill="auto"/>
          <w:rPrChange w:id="12495" w:author="Radman Asja" w:date="2023-04-20T10:38:00Z">
            <w:rPr/>
          </w:rPrChange>
        </w:rPr>
        <w:t>prEN</w:t>
      </w:r>
      <w:r w:rsidRPr="004245D0">
        <w:rPr>
          <w:szCs w:val="24"/>
        </w:rPr>
        <w:t> </w:t>
      </w:r>
      <w:r w:rsidRPr="004245D0">
        <w:rPr>
          <w:rStyle w:val="stddocNumber"/>
          <w:shd w:val="clear" w:color="auto" w:fill="auto"/>
          <w:rPrChange w:id="12496" w:author="Radman Asja" w:date="2023-04-20T10:38:00Z">
            <w:rPr/>
          </w:rPrChange>
        </w:rPr>
        <w:t>1993</w:t>
      </w:r>
      <w:del w:id="12497" w:author="Radman Asja" w:date="2023-04-20T10:38:00Z">
        <w:r w:rsidR="00F92A0B" w:rsidRPr="005B1E56">
          <w:delText>-</w:delText>
        </w:r>
      </w:del>
      <w:ins w:id="12498" w:author="Radman Asja" w:date="2023-04-20T10:38:00Z">
        <w:r w:rsidRPr="004245D0">
          <w:rPr>
            <w:szCs w:val="24"/>
          </w:rPr>
          <w:noBreakHyphen/>
        </w:r>
      </w:ins>
      <w:r w:rsidRPr="004245D0">
        <w:rPr>
          <w:rStyle w:val="stddocPartNumber"/>
          <w:shd w:val="clear" w:color="auto" w:fill="auto"/>
          <w:rPrChange w:id="12499" w:author="Radman Asja" w:date="2023-04-20T10:38:00Z">
            <w:rPr/>
          </w:rPrChange>
        </w:rPr>
        <w:t>1</w:t>
      </w:r>
      <w:del w:id="12500" w:author="Radman Asja" w:date="2023-04-20T10:38:00Z">
        <w:r w:rsidR="00F92A0B" w:rsidRPr="005B1E56">
          <w:delText>-</w:delText>
        </w:r>
      </w:del>
      <w:ins w:id="12501" w:author="Radman Asja" w:date="2023-04-20T10:38:00Z">
        <w:r w:rsidRPr="004245D0">
          <w:rPr>
            <w:rStyle w:val="stddocPartNumber"/>
            <w:szCs w:val="24"/>
            <w:shd w:val="clear" w:color="auto" w:fill="auto"/>
          </w:rPr>
          <w:noBreakHyphen/>
        </w:r>
      </w:ins>
      <w:r w:rsidRPr="004245D0">
        <w:rPr>
          <w:rStyle w:val="stddocPartNumber"/>
          <w:shd w:val="clear" w:color="auto" w:fill="auto"/>
          <w:rPrChange w:id="12502" w:author="Radman Asja" w:date="2023-04-20T10:38:00Z">
            <w:rPr/>
          </w:rPrChange>
        </w:rPr>
        <w:t>3</w:t>
      </w:r>
      <w:r w:rsidRPr="004245D0">
        <w:rPr>
          <w:szCs w:val="24"/>
        </w:rPr>
        <w:t>.</w:t>
      </w:r>
    </w:p>
    <w:p w14:paraId="2B349B9F" w14:textId="77777777" w:rsidR="00D519B3" w:rsidRPr="004245D0" w:rsidRDefault="00D519B3">
      <w:pPr>
        <w:pStyle w:val="a4"/>
        <w:tabs>
          <w:tab w:val="left" w:pos="1080"/>
        </w:tabs>
        <w:autoSpaceDE w:val="0"/>
        <w:autoSpaceDN w:val="0"/>
        <w:adjustRightInd w:val="0"/>
        <w:rPr>
          <w:bCs w:val="0"/>
          <w:iCs w:val="0"/>
          <w:szCs w:val="24"/>
        </w:rPr>
        <w:pPrChange w:id="12503" w:author="Radman Asja" w:date="2023-04-20T10:38:00Z">
          <w:pPr>
            <w:pStyle w:val="a4"/>
            <w:suppressAutoHyphens/>
            <w:ind w:hanging="879"/>
          </w:pPr>
        </w:pPrChange>
      </w:pPr>
      <w:bookmarkStart w:id="12504" w:name="_Toc132635105"/>
      <w:r w:rsidRPr="004245D0">
        <w:rPr>
          <w:bCs w:val="0"/>
          <w:iCs w:val="0"/>
          <w:szCs w:val="24"/>
        </w:rPr>
        <w:lastRenderedPageBreak/>
        <w:t>Webs subject to transverse tensile forces</w:t>
      </w:r>
      <w:bookmarkEnd w:id="12504"/>
    </w:p>
    <w:p w14:paraId="1C42DF3B" w14:textId="77777777" w:rsidR="00D519B3" w:rsidRPr="004245D0" w:rsidRDefault="00D519B3">
      <w:pPr>
        <w:pStyle w:val="BodyText"/>
        <w:autoSpaceDE w:val="0"/>
        <w:autoSpaceDN w:val="0"/>
        <w:adjustRightInd w:val="0"/>
        <w:rPr>
          <w:szCs w:val="24"/>
        </w:rPr>
        <w:pPrChange w:id="12505" w:author="Radman Asja" w:date="2023-04-20T10:38:00Z">
          <w:pPr/>
        </w:pPrChange>
      </w:pPr>
      <w:r w:rsidRPr="004245D0">
        <w:rPr>
          <w:szCs w:val="24"/>
        </w:rPr>
        <w:t>(1)</w:t>
      </w:r>
      <w:r w:rsidRPr="004245D0">
        <w:rPr>
          <w:szCs w:val="24"/>
        </w:rPr>
        <w:tab/>
        <w:t xml:space="preserve">For webs subject to transverse tensile forces, checks should be carried out in accordance with </w:t>
      </w:r>
      <w:r w:rsidRPr="004245D0">
        <w:rPr>
          <w:rStyle w:val="citesec"/>
          <w:shd w:val="clear" w:color="auto" w:fill="auto"/>
          <w:rPrChange w:id="12506" w:author="Radman Asja" w:date="2023-04-20T10:38:00Z">
            <w:rPr>
              <w:szCs w:val="20"/>
              <w:lang w:eastAsia="ja-JP"/>
            </w:rPr>
          </w:rPrChange>
        </w:rPr>
        <w:t>8.3.6</w:t>
      </w:r>
      <w:r w:rsidRPr="004245D0">
        <w:rPr>
          <w:szCs w:val="24"/>
        </w:rPr>
        <w:t> (3).</w:t>
      </w:r>
    </w:p>
    <w:p w14:paraId="4C7AA450" w14:textId="77777777" w:rsidR="00D519B3" w:rsidRPr="004245D0" w:rsidRDefault="00D519B3">
      <w:pPr>
        <w:pStyle w:val="a3"/>
        <w:tabs>
          <w:tab w:val="left" w:pos="720"/>
        </w:tabs>
        <w:autoSpaceDE w:val="0"/>
        <w:autoSpaceDN w:val="0"/>
        <w:adjustRightInd w:val="0"/>
        <w:rPr>
          <w:szCs w:val="24"/>
        </w:rPr>
        <w:pPrChange w:id="12507" w:author="Radman Asja" w:date="2023-04-20T10:38:00Z">
          <w:pPr>
            <w:pStyle w:val="a3"/>
            <w:suppressAutoHyphens/>
            <w:ind w:hanging="737"/>
          </w:pPr>
        </w:pPrChange>
      </w:pPr>
      <w:bookmarkStart w:id="12508" w:name="_Toc132635106"/>
      <w:bookmarkStart w:id="12509" w:name="_Toc50370838"/>
      <w:bookmarkStart w:id="12510" w:name="_Toc39701722"/>
      <w:bookmarkStart w:id="12511" w:name="_Toc20748383"/>
      <w:bookmarkStart w:id="12512" w:name="_Toc20737806"/>
      <w:bookmarkStart w:id="12513" w:name="_Toc17467079"/>
      <w:bookmarkStart w:id="12514" w:name="_Toc9521599"/>
      <w:bookmarkStart w:id="12515" w:name="_Toc534353394"/>
      <w:bookmarkStart w:id="12516" w:name="_Toc114238829"/>
      <w:r w:rsidRPr="004245D0">
        <w:rPr>
          <w:szCs w:val="24"/>
        </w:rPr>
        <w:t>Combined shear force and bending moment</w:t>
      </w:r>
      <w:bookmarkEnd w:id="12508"/>
      <w:bookmarkEnd w:id="12509"/>
      <w:bookmarkEnd w:id="12510"/>
      <w:bookmarkEnd w:id="12511"/>
      <w:bookmarkEnd w:id="12512"/>
      <w:bookmarkEnd w:id="12513"/>
      <w:bookmarkEnd w:id="12514"/>
      <w:bookmarkEnd w:id="12515"/>
      <w:bookmarkEnd w:id="12516"/>
    </w:p>
    <w:p w14:paraId="17FE6EA7" w14:textId="2EEBA781" w:rsidR="00D519B3" w:rsidRPr="004245D0" w:rsidRDefault="00D519B3">
      <w:pPr>
        <w:pStyle w:val="BodyText"/>
        <w:autoSpaceDE w:val="0"/>
        <w:autoSpaceDN w:val="0"/>
        <w:adjustRightInd w:val="0"/>
        <w:rPr>
          <w:szCs w:val="24"/>
        </w:rPr>
        <w:pPrChange w:id="12517" w:author="Radman Asja" w:date="2023-04-20T10:38:00Z">
          <w:pPr/>
        </w:pPrChange>
      </w:pPr>
      <w:r w:rsidRPr="004245D0">
        <w:rPr>
          <w:szCs w:val="24"/>
        </w:rPr>
        <w:t>(1)</w:t>
      </w:r>
      <w:r w:rsidRPr="004245D0">
        <w:rPr>
          <w:szCs w:val="24"/>
        </w:rPr>
        <w:tab/>
        <w:t xml:space="preserve">For combined shear force and bending moment, the verification should be carried out using </w:t>
      </w:r>
      <w:r w:rsidRPr="004245D0">
        <w:rPr>
          <w:rStyle w:val="stdpublisher"/>
          <w:shd w:val="clear" w:color="auto" w:fill="auto"/>
          <w:rPrChange w:id="12518" w:author="Radman Asja" w:date="2023-04-20T10:38:00Z">
            <w:rPr>
              <w:szCs w:val="20"/>
              <w:lang w:eastAsia="ja-JP"/>
            </w:rPr>
          </w:rPrChange>
        </w:rPr>
        <w:t>prEN</w:t>
      </w:r>
      <w:del w:id="12519" w:author="Radman Asja" w:date="2023-04-20T10:38:00Z">
        <w:r w:rsidR="00F92A0B" w:rsidRPr="000D393F">
          <w:delText xml:space="preserve"> </w:delText>
        </w:r>
      </w:del>
      <w:ins w:id="12520" w:author="Radman Asja" w:date="2023-04-20T10:38:00Z">
        <w:r w:rsidRPr="004245D0">
          <w:rPr>
            <w:szCs w:val="24"/>
          </w:rPr>
          <w:t> </w:t>
        </w:r>
      </w:ins>
      <w:r w:rsidRPr="004245D0">
        <w:rPr>
          <w:rStyle w:val="stddocNumber"/>
          <w:shd w:val="clear" w:color="auto" w:fill="auto"/>
          <w:rPrChange w:id="12521" w:author="Radman Asja" w:date="2023-04-20T10:38:00Z">
            <w:rPr>
              <w:szCs w:val="20"/>
              <w:lang w:eastAsia="ja-JP"/>
            </w:rPr>
          </w:rPrChange>
        </w:rPr>
        <w:t>1993</w:t>
      </w:r>
      <w:del w:id="12522" w:author="Radman Asja" w:date="2023-04-20T10:38:00Z">
        <w:r w:rsidR="00F92A0B" w:rsidRPr="000D393F">
          <w:delText>-</w:delText>
        </w:r>
      </w:del>
      <w:ins w:id="12523" w:author="Radman Asja" w:date="2023-04-20T10:38:00Z">
        <w:r w:rsidRPr="004245D0">
          <w:rPr>
            <w:szCs w:val="24"/>
          </w:rPr>
          <w:noBreakHyphen/>
        </w:r>
      </w:ins>
      <w:r w:rsidRPr="004245D0">
        <w:rPr>
          <w:rStyle w:val="stddocPartNumber"/>
          <w:shd w:val="clear" w:color="auto" w:fill="auto"/>
          <w:rPrChange w:id="12524" w:author="Radman Asja" w:date="2023-04-20T10:38:00Z">
            <w:rPr>
              <w:szCs w:val="20"/>
              <w:lang w:eastAsia="ja-JP"/>
            </w:rPr>
          </w:rPrChange>
        </w:rPr>
        <w:t>1</w:t>
      </w:r>
      <w:del w:id="12525" w:author="Radman Asja" w:date="2023-04-20T10:38:00Z">
        <w:r w:rsidR="00F92A0B" w:rsidRPr="000D393F">
          <w:delText>-</w:delText>
        </w:r>
      </w:del>
      <w:ins w:id="12526" w:author="Radman Asja" w:date="2023-04-20T10:38:00Z">
        <w:r w:rsidRPr="004245D0">
          <w:rPr>
            <w:rStyle w:val="stddocPartNumber"/>
            <w:szCs w:val="24"/>
            <w:shd w:val="clear" w:color="auto" w:fill="auto"/>
          </w:rPr>
          <w:noBreakHyphen/>
        </w:r>
      </w:ins>
      <w:r w:rsidRPr="004245D0">
        <w:rPr>
          <w:rStyle w:val="stddocPartNumber"/>
          <w:shd w:val="clear" w:color="auto" w:fill="auto"/>
          <w:rPrChange w:id="12527" w:author="Radman Asja" w:date="2023-04-20T10:38:00Z">
            <w:rPr>
              <w:szCs w:val="20"/>
              <w:lang w:eastAsia="ja-JP"/>
            </w:rPr>
          </w:rPrChange>
        </w:rPr>
        <w:t>3</w:t>
      </w:r>
      <w:r w:rsidRPr="004245D0">
        <w:rPr>
          <w:szCs w:val="24"/>
        </w:rPr>
        <w:t>:</w:t>
      </w:r>
      <w:r w:rsidRPr="004245D0">
        <w:rPr>
          <w:rStyle w:val="stdyear"/>
          <w:shd w:val="clear" w:color="auto" w:fill="auto"/>
          <w:rPrChange w:id="12528"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529" w:author="Radman Asja" w:date="2023-04-20T10:38:00Z">
            <w:rPr>
              <w:szCs w:val="20"/>
              <w:lang w:eastAsia="ja-JP"/>
            </w:rPr>
          </w:rPrChange>
        </w:rPr>
        <w:t>Formula</w:t>
      </w:r>
      <w:del w:id="12530" w:author="Radman Asja" w:date="2023-04-20T10:38:00Z">
        <w:r w:rsidR="00216A45">
          <w:delText xml:space="preserve"> </w:delText>
        </w:r>
      </w:del>
      <w:ins w:id="12531" w:author="Radman Asja" w:date="2023-04-20T10:38:00Z">
        <w:r w:rsidRPr="004245D0">
          <w:rPr>
            <w:rStyle w:val="stdsection"/>
            <w:szCs w:val="24"/>
            <w:shd w:val="clear" w:color="auto" w:fill="auto"/>
          </w:rPr>
          <w:t> </w:t>
        </w:r>
      </w:ins>
      <w:r w:rsidRPr="004245D0">
        <w:rPr>
          <w:rStyle w:val="stdsection"/>
          <w:shd w:val="clear" w:color="auto" w:fill="auto"/>
          <w:rPrChange w:id="12532" w:author="Radman Asja" w:date="2023-04-20T10:38:00Z">
            <w:rPr>
              <w:szCs w:val="20"/>
              <w:lang w:eastAsia="ja-JP"/>
            </w:rPr>
          </w:rPrChange>
        </w:rPr>
        <w:t>(8.57)</w:t>
      </w:r>
      <w:r w:rsidRPr="004245D0">
        <w:rPr>
          <w:szCs w:val="24"/>
        </w:rPr>
        <w:t>.</w:t>
      </w:r>
    </w:p>
    <w:p w14:paraId="16E7AB20" w14:textId="77777777" w:rsidR="00D519B3" w:rsidRPr="004245D0" w:rsidRDefault="00D519B3">
      <w:pPr>
        <w:pStyle w:val="a3"/>
        <w:tabs>
          <w:tab w:val="left" w:pos="720"/>
        </w:tabs>
        <w:autoSpaceDE w:val="0"/>
        <w:autoSpaceDN w:val="0"/>
        <w:adjustRightInd w:val="0"/>
        <w:rPr>
          <w:szCs w:val="24"/>
        </w:rPr>
        <w:pPrChange w:id="12533" w:author="Radman Asja" w:date="2023-04-20T10:38:00Z">
          <w:pPr>
            <w:pStyle w:val="a3"/>
          </w:pPr>
        </w:pPrChange>
      </w:pPr>
      <w:bookmarkStart w:id="12534" w:name="_Toc132635107"/>
      <w:bookmarkStart w:id="12535" w:name="_Toc50370839"/>
      <w:bookmarkStart w:id="12536" w:name="_Toc39701723"/>
      <w:bookmarkStart w:id="12537" w:name="_Toc20748384"/>
      <w:bookmarkStart w:id="12538" w:name="_Toc20737807"/>
      <w:bookmarkStart w:id="12539" w:name="_Toc17467080"/>
      <w:bookmarkStart w:id="12540" w:name="_Toc9521600"/>
      <w:bookmarkStart w:id="12541" w:name="_Toc534353395"/>
      <w:bookmarkStart w:id="12542" w:name="_Toc114238830"/>
      <w:r w:rsidRPr="004245D0">
        <w:rPr>
          <w:szCs w:val="24"/>
        </w:rPr>
        <w:t>Combined bending moment and local transverse forces</w:t>
      </w:r>
      <w:bookmarkEnd w:id="12534"/>
      <w:bookmarkEnd w:id="12535"/>
      <w:bookmarkEnd w:id="12536"/>
      <w:bookmarkEnd w:id="12537"/>
      <w:bookmarkEnd w:id="12538"/>
      <w:bookmarkEnd w:id="12539"/>
      <w:bookmarkEnd w:id="12540"/>
      <w:bookmarkEnd w:id="12541"/>
      <w:bookmarkEnd w:id="12542"/>
    </w:p>
    <w:p w14:paraId="509CB5C7" w14:textId="1E9594CA" w:rsidR="00D519B3" w:rsidRPr="004245D0" w:rsidRDefault="00D519B3">
      <w:pPr>
        <w:pStyle w:val="BodyText"/>
        <w:autoSpaceDE w:val="0"/>
        <w:autoSpaceDN w:val="0"/>
        <w:adjustRightInd w:val="0"/>
        <w:rPr>
          <w:szCs w:val="24"/>
        </w:rPr>
        <w:pPrChange w:id="12543" w:author="Radman Asja" w:date="2023-04-20T10:38:00Z">
          <w:pPr/>
        </w:pPrChange>
      </w:pPr>
      <w:r w:rsidRPr="004245D0">
        <w:rPr>
          <w:szCs w:val="24"/>
        </w:rPr>
        <w:t>(1)</w:t>
      </w:r>
      <w:r w:rsidRPr="004245D0">
        <w:rPr>
          <w:szCs w:val="24"/>
        </w:rPr>
        <w:tab/>
        <w:t xml:space="preserve">For combined bending moment and local transverse forces, the verification should be carried out according to </w:t>
      </w:r>
      <w:r w:rsidRPr="004245D0">
        <w:rPr>
          <w:rStyle w:val="stdpublisher"/>
          <w:shd w:val="clear" w:color="auto" w:fill="auto"/>
          <w:rPrChange w:id="12544" w:author="Radman Asja" w:date="2023-04-20T10:38:00Z">
            <w:rPr>
              <w:szCs w:val="20"/>
              <w:lang w:eastAsia="ja-JP"/>
            </w:rPr>
          </w:rPrChange>
        </w:rPr>
        <w:t>prEN</w:t>
      </w:r>
      <w:del w:id="12545" w:author="Radman Asja" w:date="2023-04-20T10:38:00Z">
        <w:r w:rsidR="00F92A0B" w:rsidRPr="000D393F">
          <w:delText xml:space="preserve"> </w:delText>
        </w:r>
      </w:del>
      <w:ins w:id="12546" w:author="Radman Asja" w:date="2023-04-20T10:38:00Z">
        <w:r w:rsidRPr="004245D0">
          <w:rPr>
            <w:szCs w:val="24"/>
          </w:rPr>
          <w:t> </w:t>
        </w:r>
      </w:ins>
      <w:r w:rsidRPr="004245D0">
        <w:rPr>
          <w:rStyle w:val="stddocNumber"/>
          <w:shd w:val="clear" w:color="auto" w:fill="auto"/>
          <w:rPrChange w:id="12547" w:author="Radman Asja" w:date="2023-04-20T10:38:00Z">
            <w:rPr>
              <w:szCs w:val="20"/>
              <w:lang w:eastAsia="ja-JP"/>
            </w:rPr>
          </w:rPrChange>
        </w:rPr>
        <w:t>1993</w:t>
      </w:r>
      <w:del w:id="12548" w:author="Radman Asja" w:date="2023-04-20T10:38:00Z">
        <w:r w:rsidR="00F92A0B" w:rsidRPr="000D393F">
          <w:delText>-</w:delText>
        </w:r>
      </w:del>
      <w:ins w:id="12549" w:author="Radman Asja" w:date="2023-04-20T10:38:00Z">
        <w:r w:rsidRPr="004245D0">
          <w:rPr>
            <w:szCs w:val="24"/>
          </w:rPr>
          <w:noBreakHyphen/>
        </w:r>
      </w:ins>
      <w:r w:rsidRPr="004245D0">
        <w:rPr>
          <w:rStyle w:val="stddocPartNumber"/>
          <w:shd w:val="clear" w:color="auto" w:fill="auto"/>
          <w:rPrChange w:id="12550" w:author="Radman Asja" w:date="2023-04-20T10:38:00Z">
            <w:rPr>
              <w:szCs w:val="20"/>
              <w:lang w:eastAsia="ja-JP"/>
            </w:rPr>
          </w:rPrChange>
        </w:rPr>
        <w:t>1</w:t>
      </w:r>
      <w:del w:id="12551" w:author="Radman Asja" w:date="2023-04-20T10:38:00Z">
        <w:r w:rsidR="00F92A0B" w:rsidRPr="000D393F">
          <w:delText>-</w:delText>
        </w:r>
      </w:del>
      <w:ins w:id="12552" w:author="Radman Asja" w:date="2023-04-20T10:38:00Z">
        <w:r w:rsidRPr="004245D0">
          <w:rPr>
            <w:rStyle w:val="stddocPartNumber"/>
            <w:szCs w:val="24"/>
            <w:shd w:val="clear" w:color="auto" w:fill="auto"/>
          </w:rPr>
          <w:noBreakHyphen/>
        </w:r>
      </w:ins>
      <w:r w:rsidRPr="004245D0">
        <w:rPr>
          <w:rStyle w:val="stddocPartNumber"/>
          <w:shd w:val="clear" w:color="auto" w:fill="auto"/>
          <w:rPrChange w:id="12553" w:author="Radman Asja" w:date="2023-04-20T10:38:00Z">
            <w:rPr>
              <w:szCs w:val="20"/>
              <w:lang w:eastAsia="ja-JP"/>
            </w:rPr>
          </w:rPrChange>
        </w:rPr>
        <w:t>3</w:t>
      </w:r>
      <w:r w:rsidRPr="004245D0">
        <w:rPr>
          <w:szCs w:val="24"/>
        </w:rPr>
        <w:t>:</w:t>
      </w:r>
      <w:r w:rsidRPr="004245D0">
        <w:rPr>
          <w:rStyle w:val="stdyear"/>
          <w:shd w:val="clear" w:color="auto" w:fill="auto"/>
          <w:rPrChange w:id="12554"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555" w:author="Radman Asja" w:date="2023-04-20T10:38:00Z">
            <w:rPr>
              <w:szCs w:val="20"/>
              <w:lang w:eastAsia="ja-JP"/>
            </w:rPr>
          </w:rPrChange>
        </w:rPr>
        <w:t>8.1.11</w:t>
      </w:r>
      <w:r w:rsidRPr="004245D0">
        <w:rPr>
          <w:szCs w:val="24"/>
        </w:rPr>
        <w:t>.</w:t>
      </w:r>
    </w:p>
    <w:p w14:paraId="26F67441" w14:textId="77777777" w:rsidR="00D519B3" w:rsidRPr="004245D0" w:rsidRDefault="00D519B3">
      <w:pPr>
        <w:pStyle w:val="a3"/>
        <w:tabs>
          <w:tab w:val="left" w:pos="720"/>
        </w:tabs>
        <w:autoSpaceDE w:val="0"/>
        <w:autoSpaceDN w:val="0"/>
        <w:adjustRightInd w:val="0"/>
        <w:rPr>
          <w:szCs w:val="24"/>
        </w:rPr>
        <w:pPrChange w:id="12556" w:author="Radman Asja" w:date="2023-04-20T10:38:00Z">
          <w:pPr>
            <w:pStyle w:val="a3"/>
            <w:suppressAutoHyphens/>
            <w:ind w:hanging="737"/>
          </w:pPr>
        </w:pPrChange>
      </w:pPr>
      <w:bookmarkStart w:id="12557" w:name="_Toc132635108"/>
      <w:bookmarkStart w:id="12558" w:name="_Toc50370840"/>
      <w:bookmarkStart w:id="12559" w:name="_Toc39701724"/>
      <w:bookmarkStart w:id="12560" w:name="_Toc20748385"/>
      <w:bookmarkStart w:id="12561" w:name="_Toc20737808"/>
      <w:bookmarkStart w:id="12562" w:name="_Toc17467081"/>
      <w:bookmarkStart w:id="12563" w:name="_Toc9521601"/>
      <w:bookmarkStart w:id="12564" w:name="_Toc534353396"/>
      <w:bookmarkStart w:id="12565" w:name="_Toc114238831"/>
      <w:r w:rsidRPr="004245D0">
        <w:rPr>
          <w:szCs w:val="24"/>
        </w:rPr>
        <w:t>Combined bending moment and axial force</w:t>
      </w:r>
      <w:bookmarkEnd w:id="12557"/>
      <w:bookmarkEnd w:id="12558"/>
      <w:bookmarkEnd w:id="12559"/>
      <w:bookmarkEnd w:id="12560"/>
      <w:bookmarkEnd w:id="12561"/>
      <w:bookmarkEnd w:id="12562"/>
      <w:bookmarkEnd w:id="12563"/>
      <w:bookmarkEnd w:id="12564"/>
      <w:bookmarkEnd w:id="12565"/>
    </w:p>
    <w:p w14:paraId="57D696BC" w14:textId="3AAD9A4E" w:rsidR="00D519B3" w:rsidRPr="004245D0" w:rsidRDefault="00D519B3">
      <w:pPr>
        <w:pStyle w:val="BodyText"/>
        <w:autoSpaceDE w:val="0"/>
        <w:autoSpaceDN w:val="0"/>
        <w:adjustRightInd w:val="0"/>
        <w:rPr>
          <w:szCs w:val="24"/>
        </w:rPr>
        <w:pPrChange w:id="12566" w:author="Radman Asja" w:date="2023-04-20T10:38:00Z">
          <w:pPr/>
        </w:pPrChange>
      </w:pPr>
      <w:r w:rsidRPr="004245D0">
        <w:rPr>
          <w:szCs w:val="24"/>
        </w:rPr>
        <w:t>(1)</w:t>
      </w:r>
      <w:r w:rsidRPr="004245D0">
        <w:rPr>
          <w:szCs w:val="24"/>
        </w:rPr>
        <w:tab/>
        <w:t xml:space="preserve">The combination of bending moment with axial tension should be verified according to </w:t>
      </w:r>
      <w:r w:rsidRPr="004245D0">
        <w:rPr>
          <w:rStyle w:val="stdpublisher"/>
          <w:shd w:val="clear" w:color="auto" w:fill="auto"/>
          <w:rPrChange w:id="12567" w:author="Radman Asja" w:date="2023-04-20T10:38:00Z">
            <w:rPr>
              <w:szCs w:val="20"/>
              <w:lang w:eastAsia="ja-JP"/>
            </w:rPr>
          </w:rPrChange>
        </w:rPr>
        <w:t>prEN</w:t>
      </w:r>
      <w:r w:rsidRPr="004245D0">
        <w:rPr>
          <w:szCs w:val="24"/>
        </w:rPr>
        <w:t> </w:t>
      </w:r>
      <w:r w:rsidRPr="004245D0">
        <w:rPr>
          <w:rStyle w:val="stddocNumber"/>
          <w:shd w:val="clear" w:color="auto" w:fill="auto"/>
          <w:rPrChange w:id="12568" w:author="Radman Asja" w:date="2023-04-20T10:38:00Z">
            <w:rPr>
              <w:szCs w:val="20"/>
              <w:lang w:eastAsia="ja-JP"/>
            </w:rPr>
          </w:rPrChange>
        </w:rPr>
        <w:t>1993</w:t>
      </w:r>
      <w:del w:id="12569" w:author="Radman Asja" w:date="2023-04-20T10:38:00Z">
        <w:r w:rsidR="00F92A0B" w:rsidRPr="000D393F">
          <w:delText>-</w:delText>
        </w:r>
      </w:del>
      <w:ins w:id="12570" w:author="Radman Asja" w:date="2023-04-20T10:38:00Z">
        <w:r w:rsidRPr="004245D0">
          <w:rPr>
            <w:szCs w:val="24"/>
          </w:rPr>
          <w:noBreakHyphen/>
        </w:r>
      </w:ins>
      <w:r w:rsidRPr="004245D0">
        <w:rPr>
          <w:rStyle w:val="stddocPartNumber"/>
          <w:shd w:val="clear" w:color="auto" w:fill="auto"/>
          <w:rPrChange w:id="12571" w:author="Radman Asja" w:date="2023-04-20T10:38:00Z">
            <w:rPr>
              <w:szCs w:val="20"/>
              <w:lang w:eastAsia="ja-JP"/>
            </w:rPr>
          </w:rPrChange>
        </w:rPr>
        <w:t>1</w:t>
      </w:r>
      <w:del w:id="12572" w:author="Radman Asja" w:date="2023-04-20T10:38:00Z">
        <w:r w:rsidR="00F92A0B" w:rsidRPr="000D393F">
          <w:delText>-</w:delText>
        </w:r>
      </w:del>
      <w:ins w:id="12573" w:author="Radman Asja" w:date="2023-04-20T10:38:00Z">
        <w:r w:rsidRPr="004245D0">
          <w:rPr>
            <w:rStyle w:val="stddocPartNumber"/>
            <w:szCs w:val="24"/>
            <w:shd w:val="clear" w:color="auto" w:fill="auto"/>
          </w:rPr>
          <w:noBreakHyphen/>
        </w:r>
      </w:ins>
      <w:r w:rsidRPr="004245D0">
        <w:rPr>
          <w:rStyle w:val="stddocPartNumber"/>
          <w:shd w:val="clear" w:color="auto" w:fill="auto"/>
          <w:rPrChange w:id="12574" w:author="Radman Asja" w:date="2023-04-20T10:38:00Z">
            <w:rPr>
              <w:szCs w:val="20"/>
              <w:lang w:eastAsia="ja-JP"/>
            </w:rPr>
          </w:rPrChange>
        </w:rPr>
        <w:t>3</w:t>
      </w:r>
      <w:r w:rsidRPr="004245D0">
        <w:rPr>
          <w:szCs w:val="24"/>
        </w:rPr>
        <w:t>:</w:t>
      </w:r>
      <w:r w:rsidRPr="004245D0">
        <w:rPr>
          <w:rStyle w:val="stdyear"/>
          <w:shd w:val="clear" w:color="auto" w:fill="auto"/>
          <w:rPrChange w:id="12575"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576" w:author="Radman Asja" w:date="2023-04-20T10:38:00Z">
            <w:rPr>
              <w:szCs w:val="20"/>
              <w:lang w:eastAsia="ja-JP"/>
            </w:rPr>
          </w:rPrChange>
        </w:rPr>
        <w:t>8.1.7</w:t>
      </w:r>
      <w:r w:rsidRPr="004245D0">
        <w:rPr>
          <w:szCs w:val="24"/>
        </w:rPr>
        <w:t>, without taking bending about the z-z axis into account.</w:t>
      </w:r>
    </w:p>
    <w:p w14:paraId="5E61A22E" w14:textId="680BEF0E" w:rsidR="00D519B3" w:rsidRPr="004245D0" w:rsidRDefault="00D519B3">
      <w:pPr>
        <w:pStyle w:val="BodyText"/>
        <w:autoSpaceDE w:val="0"/>
        <w:autoSpaceDN w:val="0"/>
        <w:adjustRightInd w:val="0"/>
        <w:rPr>
          <w:szCs w:val="24"/>
        </w:rPr>
        <w:pPrChange w:id="12577" w:author="Radman Asja" w:date="2023-04-20T10:38:00Z">
          <w:pPr/>
        </w:pPrChange>
      </w:pPr>
      <w:r w:rsidRPr="004245D0">
        <w:rPr>
          <w:szCs w:val="24"/>
        </w:rPr>
        <w:t>(2)</w:t>
      </w:r>
      <w:r w:rsidRPr="004245D0">
        <w:rPr>
          <w:szCs w:val="24"/>
        </w:rPr>
        <w:tab/>
        <w:t xml:space="preserve">The verification for combined bending moment and axial compression should be carried out according to </w:t>
      </w:r>
      <w:r w:rsidRPr="004245D0">
        <w:rPr>
          <w:rStyle w:val="stdpublisher"/>
          <w:shd w:val="clear" w:color="auto" w:fill="auto"/>
          <w:rPrChange w:id="12578" w:author="Radman Asja" w:date="2023-04-20T10:38:00Z">
            <w:rPr>
              <w:szCs w:val="20"/>
              <w:lang w:eastAsia="ja-JP"/>
            </w:rPr>
          </w:rPrChange>
        </w:rPr>
        <w:t>prEN</w:t>
      </w:r>
      <w:del w:id="12579" w:author="Radman Asja" w:date="2023-04-20T10:38:00Z">
        <w:r w:rsidR="00F92A0B" w:rsidRPr="000D393F">
          <w:delText xml:space="preserve"> </w:delText>
        </w:r>
      </w:del>
      <w:ins w:id="12580" w:author="Radman Asja" w:date="2023-04-20T10:38:00Z">
        <w:r w:rsidRPr="004245D0">
          <w:rPr>
            <w:szCs w:val="24"/>
          </w:rPr>
          <w:t> </w:t>
        </w:r>
      </w:ins>
      <w:r w:rsidRPr="004245D0">
        <w:rPr>
          <w:rStyle w:val="stddocNumber"/>
          <w:shd w:val="clear" w:color="auto" w:fill="auto"/>
          <w:rPrChange w:id="12581" w:author="Radman Asja" w:date="2023-04-20T10:38:00Z">
            <w:rPr>
              <w:szCs w:val="20"/>
              <w:lang w:eastAsia="ja-JP"/>
            </w:rPr>
          </w:rPrChange>
        </w:rPr>
        <w:t>1993</w:t>
      </w:r>
      <w:del w:id="12582" w:author="Radman Asja" w:date="2023-04-20T10:38:00Z">
        <w:r w:rsidR="00F92A0B" w:rsidRPr="000D393F">
          <w:delText>-</w:delText>
        </w:r>
      </w:del>
      <w:ins w:id="12583" w:author="Radman Asja" w:date="2023-04-20T10:38:00Z">
        <w:r w:rsidRPr="004245D0">
          <w:rPr>
            <w:szCs w:val="24"/>
          </w:rPr>
          <w:noBreakHyphen/>
        </w:r>
      </w:ins>
      <w:r w:rsidRPr="004245D0">
        <w:rPr>
          <w:rStyle w:val="stddocPartNumber"/>
          <w:shd w:val="clear" w:color="auto" w:fill="auto"/>
          <w:rPrChange w:id="12584" w:author="Radman Asja" w:date="2023-04-20T10:38:00Z">
            <w:rPr>
              <w:szCs w:val="20"/>
              <w:lang w:eastAsia="ja-JP"/>
            </w:rPr>
          </w:rPrChange>
        </w:rPr>
        <w:t>1</w:t>
      </w:r>
      <w:del w:id="12585" w:author="Radman Asja" w:date="2023-04-20T10:38:00Z">
        <w:r w:rsidR="00F92A0B" w:rsidRPr="000D393F">
          <w:delText>-</w:delText>
        </w:r>
      </w:del>
      <w:ins w:id="12586" w:author="Radman Asja" w:date="2023-04-20T10:38:00Z">
        <w:r w:rsidRPr="004245D0">
          <w:rPr>
            <w:rStyle w:val="stddocPartNumber"/>
            <w:szCs w:val="24"/>
            <w:shd w:val="clear" w:color="auto" w:fill="auto"/>
          </w:rPr>
          <w:noBreakHyphen/>
        </w:r>
      </w:ins>
      <w:r w:rsidRPr="004245D0">
        <w:rPr>
          <w:rStyle w:val="stddocPartNumber"/>
          <w:shd w:val="clear" w:color="auto" w:fill="auto"/>
          <w:rPrChange w:id="12587" w:author="Radman Asja" w:date="2023-04-20T10:38:00Z">
            <w:rPr>
              <w:szCs w:val="20"/>
              <w:lang w:eastAsia="ja-JP"/>
            </w:rPr>
          </w:rPrChange>
        </w:rPr>
        <w:t>3</w:t>
      </w:r>
      <w:r w:rsidRPr="004245D0">
        <w:rPr>
          <w:szCs w:val="24"/>
        </w:rPr>
        <w:t>:</w:t>
      </w:r>
      <w:r w:rsidRPr="004245D0">
        <w:rPr>
          <w:rStyle w:val="stdyear"/>
          <w:shd w:val="clear" w:color="auto" w:fill="auto"/>
          <w:rPrChange w:id="12588"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589" w:author="Radman Asja" w:date="2023-04-20T10:38:00Z">
            <w:rPr>
              <w:szCs w:val="20"/>
              <w:lang w:eastAsia="ja-JP"/>
            </w:rPr>
          </w:rPrChange>
        </w:rPr>
        <w:t>8.1.8</w:t>
      </w:r>
      <w:r w:rsidRPr="004245D0">
        <w:rPr>
          <w:szCs w:val="24"/>
        </w:rPr>
        <w:t xml:space="preserve"> without taking bending about the z-z axis into account.</w:t>
      </w:r>
    </w:p>
    <w:p w14:paraId="6297B086" w14:textId="77777777" w:rsidR="00D519B3" w:rsidRPr="004245D0" w:rsidRDefault="00D519B3">
      <w:pPr>
        <w:pStyle w:val="a3"/>
        <w:tabs>
          <w:tab w:val="left" w:pos="720"/>
        </w:tabs>
        <w:autoSpaceDE w:val="0"/>
        <w:autoSpaceDN w:val="0"/>
        <w:adjustRightInd w:val="0"/>
        <w:rPr>
          <w:szCs w:val="24"/>
        </w:rPr>
        <w:pPrChange w:id="12590" w:author="Radman Asja" w:date="2023-04-20T10:38:00Z">
          <w:pPr>
            <w:pStyle w:val="a3"/>
            <w:suppressAutoHyphens/>
            <w:ind w:hanging="737"/>
          </w:pPr>
        </w:pPrChange>
      </w:pPr>
      <w:bookmarkStart w:id="12591" w:name="_Toc132635109"/>
      <w:bookmarkStart w:id="12592" w:name="_Toc50370841"/>
      <w:bookmarkStart w:id="12593" w:name="_Toc39701725"/>
      <w:bookmarkStart w:id="12594" w:name="_Toc20748386"/>
      <w:bookmarkStart w:id="12595" w:name="_Toc20737809"/>
      <w:bookmarkStart w:id="12596" w:name="_Toc17467082"/>
      <w:bookmarkStart w:id="12597" w:name="_Toc9521602"/>
      <w:bookmarkStart w:id="12598" w:name="_Toc534353397"/>
      <w:bookmarkStart w:id="12599" w:name="_Toc114238832"/>
      <w:r w:rsidRPr="004245D0">
        <w:rPr>
          <w:szCs w:val="24"/>
        </w:rPr>
        <w:t>Local transverse bending</w:t>
      </w:r>
      <w:bookmarkEnd w:id="12591"/>
      <w:bookmarkEnd w:id="12592"/>
      <w:bookmarkEnd w:id="12593"/>
      <w:bookmarkEnd w:id="12594"/>
      <w:bookmarkEnd w:id="12595"/>
      <w:bookmarkEnd w:id="12596"/>
      <w:bookmarkEnd w:id="12597"/>
      <w:bookmarkEnd w:id="12598"/>
      <w:bookmarkEnd w:id="12599"/>
    </w:p>
    <w:p w14:paraId="705C0182" w14:textId="2CDED224" w:rsidR="00D519B3" w:rsidRPr="004245D0" w:rsidRDefault="00D519B3">
      <w:pPr>
        <w:pStyle w:val="BodyText"/>
        <w:autoSpaceDE w:val="0"/>
        <w:autoSpaceDN w:val="0"/>
        <w:adjustRightInd w:val="0"/>
        <w:rPr>
          <w:szCs w:val="24"/>
        </w:rPr>
        <w:pPrChange w:id="12600" w:author="Radman Asja" w:date="2023-04-20T10:38:00Z">
          <w:pPr/>
        </w:pPrChange>
      </w:pPr>
      <w:r w:rsidRPr="004245D0">
        <w:rPr>
          <w:szCs w:val="24"/>
        </w:rPr>
        <w:t>(1)</w:t>
      </w:r>
      <w:r w:rsidRPr="004245D0">
        <w:rPr>
          <w:szCs w:val="24"/>
        </w:rPr>
        <w:tab/>
        <w:t>In the case of a differential water pressure exceeding 1</w:t>
      </w:r>
      <w:del w:id="12601" w:author="Radman Asja" w:date="2023-04-20T10:38:00Z">
        <w:r w:rsidR="00F92A0B" w:rsidRPr="000D393F">
          <w:delText xml:space="preserve"> </w:delText>
        </w:r>
      </w:del>
      <w:ins w:id="12602" w:author="Radman Asja" w:date="2023-04-20T10:38:00Z">
        <w:r w:rsidRPr="004245D0">
          <w:rPr>
            <w:szCs w:val="24"/>
          </w:rPr>
          <w:t> </w:t>
        </w:r>
      </w:ins>
      <w:r w:rsidRPr="004245D0">
        <w:rPr>
          <w:szCs w:val="24"/>
        </w:rPr>
        <w:t>m head, the effects of water pressure on transverse local plate bending should be considered when determining the overall bending resistance.</w:t>
      </w:r>
    </w:p>
    <w:p w14:paraId="14B2C999" w14:textId="77777777" w:rsidR="00D519B3" w:rsidRPr="004245D0" w:rsidRDefault="00D519B3">
      <w:pPr>
        <w:pStyle w:val="BodyText"/>
        <w:autoSpaceDE w:val="0"/>
        <w:autoSpaceDN w:val="0"/>
        <w:adjustRightInd w:val="0"/>
        <w:rPr>
          <w:szCs w:val="24"/>
        </w:rPr>
        <w:pPrChange w:id="12603" w:author="Radman Asja" w:date="2023-04-20T10:38:00Z">
          <w:pPr/>
        </w:pPrChange>
      </w:pPr>
      <w:r w:rsidRPr="004245D0">
        <w:rPr>
          <w:szCs w:val="24"/>
        </w:rPr>
        <w:t>(2)</w:t>
      </w:r>
      <w:r w:rsidRPr="004245D0">
        <w:rPr>
          <w:szCs w:val="24"/>
        </w:rPr>
        <w:tab/>
        <w:t>As a simplification, this verification may be carried out using the following procedure:</w:t>
      </w:r>
    </w:p>
    <w:p w14:paraId="29EC9F51" w14:textId="7B3071B0" w:rsidR="00D519B3" w:rsidRPr="00943980" w:rsidRDefault="00D519B3">
      <w:pPr>
        <w:pStyle w:val="ListContinue1"/>
        <w:autoSpaceDE w:val="0"/>
        <w:autoSpaceDN w:val="0"/>
        <w:adjustRightInd w:val="0"/>
        <w:pPrChange w:id="12604" w:author="Radman Asja" w:date="2023-04-20T10:38:00Z">
          <w:pPr>
            <w:pStyle w:val="ListContinue"/>
            <w:ind w:left="0" w:hanging="400"/>
          </w:pPr>
        </w:pPrChange>
      </w:pPr>
      <w:ins w:id="12605" w:author="Radman Asja" w:date="2023-04-20T10:38:00Z">
        <w:r w:rsidRPr="004245D0">
          <w:rPr>
            <w:szCs w:val="24"/>
            <w:lang w:val="en-GB"/>
          </w:rPr>
          <w:t>—</w:t>
        </w:r>
        <w:r w:rsidRPr="004245D0">
          <w:rPr>
            <w:szCs w:val="24"/>
            <w:lang w:val="en-GB"/>
          </w:rPr>
          <w:tab/>
        </w:r>
      </w:ins>
      <w:r w:rsidRPr="004245D0">
        <w:rPr>
          <w:lang w:val="en-GB"/>
          <w:rPrChange w:id="12606" w:author="Radman Asja" w:date="2023-04-20T10:38:00Z">
            <w:rPr>
              <w:szCs w:val="20"/>
              <w:lang w:eastAsia="ja-JP"/>
            </w:rPr>
          </w:rPrChange>
        </w:rPr>
        <w:t>the cross-sectional verification need only be carried out at the locations of the maximum moments where the differential water pressure is more than 1</w:t>
      </w:r>
      <w:del w:id="12607" w:author="Radman Asja" w:date="2023-04-20T10:38:00Z">
        <w:r w:rsidR="00F92A0B" w:rsidRPr="000D393F">
          <w:delText xml:space="preserve"> </w:delText>
        </w:r>
      </w:del>
      <w:ins w:id="12608" w:author="Radman Asja" w:date="2023-04-20T10:38:00Z">
        <w:r w:rsidRPr="004245D0">
          <w:rPr>
            <w:szCs w:val="24"/>
            <w:lang w:val="en-GB"/>
          </w:rPr>
          <w:t> </w:t>
        </w:r>
      </w:ins>
      <w:r w:rsidRPr="004245D0">
        <w:rPr>
          <w:lang w:val="en-GB"/>
          <w:rPrChange w:id="12609" w:author="Radman Asja" w:date="2023-04-20T10:38:00Z">
            <w:rPr>
              <w:szCs w:val="20"/>
              <w:lang w:eastAsia="ja-JP"/>
            </w:rPr>
          </w:rPrChange>
        </w:rPr>
        <w:t>m head;</w:t>
      </w:r>
    </w:p>
    <w:p w14:paraId="75A8AAC2" w14:textId="19165248" w:rsidR="00D519B3" w:rsidRPr="00943980" w:rsidRDefault="00D519B3">
      <w:pPr>
        <w:pStyle w:val="ListContinue1"/>
        <w:autoSpaceDE w:val="0"/>
        <w:autoSpaceDN w:val="0"/>
        <w:adjustRightInd w:val="0"/>
        <w:pPrChange w:id="12610" w:author="Radman Asja" w:date="2023-04-20T10:38:00Z">
          <w:pPr>
            <w:pStyle w:val="ListContinue"/>
            <w:ind w:left="0" w:hanging="400"/>
          </w:pPr>
        </w:pPrChange>
      </w:pPr>
      <w:ins w:id="12611" w:author="Radman Asja" w:date="2023-04-20T10:38:00Z">
        <w:r w:rsidRPr="004245D0">
          <w:rPr>
            <w:szCs w:val="24"/>
            <w:lang w:val="en-GB"/>
          </w:rPr>
          <w:t>—</w:t>
        </w:r>
        <w:r w:rsidRPr="004245D0">
          <w:rPr>
            <w:szCs w:val="24"/>
            <w:lang w:val="en-GB"/>
          </w:rPr>
          <w:tab/>
        </w:r>
      </w:ins>
      <w:r w:rsidRPr="004245D0">
        <w:rPr>
          <w:lang w:val="en-GB"/>
          <w:rPrChange w:id="12612" w:author="Radman Asja" w:date="2023-04-20T10:38:00Z">
            <w:rPr>
              <w:szCs w:val="20"/>
              <w:lang w:eastAsia="ja-JP"/>
            </w:rPr>
          </w:rPrChange>
        </w:rPr>
        <w:t xml:space="preserve">the effect of differential water pressure should be taken into account by using a reduced plate thickness </w:t>
      </w:r>
      <w:r w:rsidRPr="004245D0">
        <w:rPr>
          <w:i/>
          <w:lang w:val="en-GB"/>
          <w:rPrChange w:id="12613" w:author="Radman Asja" w:date="2023-04-20T10:38:00Z">
            <w:rPr>
              <w:i/>
              <w:szCs w:val="20"/>
              <w:lang w:eastAsia="ja-JP"/>
            </w:rPr>
          </w:rPrChange>
        </w:rPr>
        <w:t>t</w:t>
      </w:r>
      <w:r w:rsidRPr="004245D0">
        <w:rPr>
          <w:i/>
          <w:vertAlign w:val="subscript"/>
          <w:lang w:val="en-GB"/>
          <w:rPrChange w:id="12614" w:author="Radman Asja" w:date="2023-04-20T10:38:00Z">
            <w:rPr>
              <w:i/>
              <w:szCs w:val="20"/>
              <w:vertAlign w:val="subscript"/>
              <w:lang w:eastAsia="ja-JP"/>
            </w:rPr>
          </w:rPrChange>
        </w:rPr>
        <w:t>red</w:t>
      </w:r>
      <w:del w:id="12615" w:author="Radman Asja" w:date="2023-04-20T10:38:00Z">
        <w:r w:rsidR="00F92A0B" w:rsidRPr="000D393F">
          <w:delText xml:space="preserve"> = </w:delText>
        </w:r>
      </w:del>
      <w:ins w:id="12616" w:author="Radman Asja" w:date="2023-04-20T10:38:00Z">
        <w:r w:rsidRPr="004245D0">
          <w:rPr>
            <w:szCs w:val="24"/>
            <w:lang w:val="en-GB"/>
          </w:rPr>
          <w:t> = </w:t>
        </w:r>
      </w:ins>
      <w:r w:rsidRPr="004245D0">
        <w:rPr>
          <w:rPrChange w:id="12617" w:author="Radman Asja" w:date="2023-04-20T10:38:00Z">
            <w:rPr>
              <w:rFonts w:ascii="Cambria Math" w:hAnsi="Cambria Math"/>
              <w:szCs w:val="20"/>
              <w:lang w:eastAsia="ja-JP"/>
            </w:rPr>
          </w:rPrChange>
        </w:rPr>
        <w:t>ρ</w:t>
      </w:r>
      <w:r w:rsidRPr="004245D0">
        <w:rPr>
          <w:vertAlign w:val="subscript"/>
          <w:lang w:val="en-GB"/>
          <w:rPrChange w:id="12618" w:author="Radman Asja" w:date="2023-04-20T10:38:00Z">
            <w:rPr>
              <w:szCs w:val="20"/>
              <w:vertAlign w:val="subscript"/>
              <w:lang w:eastAsia="ja-JP"/>
            </w:rPr>
          </w:rPrChange>
        </w:rPr>
        <w:t>P</w:t>
      </w:r>
      <w:r w:rsidRPr="004245D0">
        <w:rPr>
          <w:lang w:val="en-GB"/>
          <w:rPrChange w:id="12619" w:author="Radman Asja" w:date="2023-04-20T10:38:00Z">
            <w:rPr>
              <w:i/>
              <w:szCs w:val="20"/>
              <w:lang w:eastAsia="ja-JP"/>
            </w:rPr>
          </w:rPrChange>
        </w:rPr>
        <w:t xml:space="preserve"> </w:t>
      </w:r>
      <w:r w:rsidRPr="004245D0">
        <w:rPr>
          <w:i/>
          <w:lang w:val="en-GB"/>
          <w:rPrChange w:id="12620" w:author="Radman Asja" w:date="2023-04-20T10:38:00Z">
            <w:rPr>
              <w:i/>
              <w:szCs w:val="20"/>
              <w:lang w:eastAsia="ja-JP"/>
            </w:rPr>
          </w:rPrChange>
        </w:rPr>
        <w:t>t</w:t>
      </w:r>
      <w:r w:rsidRPr="004245D0">
        <w:rPr>
          <w:lang w:val="en-GB"/>
          <w:rPrChange w:id="12621" w:author="Radman Asja" w:date="2023-04-20T10:38:00Z">
            <w:rPr>
              <w:szCs w:val="20"/>
              <w:lang w:eastAsia="ja-JP"/>
            </w:rPr>
          </w:rPrChange>
        </w:rPr>
        <w:t xml:space="preserve"> with </w:t>
      </w:r>
      <w:r w:rsidRPr="004245D0">
        <w:rPr>
          <w:rPrChange w:id="12622" w:author="Radman Asja" w:date="2023-04-20T10:38:00Z">
            <w:rPr>
              <w:rFonts w:ascii="Cambria Math" w:hAnsi="Cambria Math"/>
              <w:szCs w:val="20"/>
              <w:lang w:eastAsia="ja-JP"/>
            </w:rPr>
          </w:rPrChange>
        </w:rPr>
        <w:t>ρ</w:t>
      </w:r>
      <w:r w:rsidRPr="004245D0">
        <w:rPr>
          <w:vertAlign w:val="subscript"/>
          <w:lang w:val="en-GB"/>
          <w:rPrChange w:id="12623" w:author="Radman Asja" w:date="2023-04-20T10:38:00Z">
            <w:rPr>
              <w:szCs w:val="20"/>
              <w:vertAlign w:val="subscript"/>
              <w:lang w:eastAsia="ja-JP"/>
            </w:rPr>
          </w:rPrChange>
        </w:rPr>
        <w:t>P</w:t>
      </w:r>
      <w:r w:rsidRPr="004245D0">
        <w:rPr>
          <w:lang w:val="en-GB"/>
          <w:rPrChange w:id="12624" w:author="Radman Asja" w:date="2023-04-20T10:38:00Z">
            <w:rPr>
              <w:szCs w:val="20"/>
              <w:lang w:eastAsia="ja-JP"/>
            </w:rPr>
          </w:rPrChange>
        </w:rPr>
        <w:t xml:space="preserve"> according to </w:t>
      </w:r>
      <w:r w:rsidRPr="004245D0">
        <w:rPr>
          <w:rStyle w:val="citetbl"/>
          <w:shd w:val="clear" w:color="auto" w:fill="auto"/>
          <w:rPrChange w:id="12625" w:author="Radman Asja" w:date="2023-04-20T10:38:00Z">
            <w:rPr>
              <w:szCs w:val="20"/>
              <w:lang w:eastAsia="ja-JP"/>
            </w:rPr>
          </w:rPrChange>
        </w:rPr>
        <w:t>Table</w:t>
      </w:r>
      <w:del w:id="12626" w:author="Radman Asja" w:date="2023-04-20T10:38:00Z">
        <w:r w:rsidR="00F92A0B" w:rsidRPr="000D393F">
          <w:delText xml:space="preserve"> </w:delText>
        </w:r>
      </w:del>
      <w:ins w:id="12627" w:author="Radman Asja" w:date="2023-04-20T10:38:00Z">
        <w:r w:rsidRPr="004245D0">
          <w:rPr>
            <w:rStyle w:val="citetbl"/>
            <w:szCs w:val="24"/>
            <w:shd w:val="clear" w:color="auto" w:fill="auto"/>
            <w:lang w:val="en-GB"/>
          </w:rPr>
          <w:t> </w:t>
        </w:r>
      </w:ins>
      <w:r w:rsidRPr="004245D0">
        <w:rPr>
          <w:rStyle w:val="citetbl"/>
          <w:shd w:val="clear" w:color="auto" w:fill="auto"/>
          <w:rPrChange w:id="12628" w:author="Radman Asja" w:date="2023-04-20T10:38:00Z">
            <w:rPr>
              <w:szCs w:val="20"/>
              <w:lang w:eastAsia="ja-JP"/>
            </w:rPr>
          </w:rPrChange>
        </w:rPr>
        <w:t>A.3</w:t>
      </w:r>
      <w:r w:rsidRPr="004245D0">
        <w:rPr>
          <w:lang w:val="en-GB"/>
          <w:rPrChange w:id="12629" w:author="Radman Asja" w:date="2023-04-20T10:38:00Z">
            <w:rPr>
              <w:szCs w:val="20"/>
              <w:lang w:eastAsia="ja-JP"/>
            </w:rPr>
          </w:rPrChange>
        </w:rPr>
        <w:t>;</w:t>
      </w:r>
    </w:p>
    <w:p w14:paraId="62ABC77D" w14:textId="085F6156" w:rsidR="00D519B3" w:rsidRPr="00943980" w:rsidRDefault="00D519B3">
      <w:pPr>
        <w:pStyle w:val="ListContinue1"/>
        <w:autoSpaceDE w:val="0"/>
        <w:autoSpaceDN w:val="0"/>
        <w:adjustRightInd w:val="0"/>
        <w:pPrChange w:id="12630" w:author="Radman Asja" w:date="2023-04-20T10:38:00Z">
          <w:pPr>
            <w:pStyle w:val="ListContinue"/>
            <w:ind w:left="0" w:hanging="400"/>
          </w:pPr>
        </w:pPrChange>
      </w:pPr>
      <w:ins w:id="12631" w:author="Radman Asja" w:date="2023-04-20T10:38:00Z">
        <w:r w:rsidRPr="004245D0">
          <w:rPr>
            <w:szCs w:val="24"/>
            <w:lang w:val="en-GB"/>
          </w:rPr>
          <w:t>—</w:t>
        </w:r>
        <w:r w:rsidRPr="004245D0">
          <w:rPr>
            <w:szCs w:val="24"/>
            <w:lang w:val="en-GB"/>
          </w:rPr>
          <w:tab/>
        </w:r>
      </w:ins>
      <w:r w:rsidRPr="004245D0">
        <w:rPr>
          <w:lang w:val="en-GB"/>
          <w:rPrChange w:id="12632" w:author="Radman Asja" w:date="2023-04-20T10:38:00Z">
            <w:rPr>
              <w:szCs w:val="20"/>
              <w:lang w:eastAsia="ja-JP"/>
            </w:rPr>
          </w:rPrChange>
        </w:rPr>
        <w:t xml:space="preserve">for the determination of </w:t>
      </w:r>
      <w:r w:rsidRPr="004245D0">
        <w:rPr>
          <w:rPrChange w:id="12633" w:author="Radman Asja" w:date="2023-04-20T10:38:00Z">
            <w:rPr>
              <w:rFonts w:ascii="Cambria Math" w:hAnsi="Cambria Math"/>
              <w:szCs w:val="20"/>
              <w:lang w:eastAsia="ja-JP"/>
            </w:rPr>
          </w:rPrChange>
        </w:rPr>
        <w:t>ρ</w:t>
      </w:r>
      <w:r w:rsidRPr="004245D0">
        <w:rPr>
          <w:vertAlign w:val="subscript"/>
          <w:lang w:val="en-GB"/>
          <w:rPrChange w:id="12634" w:author="Radman Asja" w:date="2023-04-20T10:38:00Z">
            <w:rPr>
              <w:szCs w:val="20"/>
              <w:vertAlign w:val="subscript"/>
              <w:lang w:eastAsia="ja-JP"/>
            </w:rPr>
          </w:rPrChange>
        </w:rPr>
        <w:t>P</w:t>
      </w:r>
      <w:r w:rsidRPr="004245D0">
        <w:rPr>
          <w:lang w:val="en-GB"/>
          <w:rPrChange w:id="12635" w:author="Radman Asja" w:date="2023-04-20T10:38:00Z">
            <w:rPr>
              <w:szCs w:val="20"/>
              <w:lang w:eastAsia="ja-JP"/>
            </w:rPr>
          </w:rPrChange>
        </w:rPr>
        <w:t xml:space="preserve"> according to </w:t>
      </w:r>
      <w:r w:rsidRPr="004245D0">
        <w:rPr>
          <w:rStyle w:val="citetbl"/>
          <w:shd w:val="clear" w:color="auto" w:fill="auto"/>
          <w:rPrChange w:id="12636" w:author="Radman Asja" w:date="2023-04-20T10:38:00Z">
            <w:rPr>
              <w:szCs w:val="20"/>
              <w:lang w:eastAsia="ja-JP"/>
            </w:rPr>
          </w:rPrChange>
        </w:rPr>
        <w:t>Table</w:t>
      </w:r>
      <w:del w:id="12637" w:author="Radman Asja" w:date="2023-04-20T10:38:00Z">
        <w:r w:rsidR="00F92A0B" w:rsidRPr="000D393F">
          <w:delText xml:space="preserve"> </w:delText>
        </w:r>
      </w:del>
      <w:ins w:id="12638" w:author="Radman Asja" w:date="2023-04-20T10:38:00Z">
        <w:r w:rsidRPr="004245D0">
          <w:rPr>
            <w:rStyle w:val="citetbl"/>
            <w:szCs w:val="24"/>
            <w:shd w:val="clear" w:color="auto" w:fill="auto"/>
            <w:lang w:val="en-GB"/>
          </w:rPr>
          <w:t> </w:t>
        </w:r>
      </w:ins>
      <w:r w:rsidRPr="004245D0">
        <w:rPr>
          <w:rStyle w:val="citetbl"/>
          <w:shd w:val="clear" w:color="auto" w:fill="auto"/>
          <w:rPrChange w:id="12639" w:author="Radman Asja" w:date="2023-04-20T10:38:00Z">
            <w:rPr>
              <w:szCs w:val="20"/>
              <w:lang w:eastAsia="ja-JP"/>
            </w:rPr>
          </w:rPrChange>
        </w:rPr>
        <w:t>A.3</w:t>
      </w:r>
      <w:r w:rsidRPr="004245D0">
        <w:rPr>
          <w:lang w:val="en-GB"/>
          <w:rPrChange w:id="12640" w:author="Radman Asja" w:date="2023-04-20T10:38:00Z">
            <w:rPr>
              <w:szCs w:val="20"/>
              <w:lang w:eastAsia="ja-JP"/>
            </w:rPr>
          </w:rPrChange>
        </w:rPr>
        <w:t xml:space="preserve"> the differential water pressure acting at the relevant locations of the maximum moments should be taken into account.</w:t>
      </w:r>
    </w:p>
    <w:p w14:paraId="7310FFB7" w14:textId="77777777" w:rsidR="00D519B3" w:rsidRPr="004245D0" w:rsidRDefault="00D519B3">
      <w:pPr>
        <w:pStyle w:val="Tabletitle"/>
        <w:autoSpaceDE w:val="0"/>
        <w:autoSpaceDN w:val="0"/>
        <w:adjustRightInd w:val="0"/>
        <w:outlineLvl w:val="0"/>
        <w:rPr>
          <w:szCs w:val="24"/>
        </w:rPr>
        <w:pPrChange w:id="12641" w:author="Radman Asja" w:date="2023-04-20T10:38:00Z">
          <w:pPr>
            <w:pStyle w:val="Tabletitle"/>
          </w:pPr>
        </w:pPrChange>
      </w:pPr>
      <w:bookmarkStart w:id="12642" w:name="_Ref26001712"/>
      <w:r w:rsidRPr="004245D0">
        <w:rPr>
          <w:szCs w:val="24"/>
        </w:rPr>
        <w:t>Table A.3 —</w:t>
      </w:r>
      <w:bookmarkEnd w:id="12642"/>
      <w:r w:rsidRPr="004245D0">
        <w:rPr>
          <w:szCs w:val="24"/>
        </w:rPr>
        <w:t xml:space="preserve"> Reduction factors </w:t>
      </w:r>
      <w:r w:rsidRPr="004245D0">
        <w:rPr>
          <w:b w:val="0"/>
          <w:i/>
          <w:rPrChange w:id="12643" w:author="Radman Asja" w:date="2023-04-20T10:38:00Z">
            <w:rPr>
              <w:rFonts w:ascii="Cambria Math" w:hAnsi="Cambria Math"/>
              <w:b/>
            </w:rPr>
          </w:rPrChange>
        </w:rPr>
        <w:t>𝛒</w:t>
      </w:r>
      <w:r w:rsidRPr="00943980">
        <w:rPr>
          <w:vertAlign w:val="subscript"/>
        </w:rPr>
        <w:t>P</w:t>
      </w:r>
      <w:r w:rsidRPr="004245D0">
        <w:rPr>
          <w:szCs w:val="24"/>
        </w:rPr>
        <w:t xml:space="preserve"> for plate thickness due to differential water pressure</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12644" w:author="Radman Asja" w:date="2023-04-20T10:38:00Z">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1950"/>
        <w:gridCol w:w="1950"/>
        <w:gridCol w:w="1950"/>
        <w:gridCol w:w="1950"/>
        <w:gridCol w:w="1950"/>
        <w:tblGridChange w:id="12645">
          <w:tblGrid>
            <w:gridCol w:w="1950"/>
            <w:gridCol w:w="1950"/>
            <w:gridCol w:w="1950"/>
            <w:gridCol w:w="1950"/>
            <w:gridCol w:w="1950"/>
          </w:tblGrid>
        </w:tblGridChange>
      </w:tblGrid>
      <w:tr w:rsidR="00D519B3" w:rsidRPr="004245D0" w14:paraId="201DDBD7" w14:textId="77777777" w:rsidTr="00C74EFF">
        <w:trPr>
          <w:jc w:val="center"/>
          <w:trPrChange w:id="12646" w:author="Radman Asja" w:date="2023-04-20T10:38:00Z">
            <w:trPr>
              <w:jc w:val="center"/>
            </w:trPr>
          </w:trPrChange>
        </w:trPr>
        <w:tc>
          <w:tcPr>
            <w:tcW w:w="1950" w:type="dxa"/>
            <w:tcBorders>
              <w:top w:val="single" w:sz="12" w:space="0" w:color="auto"/>
              <w:left w:val="single" w:sz="12" w:space="0" w:color="auto"/>
              <w:bottom w:val="single" w:sz="12" w:space="0" w:color="auto"/>
            </w:tcBorders>
            <w:vAlign w:val="center"/>
            <w:hideMark/>
            <w:tcPrChange w:id="12647" w:author="Radman Asja" w:date="2023-04-20T10:38:00Z">
              <w:tcPr>
                <w:tcW w:w="1941" w:type="dxa"/>
                <w:tcBorders>
                  <w:top w:val="single" w:sz="12" w:space="0" w:color="auto"/>
                  <w:left w:val="single" w:sz="12" w:space="0" w:color="auto"/>
                  <w:bottom w:val="single" w:sz="12" w:space="0" w:color="auto"/>
                  <w:right w:val="single" w:sz="4" w:space="0" w:color="auto"/>
                </w:tcBorders>
                <w:vAlign w:val="center"/>
                <w:hideMark/>
              </w:tcPr>
            </w:tcPrChange>
          </w:tcPr>
          <w:p w14:paraId="1EE9995B" w14:textId="4E25D72A" w:rsidR="00D519B3" w:rsidRPr="004245D0" w:rsidRDefault="00F92A0B">
            <w:pPr>
              <w:pStyle w:val="Tablebody"/>
              <w:jc w:val="center"/>
              <w:rPr>
                <w:sz w:val="24"/>
                <w:lang w:val="de-DE"/>
                <w:rPrChange w:id="12648" w:author="Radman Asja" w:date="2023-04-20T10:38:00Z">
                  <w:rPr>
                    <w:i/>
                    <w:lang w:val="de-DE"/>
                  </w:rPr>
                </w:rPrChange>
              </w:rPr>
              <w:pPrChange w:id="12649" w:author="Radman Asja" w:date="2023-04-20T10:38:00Z">
                <w:pPr>
                  <w:keepNext/>
                  <w:spacing w:before="60" w:after="60"/>
                  <w:jc w:val="center"/>
                </w:pPr>
              </w:pPrChange>
            </w:pPr>
            <w:del w:id="12650" w:author="Radman Asja" w:date="2023-04-20T10:38:00Z">
              <w:r w:rsidRPr="000D393F">
                <w:rPr>
                  <w:rFonts w:ascii="Symbol" w:hAnsi="Symbol"/>
                  <w:i/>
                  <w:iCs/>
                </w:rPr>
                <w:delText></w:delText>
              </w:r>
              <w:r w:rsidRPr="000D393F">
                <w:rPr>
                  <w:i/>
                  <w:iCs/>
                </w:rPr>
                <w:delText>h</w:delText>
              </w:r>
            </w:del>
            <w:ins w:id="12651" w:author="Radman Asja" w:date="2023-04-20T10:38:00Z">
              <w:r w:rsidR="00D519B3" w:rsidRPr="004245D0">
                <w:rPr>
                  <w:i/>
                </w:rPr>
                <w:t>Δh</w:t>
              </w:r>
            </w:ins>
          </w:p>
        </w:tc>
        <w:tc>
          <w:tcPr>
            <w:tcW w:w="1950" w:type="dxa"/>
            <w:tcBorders>
              <w:top w:val="single" w:sz="12" w:space="0" w:color="auto"/>
              <w:bottom w:val="single" w:sz="12" w:space="0" w:color="auto"/>
            </w:tcBorders>
            <w:vAlign w:val="center"/>
            <w:hideMark/>
            <w:tcPrChange w:id="12652" w:author="Radman Asja" w:date="2023-04-20T10:38:00Z">
              <w:tcPr>
                <w:tcW w:w="1942" w:type="dxa"/>
                <w:tcBorders>
                  <w:top w:val="single" w:sz="12" w:space="0" w:color="auto"/>
                  <w:left w:val="single" w:sz="4" w:space="0" w:color="auto"/>
                  <w:bottom w:val="single" w:sz="12" w:space="0" w:color="auto"/>
                  <w:right w:val="single" w:sz="4" w:space="0" w:color="auto"/>
                </w:tcBorders>
                <w:vAlign w:val="center"/>
                <w:hideMark/>
              </w:tcPr>
            </w:tcPrChange>
          </w:tcPr>
          <w:p w14:paraId="02ACF1D5" w14:textId="2800A79A" w:rsidR="00D519B3" w:rsidRPr="004245D0" w:rsidRDefault="00D519B3">
            <w:pPr>
              <w:pStyle w:val="Tablebody"/>
              <w:jc w:val="center"/>
              <w:rPr>
                <w:sz w:val="24"/>
                <w:lang w:val="de-DE"/>
                <w:rPrChange w:id="12653" w:author="Radman Asja" w:date="2023-04-20T10:38:00Z">
                  <w:rPr>
                    <w:lang w:val="de-DE"/>
                  </w:rPr>
                </w:rPrChange>
              </w:rPr>
              <w:pPrChange w:id="12654" w:author="Radman Asja" w:date="2023-04-20T10:38:00Z">
                <w:pPr>
                  <w:keepNext/>
                  <w:spacing w:before="60" w:after="60"/>
                  <w:jc w:val="center"/>
                </w:pPr>
              </w:pPrChange>
            </w:pPr>
            <w:r w:rsidRPr="004245D0">
              <w:rPr>
                <w:i/>
                <w:rPrChange w:id="12655" w:author="Radman Asja" w:date="2023-04-20T10:38:00Z">
                  <w:rPr>
                    <w:i/>
                    <w:szCs w:val="20"/>
                    <w:lang w:val="de-DE" w:eastAsia="ja-JP"/>
                  </w:rPr>
                </w:rPrChange>
              </w:rPr>
              <w:t>(b</w:t>
            </w:r>
            <w:r w:rsidRPr="004245D0">
              <w:rPr>
                <w:vertAlign w:val="subscript"/>
                <w:rPrChange w:id="12656" w:author="Radman Asja" w:date="2023-04-20T10:38:00Z">
                  <w:rPr>
                    <w:szCs w:val="20"/>
                    <w:vertAlign w:val="subscript"/>
                    <w:lang w:val="de-DE" w:eastAsia="ja-JP"/>
                  </w:rPr>
                </w:rPrChange>
              </w:rPr>
              <w:t>f</w:t>
            </w:r>
            <w:r w:rsidRPr="004245D0">
              <w:rPr>
                <w:i/>
                <w:rPrChange w:id="12657" w:author="Radman Asja" w:date="2023-04-20T10:38:00Z">
                  <w:rPr>
                    <w:i/>
                    <w:szCs w:val="20"/>
                    <w:lang w:val="de-DE" w:eastAsia="ja-JP"/>
                  </w:rPr>
                </w:rPrChange>
              </w:rPr>
              <w:t>/t</w:t>
            </w:r>
            <w:r w:rsidRPr="004245D0">
              <w:rPr>
                <w:i/>
                <w:vertAlign w:val="subscript"/>
                <w:rPrChange w:id="12658" w:author="Radman Asja" w:date="2023-04-20T10:38:00Z">
                  <w:rPr>
                    <w:i/>
                    <w:szCs w:val="20"/>
                    <w:vertAlign w:val="subscript"/>
                    <w:lang w:val="de-DE" w:eastAsia="ja-JP"/>
                  </w:rPr>
                </w:rPrChange>
              </w:rPr>
              <w:t>min</w:t>
            </w:r>
            <w:r w:rsidRPr="004245D0">
              <w:rPr>
                <w:i/>
                <w:rPrChange w:id="12659" w:author="Radman Asja" w:date="2023-04-20T10:38:00Z">
                  <w:rPr>
                    <w:i/>
                    <w:szCs w:val="20"/>
                    <w:lang w:val="de-DE" w:eastAsia="ja-JP"/>
                  </w:rPr>
                </w:rPrChange>
              </w:rPr>
              <w:t>)</w:t>
            </w:r>
            <w:r w:rsidRPr="004245D0">
              <w:rPr>
                <w:rPrChange w:id="12660" w:author="Radman Asja" w:date="2023-04-20T10:38:00Z">
                  <w:rPr>
                    <w:i/>
                    <w:szCs w:val="20"/>
                    <w:lang w:val="de-DE" w:eastAsia="ja-JP"/>
                  </w:rPr>
                </w:rPrChange>
              </w:rPr>
              <w:t xml:space="preserve"> </w:t>
            </w:r>
            <w:r w:rsidRPr="004245D0">
              <w:rPr>
                <w:rPrChange w:id="12661" w:author="Radman Asja" w:date="2023-04-20T10:38:00Z">
                  <w:rPr>
                    <w:rFonts w:ascii="Cambria Math" w:hAnsi="Cambria Math"/>
                    <w:szCs w:val="20"/>
                    <w:lang w:eastAsia="ja-JP"/>
                  </w:rPr>
                </w:rPrChange>
              </w:rPr>
              <w:t>ε</w:t>
            </w:r>
            <w:r w:rsidRPr="004245D0">
              <w:rPr>
                <w:rPrChange w:id="12662" w:author="Radman Asja" w:date="2023-04-20T10:38:00Z">
                  <w:rPr>
                    <w:szCs w:val="20"/>
                    <w:lang w:val="de-DE" w:eastAsia="ja-JP"/>
                  </w:rPr>
                </w:rPrChange>
              </w:rPr>
              <w:t xml:space="preserve"> = 40,0</w:t>
            </w:r>
          </w:p>
        </w:tc>
        <w:tc>
          <w:tcPr>
            <w:tcW w:w="1950" w:type="dxa"/>
            <w:tcBorders>
              <w:top w:val="single" w:sz="12" w:space="0" w:color="auto"/>
              <w:bottom w:val="single" w:sz="12" w:space="0" w:color="auto"/>
            </w:tcBorders>
            <w:vAlign w:val="center"/>
            <w:hideMark/>
            <w:tcPrChange w:id="12663" w:author="Radman Asja" w:date="2023-04-20T10:38:00Z">
              <w:tcPr>
                <w:tcW w:w="1942" w:type="dxa"/>
                <w:tcBorders>
                  <w:top w:val="single" w:sz="12" w:space="0" w:color="auto"/>
                  <w:left w:val="single" w:sz="4" w:space="0" w:color="auto"/>
                  <w:bottom w:val="single" w:sz="12" w:space="0" w:color="auto"/>
                  <w:right w:val="single" w:sz="4" w:space="0" w:color="auto"/>
                </w:tcBorders>
                <w:vAlign w:val="center"/>
                <w:hideMark/>
              </w:tcPr>
            </w:tcPrChange>
          </w:tcPr>
          <w:p w14:paraId="3FC62D94" w14:textId="680C63F7" w:rsidR="00D519B3" w:rsidRPr="004245D0" w:rsidRDefault="00D519B3">
            <w:pPr>
              <w:pStyle w:val="Tablebody"/>
              <w:jc w:val="center"/>
              <w:rPr>
                <w:sz w:val="24"/>
                <w:lang w:val="de-DE"/>
                <w:rPrChange w:id="12664" w:author="Radman Asja" w:date="2023-04-20T10:38:00Z">
                  <w:rPr>
                    <w:lang w:val="de-DE"/>
                  </w:rPr>
                </w:rPrChange>
              </w:rPr>
              <w:pPrChange w:id="12665" w:author="Radman Asja" w:date="2023-04-20T10:38:00Z">
                <w:pPr>
                  <w:keepNext/>
                  <w:spacing w:before="60" w:after="60"/>
                  <w:jc w:val="center"/>
                </w:pPr>
              </w:pPrChange>
            </w:pPr>
            <w:r w:rsidRPr="004245D0">
              <w:rPr>
                <w:i/>
                <w:rPrChange w:id="12666" w:author="Radman Asja" w:date="2023-04-20T10:38:00Z">
                  <w:rPr>
                    <w:i/>
                    <w:szCs w:val="20"/>
                    <w:lang w:val="de-DE" w:eastAsia="ja-JP"/>
                  </w:rPr>
                </w:rPrChange>
              </w:rPr>
              <w:t>(b</w:t>
            </w:r>
            <w:r w:rsidRPr="004245D0">
              <w:rPr>
                <w:vertAlign w:val="subscript"/>
                <w:rPrChange w:id="12667" w:author="Radman Asja" w:date="2023-04-20T10:38:00Z">
                  <w:rPr>
                    <w:szCs w:val="20"/>
                    <w:vertAlign w:val="subscript"/>
                    <w:lang w:val="de-DE" w:eastAsia="ja-JP"/>
                  </w:rPr>
                </w:rPrChange>
              </w:rPr>
              <w:t>f</w:t>
            </w:r>
            <w:r w:rsidRPr="004245D0">
              <w:rPr>
                <w:i/>
                <w:rPrChange w:id="12668" w:author="Radman Asja" w:date="2023-04-20T10:38:00Z">
                  <w:rPr>
                    <w:i/>
                    <w:szCs w:val="20"/>
                    <w:lang w:val="de-DE" w:eastAsia="ja-JP"/>
                  </w:rPr>
                </w:rPrChange>
              </w:rPr>
              <w:t>/t</w:t>
            </w:r>
            <w:r w:rsidRPr="004245D0">
              <w:rPr>
                <w:i/>
                <w:vertAlign w:val="subscript"/>
                <w:rPrChange w:id="12669" w:author="Radman Asja" w:date="2023-04-20T10:38:00Z">
                  <w:rPr>
                    <w:i/>
                    <w:szCs w:val="20"/>
                    <w:vertAlign w:val="subscript"/>
                    <w:lang w:val="de-DE" w:eastAsia="ja-JP"/>
                  </w:rPr>
                </w:rPrChange>
              </w:rPr>
              <w:t>min</w:t>
            </w:r>
            <w:r w:rsidRPr="004245D0">
              <w:rPr>
                <w:i/>
                <w:rPrChange w:id="12670" w:author="Radman Asja" w:date="2023-04-20T10:38:00Z">
                  <w:rPr>
                    <w:i/>
                    <w:szCs w:val="20"/>
                    <w:lang w:val="de-DE" w:eastAsia="ja-JP"/>
                  </w:rPr>
                </w:rPrChange>
              </w:rPr>
              <w:t>)</w:t>
            </w:r>
            <w:r w:rsidRPr="004245D0">
              <w:rPr>
                <w:rPrChange w:id="12671" w:author="Radman Asja" w:date="2023-04-20T10:38:00Z">
                  <w:rPr>
                    <w:i/>
                    <w:szCs w:val="20"/>
                    <w:lang w:val="de-DE" w:eastAsia="ja-JP"/>
                  </w:rPr>
                </w:rPrChange>
              </w:rPr>
              <w:t xml:space="preserve"> </w:t>
            </w:r>
            <w:r w:rsidRPr="004245D0">
              <w:rPr>
                <w:rPrChange w:id="12672" w:author="Radman Asja" w:date="2023-04-20T10:38:00Z">
                  <w:rPr>
                    <w:rFonts w:ascii="Cambria Math" w:hAnsi="Cambria Math"/>
                    <w:szCs w:val="20"/>
                    <w:lang w:eastAsia="ja-JP"/>
                  </w:rPr>
                </w:rPrChange>
              </w:rPr>
              <w:t>ε</w:t>
            </w:r>
            <w:r w:rsidRPr="004245D0">
              <w:rPr>
                <w:rPrChange w:id="12673" w:author="Radman Asja" w:date="2023-04-20T10:38:00Z">
                  <w:rPr>
                    <w:szCs w:val="20"/>
                    <w:lang w:val="de-DE" w:eastAsia="ja-JP"/>
                  </w:rPr>
                </w:rPrChange>
              </w:rPr>
              <w:t xml:space="preserve"> = 60,0</w:t>
            </w:r>
          </w:p>
        </w:tc>
        <w:tc>
          <w:tcPr>
            <w:tcW w:w="1950" w:type="dxa"/>
            <w:tcBorders>
              <w:top w:val="single" w:sz="12" w:space="0" w:color="auto"/>
              <w:bottom w:val="single" w:sz="12" w:space="0" w:color="auto"/>
            </w:tcBorders>
            <w:vAlign w:val="center"/>
            <w:hideMark/>
            <w:tcPrChange w:id="12674" w:author="Radman Asja" w:date="2023-04-20T10:38:00Z">
              <w:tcPr>
                <w:tcW w:w="1942" w:type="dxa"/>
                <w:tcBorders>
                  <w:top w:val="single" w:sz="12" w:space="0" w:color="auto"/>
                  <w:left w:val="single" w:sz="4" w:space="0" w:color="auto"/>
                  <w:bottom w:val="single" w:sz="12" w:space="0" w:color="auto"/>
                  <w:right w:val="single" w:sz="4" w:space="0" w:color="auto"/>
                </w:tcBorders>
                <w:vAlign w:val="center"/>
                <w:hideMark/>
              </w:tcPr>
            </w:tcPrChange>
          </w:tcPr>
          <w:p w14:paraId="30CF5F42" w14:textId="4D973C47" w:rsidR="00D519B3" w:rsidRPr="004245D0" w:rsidRDefault="00D519B3">
            <w:pPr>
              <w:pStyle w:val="Tablebody"/>
              <w:jc w:val="center"/>
              <w:rPr>
                <w:sz w:val="24"/>
                <w:lang w:val="de-DE"/>
                <w:rPrChange w:id="12675" w:author="Radman Asja" w:date="2023-04-20T10:38:00Z">
                  <w:rPr>
                    <w:lang w:val="de-DE"/>
                  </w:rPr>
                </w:rPrChange>
              </w:rPr>
              <w:pPrChange w:id="12676" w:author="Radman Asja" w:date="2023-04-20T10:38:00Z">
                <w:pPr>
                  <w:keepNext/>
                  <w:spacing w:before="60" w:after="60"/>
                  <w:jc w:val="center"/>
                </w:pPr>
              </w:pPrChange>
            </w:pPr>
            <w:r w:rsidRPr="004245D0">
              <w:rPr>
                <w:i/>
                <w:rPrChange w:id="12677" w:author="Radman Asja" w:date="2023-04-20T10:38:00Z">
                  <w:rPr>
                    <w:i/>
                    <w:szCs w:val="20"/>
                    <w:lang w:val="de-DE" w:eastAsia="ja-JP"/>
                  </w:rPr>
                </w:rPrChange>
              </w:rPr>
              <w:t>(b</w:t>
            </w:r>
            <w:r w:rsidRPr="004245D0">
              <w:rPr>
                <w:vertAlign w:val="subscript"/>
                <w:rPrChange w:id="12678" w:author="Radman Asja" w:date="2023-04-20T10:38:00Z">
                  <w:rPr>
                    <w:szCs w:val="20"/>
                    <w:vertAlign w:val="subscript"/>
                    <w:lang w:val="de-DE" w:eastAsia="ja-JP"/>
                  </w:rPr>
                </w:rPrChange>
              </w:rPr>
              <w:t>f</w:t>
            </w:r>
            <w:r w:rsidRPr="004245D0">
              <w:rPr>
                <w:i/>
                <w:rPrChange w:id="12679" w:author="Radman Asja" w:date="2023-04-20T10:38:00Z">
                  <w:rPr>
                    <w:i/>
                    <w:szCs w:val="20"/>
                    <w:lang w:val="de-DE" w:eastAsia="ja-JP"/>
                  </w:rPr>
                </w:rPrChange>
              </w:rPr>
              <w:t>/t</w:t>
            </w:r>
            <w:r w:rsidRPr="004245D0">
              <w:rPr>
                <w:i/>
                <w:vertAlign w:val="subscript"/>
                <w:rPrChange w:id="12680" w:author="Radman Asja" w:date="2023-04-20T10:38:00Z">
                  <w:rPr>
                    <w:i/>
                    <w:szCs w:val="20"/>
                    <w:vertAlign w:val="subscript"/>
                    <w:lang w:val="de-DE" w:eastAsia="ja-JP"/>
                  </w:rPr>
                </w:rPrChange>
              </w:rPr>
              <w:t>min</w:t>
            </w:r>
            <w:r w:rsidRPr="004245D0">
              <w:rPr>
                <w:i/>
                <w:rPrChange w:id="12681" w:author="Radman Asja" w:date="2023-04-20T10:38:00Z">
                  <w:rPr>
                    <w:i/>
                    <w:szCs w:val="20"/>
                    <w:lang w:val="de-DE" w:eastAsia="ja-JP"/>
                  </w:rPr>
                </w:rPrChange>
              </w:rPr>
              <w:t>)</w:t>
            </w:r>
            <w:r w:rsidRPr="004245D0">
              <w:rPr>
                <w:rPrChange w:id="12682" w:author="Radman Asja" w:date="2023-04-20T10:38:00Z">
                  <w:rPr>
                    <w:i/>
                    <w:szCs w:val="20"/>
                    <w:lang w:val="de-DE" w:eastAsia="ja-JP"/>
                  </w:rPr>
                </w:rPrChange>
              </w:rPr>
              <w:t xml:space="preserve"> </w:t>
            </w:r>
            <w:r w:rsidRPr="004245D0">
              <w:rPr>
                <w:rPrChange w:id="12683" w:author="Radman Asja" w:date="2023-04-20T10:38:00Z">
                  <w:rPr>
                    <w:rFonts w:ascii="Cambria Math" w:hAnsi="Cambria Math"/>
                    <w:szCs w:val="20"/>
                    <w:lang w:eastAsia="ja-JP"/>
                  </w:rPr>
                </w:rPrChange>
              </w:rPr>
              <w:t>ε</w:t>
            </w:r>
            <w:r w:rsidRPr="004245D0">
              <w:rPr>
                <w:rPrChange w:id="12684" w:author="Radman Asja" w:date="2023-04-20T10:38:00Z">
                  <w:rPr>
                    <w:szCs w:val="20"/>
                    <w:lang w:val="de-DE" w:eastAsia="ja-JP"/>
                  </w:rPr>
                </w:rPrChange>
              </w:rPr>
              <w:t xml:space="preserve"> = 80,0</w:t>
            </w:r>
          </w:p>
        </w:tc>
        <w:tc>
          <w:tcPr>
            <w:tcW w:w="1950" w:type="dxa"/>
            <w:tcBorders>
              <w:top w:val="single" w:sz="12" w:space="0" w:color="auto"/>
              <w:bottom w:val="single" w:sz="12" w:space="0" w:color="auto"/>
              <w:right w:val="single" w:sz="12" w:space="0" w:color="auto"/>
            </w:tcBorders>
            <w:vAlign w:val="center"/>
            <w:hideMark/>
            <w:tcPrChange w:id="12685" w:author="Radman Asja" w:date="2023-04-20T10:38:00Z">
              <w:tcPr>
                <w:tcW w:w="1942" w:type="dxa"/>
                <w:tcBorders>
                  <w:top w:val="single" w:sz="12" w:space="0" w:color="auto"/>
                  <w:left w:val="single" w:sz="4" w:space="0" w:color="auto"/>
                  <w:bottom w:val="single" w:sz="12" w:space="0" w:color="auto"/>
                  <w:right w:val="single" w:sz="12" w:space="0" w:color="auto"/>
                </w:tcBorders>
                <w:vAlign w:val="center"/>
                <w:hideMark/>
              </w:tcPr>
            </w:tcPrChange>
          </w:tcPr>
          <w:p w14:paraId="1E864550" w14:textId="55D9E851" w:rsidR="00D519B3" w:rsidRPr="004245D0" w:rsidRDefault="00D519B3">
            <w:pPr>
              <w:pStyle w:val="Tablebody"/>
              <w:jc w:val="center"/>
              <w:rPr>
                <w:sz w:val="24"/>
                <w:rPrChange w:id="12686" w:author="Radman Asja" w:date="2023-04-20T10:38:00Z">
                  <w:rPr/>
                </w:rPrChange>
              </w:rPr>
              <w:pPrChange w:id="12687" w:author="Radman Asja" w:date="2023-04-20T10:38:00Z">
                <w:pPr>
                  <w:keepNext/>
                  <w:spacing w:before="60" w:after="60"/>
                  <w:jc w:val="center"/>
                </w:pPr>
              </w:pPrChange>
            </w:pPr>
            <w:r w:rsidRPr="004245D0">
              <w:rPr>
                <w:i/>
              </w:rPr>
              <w:t>(b</w:t>
            </w:r>
            <w:r w:rsidRPr="004245D0">
              <w:rPr>
                <w:vertAlign w:val="subscript"/>
                <w:rPrChange w:id="12688" w:author="Radman Asja" w:date="2023-04-20T10:38:00Z">
                  <w:rPr>
                    <w:szCs w:val="20"/>
                    <w:vertAlign w:val="subscript"/>
                    <w:lang w:val="de-DE" w:eastAsia="ja-JP"/>
                  </w:rPr>
                </w:rPrChange>
              </w:rPr>
              <w:t>f</w:t>
            </w:r>
            <w:r w:rsidRPr="004245D0">
              <w:rPr>
                <w:i/>
              </w:rPr>
              <w:t>/t</w:t>
            </w:r>
            <w:r w:rsidRPr="004245D0">
              <w:rPr>
                <w:i/>
                <w:vertAlign w:val="subscript"/>
              </w:rPr>
              <w:t>min</w:t>
            </w:r>
            <w:r w:rsidRPr="004245D0">
              <w:rPr>
                <w:i/>
              </w:rPr>
              <w:t>)</w:t>
            </w:r>
            <w:r w:rsidRPr="004245D0">
              <w:rPr>
                <w:rPrChange w:id="12689" w:author="Radman Asja" w:date="2023-04-20T10:38:00Z">
                  <w:rPr>
                    <w:i/>
                    <w:szCs w:val="20"/>
                    <w:lang w:eastAsia="ja-JP"/>
                  </w:rPr>
                </w:rPrChange>
              </w:rPr>
              <w:t xml:space="preserve"> </w:t>
            </w:r>
            <w:r w:rsidRPr="004245D0">
              <w:rPr>
                <w:rPrChange w:id="12690" w:author="Radman Asja" w:date="2023-04-20T10:38:00Z">
                  <w:rPr>
                    <w:rFonts w:ascii="Cambria Math" w:hAnsi="Cambria Math"/>
                    <w:szCs w:val="20"/>
                    <w:lang w:eastAsia="ja-JP"/>
                  </w:rPr>
                </w:rPrChange>
              </w:rPr>
              <w:t>ε</w:t>
            </w:r>
            <w:r w:rsidRPr="004245D0">
              <w:t xml:space="preserve"> = 100,0</w:t>
            </w:r>
          </w:p>
        </w:tc>
      </w:tr>
      <w:tr w:rsidR="0039673E" w:rsidRPr="004245D0" w14:paraId="422084F0" w14:textId="77777777" w:rsidTr="00C74EFF">
        <w:trPr>
          <w:jc w:val="center"/>
        </w:trPr>
        <w:tc>
          <w:tcPr>
            <w:tcW w:w="1950" w:type="dxa"/>
            <w:tcBorders>
              <w:top w:val="single" w:sz="12" w:space="0" w:color="auto"/>
              <w:left w:val="single" w:sz="12" w:space="0" w:color="auto"/>
            </w:tcBorders>
            <w:vAlign w:val="center"/>
            <w:hideMark/>
          </w:tcPr>
          <w:p w14:paraId="34878F6A" w14:textId="5C54BA00" w:rsidR="00D519B3" w:rsidRPr="004245D0" w:rsidRDefault="00D519B3">
            <w:pPr>
              <w:pStyle w:val="Tablebody"/>
              <w:jc w:val="center"/>
              <w:pPrChange w:id="12691" w:author="Radman Asja" w:date="2023-04-20T10:38:00Z">
                <w:pPr>
                  <w:keepNext/>
                  <w:spacing w:before="60" w:after="60"/>
                  <w:jc w:val="center"/>
                </w:pPr>
              </w:pPrChange>
            </w:pPr>
            <w:r w:rsidRPr="004245D0">
              <w:t>1,0</w:t>
            </w:r>
          </w:p>
        </w:tc>
        <w:tc>
          <w:tcPr>
            <w:tcW w:w="1950" w:type="dxa"/>
            <w:tcBorders>
              <w:top w:val="single" w:sz="12" w:space="0" w:color="auto"/>
            </w:tcBorders>
            <w:vAlign w:val="center"/>
            <w:hideMark/>
          </w:tcPr>
          <w:p w14:paraId="4F9593D9" w14:textId="57FFB75F" w:rsidR="00D519B3" w:rsidRPr="004245D0" w:rsidRDefault="00D519B3">
            <w:pPr>
              <w:pStyle w:val="Tablebody"/>
              <w:jc w:val="center"/>
              <w:pPrChange w:id="12692" w:author="Radman Asja" w:date="2023-04-20T10:38:00Z">
                <w:pPr>
                  <w:keepNext/>
                  <w:spacing w:before="60" w:after="60"/>
                  <w:jc w:val="center"/>
                </w:pPr>
              </w:pPrChange>
            </w:pPr>
            <w:r w:rsidRPr="004245D0">
              <w:t>0,99</w:t>
            </w:r>
          </w:p>
        </w:tc>
        <w:tc>
          <w:tcPr>
            <w:tcW w:w="1950" w:type="dxa"/>
            <w:tcBorders>
              <w:top w:val="single" w:sz="12" w:space="0" w:color="auto"/>
            </w:tcBorders>
            <w:vAlign w:val="center"/>
            <w:hideMark/>
          </w:tcPr>
          <w:p w14:paraId="3855CA78" w14:textId="6A05D496" w:rsidR="00D519B3" w:rsidRPr="004245D0" w:rsidRDefault="00D519B3">
            <w:pPr>
              <w:pStyle w:val="Tablebody"/>
              <w:jc w:val="center"/>
              <w:pPrChange w:id="12693" w:author="Radman Asja" w:date="2023-04-20T10:38:00Z">
                <w:pPr>
                  <w:keepNext/>
                  <w:spacing w:before="60" w:after="60"/>
                  <w:jc w:val="center"/>
                </w:pPr>
              </w:pPrChange>
            </w:pPr>
            <w:r w:rsidRPr="004245D0">
              <w:t>0,98</w:t>
            </w:r>
          </w:p>
        </w:tc>
        <w:tc>
          <w:tcPr>
            <w:tcW w:w="1950" w:type="dxa"/>
            <w:tcBorders>
              <w:top w:val="single" w:sz="12" w:space="0" w:color="auto"/>
            </w:tcBorders>
            <w:vAlign w:val="center"/>
            <w:hideMark/>
          </w:tcPr>
          <w:p w14:paraId="4E4520E1" w14:textId="78F82DE3" w:rsidR="00D519B3" w:rsidRPr="004245D0" w:rsidRDefault="00D519B3">
            <w:pPr>
              <w:pStyle w:val="Tablebody"/>
              <w:jc w:val="center"/>
              <w:pPrChange w:id="12694" w:author="Radman Asja" w:date="2023-04-20T10:38:00Z">
                <w:pPr>
                  <w:keepNext/>
                  <w:spacing w:before="60" w:after="60"/>
                  <w:jc w:val="center"/>
                </w:pPr>
              </w:pPrChange>
            </w:pPr>
            <w:r w:rsidRPr="004245D0">
              <w:t>0,96</w:t>
            </w:r>
          </w:p>
        </w:tc>
        <w:tc>
          <w:tcPr>
            <w:tcW w:w="1950" w:type="dxa"/>
            <w:tcBorders>
              <w:top w:val="single" w:sz="12" w:space="0" w:color="auto"/>
              <w:right w:val="single" w:sz="12" w:space="0" w:color="auto"/>
            </w:tcBorders>
            <w:vAlign w:val="center"/>
            <w:hideMark/>
          </w:tcPr>
          <w:p w14:paraId="4D0B35EC" w14:textId="66763C1F" w:rsidR="00D519B3" w:rsidRPr="004245D0" w:rsidRDefault="00D519B3">
            <w:pPr>
              <w:pStyle w:val="Tablebody"/>
              <w:jc w:val="center"/>
              <w:pPrChange w:id="12695" w:author="Radman Asja" w:date="2023-04-20T10:38:00Z">
                <w:pPr>
                  <w:keepNext/>
                  <w:spacing w:before="60" w:after="60"/>
                  <w:jc w:val="center"/>
                </w:pPr>
              </w:pPrChange>
            </w:pPr>
            <w:r w:rsidRPr="004245D0">
              <w:t>0,94</w:t>
            </w:r>
          </w:p>
        </w:tc>
      </w:tr>
      <w:tr w:rsidR="0039673E" w:rsidRPr="004245D0" w14:paraId="264DB87E" w14:textId="77777777" w:rsidTr="00C74EFF">
        <w:trPr>
          <w:jc w:val="center"/>
        </w:trPr>
        <w:tc>
          <w:tcPr>
            <w:tcW w:w="1950" w:type="dxa"/>
            <w:tcBorders>
              <w:left w:val="single" w:sz="12" w:space="0" w:color="auto"/>
            </w:tcBorders>
            <w:vAlign w:val="center"/>
            <w:hideMark/>
          </w:tcPr>
          <w:p w14:paraId="7498BBBC" w14:textId="7304AD51" w:rsidR="00D519B3" w:rsidRPr="004245D0" w:rsidRDefault="00D519B3">
            <w:pPr>
              <w:pStyle w:val="Tablebody"/>
              <w:jc w:val="center"/>
              <w:pPrChange w:id="12696" w:author="Radman Asja" w:date="2023-04-20T10:38:00Z">
                <w:pPr>
                  <w:keepNext/>
                  <w:spacing w:before="60" w:after="60"/>
                  <w:jc w:val="center"/>
                </w:pPr>
              </w:pPrChange>
            </w:pPr>
            <w:r w:rsidRPr="004245D0">
              <w:t>2,5</w:t>
            </w:r>
          </w:p>
        </w:tc>
        <w:tc>
          <w:tcPr>
            <w:tcW w:w="1950" w:type="dxa"/>
            <w:vAlign w:val="center"/>
            <w:hideMark/>
          </w:tcPr>
          <w:p w14:paraId="2266FF41" w14:textId="7D440048" w:rsidR="00D519B3" w:rsidRPr="004245D0" w:rsidRDefault="00D519B3">
            <w:pPr>
              <w:pStyle w:val="Tablebody"/>
              <w:jc w:val="center"/>
              <w:pPrChange w:id="12697" w:author="Radman Asja" w:date="2023-04-20T10:38:00Z">
                <w:pPr>
                  <w:keepNext/>
                  <w:spacing w:before="60" w:after="60"/>
                  <w:jc w:val="center"/>
                </w:pPr>
              </w:pPrChange>
            </w:pPr>
            <w:r w:rsidRPr="004245D0">
              <w:t>0,98</w:t>
            </w:r>
          </w:p>
        </w:tc>
        <w:tc>
          <w:tcPr>
            <w:tcW w:w="1950" w:type="dxa"/>
            <w:vAlign w:val="center"/>
            <w:hideMark/>
          </w:tcPr>
          <w:p w14:paraId="645B2013" w14:textId="7A235229" w:rsidR="00D519B3" w:rsidRPr="004245D0" w:rsidRDefault="00D519B3">
            <w:pPr>
              <w:pStyle w:val="Tablebody"/>
              <w:jc w:val="center"/>
              <w:pPrChange w:id="12698" w:author="Radman Asja" w:date="2023-04-20T10:38:00Z">
                <w:pPr>
                  <w:keepNext/>
                  <w:spacing w:before="60" w:after="60"/>
                  <w:jc w:val="center"/>
                </w:pPr>
              </w:pPrChange>
            </w:pPr>
            <w:r w:rsidRPr="004245D0">
              <w:t>0,94</w:t>
            </w:r>
          </w:p>
        </w:tc>
        <w:tc>
          <w:tcPr>
            <w:tcW w:w="1950" w:type="dxa"/>
            <w:vAlign w:val="center"/>
            <w:hideMark/>
          </w:tcPr>
          <w:p w14:paraId="16EA7357" w14:textId="7AF54ACB" w:rsidR="00D519B3" w:rsidRPr="004245D0" w:rsidRDefault="00D519B3">
            <w:pPr>
              <w:pStyle w:val="Tablebody"/>
              <w:jc w:val="center"/>
              <w:pPrChange w:id="12699" w:author="Radman Asja" w:date="2023-04-20T10:38:00Z">
                <w:pPr>
                  <w:keepNext/>
                  <w:spacing w:before="60" w:after="60"/>
                  <w:jc w:val="center"/>
                </w:pPr>
              </w:pPrChange>
            </w:pPr>
            <w:r w:rsidRPr="004245D0">
              <w:t>0,88</w:t>
            </w:r>
          </w:p>
        </w:tc>
        <w:tc>
          <w:tcPr>
            <w:tcW w:w="1950" w:type="dxa"/>
            <w:tcBorders>
              <w:right w:val="single" w:sz="12" w:space="0" w:color="auto"/>
            </w:tcBorders>
            <w:vAlign w:val="center"/>
            <w:hideMark/>
          </w:tcPr>
          <w:p w14:paraId="3B577C70" w14:textId="18521723" w:rsidR="00D519B3" w:rsidRPr="004245D0" w:rsidRDefault="00D519B3">
            <w:pPr>
              <w:pStyle w:val="Tablebody"/>
              <w:jc w:val="center"/>
              <w:pPrChange w:id="12700" w:author="Radman Asja" w:date="2023-04-20T10:38:00Z">
                <w:pPr>
                  <w:keepNext/>
                  <w:spacing w:before="60" w:after="60"/>
                  <w:jc w:val="center"/>
                </w:pPr>
              </w:pPrChange>
            </w:pPr>
            <w:r w:rsidRPr="004245D0">
              <w:t>0,78</w:t>
            </w:r>
          </w:p>
        </w:tc>
      </w:tr>
      <w:tr w:rsidR="0039673E" w:rsidRPr="004245D0" w14:paraId="392197F9" w14:textId="77777777" w:rsidTr="00C74EFF">
        <w:trPr>
          <w:jc w:val="center"/>
        </w:trPr>
        <w:tc>
          <w:tcPr>
            <w:tcW w:w="1950" w:type="dxa"/>
            <w:tcBorders>
              <w:left w:val="single" w:sz="12" w:space="0" w:color="auto"/>
            </w:tcBorders>
            <w:vAlign w:val="center"/>
            <w:hideMark/>
          </w:tcPr>
          <w:p w14:paraId="0EAB9185" w14:textId="01DE5380" w:rsidR="00D519B3" w:rsidRPr="004245D0" w:rsidRDefault="00D519B3">
            <w:pPr>
              <w:pStyle w:val="Tablebody"/>
              <w:autoSpaceDE w:val="0"/>
              <w:autoSpaceDN w:val="0"/>
              <w:adjustRightInd w:val="0"/>
              <w:jc w:val="center"/>
              <w:pPrChange w:id="12701" w:author="Radman Asja" w:date="2023-04-20T10:38:00Z">
                <w:pPr>
                  <w:keepNext/>
                  <w:spacing w:before="60" w:after="60"/>
                  <w:jc w:val="center"/>
                </w:pPr>
              </w:pPrChange>
            </w:pPr>
            <w:r w:rsidRPr="004245D0">
              <w:rPr>
                <w:szCs w:val="24"/>
              </w:rPr>
              <w:t>5,0</w:t>
            </w:r>
          </w:p>
        </w:tc>
        <w:tc>
          <w:tcPr>
            <w:tcW w:w="1950" w:type="dxa"/>
            <w:vAlign w:val="center"/>
            <w:hideMark/>
          </w:tcPr>
          <w:p w14:paraId="66FA4353" w14:textId="4091A3C4" w:rsidR="00D519B3" w:rsidRPr="004245D0" w:rsidRDefault="00D519B3">
            <w:pPr>
              <w:pStyle w:val="Tablebody"/>
              <w:autoSpaceDE w:val="0"/>
              <w:autoSpaceDN w:val="0"/>
              <w:adjustRightInd w:val="0"/>
              <w:jc w:val="center"/>
              <w:pPrChange w:id="12702" w:author="Radman Asja" w:date="2023-04-20T10:38:00Z">
                <w:pPr>
                  <w:keepNext/>
                  <w:spacing w:before="60" w:after="60"/>
                  <w:jc w:val="center"/>
                </w:pPr>
              </w:pPrChange>
            </w:pPr>
            <w:r w:rsidRPr="004245D0">
              <w:rPr>
                <w:szCs w:val="24"/>
              </w:rPr>
              <w:t>0,95</w:t>
            </w:r>
          </w:p>
        </w:tc>
        <w:tc>
          <w:tcPr>
            <w:tcW w:w="1950" w:type="dxa"/>
            <w:vAlign w:val="center"/>
            <w:hideMark/>
          </w:tcPr>
          <w:p w14:paraId="29F5C735" w14:textId="4A2E5743" w:rsidR="00D519B3" w:rsidRPr="004245D0" w:rsidRDefault="00D519B3">
            <w:pPr>
              <w:pStyle w:val="Tablebody"/>
              <w:autoSpaceDE w:val="0"/>
              <w:autoSpaceDN w:val="0"/>
              <w:adjustRightInd w:val="0"/>
              <w:jc w:val="center"/>
              <w:pPrChange w:id="12703" w:author="Radman Asja" w:date="2023-04-20T10:38:00Z">
                <w:pPr>
                  <w:keepNext/>
                  <w:spacing w:before="60" w:after="60"/>
                  <w:jc w:val="center"/>
                </w:pPr>
              </w:pPrChange>
            </w:pPr>
            <w:r w:rsidRPr="004245D0">
              <w:rPr>
                <w:szCs w:val="24"/>
              </w:rPr>
              <w:t>0,86</w:t>
            </w:r>
          </w:p>
        </w:tc>
        <w:tc>
          <w:tcPr>
            <w:tcW w:w="1950" w:type="dxa"/>
            <w:vAlign w:val="center"/>
            <w:hideMark/>
          </w:tcPr>
          <w:p w14:paraId="54E7FFFD" w14:textId="08AE1EE0" w:rsidR="00D519B3" w:rsidRPr="004245D0" w:rsidRDefault="00D519B3">
            <w:pPr>
              <w:pStyle w:val="Tablebody"/>
              <w:autoSpaceDE w:val="0"/>
              <w:autoSpaceDN w:val="0"/>
              <w:adjustRightInd w:val="0"/>
              <w:jc w:val="center"/>
              <w:pPrChange w:id="12704" w:author="Radman Asja" w:date="2023-04-20T10:38:00Z">
                <w:pPr>
                  <w:keepNext/>
                  <w:spacing w:before="60" w:after="60"/>
                  <w:jc w:val="center"/>
                </w:pPr>
              </w:pPrChange>
            </w:pPr>
            <w:r w:rsidRPr="004245D0">
              <w:rPr>
                <w:szCs w:val="24"/>
              </w:rPr>
              <w:t>0,67</w:t>
            </w:r>
          </w:p>
        </w:tc>
        <w:tc>
          <w:tcPr>
            <w:tcW w:w="1950" w:type="dxa"/>
            <w:tcBorders>
              <w:right w:val="single" w:sz="12" w:space="0" w:color="auto"/>
            </w:tcBorders>
            <w:vAlign w:val="center"/>
            <w:hideMark/>
          </w:tcPr>
          <w:p w14:paraId="63546E8A" w14:textId="400AAFA5" w:rsidR="00D519B3" w:rsidRPr="004245D0" w:rsidRDefault="00D519B3">
            <w:pPr>
              <w:pStyle w:val="Tablebody"/>
              <w:autoSpaceDE w:val="0"/>
              <w:autoSpaceDN w:val="0"/>
              <w:adjustRightInd w:val="0"/>
              <w:jc w:val="center"/>
              <w:pPrChange w:id="12705" w:author="Radman Asja" w:date="2023-04-20T10:38:00Z">
                <w:pPr>
                  <w:keepNext/>
                  <w:spacing w:before="60" w:after="60"/>
                  <w:jc w:val="center"/>
                </w:pPr>
              </w:pPrChange>
            </w:pPr>
            <w:r w:rsidRPr="004245D0">
              <w:rPr>
                <w:szCs w:val="24"/>
              </w:rPr>
              <w:t>0,00</w:t>
            </w:r>
          </w:p>
        </w:tc>
      </w:tr>
      <w:tr w:rsidR="0039673E" w:rsidRPr="004245D0" w14:paraId="29F01B29" w14:textId="77777777" w:rsidTr="00C74EFF">
        <w:trPr>
          <w:jc w:val="center"/>
        </w:trPr>
        <w:tc>
          <w:tcPr>
            <w:tcW w:w="1950" w:type="dxa"/>
            <w:tcBorders>
              <w:left w:val="single" w:sz="12" w:space="0" w:color="auto"/>
            </w:tcBorders>
            <w:vAlign w:val="center"/>
            <w:hideMark/>
          </w:tcPr>
          <w:p w14:paraId="58CFFE40" w14:textId="6FFBA5CC" w:rsidR="00D519B3" w:rsidRPr="004245D0" w:rsidRDefault="00D519B3">
            <w:pPr>
              <w:pStyle w:val="Tablebody"/>
              <w:autoSpaceDE w:val="0"/>
              <w:autoSpaceDN w:val="0"/>
              <w:adjustRightInd w:val="0"/>
              <w:jc w:val="center"/>
              <w:pPrChange w:id="12706" w:author="Radman Asja" w:date="2023-04-20T10:38:00Z">
                <w:pPr>
                  <w:keepNext/>
                  <w:spacing w:before="60" w:after="60"/>
                  <w:jc w:val="center"/>
                </w:pPr>
              </w:pPrChange>
            </w:pPr>
            <w:r w:rsidRPr="004245D0">
              <w:rPr>
                <w:szCs w:val="24"/>
              </w:rPr>
              <w:t>7,5</w:t>
            </w:r>
          </w:p>
        </w:tc>
        <w:tc>
          <w:tcPr>
            <w:tcW w:w="1950" w:type="dxa"/>
            <w:vAlign w:val="center"/>
            <w:hideMark/>
          </w:tcPr>
          <w:p w14:paraId="3E59D270" w14:textId="5D521C23" w:rsidR="00D519B3" w:rsidRPr="004245D0" w:rsidRDefault="00D519B3">
            <w:pPr>
              <w:pStyle w:val="Tablebody"/>
              <w:autoSpaceDE w:val="0"/>
              <w:autoSpaceDN w:val="0"/>
              <w:adjustRightInd w:val="0"/>
              <w:jc w:val="center"/>
              <w:pPrChange w:id="12707" w:author="Radman Asja" w:date="2023-04-20T10:38:00Z">
                <w:pPr>
                  <w:keepNext/>
                  <w:spacing w:before="60" w:after="60"/>
                  <w:jc w:val="center"/>
                </w:pPr>
              </w:pPrChange>
            </w:pPr>
            <w:r w:rsidRPr="004245D0">
              <w:rPr>
                <w:szCs w:val="24"/>
              </w:rPr>
              <w:t>0,92</w:t>
            </w:r>
          </w:p>
        </w:tc>
        <w:tc>
          <w:tcPr>
            <w:tcW w:w="1950" w:type="dxa"/>
            <w:vAlign w:val="center"/>
            <w:hideMark/>
          </w:tcPr>
          <w:p w14:paraId="16EAEFD4" w14:textId="630FA6D0" w:rsidR="00D519B3" w:rsidRPr="004245D0" w:rsidRDefault="00D519B3">
            <w:pPr>
              <w:pStyle w:val="Tablebody"/>
              <w:autoSpaceDE w:val="0"/>
              <w:autoSpaceDN w:val="0"/>
              <w:adjustRightInd w:val="0"/>
              <w:jc w:val="center"/>
              <w:pPrChange w:id="12708" w:author="Radman Asja" w:date="2023-04-20T10:38:00Z">
                <w:pPr>
                  <w:keepNext/>
                  <w:spacing w:before="60" w:after="60"/>
                  <w:jc w:val="center"/>
                </w:pPr>
              </w:pPrChange>
            </w:pPr>
            <w:r w:rsidRPr="004245D0">
              <w:rPr>
                <w:szCs w:val="24"/>
              </w:rPr>
              <w:t>0,75</w:t>
            </w:r>
          </w:p>
        </w:tc>
        <w:tc>
          <w:tcPr>
            <w:tcW w:w="1950" w:type="dxa"/>
            <w:vAlign w:val="center"/>
            <w:hideMark/>
          </w:tcPr>
          <w:p w14:paraId="4DFF4306" w14:textId="2AC61E70" w:rsidR="00D519B3" w:rsidRPr="004245D0" w:rsidRDefault="00D519B3">
            <w:pPr>
              <w:pStyle w:val="Tablebody"/>
              <w:autoSpaceDE w:val="0"/>
              <w:autoSpaceDN w:val="0"/>
              <w:adjustRightInd w:val="0"/>
              <w:jc w:val="center"/>
              <w:pPrChange w:id="12709" w:author="Radman Asja" w:date="2023-04-20T10:38:00Z">
                <w:pPr>
                  <w:keepNext/>
                  <w:spacing w:before="60" w:after="60"/>
                  <w:jc w:val="center"/>
                </w:pPr>
              </w:pPrChange>
            </w:pPr>
            <w:r w:rsidRPr="004245D0">
              <w:rPr>
                <w:szCs w:val="24"/>
              </w:rPr>
              <w:t>0,00</w:t>
            </w:r>
          </w:p>
        </w:tc>
        <w:tc>
          <w:tcPr>
            <w:tcW w:w="1950" w:type="dxa"/>
            <w:tcBorders>
              <w:right w:val="single" w:sz="12" w:space="0" w:color="auto"/>
            </w:tcBorders>
            <w:vAlign w:val="center"/>
            <w:hideMark/>
          </w:tcPr>
          <w:p w14:paraId="54BB210F" w14:textId="77BF0AC9" w:rsidR="00D519B3" w:rsidRPr="004245D0" w:rsidRDefault="00D519B3">
            <w:pPr>
              <w:pStyle w:val="Tablebody"/>
              <w:autoSpaceDE w:val="0"/>
              <w:autoSpaceDN w:val="0"/>
              <w:adjustRightInd w:val="0"/>
              <w:jc w:val="center"/>
              <w:pPrChange w:id="12710" w:author="Radman Asja" w:date="2023-04-20T10:38:00Z">
                <w:pPr>
                  <w:keepNext/>
                  <w:spacing w:before="60" w:after="60"/>
                  <w:jc w:val="center"/>
                </w:pPr>
              </w:pPrChange>
            </w:pPr>
            <w:r w:rsidRPr="004245D0">
              <w:rPr>
                <w:szCs w:val="24"/>
              </w:rPr>
              <w:t>0,00</w:t>
            </w:r>
          </w:p>
        </w:tc>
      </w:tr>
      <w:tr w:rsidR="0039673E" w:rsidRPr="004245D0" w14:paraId="29B0BFEB" w14:textId="77777777" w:rsidTr="00C74EFF">
        <w:trPr>
          <w:jc w:val="center"/>
        </w:trPr>
        <w:tc>
          <w:tcPr>
            <w:tcW w:w="1950" w:type="dxa"/>
            <w:tcBorders>
              <w:left w:val="single" w:sz="12" w:space="0" w:color="auto"/>
              <w:bottom w:val="single" w:sz="12" w:space="0" w:color="auto"/>
            </w:tcBorders>
            <w:vAlign w:val="center"/>
            <w:hideMark/>
          </w:tcPr>
          <w:p w14:paraId="7B4EBE25" w14:textId="0E7A27C1" w:rsidR="00D519B3" w:rsidRPr="004245D0" w:rsidRDefault="00D519B3">
            <w:pPr>
              <w:pStyle w:val="Tablebody"/>
              <w:autoSpaceDE w:val="0"/>
              <w:autoSpaceDN w:val="0"/>
              <w:adjustRightInd w:val="0"/>
              <w:jc w:val="center"/>
              <w:pPrChange w:id="12711" w:author="Radman Asja" w:date="2023-04-20T10:38:00Z">
                <w:pPr>
                  <w:keepNext/>
                  <w:spacing w:before="60" w:after="60"/>
                  <w:jc w:val="center"/>
                </w:pPr>
              </w:pPrChange>
            </w:pPr>
            <w:r w:rsidRPr="004245D0">
              <w:rPr>
                <w:szCs w:val="24"/>
              </w:rPr>
              <w:t>10,0</w:t>
            </w:r>
          </w:p>
        </w:tc>
        <w:tc>
          <w:tcPr>
            <w:tcW w:w="1950" w:type="dxa"/>
            <w:tcBorders>
              <w:bottom w:val="single" w:sz="12" w:space="0" w:color="auto"/>
            </w:tcBorders>
            <w:vAlign w:val="center"/>
            <w:hideMark/>
          </w:tcPr>
          <w:p w14:paraId="16E191DF" w14:textId="2FCC2D74" w:rsidR="00D519B3" w:rsidRPr="004245D0" w:rsidRDefault="00D519B3">
            <w:pPr>
              <w:pStyle w:val="Tablebody"/>
              <w:autoSpaceDE w:val="0"/>
              <w:autoSpaceDN w:val="0"/>
              <w:adjustRightInd w:val="0"/>
              <w:jc w:val="center"/>
              <w:pPrChange w:id="12712" w:author="Radman Asja" w:date="2023-04-20T10:38:00Z">
                <w:pPr>
                  <w:keepNext/>
                  <w:spacing w:before="60" w:after="60"/>
                  <w:jc w:val="center"/>
                </w:pPr>
              </w:pPrChange>
            </w:pPr>
            <w:r w:rsidRPr="004245D0">
              <w:rPr>
                <w:szCs w:val="24"/>
              </w:rPr>
              <w:t>0,88</w:t>
            </w:r>
          </w:p>
        </w:tc>
        <w:tc>
          <w:tcPr>
            <w:tcW w:w="1950" w:type="dxa"/>
            <w:tcBorders>
              <w:bottom w:val="single" w:sz="12" w:space="0" w:color="auto"/>
            </w:tcBorders>
            <w:vAlign w:val="center"/>
            <w:hideMark/>
          </w:tcPr>
          <w:p w14:paraId="66A5D860" w14:textId="7EF954CB" w:rsidR="00D519B3" w:rsidRPr="004245D0" w:rsidRDefault="00D519B3">
            <w:pPr>
              <w:pStyle w:val="Tablebody"/>
              <w:autoSpaceDE w:val="0"/>
              <w:autoSpaceDN w:val="0"/>
              <w:adjustRightInd w:val="0"/>
              <w:jc w:val="center"/>
              <w:pPrChange w:id="12713" w:author="Radman Asja" w:date="2023-04-20T10:38:00Z">
                <w:pPr>
                  <w:keepNext/>
                  <w:spacing w:before="60" w:after="60"/>
                  <w:jc w:val="center"/>
                </w:pPr>
              </w:pPrChange>
            </w:pPr>
            <w:r w:rsidRPr="004245D0">
              <w:rPr>
                <w:szCs w:val="24"/>
              </w:rPr>
              <w:t>0,58</w:t>
            </w:r>
          </w:p>
        </w:tc>
        <w:tc>
          <w:tcPr>
            <w:tcW w:w="1950" w:type="dxa"/>
            <w:tcBorders>
              <w:bottom w:val="single" w:sz="12" w:space="0" w:color="auto"/>
            </w:tcBorders>
            <w:vAlign w:val="center"/>
            <w:hideMark/>
          </w:tcPr>
          <w:p w14:paraId="036AB5D8" w14:textId="5CC099CF" w:rsidR="00D519B3" w:rsidRPr="004245D0" w:rsidRDefault="00D519B3">
            <w:pPr>
              <w:pStyle w:val="Tablebody"/>
              <w:autoSpaceDE w:val="0"/>
              <w:autoSpaceDN w:val="0"/>
              <w:adjustRightInd w:val="0"/>
              <w:jc w:val="center"/>
              <w:pPrChange w:id="12714" w:author="Radman Asja" w:date="2023-04-20T10:38:00Z">
                <w:pPr>
                  <w:keepNext/>
                  <w:spacing w:before="60" w:after="60"/>
                  <w:jc w:val="center"/>
                </w:pPr>
              </w:pPrChange>
            </w:pPr>
            <w:r w:rsidRPr="004245D0">
              <w:rPr>
                <w:szCs w:val="24"/>
              </w:rPr>
              <w:t>0,00</w:t>
            </w:r>
          </w:p>
        </w:tc>
        <w:tc>
          <w:tcPr>
            <w:tcW w:w="1950" w:type="dxa"/>
            <w:tcBorders>
              <w:bottom w:val="single" w:sz="12" w:space="0" w:color="auto"/>
              <w:right w:val="single" w:sz="12" w:space="0" w:color="auto"/>
            </w:tcBorders>
            <w:vAlign w:val="center"/>
            <w:hideMark/>
          </w:tcPr>
          <w:p w14:paraId="2FCEC037" w14:textId="75DE7AB9" w:rsidR="00D519B3" w:rsidRPr="004245D0" w:rsidRDefault="00D519B3">
            <w:pPr>
              <w:pStyle w:val="Tablebody"/>
              <w:autoSpaceDE w:val="0"/>
              <w:autoSpaceDN w:val="0"/>
              <w:adjustRightInd w:val="0"/>
              <w:jc w:val="center"/>
              <w:pPrChange w:id="12715" w:author="Radman Asja" w:date="2023-04-20T10:38:00Z">
                <w:pPr>
                  <w:keepNext/>
                  <w:spacing w:before="60" w:after="60"/>
                  <w:jc w:val="center"/>
                </w:pPr>
              </w:pPrChange>
            </w:pPr>
            <w:r w:rsidRPr="004245D0">
              <w:rPr>
                <w:szCs w:val="24"/>
              </w:rPr>
              <w:t>0,00</w:t>
            </w:r>
          </w:p>
        </w:tc>
      </w:tr>
      <w:tr w:rsidR="00D519B3" w:rsidRPr="004245D0" w14:paraId="4451B7D5" w14:textId="77777777" w:rsidTr="00C74EFF">
        <w:trPr>
          <w:jc w:val="center"/>
          <w:trPrChange w:id="12716" w:author="Radman Asja" w:date="2023-04-20T10:38:00Z">
            <w:trPr>
              <w:jc w:val="center"/>
            </w:trPr>
          </w:trPrChange>
        </w:trPr>
        <w:tc>
          <w:tcPr>
            <w:tcW w:w="9750" w:type="dxa"/>
            <w:gridSpan w:val="5"/>
            <w:tcBorders>
              <w:top w:val="single" w:sz="12" w:space="0" w:color="auto"/>
              <w:left w:val="single" w:sz="12" w:space="0" w:color="auto"/>
              <w:bottom w:val="single" w:sz="12" w:space="0" w:color="auto"/>
              <w:right w:val="single" w:sz="12" w:space="0" w:color="auto"/>
            </w:tcBorders>
            <w:hideMark/>
            <w:tcPrChange w:id="12717" w:author="Radman Asja" w:date="2023-04-20T10:38:00Z">
              <w:tcPr>
                <w:tcW w:w="9709" w:type="dxa"/>
                <w:gridSpan w:val="5"/>
                <w:tcBorders>
                  <w:top w:val="single" w:sz="12" w:space="0" w:color="auto"/>
                  <w:left w:val="single" w:sz="12" w:space="0" w:color="auto"/>
                  <w:bottom w:val="single" w:sz="12" w:space="0" w:color="auto"/>
                  <w:right w:val="single" w:sz="12" w:space="0" w:color="auto"/>
                </w:tcBorders>
                <w:hideMark/>
              </w:tcPr>
            </w:tcPrChange>
          </w:tcPr>
          <w:p w14:paraId="52254914" w14:textId="1CBC4592" w:rsidR="00D519B3" w:rsidRPr="004245D0" w:rsidRDefault="00D519B3">
            <w:pPr>
              <w:pStyle w:val="Tablebody-"/>
              <w:autoSpaceDE w:val="0"/>
              <w:autoSpaceDN w:val="0"/>
              <w:adjustRightInd w:val="0"/>
              <w:jc w:val="both"/>
              <w:rPr>
                <w:szCs w:val="24"/>
              </w:rPr>
              <w:pPrChange w:id="12718" w:author="Radman Asja" w:date="2023-04-20T10:38:00Z">
                <w:pPr>
                  <w:keepNext/>
                  <w:spacing w:before="60" w:after="60"/>
                </w:pPr>
              </w:pPrChange>
            </w:pPr>
            <w:r w:rsidRPr="004245D0">
              <w:rPr>
                <w:b/>
                <w:rPrChange w:id="12719" w:author="Radman Asja" w:date="2023-04-20T10:38:00Z">
                  <w:rPr>
                    <w:szCs w:val="20"/>
                    <w:lang w:eastAsia="ja-JP"/>
                  </w:rPr>
                </w:rPrChange>
              </w:rPr>
              <w:t>Key</w:t>
            </w:r>
            <w:del w:id="12720" w:author="Radman Asja" w:date="2023-04-20T10:38:00Z">
              <w:r w:rsidR="00F92A0B" w:rsidRPr="000D393F">
                <w:delText>:</w:delText>
              </w:r>
            </w:del>
          </w:p>
          <w:p w14:paraId="7B716CF0" w14:textId="7DC5A74F" w:rsidR="00D519B3" w:rsidRPr="004245D0" w:rsidRDefault="00D519B3">
            <w:pPr>
              <w:pStyle w:val="Tablebody-"/>
              <w:autoSpaceDE w:val="0"/>
              <w:autoSpaceDN w:val="0"/>
              <w:adjustRightInd w:val="0"/>
              <w:ind w:left="806" w:hanging="403"/>
              <w:jc w:val="both"/>
              <w:rPr>
                <w:szCs w:val="24"/>
              </w:rPr>
              <w:pPrChange w:id="12721" w:author="Radman Asja" w:date="2023-04-20T10:38:00Z">
                <w:pPr>
                  <w:pStyle w:val="dl"/>
                  <w:keepNext/>
                  <w:spacing w:before="60" w:after="60"/>
                </w:pPr>
              </w:pPrChange>
            </w:pPr>
            <w:r w:rsidRPr="004245D0">
              <w:rPr>
                <w:i/>
                <w:szCs w:val="24"/>
              </w:rPr>
              <w:t>b</w:t>
            </w:r>
            <w:r w:rsidRPr="004245D0">
              <w:rPr>
                <w:vertAlign w:val="subscript"/>
                <w:rPrChange w:id="12722" w:author="Radman Asja" w:date="2023-04-20T10:38:00Z">
                  <w:rPr>
                    <w:vertAlign w:val="subscript"/>
                    <w:lang w:val="en-US"/>
                  </w:rPr>
                </w:rPrChange>
              </w:rPr>
              <w:t>f</w:t>
            </w:r>
            <w:r w:rsidRPr="004245D0">
              <w:rPr>
                <w:szCs w:val="24"/>
              </w:rPr>
              <w:tab/>
              <w:t>is the width of the flat portion of</w:t>
            </w:r>
            <w:del w:id="12723" w:author="Radman Asja" w:date="2023-04-20T10:38:00Z">
              <w:r w:rsidR="00F92A0B" w:rsidRPr="000D393F">
                <w:delText xml:space="preserve"> </w:delText>
              </w:r>
            </w:del>
            <w:r w:rsidRPr="004245D0">
              <w:rPr>
                <w:szCs w:val="24"/>
              </w:rPr>
              <w:t xml:space="preserve"> the flange, but b</w:t>
            </w:r>
            <w:r w:rsidRPr="004245D0">
              <w:rPr>
                <w:vertAlign w:val="subscript"/>
                <w:rPrChange w:id="12724" w:author="Radman Asja" w:date="2023-04-20T10:38:00Z">
                  <w:rPr>
                    <w:vertAlign w:val="subscript"/>
                    <w:lang w:val="en-US"/>
                  </w:rPr>
                </w:rPrChange>
              </w:rPr>
              <w:t>f</w:t>
            </w:r>
            <w:r w:rsidRPr="004245D0">
              <w:rPr>
                <w:szCs w:val="24"/>
              </w:rPr>
              <w:t xml:space="preserve"> should not be taken as less than </w:t>
            </w:r>
            <m:oMath>
              <m:r>
                <w:rPr>
                  <w:rFonts w:ascii="Cambria Math" w:hAnsi="Cambria Math"/>
                  <w:szCs w:val="24"/>
                </w:rPr>
                <m:t>c/</m:t>
              </m:r>
              <m:rad>
                <m:radPr>
                  <m:degHide m:val="1"/>
                  <m:ctrlPr>
                    <w:rPr>
                      <w:rFonts w:ascii="Cambria Math" w:hAnsi="Cambria Math"/>
                      <w:i/>
                      <w:lang w:eastAsia="fr-FR"/>
                    </w:rPr>
                  </m:ctrlPr>
                </m:radPr>
                <m:deg/>
                <m:e>
                  <m:r>
                    <w:rPr>
                      <w:rFonts w:ascii="Cambria Math" w:hAnsi="Cambria Math"/>
                      <w:szCs w:val="24"/>
                    </w:rPr>
                    <m:t>2</m:t>
                  </m:r>
                </m:e>
              </m:rad>
            </m:oMath>
            <w:r w:rsidRPr="004245D0">
              <w:rPr>
                <w:szCs w:val="24"/>
              </w:rPr>
              <w:t xml:space="preserve">, where </w:t>
            </w:r>
            <w:r w:rsidRPr="004245D0">
              <w:rPr>
                <w:i/>
                <w:szCs w:val="24"/>
              </w:rPr>
              <w:t>c</w:t>
            </w:r>
            <w:r w:rsidRPr="004245D0">
              <w:rPr>
                <w:szCs w:val="24"/>
              </w:rPr>
              <w:t xml:space="preserve"> is the slant height of the web;</w:t>
            </w:r>
          </w:p>
          <w:p w14:paraId="496D29E0" w14:textId="77777777" w:rsidR="00D519B3" w:rsidRPr="004245D0" w:rsidRDefault="00D519B3">
            <w:pPr>
              <w:pStyle w:val="Tablebody-"/>
              <w:autoSpaceDE w:val="0"/>
              <w:autoSpaceDN w:val="0"/>
              <w:adjustRightInd w:val="0"/>
              <w:ind w:left="806" w:hanging="403"/>
              <w:jc w:val="both"/>
              <w:rPr>
                <w:szCs w:val="24"/>
              </w:rPr>
              <w:pPrChange w:id="12725" w:author="Radman Asja" w:date="2023-04-20T10:38:00Z">
                <w:pPr>
                  <w:pStyle w:val="dl"/>
                  <w:keepNext/>
                  <w:spacing w:before="60" w:after="60"/>
                </w:pPr>
              </w:pPrChange>
            </w:pPr>
            <w:r w:rsidRPr="004245D0">
              <w:rPr>
                <w:i/>
                <w:szCs w:val="24"/>
              </w:rPr>
              <w:t>t</w:t>
            </w:r>
            <w:r w:rsidRPr="004245D0">
              <w:rPr>
                <w:i/>
                <w:szCs w:val="24"/>
                <w:vertAlign w:val="subscript"/>
              </w:rPr>
              <w:t>min</w:t>
            </w:r>
            <w:r w:rsidRPr="004245D0">
              <w:rPr>
                <w:szCs w:val="24"/>
              </w:rPr>
              <w:t xml:space="preserve"> </w:t>
            </w:r>
            <w:r w:rsidRPr="004245D0">
              <w:rPr>
                <w:szCs w:val="24"/>
              </w:rPr>
              <w:tab/>
              <w:t>is the minimum thickness of flange or web;</w:t>
            </w:r>
          </w:p>
          <w:p w14:paraId="7BEC456C" w14:textId="22B08786" w:rsidR="00D519B3" w:rsidRPr="004245D0" w:rsidRDefault="00F92A0B">
            <w:pPr>
              <w:pStyle w:val="Tablebody-"/>
              <w:autoSpaceDE w:val="0"/>
              <w:autoSpaceDN w:val="0"/>
              <w:adjustRightInd w:val="0"/>
              <w:ind w:left="806" w:hanging="403"/>
              <w:jc w:val="both"/>
              <w:rPr>
                <w:szCs w:val="24"/>
              </w:rPr>
              <w:pPrChange w:id="12726" w:author="Radman Asja" w:date="2023-04-20T10:38:00Z">
                <w:pPr>
                  <w:pStyle w:val="dl"/>
                  <w:keepNext/>
                  <w:spacing w:before="60" w:after="60"/>
                </w:pPr>
              </w:pPrChange>
            </w:pPr>
            <w:del w:id="12727" w:author="Radman Asja" w:date="2023-04-20T10:38:00Z">
              <w:r w:rsidRPr="000D393F">
                <w:rPr>
                  <w:rFonts w:ascii="Symbol" w:hAnsi="Symbol"/>
                  <w:i/>
                  <w:iCs/>
                </w:rPr>
                <w:delText></w:delText>
              </w:r>
              <w:r w:rsidRPr="000D393F">
                <w:rPr>
                  <w:i/>
                  <w:iCs/>
                </w:rPr>
                <w:delText>h</w:delText>
              </w:r>
            </w:del>
            <w:ins w:id="12728" w:author="Radman Asja" w:date="2023-04-20T10:38:00Z">
              <w:r w:rsidR="00D519B3" w:rsidRPr="004245D0">
                <w:rPr>
                  <w:i/>
                  <w:szCs w:val="24"/>
                </w:rPr>
                <w:t>Δh</w:t>
              </w:r>
            </w:ins>
            <w:r w:rsidR="00D519B3" w:rsidRPr="004245D0">
              <w:rPr>
                <w:szCs w:val="24"/>
              </w:rPr>
              <w:t xml:space="preserve"> </w:t>
            </w:r>
            <w:r w:rsidR="00D519B3" w:rsidRPr="004245D0">
              <w:rPr>
                <w:szCs w:val="24"/>
              </w:rPr>
              <w:tab/>
              <w:t>is the head of differential water pressure in m;</w:t>
            </w:r>
          </w:p>
          <w:p w14:paraId="0D4FAAA2" w14:textId="1F51DBCA" w:rsidR="00D519B3" w:rsidRPr="004245D0" w:rsidRDefault="00760B72">
            <w:pPr>
              <w:pStyle w:val="Tablebody-"/>
              <w:autoSpaceDE w:val="0"/>
              <w:autoSpaceDN w:val="0"/>
              <w:adjustRightInd w:val="0"/>
              <w:ind w:left="403"/>
              <w:jc w:val="both"/>
              <w:pPrChange w:id="12729" w:author="Radman Asja" w:date="2023-04-20T10:38:00Z">
                <w:pPr>
                  <w:keepNext/>
                  <w:spacing w:before="60" w:after="60"/>
                  <w:ind w:left="403"/>
                </w:pPr>
              </w:pPrChange>
            </w:pPr>
            <w:del w:id="12730" w:author="Radman Asja" w:date="2023-04-20T10:38:00Z">
              <w:r w:rsidRPr="00760B72">
                <w:rPr>
                  <w:rFonts w:ascii="Symbol" w:hAnsi="Symbol"/>
                  <w:i/>
                  <w:iCs/>
                </w:rPr>
                <w:lastRenderedPageBreak/>
                <w:delText></w:delText>
              </w:r>
              <w:r w:rsidR="00F92A0B" w:rsidRPr="000D393F">
                <w:tab/>
                <w:delText>=</w:delText>
              </w:r>
              <w:r w:rsidR="00F92A0B" w:rsidRPr="000D393F">
                <w:tab/>
              </w:r>
            </w:del>
            <w:ins w:id="12731" w:author="Radman Asja" w:date="2023-04-20T10:38:00Z">
              <w:r w:rsidR="00D519B3" w:rsidRPr="004245D0">
                <w:rPr>
                  <w:i/>
                  <w:szCs w:val="24"/>
                </w:rPr>
                <w:t>ε</w:t>
              </w:r>
              <w:r w:rsidR="00D519B3" w:rsidRPr="004245D0">
                <w:rPr>
                  <w:szCs w:val="24"/>
                </w:rPr>
                <w:t> = </w:t>
              </w:r>
            </w:ins>
            <m:oMath>
              <m:rad>
                <m:radPr>
                  <m:degHide m:val="1"/>
                  <m:ctrlPr>
                    <w:rPr>
                      <w:rFonts w:ascii="Cambria Math" w:hAnsi="Cambria Math"/>
                      <w:i/>
                      <w:lang w:eastAsia="fr-FR"/>
                    </w:rPr>
                  </m:ctrlPr>
                </m:radPr>
                <m:deg/>
                <m:e>
                  <m:f>
                    <m:fPr>
                      <m:ctrlPr>
                        <w:rPr>
                          <w:rFonts w:ascii="Cambria Math" w:hAnsi="Cambria Math"/>
                          <w:i/>
                          <w:lang w:eastAsia="fr-FR"/>
                        </w:rPr>
                      </m:ctrlPr>
                    </m:fPr>
                    <m:num>
                      <m:r>
                        <w:rPr>
                          <w:rFonts w:ascii="Cambria Math" w:hAnsi="Cambria Math"/>
                          <w:rPrChange w:id="12732" w:author="Radman Asja" w:date="2023-04-20T10:38:00Z">
                            <w:rPr>
                              <w:rFonts w:ascii="Cambria Math"/>
                              <w:szCs w:val="20"/>
                              <w:lang w:eastAsia="ja-JP"/>
                            </w:rPr>
                          </w:rPrChange>
                        </w:rPr>
                        <m:t>235</m:t>
                      </m:r>
                    </m:num>
                    <m:den>
                      <m:sSub>
                        <m:sSubPr>
                          <m:ctrlPr>
                            <w:rPr>
                              <w:rFonts w:ascii="Cambria Math" w:hAnsi="Cambria Math"/>
                              <w:i/>
                              <w:lang w:eastAsia="fr-FR"/>
                            </w:rPr>
                          </m:ctrlPr>
                        </m:sSubPr>
                        <m:e>
                          <m:r>
                            <w:rPr>
                              <w:rFonts w:ascii="Cambria Math" w:hAnsi="Cambria Math"/>
                              <w:rPrChange w:id="12733" w:author="Radman Asja" w:date="2023-04-20T10:38:00Z">
                                <w:rPr>
                                  <w:rFonts w:ascii="Cambria Math"/>
                                  <w:szCs w:val="20"/>
                                  <w:lang w:eastAsia="ja-JP"/>
                                </w:rPr>
                              </w:rPrChange>
                            </w:rPr>
                            <m:t>f</m:t>
                          </m:r>
                        </m:e>
                        <m:sub>
                          <m:r>
                            <w:rPr>
                              <w:rFonts w:ascii="Cambria Math" w:hAnsi="Cambria Math"/>
                              <w:rPrChange w:id="12734" w:author="Radman Asja" w:date="2023-04-20T10:38:00Z">
                                <w:rPr>
                                  <w:rFonts w:ascii="Cambria Math"/>
                                  <w:szCs w:val="20"/>
                                  <w:lang w:eastAsia="ja-JP"/>
                                </w:rPr>
                              </w:rPrChange>
                            </w:rPr>
                            <m:t>y</m:t>
                          </m:r>
                        </m:sub>
                      </m:sSub>
                    </m:den>
                  </m:f>
                </m:e>
              </m:rad>
            </m:oMath>
            <w:r w:rsidR="00D519B3" w:rsidRPr="004245D0">
              <w:rPr>
                <w:szCs w:val="24"/>
              </w:rPr>
              <w:t>, with f</w:t>
            </w:r>
            <w:r w:rsidR="00D519B3" w:rsidRPr="004245D0">
              <w:rPr>
                <w:szCs w:val="24"/>
                <w:vertAlign w:val="subscript"/>
              </w:rPr>
              <w:t>y</w:t>
            </w:r>
            <w:r w:rsidR="00D519B3" w:rsidRPr="004245D0">
              <w:rPr>
                <w:szCs w:val="24"/>
              </w:rPr>
              <w:t xml:space="preserve"> in N/</w:t>
            </w:r>
            <w:del w:id="12735" w:author="Radman Asja" w:date="2023-04-20T10:38:00Z">
              <w:r w:rsidR="00F92A0B" w:rsidRPr="000D393F">
                <w:delText>mm²</w:delText>
              </w:r>
            </w:del>
            <w:ins w:id="12736" w:author="Radman Asja" w:date="2023-04-20T10:38:00Z">
              <w:r w:rsidR="00D519B3" w:rsidRPr="004245D0">
                <w:rPr>
                  <w:szCs w:val="24"/>
                </w:rPr>
                <w:t>mm</w:t>
              </w:r>
              <w:r w:rsidR="00D519B3" w:rsidRPr="004245D0">
                <w:rPr>
                  <w:szCs w:val="24"/>
                  <w:vertAlign w:val="superscript"/>
                </w:rPr>
                <w:t>2</w:t>
              </w:r>
            </w:ins>
          </w:p>
        </w:tc>
      </w:tr>
      <w:tr w:rsidR="0039673E" w:rsidRPr="004245D0" w14:paraId="20369D64" w14:textId="77777777" w:rsidTr="00C74EFF">
        <w:trPr>
          <w:jc w:val="center"/>
        </w:trPr>
        <w:tc>
          <w:tcPr>
            <w:tcW w:w="9750" w:type="dxa"/>
            <w:gridSpan w:val="5"/>
            <w:tcBorders>
              <w:top w:val="single" w:sz="12" w:space="0" w:color="auto"/>
              <w:left w:val="single" w:sz="12" w:space="0" w:color="auto"/>
              <w:bottom w:val="single" w:sz="12" w:space="0" w:color="auto"/>
              <w:right w:val="single" w:sz="12" w:space="0" w:color="auto"/>
            </w:tcBorders>
            <w:hideMark/>
          </w:tcPr>
          <w:p w14:paraId="0E063BF3" w14:textId="4E3EA3F4" w:rsidR="00D519B3" w:rsidRPr="004245D0" w:rsidRDefault="00D519B3">
            <w:pPr>
              <w:pStyle w:val="Tablefooternote"/>
              <w:tabs>
                <w:tab w:val="left" w:pos="965"/>
              </w:tabs>
              <w:autoSpaceDE w:val="0"/>
              <w:autoSpaceDN w:val="0"/>
              <w:adjustRightInd w:val="0"/>
              <w:pPrChange w:id="12737" w:author="Radman Asja" w:date="2023-04-20T10:38:00Z">
                <w:pPr>
                  <w:pStyle w:val="Note"/>
                  <w:spacing w:before="60" w:after="60"/>
                </w:pPr>
              </w:pPrChange>
            </w:pPr>
            <w:r w:rsidRPr="004245D0">
              <w:rPr>
                <w:szCs w:val="24"/>
              </w:rPr>
              <w:lastRenderedPageBreak/>
              <w:t>NOTE</w:t>
            </w:r>
            <w:r w:rsidRPr="004245D0">
              <w:rPr>
                <w:szCs w:val="24"/>
              </w:rPr>
              <w:tab/>
              <w:t xml:space="preserve">These values apply to Z-piles and are conservative for </w:t>
            </w:r>
            <w:r w:rsidRPr="004245D0">
              <w:rPr>
                <w:rPrChange w:id="12738" w:author="Radman Asja" w:date="2023-04-20T10:38:00Z">
                  <w:rPr>
                    <w:rFonts w:ascii="Cambria Math" w:hAnsi="Cambria Math"/>
                  </w:rPr>
                </w:rPrChange>
              </w:rPr>
              <w:t>Ω</w:t>
            </w:r>
            <w:r w:rsidRPr="004245D0">
              <w:rPr>
                <w:szCs w:val="24"/>
              </w:rPr>
              <w:t xml:space="preserve">- and U-piles. An increase of </w:t>
            </w:r>
            <w:r w:rsidRPr="004245D0">
              <w:rPr>
                <w:rPrChange w:id="12739" w:author="Radman Asja" w:date="2023-04-20T10:38:00Z">
                  <w:rPr>
                    <w:rFonts w:ascii="Cambria Math" w:hAnsi="Cambria Math"/>
                  </w:rPr>
                </w:rPrChange>
              </w:rPr>
              <w:t>ρ</w:t>
            </w:r>
            <w:r w:rsidRPr="004245D0">
              <w:rPr>
                <w:i/>
                <w:szCs w:val="24"/>
                <w:vertAlign w:val="subscript"/>
              </w:rPr>
              <w:t>P</w:t>
            </w:r>
            <w:r w:rsidRPr="004245D0">
              <w:rPr>
                <w:szCs w:val="24"/>
              </w:rPr>
              <w:t xml:space="preserve"> is possible (for instance if interlocks are welded), but an additional investigation is then necessary.</w:t>
            </w:r>
          </w:p>
        </w:tc>
      </w:tr>
    </w:tbl>
    <w:p w14:paraId="2269901A" w14:textId="77777777" w:rsidR="00F92A0B" w:rsidRPr="000D393F" w:rsidRDefault="00F92A0B" w:rsidP="00F92A0B">
      <w:pPr>
        <w:rPr>
          <w:del w:id="12740" w:author="Radman Asja" w:date="2023-04-20T10:38:00Z"/>
        </w:rPr>
      </w:pPr>
    </w:p>
    <w:p w14:paraId="19CA36C1" w14:textId="77777777" w:rsidR="00D519B3" w:rsidRPr="004245D0" w:rsidRDefault="00D519B3">
      <w:pPr>
        <w:pStyle w:val="a2"/>
        <w:pageBreakBefore/>
        <w:tabs>
          <w:tab w:val="left" w:pos="360"/>
        </w:tabs>
        <w:pPrChange w:id="12741" w:author="Radman Asja" w:date="2023-04-20T10:38:00Z">
          <w:pPr>
            <w:pStyle w:val="a2"/>
            <w:suppressAutoHyphens/>
            <w:ind w:hanging="595"/>
          </w:pPr>
        </w:pPrChange>
      </w:pPr>
      <w:bookmarkStart w:id="12742" w:name="_Toc132635110"/>
      <w:bookmarkStart w:id="12743" w:name="_Toc50370842"/>
      <w:bookmarkStart w:id="12744" w:name="_Toc39701726"/>
      <w:bookmarkStart w:id="12745" w:name="_Toc20748387"/>
      <w:bookmarkStart w:id="12746" w:name="_Toc20737810"/>
      <w:bookmarkStart w:id="12747" w:name="_Toc17467083"/>
      <w:bookmarkStart w:id="12748" w:name="_Toc9521603"/>
      <w:bookmarkStart w:id="12749" w:name="_Toc534353398"/>
      <w:bookmarkStart w:id="12750" w:name="_Toc145318099"/>
      <w:bookmarkStart w:id="12751" w:name="_Toc32914834"/>
      <w:bookmarkStart w:id="12752" w:name="_Toc114238833"/>
      <w:r w:rsidRPr="004245D0">
        <w:lastRenderedPageBreak/>
        <w:t>Design by calculation</w:t>
      </w:r>
      <w:bookmarkEnd w:id="12742"/>
      <w:bookmarkEnd w:id="12743"/>
      <w:bookmarkEnd w:id="12744"/>
      <w:bookmarkEnd w:id="12745"/>
      <w:bookmarkEnd w:id="12746"/>
      <w:bookmarkEnd w:id="12747"/>
      <w:bookmarkEnd w:id="12748"/>
      <w:bookmarkEnd w:id="12749"/>
      <w:bookmarkEnd w:id="12750"/>
      <w:bookmarkEnd w:id="12751"/>
      <w:bookmarkEnd w:id="12752"/>
    </w:p>
    <w:p w14:paraId="7DA34AFF" w14:textId="77777777" w:rsidR="00D519B3" w:rsidRPr="004245D0" w:rsidRDefault="00D519B3">
      <w:pPr>
        <w:pStyle w:val="BodyText"/>
        <w:autoSpaceDE w:val="0"/>
        <w:autoSpaceDN w:val="0"/>
        <w:adjustRightInd w:val="0"/>
        <w:rPr>
          <w:rFonts w:eastAsia="Times New Roman"/>
          <w:szCs w:val="24"/>
        </w:rPr>
        <w:pPrChange w:id="12753" w:author="Radman Asja" w:date="2023-04-20T10:38:00Z">
          <w:pPr/>
        </w:pPrChange>
      </w:pPr>
      <w:r w:rsidRPr="004245D0">
        <w:rPr>
          <w:rFonts w:eastAsia="Times New Roman"/>
          <w:szCs w:val="24"/>
        </w:rPr>
        <w:t>(1)</w:t>
      </w:r>
      <w:r w:rsidRPr="004245D0">
        <w:rPr>
          <w:rFonts w:eastAsia="Times New Roman"/>
          <w:szCs w:val="24"/>
        </w:rPr>
        <w:tab/>
        <w:t xml:space="preserve">The following </w:t>
      </w:r>
      <w:r w:rsidRPr="004245D0">
        <w:rPr>
          <w:szCs w:val="24"/>
        </w:rPr>
        <w:t>procedure</w:t>
      </w:r>
      <w:r w:rsidRPr="004245D0">
        <w:rPr>
          <w:rFonts w:eastAsia="Times New Roman"/>
          <w:szCs w:val="24"/>
        </w:rPr>
        <w:t xml:space="preserve"> may be adopted for the design of a retaining wall made up of class 4 sheet piles.</w:t>
      </w:r>
    </w:p>
    <w:p w14:paraId="7C812460" w14:textId="46CA065E" w:rsidR="00D519B3" w:rsidRPr="004245D0" w:rsidRDefault="00D519B3">
      <w:pPr>
        <w:pStyle w:val="BodyText"/>
        <w:autoSpaceDE w:val="0"/>
        <w:autoSpaceDN w:val="0"/>
        <w:adjustRightInd w:val="0"/>
        <w:rPr>
          <w:szCs w:val="24"/>
        </w:rPr>
        <w:pPrChange w:id="12754" w:author="Radman Asja" w:date="2023-04-20T10:38:00Z">
          <w:pPr/>
        </w:pPrChange>
      </w:pPr>
      <w:r w:rsidRPr="004245D0">
        <w:rPr>
          <w:szCs w:val="24"/>
        </w:rPr>
        <w:t>(2)</w:t>
      </w:r>
      <w:r w:rsidRPr="004245D0">
        <w:rPr>
          <w:szCs w:val="24"/>
        </w:rPr>
        <w:tab/>
        <w:t xml:space="preserve">The effects of actions in the piles at ultimate limit states may be determined using an elastic beam model and an appropriate model for the soil in accordance with </w:t>
      </w:r>
      <w:del w:id="12755" w:author="Radman Asja" w:date="2023-04-20T10:38:00Z">
        <w:r w:rsidR="00F92A0B" w:rsidRPr="000D393F">
          <w:delText xml:space="preserve">EN </w:delText>
        </w:r>
      </w:del>
      <w:ins w:id="12756" w:author="Radman Asja" w:date="2023-04-20T10:38:00Z">
        <w:r w:rsidRPr="004245D0">
          <w:rPr>
            <w:szCs w:val="24"/>
          </w:rPr>
          <w:t xml:space="preserve">the relevant part of </w:t>
        </w:r>
        <w:r w:rsidRPr="004245D0">
          <w:rPr>
            <w:rStyle w:val="stdpublisher"/>
            <w:szCs w:val="24"/>
            <w:shd w:val="clear" w:color="auto" w:fill="auto"/>
          </w:rPr>
          <w:t>EN</w:t>
        </w:r>
        <w:r w:rsidRPr="004245D0">
          <w:rPr>
            <w:szCs w:val="24"/>
          </w:rPr>
          <w:t> </w:t>
        </w:r>
      </w:ins>
      <w:r w:rsidRPr="004245D0">
        <w:rPr>
          <w:rStyle w:val="stddocNumber"/>
          <w:shd w:val="clear" w:color="auto" w:fill="auto"/>
          <w:rPrChange w:id="12757" w:author="Radman Asja" w:date="2023-04-20T10:38:00Z">
            <w:rPr>
              <w:szCs w:val="20"/>
              <w:lang w:eastAsia="ja-JP"/>
            </w:rPr>
          </w:rPrChange>
        </w:rPr>
        <w:t>1997</w:t>
      </w:r>
      <w:r w:rsidRPr="004245D0">
        <w:rPr>
          <w:szCs w:val="24"/>
        </w:rPr>
        <w:t>.</w:t>
      </w:r>
    </w:p>
    <w:p w14:paraId="015D6DF1" w14:textId="77777777" w:rsidR="00D519B3" w:rsidRPr="004245D0" w:rsidRDefault="00D519B3">
      <w:pPr>
        <w:pStyle w:val="BodyText"/>
        <w:autoSpaceDE w:val="0"/>
        <w:autoSpaceDN w:val="0"/>
        <w:adjustRightInd w:val="0"/>
        <w:rPr>
          <w:szCs w:val="24"/>
        </w:rPr>
        <w:pPrChange w:id="12758" w:author="Radman Asja" w:date="2023-04-20T10:38:00Z">
          <w:pPr/>
        </w:pPrChange>
      </w:pPr>
      <w:r w:rsidRPr="004245D0">
        <w:rPr>
          <w:szCs w:val="24"/>
        </w:rPr>
        <w:t>(3)</w:t>
      </w:r>
      <w:r w:rsidRPr="004245D0">
        <w:rPr>
          <w:szCs w:val="24"/>
        </w:rPr>
        <w:tab/>
        <w:t>If required, the structural input data for the beam model should be chosen as a best estimate.</w:t>
      </w:r>
    </w:p>
    <w:p w14:paraId="784F5BC9" w14:textId="77777777" w:rsidR="00D519B3" w:rsidRPr="004245D0" w:rsidRDefault="00D519B3">
      <w:pPr>
        <w:pStyle w:val="BodyText"/>
        <w:autoSpaceDE w:val="0"/>
        <w:autoSpaceDN w:val="0"/>
        <w:adjustRightInd w:val="0"/>
        <w:rPr>
          <w:szCs w:val="24"/>
        </w:rPr>
        <w:pPrChange w:id="12759" w:author="Radman Asja" w:date="2023-04-20T10:38:00Z">
          <w:pPr/>
        </w:pPrChange>
      </w:pPr>
      <w:r w:rsidRPr="004245D0">
        <w:rPr>
          <w:szCs w:val="24"/>
        </w:rPr>
        <w:t>(4)</w:t>
      </w:r>
      <w:r w:rsidRPr="004245D0">
        <w:rPr>
          <w:szCs w:val="24"/>
        </w:rPr>
        <w:tab/>
        <w:t>For axial compression it should be verified whether buckling may be neglected.</w:t>
      </w:r>
    </w:p>
    <w:p w14:paraId="178138CA" w14:textId="77777777" w:rsidR="00D519B3" w:rsidRPr="004245D0" w:rsidRDefault="00D519B3">
      <w:pPr>
        <w:pStyle w:val="BodyText"/>
        <w:autoSpaceDE w:val="0"/>
        <w:autoSpaceDN w:val="0"/>
        <w:adjustRightInd w:val="0"/>
        <w:rPr>
          <w:szCs w:val="24"/>
        </w:rPr>
        <w:pPrChange w:id="12760" w:author="Radman Asja" w:date="2023-04-20T10:38:00Z">
          <w:pPr/>
        </w:pPrChange>
      </w:pPr>
      <w:r w:rsidRPr="004245D0">
        <w:rPr>
          <w:szCs w:val="24"/>
        </w:rPr>
        <w:t>(5)</w:t>
      </w:r>
      <w:r w:rsidRPr="004245D0">
        <w:rPr>
          <w:szCs w:val="24"/>
        </w:rPr>
        <w:tab/>
        <w:t>For design by calculation to be applicable, it should be verified that the corresponding criteria given in this annex are fulfilled by the steel sheet piles that are expected to be used.</w:t>
      </w:r>
    </w:p>
    <w:p w14:paraId="536C6BAF" w14:textId="77777777" w:rsidR="00D519B3" w:rsidRPr="004245D0" w:rsidRDefault="00D519B3">
      <w:pPr>
        <w:pStyle w:val="BodyText"/>
        <w:autoSpaceDE w:val="0"/>
        <w:autoSpaceDN w:val="0"/>
        <w:adjustRightInd w:val="0"/>
        <w:rPr>
          <w:szCs w:val="24"/>
        </w:rPr>
        <w:pPrChange w:id="12761" w:author="Radman Asja" w:date="2023-04-20T10:38:00Z">
          <w:pPr/>
        </w:pPrChange>
      </w:pPr>
      <w:r w:rsidRPr="004245D0">
        <w:rPr>
          <w:szCs w:val="24"/>
        </w:rPr>
        <w:t>(6)</w:t>
      </w:r>
      <w:r w:rsidRPr="004245D0">
        <w:rPr>
          <w:szCs w:val="24"/>
        </w:rPr>
        <w:tab/>
        <w:t xml:space="preserve">Based on the resistances of the cross-sections provided by the manufacturer of the steel sheet piles, the chosen pile cross-section should be verified according to </w:t>
      </w:r>
      <w:r w:rsidRPr="004245D0">
        <w:rPr>
          <w:rStyle w:val="citesec"/>
          <w:shd w:val="clear" w:color="auto" w:fill="auto"/>
          <w:rPrChange w:id="12762" w:author="Radman Asja" w:date="2023-04-20T10:38:00Z">
            <w:rPr>
              <w:szCs w:val="20"/>
              <w:lang w:eastAsia="ja-JP"/>
            </w:rPr>
          </w:rPrChange>
        </w:rPr>
        <w:t>A.7</w:t>
      </w:r>
      <w:r w:rsidRPr="004245D0">
        <w:rPr>
          <w:szCs w:val="24"/>
        </w:rPr>
        <w:t>, making allowance for corrosion effects, if necessary.</w:t>
      </w:r>
    </w:p>
    <w:p w14:paraId="016BEB4D" w14:textId="77777777" w:rsidR="00D519B3" w:rsidRPr="004245D0" w:rsidRDefault="00D519B3">
      <w:pPr>
        <w:pStyle w:val="Note"/>
        <w:autoSpaceDE w:val="0"/>
        <w:autoSpaceDN w:val="0"/>
        <w:adjustRightInd w:val="0"/>
        <w:rPr>
          <w:szCs w:val="24"/>
        </w:rPr>
        <w:pPrChange w:id="12763" w:author="Radman Asja" w:date="2023-04-20T10:38:00Z">
          <w:pPr>
            <w:pStyle w:val="Note"/>
          </w:pPr>
        </w:pPrChange>
      </w:pPr>
      <w:r w:rsidRPr="004245D0">
        <w:rPr>
          <w:szCs w:val="24"/>
        </w:rPr>
        <w:t>NOTE</w:t>
      </w:r>
      <w:r w:rsidRPr="004245D0">
        <w:rPr>
          <w:szCs w:val="24"/>
        </w:rPr>
        <w:tab/>
        <w:t xml:space="preserve">Cross-section resistance data that can be provided by the manufacturer are: </w:t>
      </w:r>
      <w:r w:rsidRPr="004245D0">
        <w:rPr>
          <w:i/>
          <w:szCs w:val="24"/>
        </w:rPr>
        <w:t>M</w:t>
      </w:r>
      <w:r w:rsidRPr="004245D0">
        <w:rPr>
          <w:i/>
          <w:szCs w:val="24"/>
          <w:vertAlign w:val="subscript"/>
        </w:rPr>
        <w:t>c,Rk</w:t>
      </w:r>
      <w:r w:rsidRPr="004245D0">
        <w:rPr>
          <w:szCs w:val="24"/>
        </w:rPr>
        <w:t xml:space="preserve">, </w:t>
      </w:r>
      <w:r w:rsidRPr="004245D0">
        <w:rPr>
          <w:i/>
          <w:szCs w:val="24"/>
        </w:rPr>
        <w:t>N</w:t>
      </w:r>
      <w:r w:rsidRPr="004245D0">
        <w:rPr>
          <w:i/>
          <w:szCs w:val="24"/>
          <w:vertAlign w:val="subscript"/>
        </w:rPr>
        <w:t>Rk</w:t>
      </w:r>
      <w:r w:rsidRPr="004245D0">
        <w:rPr>
          <w:szCs w:val="24"/>
        </w:rPr>
        <w:t xml:space="preserve">, </w:t>
      </w:r>
      <w:r w:rsidRPr="004245D0">
        <w:rPr>
          <w:i/>
          <w:szCs w:val="24"/>
        </w:rPr>
        <w:t>V</w:t>
      </w:r>
      <w:r w:rsidRPr="004245D0">
        <w:rPr>
          <w:i/>
          <w:szCs w:val="24"/>
          <w:vertAlign w:val="subscript"/>
        </w:rPr>
        <w:t>b,Rk</w:t>
      </w:r>
      <w:r w:rsidRPr="004245D0">
        <w:rPr>
          <w:szCs w:val="24"/>
        </w:rPr>
        <w:t xml:space="preserve">, </w:t>
      </w:r>
      <w:r w:rsidRPr="004245D0">
        <w:rPr>
          <w:i/>
          <w:szCs w:val="24"/>
        </w:rPr>
        <w:t>R</w:t>
      </w:r>
      <w:r w:rsidRPr="004245D0">
        <w:rPr>
          <w:i/>
          <w:szCs w:val="24"/>
          <w:vertAlign w:val="subscript"/>
        </w:rPr>
        <w:t>w,Rk</w:t>
      </w:r>
      <w:r w:rsidRPr="004245D0">
        <w:rPr>
          <w:szCs w:val="24"/>
        </w:rPr>
        <w:t>, taking into account the steel grade and the reduced thickness due to corrosion.</w:t>
      </w:r>
    </w:p>
    <w:p w14:paraId="242E8A78" w14:textId="77777777" w:rsidR="00D519B3" w:rsidRPr="004245D0" w:rsidRDefault="00D519B3">
      <w:pPr>
        <w:pStyle w:val="BodyText"/>
        <w:autoSpaceDE w:val="0"/>
        <w:autoSpaceDN w:val="0"/>
        <w:adjustRightInd w:val="0"/>
        <w:rPr>
          <w:szCs w:val="24"/>
        </w:rPr>
        <w:pPrChange w:id="12764" w:author="Radman Asja" w:date="2023-04-20T10:38:00Z">
          <w:pPr/>
        </w:pPrChange>
      </w:pPr>
      <w:r w:rsidRPr="004245D0">
        <w:rPr>
          <w:szCs w:val="24"/>
        </w:rPr>
        <w:t>(7)</w:t>
      </w:r>
      <w:r w:rsidRPr="004245D0">
        <w:rPr>
          <w:szCs w:val="24"/>
        </w:rPr>
        <w:tab/>
        <w:t>If required, the effective stiffness of the cross-section at ultimate limit states should be used with the beam model in an iterative procedure.</w:t>
      </w:r>
    </w:p>
    <w:p w14:paraId="2882D87E" w14:textId="77777777" w:rsidR="00D519B3" w:rsidRPr="004245D0" w:rsidRDefault="00D519B3">
      <w:pPr>
        <w:pStyle w:val="Note"/>
        <w:autoSpaceDE w:val="0"/>
        <w:autoSpaceDN w:val="0"/>
        <w:adjustRightInd w:val="0"/>
        <w:rPr>
          <w:szCs w:val="24"/>
        </w:rPr>
        <w:pPrChange w:id="12765" w:author="Radman Asja" w:date="2023-04-20T10:38:00Z">
          <w:pPr>
            <w:pStyle w:val="Note"/>
          </w:pPr>
        </w:pPrChange>
      </w:pPr>
      <w:r w:rsidRPr="004245D0">
        <w:rPr>
          <w:szCs w:val="24"/>
        </w:rPr>
        <w:t>NOTE</w:t>
      </w:r>
      <w:r w:rsidRPr="004245D0">
        <w:rPr>
          <w:szCs w:val="24"/>
        </w:rPr>
        <w:tab/>
        <w:t>The stiffness data for the cross-section at ultimate limit states can be provided by the manufacturer in section property tables.</w:t>
      </w:r>
    </w:p>
    <w:p w14:paraId="3EB80FE9" w14:textId="4F632495" w:rsidR="00D519B3" w:rsidRPr="004245D0" w:rsidRDefault="00D519B3">
      <w:pPr>
        <w:pStyle w:val="BodyText"/>
        <w:autoSpaceDE w:val="0"/>
        <w:autoSpaceDN w:val="0"/>
        <w:adjustRightInd w:val="0"/>
        <w:rPr>
          <w:szCs w:val="24"/>
        </w:rPr>
        <w:pPrChange w:id="12766" w:author="Radman Asja" w:date="2023-04-20T10:38:00Z">
          <w:pPr/>
        </w:pPrChange>
      </w:pPr>
      <w:r w:rsidRPr="004245D0">
        <w:rPr>
          <w:szCs w:val="24"/>
        </w:rPr>
        <w:t>(8)</w:t>
      </w:r>
      <w:r w:rsidRPr="004245D0">
        <w:rPr>
          <w:szCs w:val="24"/>
        </w:rPr>
        <w:tab/>
        <w:t xml:space="preserve">If a verification at serviceability limit states is required, an elastic beam model combined with an appropriate model for the soil in accordance with </w:t>
      </w:r>
      <w:del w:id="12767" w:author="Radman Asja" w:date="2023-04-20T10:38:00Z">
        <w:r w:rsidR="00F92A0B" w:rsidRPr="000D393F">
          <w:delText xml:space="preserve">EN </w:delText>
        </w:r>
      </w:del>
      <w:ins w:id="12768" w:author="Radman Asja" w:date="2023-04-20T10:38:00Z">
        <w:r w:rsidRPr="004245D0">
          <w:rPr>
            <w:szCs w:val="24"/>
          </w:rPr>
          <w:t xml:space="preserve">the relevant part of </w:t>
        </w:r>
        <w:r w:rsidRPr="004245D0">
          <w:rPr>
            <w:rStyle w:val="stdpublisher"/>
            <w:szCs w:val="24"/>
            <w:shd w:val="clear" w:color="auto" w:fill="auto"/>
          </w:rPr>
          <w:t>EN</w:t>
        </w:r>
        <w:r w:rsidRPr="004245D0">
          <w:rPr>
            <w:szCs w:val="24"/>
          </w:rPr>
          <w:t> </w:t>
        </w:r>
      </w:ins>
      <w:r w:rsidRPr="004245D0">
        <w:rPr>
          <w:rStyle w:val="stddocNumber"/>
          <w:shd w:val="clear" w:color="auto" w:fill="auto"/>
          <w:rPrChange w:id="12769" w:author="Radman Asja" w:date="2023-04-20T10:38:00Z">
            <w:rPr>
              <w:szCs w:val="20"/>
              <w:lang w:eastAsia="ja-JP"/>
            </w:rPr>
          </w:rPrChange>
        </w:rPr>
        <w:t>1997</w:t>
      </w:r>
      <w:r w:rsidRPr="004245D0">
        <w:rPr>
          <w:szCs w:val="24"/>
        </w:rPr>
        <w:t xml:space="preserve"> may be used.</w:t>
      </w:r>
    </w:p>
    <w:p w14:paraId="36472D55" w14:textId="084D0B64" w:rsidR="00D519B3" w:rsidRPr="004245D0" w:rsidRDefault="00D519B3">
      <w:pPr>
        <w:pStyle w:val="BodyText"/>
        <w:autoSpaceDE w:val="0"/>
        <w:autoSpaceDN w:val="0"/>
        <w:adjustRightInd w:val="0"/>
        <w:rPr>
          <w:szCs w:val="24"/>
        </w:rPr>
        <w:pPrChange w:id="12770" w:author="Radman Asja" w:date="2023-04-20T10:38:00Z">
          <w:pPr/>
        </w:pPrChange>
      </w:pPr>
      <w:r w:rsidRPr="004245D0">
        <w:rPr>
          <w:szCs w:val="24"/>
        </w:rPr>
        <w:t xml:space="preserve">(9) Serviceability limit state verifications should use cross-section stiffness data determined in accordance with </w:t>
      </w:r>
      <w:r w:rsidRPr="004245D0">
        <w:rPr>
          <w:rStyle w:val="stdpublisher"/>
          <w:shd w:val="clear" w:color="auto" w:fill="auto"/>
          <w:rPrChange w:id="12771" w:author="Radman Asja" w:date="2023-04-20T10:38:00Z">
            <w:rPr>
              <w:szCs w:val="20"/>
              <w:lang w:eastAsia="ja-JP"/>
            </w:rPr>
          </w:rPrChange>
        </w:rPr>
        <w:t>prEN</w:t>
      </w:r>
      <w:del w:id="12772" w:author="Radman Asja" w:date="2023-04-20T10:38:00Z">
        <w:r w:rsidR="00F92A0B" w:rsidRPr="000D393F">
          <w:delText xml:space="preserve"> </w:delText>
        </w:r>
      </w:del>
      <w:ins w:id="12773" w:author="Radman Asja" w:date="2023-04-20T10:38:00Z">
        <w:r w:rsidRPr="004245D0">
          <w:rPr>
            <w:szCs w:val="24"/>
          </w:rPr>
          <w:t> </w:t>
        </w:r>
      </w:ins>
      <w:r w:rsidRPr="004245D0">
        <w:rPr>
          <w:rStyle w:val="stddocNumber"/>
          <w:shd w:val="clear" w:color="auto" w:fill="auto"/>
          <w:rPrChange w:id="12774" w:author="Radman Asja" w:date="2023-04-20T10:38:00Z">
            <w:rPr>
              <w:szCs w:val="20"/>
              <w:lang w:eastAsia="ja-JP"/>
            </w:rPr>
          </w:rPrChange>
        </w:rPr>
        <w:t>1993</w:t>
      </w:r>
      <w:del w:id="12775" w:author="Radman Asja" w:date="2023-04-20T10:38:00Z">
        <w:r w:rsidR="00F92A0B" w:rsidRPr="000D393F">
          <w:delText>-</w:delText>
        </w:r>
      </w:del>
      <w:ins w:id="12776" w:author="Radman Asja" w:date="2023-04-20T10:38:00Z">
        <w:r w:rsidRPr="004245D0">
          <w:rPr>
            <w:szCs w:val="24"/>
          </w:rPr>
          <w:noBreakHyphen/>
        </w:r>
      </w:ins>
      <w:r w:rsidRPr="004245D0">
        <w:rPr>
          <w:rStyle w:val="stddocPartNumber"/>
          <w:shd w:val="clear" w:color="auto" w:fill="auto"/>
          <w:rPrChange w:id="12777" w:author="Radman Asja" w:date="2023-04-20T10:38:00Z">
            <w:rPr>
              <w:szCs w:val="20"/>
              <w:lang w:eastAsia="ja-JP"/>
            </w:rPr>
          </w:rPrChange>
        </w:rPr>
        <w:t>1</w:t>
      </w:r>
      <w:del w:id="12778" w:author="Radman Asja" w:date="2023-04-20T10:38:00Z">
        <w:r w:rsidR="00F92A0B" w:rsidRPr="000D393F">
          <w:delText>-</w:delText>
        </w:r>
      </w:del>
      <w:ins w:id="12779" w:author="Radman Asja" w:date="2023-04-20T10:38:00Z">
        <w:r w:rsidRPr="004245D0">
          <w:rPr>
            <w:rStyle w:val="stddocPartNumber"/>
            <w:szCs w:val="24"/>
            <w:shd w:val="clear" w:color="auto" w:fill="auto"/>
          </w:rPr>
          <w:noBreakHyphen/>
        </w:r>
      </w:ins>
      <w:r w:rsidRPr="004245D0">
        <w:rPr>
          <w:rStyle w:val="stddocPartNumber"/>
          <w:shd w:val="clear" w:color="auto" w:fill="auto"/>
          <w:rPrChange w:id="12780" w:author="Radman Asja" w:date="2023-04-20T10:38:00Z">
            <w:rPr>
              <w:szCs w:val="20"/>
              <w:lang w:eastAsia="ja-JP"/>
            </w:rPr>
          </w:rPrChange>
        </w:rPr>
        <w:t>3</w:t>
      </w:r>
      <w:bookmarkEnd w:id="11610"/>
      <w:r w:rsidRPr="004245D0">
        <w:rPr>
          <w:szCs w:val="24"/>
        </w:rPr>
        <w:t>:</w:t>
      </w:r>
      <w:r w:rsidRPr="004245D0">
        <w:rPr>
          <w:rStyle w:val="stdyear"/>
          <w:shd w:val="clear" w:color="auto" w:fill="auto"/>
          <w:rPrChange w:id="12781"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782" w:author="Radman Asja" w:date="2023-04-20T10:38:00Z">
            <w:rPr>
              <w:szCs w:val="20"/>
              <w:lang w:eastAsia="ja-JP"/>
            </w:rPr>
          </w:rPrChange>
        </w:rPr>
        <w:t>9.1</w:t>
      </w:r>
      <w:r w:rsidRPr="004245D0">
        <w:rPr>
          <w:szCs w:val="24"/>
        </w:rPr>
        <w:t>.</w:t>
      </w:r>
    </w:p>
    <w:p w14:paraId="63A2E334" w14:textId="0EBA9DB9" w:rsidR="00D519B3" w:rsidRPr="004245D0" w:rsidRDefault="00D519B3">
      <w:pPr>
        <w:pStyle w:val="ANNEX"/>
        <w:autoSpaceDE w:val="0"/>
        <w:autoSpaceDN w:val="0"/>
        <w:adjustRightInd w:val="0"/>
        <w:rPr>
          <w:rFonts w:eastAsia="Times New Roman"/>
          <w:szCs w:val="24"/>
        </w:rPr>
        <w:pPrChange w:id="12783" w:author="Radman Asja" w:date="2023-04-20T10:38:00Z">
          <w:pPr>
            <w:pStyle w:val="ANNEX"/>
          </w:pPr>
        </w:pPrChange>
      </w:pPr>
      <w:bookmarkStart w:id="12784" w:name="_Toc32914837"/>
      <w:bookmarkStart w:id="12785" w:name="_Toc145318102"/>
      <w:bookmarkStart w:id="12786" w:name="_Toc534353404"/>
      <w:r w:rsidRPr="004245D0">
        <w:rPr>
          <w:rFonts w:eastAsia="Times New Roman"/>
          <w:szCs w:val="24"/>
        </w:rPr>
        <w:lastRenderedPageBreak/>
        <w:br/>
      </w:r>
      <w:bookmarkStart w:id="12787" w:name="_Toc534353403"/>
      <w:bookmarkStart w:id="12788" w:name="_Toc20737815"/>
      <w:bookmarkStart w:id="12789" w:name="_Toc20748392"/>
      <w:bookmarkStart w:id="12790" w:name="_Toc132635111"/>
      <w:bookmarkStart w:id="12791" w:name="_Toc114238834"/>
      <w:r w:rsidRPr="004245D0">
        <w:rPr>
          <w:b w:val="0"/>
          <w:rPrChange w:id="12792" w:author="Radman Asja" w:date="2023-04-20T10:38:00Z">
            <w:rPr/>
          </w:rPrChange>
        </w:rPr>
        <w:t>(normative</w:t>
      </w:r>
      <w:del w:id="12793" w:author="Radman Asja" w:date="2023-04-20T10:38:00Z">
        <w:r w:rsidR="00CF2F3C" w:rsidRPr="000D393F">
          <w:delText>)</w:delText>
        </w:r>
        <w:r w:rsidR="00CF2F3C" w:rsidRPr="000D393F">
          <w:fldChar w:fldCharType="begin"/>
        </w:r>
        <w:r w:rsidR="00CF2F3C" w:rsidRPr="000D393F">
          <w:delInstrText xml:space="preserve">SEQ aaa \h </w:delInstrText>
        </w:r>
        <w:r w:rsidR="00CF2F3C" w:rsidRPr="000D393F">
          <w:fldChar w:fldCharType="end"/>
        </w:r>
        <w:r w:rsidR="00CF2F3C" w:rsidRPr="000D393F">
          <w:fldChar w:fldCharType="begin"/>
        </w:r>
        <w:r w:rsidR="00CF2F3C" w:rsidRPr="000D393F">
          <w:delInstrText xml:space="preserve">SEQ table \r0\h </w:delInstrText>
        </w:r>
        <w:r w:rsidR="00CF2F3C" w:rsidRPr="000D393F">
          <w:fldChar w:fldCharType="end"/>
        </w:r>
        <w:r w:rsidR="00CF2F3C" w:rsidRPr="000D393F">
          <w:fldChar w:fldCharType="begin"/>
        </w:r>
        <w:r w:rsidR="00CF2F3C" w:rsidRPr="000D393F">
          <w:delInstrText xml:space="preserve">SEQ figure \r0\h </w:delInstrText>
        </w:r>
        <w:r w:rsidR="00CF2F3C" w:rsidRPr="000D393F">
          <w:fldChar w:fldCharType="end"/>
        </w:r>
        <w:r w:rsidR="00CF2F3C" w:rsidRPr="000D393F">
          <w:fldChar w:fldCharType="begin"/>
        </w:r>
        <w:r w:rsidR="00CF2F3C" w:rsidRPr="000D393F">
          <w:delInstrText xml:space="preserve"> SEQ Equation_annex \r0\h </w:delInstrText>
        </w:r>
        <w:r w:rsidR="00CF2F3C" w:rsidRPr="000D393F">
          <w:fldChar w:fldCharType="end"/>
        </w:r>
      </w:del>
      <w:ins w:id="12794" w:author="Radman Asja" w:date="2023-04-20T10:38:00Z">
        <w:r w:rsidRPr="004245D0">
          <w:rPr>
            <w:rFonts w:eastAsia="Times New Roman"/>
            <w:b w:val="0"/>
            <w:szCs w:val="24"/>
          </w:rPr>
          <w:t>)</w:t>
        </w:r>
      </w:ins>
      <w:r w:rsidRPr="004245D0">
        <w:rPr>
          <w:rFonts w:eastAsia="Times New Roman"/>
          <w:szCs w:val="24"/>
        </w:rPr>
        <w:br/>
      </w:r>
      <w:r w:rsidRPr="004245D0">
        <w:rPr>
          <w:rFonts w:eastAsia="Times New Roman"/>
          <w:szCs w:val="24"/>
        </w:rPr>
        <w:br/>
      </w:r>
      <w:bookmarkEnd w:id="12784"/>
      <w:bookmarkEnd w:id="12785"/>
      <w:bookmarkEnd w:id="12786"/>
      <w:bookmarkEnd w:id="12787"/>
      <w:bookmarkEnd w:id="12788"/>
      <w:bookmarkEnd w:id="12789"/>
      <w:r w:rsidRPr="004245D0">
        <w:rPr>
          <w:rFonts w:eastAsia="Times New Roman"/>
          <w:szCs w:val="24"/>
        </w:rPr>
        <w:t>Testing of class 4 steel sheet piles</w:t>
      </w:r>
      <w:bookmarkEnd w:id="12790"/>
      <w:bookmarkEnd w:id="12791"/>
    </w:p>
    <w:p w14:paraId="7AF32D1C" w14:textId="284183FF" w:rsidR="00D519B3" w:rsidRPr="004245D0" w:rsidRDefault="00D519B3">
      <w:pPr>
        <w:pStyle w:val="a2"/>
        <w:tabs>
          <w:tab w:val="left" w:pos="360"/>
        </w:tabs>
        <w:pPrChange w:id="12795" w:author="Radman Asja" w:date="2023-04-20T10:38:00Z">
          <w:pPr>
            <w:pStyle w:val="a2"/>
          </w:pPr>
        </w:pPrChange>
      </w:pPr>
      <w:bookmarkStart w:id="12796" w:name="_Toc132635112"/>
      <w:bookmarkStart w:id="12797" w:name="_Toc114238835"/>
      <w:bookmarkStart w:id="12798" w:name="_Toc9521609"/>
      <w:bookmarkStart w:id="12799" w:name="_Toc17466960"/>
      <w:bookmarkStart w:id="12800" w:name="_Toc20737816"/>
      <w:bookmarkStart w:id="12801" w:name="_Toc20748393"/>
      <w:bookmarkStart w:id="12802" w:name="_Toc39701732"/>
      <w:bookmarkStart w:id="12803" w:name="_Toc50371005"/>
      <w:r w:rsidRPr="004245D0">
        <w:t>Use of this annex</w:t>
      </w:r>
      <w:bookmarkEnd w:id="12796"/>
      <w:bookmarkEnd w:id="12797"/>
      <w:del w:id="12804" w:author="Radman Asja" w:date="2023-04-20T10:38:00Z">
        <w:r w:rsidR="00CF2F3C" w:rsidRPr="000D393F">
          <w:delText xml:space="preserve"> </w:delText>
        </w:r>
      </w:del>
    </w:p>
    <w:p w14:paraId="5E16889A" w14:textId="3B7F7B0C" w:rsidR="00D519B3" w:rsidRPr="004245D0" w:rsidRDefault="00D519B3">
      <w:pPr>
        <w:pStyle w:val="BodyText"/>
        <w:autoSpaceDE w:val="0"/>
        <w:autoSpaceDN w:val="0"/>
        <w:adjustRightInd w:val="0"/>
        <w:rPr>
          <w:szCs w:val="24"/>
        </w:rPr>
        <w:pPrChange w:id="12805" w:author="Radman Asja" w:date="2023-04-20T10:38:00Z">
          <w:pPr/>
        </w:pPrChange>
      </w:pPr>
      <w:r w:rsidRPr="004245D0">
        <w:rPr>
          <w:szCs w:val="24"/>
        </w:rPr>
        <w:t xml:space="preserve">(1) This Normative Annex contains additional provisions to </w:t>
      </w:r>
      <w:r w:rsidRPr="004245D0">
        <w:rPr>
          <w:rStyle w:val="citesec"/>
          <w:shd w:val="clear" w:color="auto" w:fill="auto"/>
          <w:rPrChange w:id="12806" w:author="Radman Asja" w:date="2023-04-20T10:38:00Z">
            <w:rPr>
              <w:szCs w:val="20"/>
              <w:lang w:eastAsia="ja-JP"/>
            </w:rPr>
          </w:rPrChange>
        </w:rPr>
        <w:t>4.7</w:t>
      </w:r>
      <w:r w:rsidRPr="004245D0">
        <w:rPr>
          <w:szCs w:val="24"/>
        </w:rPr>
        <w:t xml:space="preserve"> (2) and </w:t>
      </w:r>
      <w:r w:rsidRPr="004245D0">
        <w:rPr>
          <w:rStyle w:val="citesec"/>
          <w:shd w:val="clear" w:color="auto" w:fill="auto"/>
          <w:rPrChange w:id="12807" w:author="Radman Asja" w:date="2023-04-20T10:38:00Z">
            <w:rPr>
              <w:szCs w:val="20"/>
              <w:lang w:eastAsia="ja-JP"/>
            </w:rPr>
          </w:rPrChange>
        </w:rPr>
        <w:t>A.2</w:t>
      </w:r>
      <w:r w:rsidRPr="004245D0">
        <w:rPr>
          <w:szCs w:val="24"/>
        </w:rPr>
        <w:t xml:space="preserve"> (5) and to </w:t>
      </w:r>
      <w:r w:rsidRPr="004245D0">
        <w:rPr>
          <w:rStyle w:val="stdpublisher"/>
          <w:shd w:val="clear" w:color="auto" w:fill="auto"/>
          <w:rPrChange w:id="12808" w:author="Radman Asja" w:date="2023-04-20T10:38:00Z">
            <w:rPr>
              <w:szCs w:val="20"/>
              <w:lang w:eastAsia="ja-JP"/>
            </w:rPr>
          </w:rPrChange>
        </w:rPr>
        <w:t>prEN</w:t>
      </w:r>
      <w:del w:id="12809" w:author="Radman Asja" w:date="2023-04-20T10:38:00Z">
        <w:r w:rsidR="00CF2F3C" w:rsidRPr="000D393F">
          <w:delText xml:space="preserve"> </w:delText>
        </w:r>
      </w:del>
      <w:ins w:id="12810" w:author="Radman Asja" w:date="2023-04-20T10:38:00Z">
        <w:r w:rsidRPr="004245D0">
          <w:rPr>
            <w:szCs w:val="24"/>
          </w:rPr>
          <w:t> </w:t>
        </w:r>
      </w:ins>
      <w:r w:rsidRPr="004245D0">
        <w:rPr>
          <w:rStyle w:val="stddocNumber"/>
          <w:shd w:val="clear" w:color="auto" w:fill="auto"/>
          <w:rPrChange w:id="12811" w:author="Radman Asja" w:date="2023-04-20T10:38:00Z">
            <w:rPr>
              <w:szCs w:val="20"/>
              <w:lang w:eastAsia="ja-JP"/>
            </w:rPr>
          </w:rPrChange>
        </w:rPr>
        <w:t>1993</w:t>
      </w:r>
      <w:del w:id="12812" w:author="Radman Asja" w:date="2023-04-20T10:38:00Z">
        <w:r w:rsidR="00CF2F3C" w:rsidRPr="000D393F">
          <w:delText>-</w:delText>
        </w:r>
      </w:del>
      <w:ins w:id="12813" w:author="Radman Asja" w:date="2023-04-20T10:38:00Z">
        <w:r w:rsidRPr="004245D0">
          <w:rPr>
            <w:szCs w:val="24"/>
          </w:rPr>
          <w:noBreakHyphen/>
        </w:r>
      </w:ins>
      <w:r w:rsidRPr="004245D0">
        <w:rPr>
          <w:rStyle w:val="stddocPartNumber"/>
          <w:shd w:val="clear" w:color="auto" w:fill="auto"/>
          <w:rPrChange w:id="12814" w:author="Radman Asja" w:date="2023-04-20T10:38:00Z">
            <w:rPr>
              <w:szCs w:val="20"/>
              <w:lang w:eastAsia="ja-JP"/>
            </w:rPr>
          </w:rPrChange>
        </w:rPr>
        <w:t>1</w:t>
      </w:r>
      <w:del w:id="12815" w:author="Radman Asja" w:date="2023-04-20T10:38:00Z">
        <w:r w:rsidR="00CF2F3C" w:rsidRPr="000D393F">
          <w:delText>-</w:delText>
        </w:r>
      </w:del>
      <w:ins w:id="12816" w:author="Radman Asja" w:date="2023-04-20T10:38:00Z">
        <w:r w:rsidRPr="004245D0">
          <w:rPr>
            <w:rStyle w:val="stddocPartNumber"/>
            <w:szCs w:val="24"/>
            <w:shd w:val="clear" w:color="auto" w:fill="auto"/>
          </w:rPr>
          <w:noBreakHyphen/>
        </w:r>
      </w:ins>
      <w:r w:rsidRPr="004245D0">
        <w:rPr>
          <w:rStyle w:val="stddocPartNumber"/>
          <w:shd w:val="clear" w:color="auto" w:fill="auto"/>
          <w:rPrChange w:id="12817" w:author="Radman Asja" w:date="2023-04-20T10:38:00Z">
            <w:rPr>
              <w:szCs w:val="20"/>
              <w:lang w:eastAsia="ja-JP"/>
            </w:rPr>
          </w:rPrChange>
        </w:rPr>
        <w:t>3</w:t>
      </w:r>
      <w:r w:rsidRPr="004245D0">
        <w:rPr>
          <w:szCs w:val="24"/>
        </w:rPr>
        <w:t>:</w:t>
      </w:r>
      <w:del w:id="12818" w:author="Radman Asja" w:date="2023-04-20T10:38:00Z">
        <w:r w:rsidR="00803E0E">
          <w:delText xml:space="preserve"> </w:delText>
        </w:r>
      </w:del>
      <w:r w:rsidRPr="004245D0">
        <w:rPr>
          <w:rStyle w:val="stdyear"/>
          <w:shd w:val="clear" w:color="auto" w:fill="auto"/>
          <w:rPrChange w:id="12819" w:author="Radman Asja" w:date="2023-04-20T10:38:00Z">
            <w:rPr>
              <w:szCs w:val="20"/>
              <w:lang w:eastAsia="ja-JP"/>
            </w:rPr>
          </w:rPrChange>
        </w:rPr>
        <w:t>2022</w:t>
      </w:r>
      <w:r w:rsidRPr="004245D0">
        <w:rPr>
          <w:szCs w:val="24"/>
        </w:rPr>
        <w:t xml:space="preserve">, 12 and </w:t>
      </w:r>
      <w:r w:rsidRPr="004245D0">
        <w:rPr>
          <w:rStyle w:val="citesec"/>
          <w:shd w:val="clear" w:color="auto" w:fill="auto"/>
          <w:rPrChange w:id="12820" w:author="Radman Asja" w:date="2023-04-20T10:38:00Z">
            <w:rPr>
              <w:szCs w:val="20"/>
              <w:lang w:eastAsia="ja-JP"/>
            </w:rPr>
          </w:rPrChange>
        </w:rPr>
        <w:t>A.4.2</w:t>
      </w:r>
      <w:r w:rsidRPr="004245D0">
        <w:rPr>
          <w:szCs w:val="24"/>
        </w:rPr>
        <w:t xml:space="preserve"> for the resistance of class 4 sections determined by testing.</w:t>
      </w:r>
    </w:p>
    <w:p w14:paraId="2183587C" w14:textId="24A0574C" w:rsidR="00D519B3" w:rsidRPr="004245D0" w:rsidRDefault="00D519B3">
      <w:pPr>
        <w:pStyle w:val="a2"/>
        <w:tabs>
          <w:tab w:val="left" w:pos="360"/>
        </w:tabs>
        <w:pPrChange w:id="12821" w:author="Radman Asja" w:date="2023-04-20T10:38:00Z">
          <w:pPr>
            <w:pStyle w:val="a2"/>
          </w:pPr>
        </w:pPrChange>
      </w:pPr>
      <w:bookmarkStart w:id="12822" w:name="_Toc132635113"/>
      <w:bookmarkStart w:id="12823" w:name="_Toc114238836"/>
      <w:r w:rsidRPr="004245D0">
        <w:t>Scope and field of application</w:t>
      </w:r>
      <w:bookmarkEnd w:id="12822"/>
      <w:bookmarkEnd w:id="12823"/>
      <w:del w:id="12824" w:author="Radman Asja" w:date="2023-04-20T10:38:00Z">
        <w:r w:rsidR="00CF2F3C" w:rsidRPr="000D393F">
          <w:delText xml:space="preserve"> </w:delText>
        </w:r>
      </w:del>
    </w:p>
    <w:p w14:paraId="46E64D09" w14:textId="3641D394" w:rsidR="00D519B3" w:rsidRPr="004245D0" w:rsidRDefault="00D519B3">
      <w:pPr>
        <w:pStyle w:val="BodyText"/>
        <w:autoSpaceDE w:val="0"/>
        <w:autoSpaceDN w:val="0"/>
        <w:adjustRightInd w:val="0"/>
        <w:rPr>
          <w:szCs w:val="24"/>
        </w:rPr>
        <w:pPrChange w:id="12825" w:author="Radman Asja" w:date="2023-04-20T10:38:00Z">
          <w:pPr/>
        </w:pPrChange>
      </w:pPr>
      <w:r w:rsidRPr="004245D0">
        <w:rPr>
          <w:szCs w:val="24"/>
        </w:rPr>
        <w:t xml:space="preserve">(1) This Normative Annex covers the specific requirements for the application of the principles for design assisted by testing given in </w:t>
      </w:r>
      <w:r w:rsidRPr="004245D0">
        <w:rPr>
          <w:rStyle w:val="stdpublisher"/>
          <w:shd w:val="clear" w:color="auto" w:fill="auto"/>
          <w:rPrChange w:id="12826" w:author="Radman Asja" w:date="2023-04-20T10:38:00Z">
            <w:rPr>
              <w:szCs w:val="20"/>
              <w:lang w:eastAsia="ja-JP"/>
            </w:rPr>
          </w:rPrChange>
        </w:rPr>
        <w:t>EN</w:t>
      </w:r>
      <w:del w:id="12827" w:author="Radman Asja" w:date="2023-04-20T10:38:00Z">
        <w:r w:rsidR="00E45AF8">
          <w:delText xml:space="preserve"> </w:delText>
        </w:r>
      </w:del>
      <w:ins w:id="12828" w:author="Radman Asja" w:date="2023-04-20T10:38:00Z">
        <w:r w:rsidRPr="004245D0">
          <w:rPr>
            <w:szCs w:val="24"/>
          </w:rPr>
          <w:t> </w:t>
        </w:r>
      </w:ins>
      <w:r w:rsidRPr="004245D0">
        <w:rPr>
          <w:rStyle w:val="stddocNumber"/>
          <w:shd w:val="clear" w:color="auto" w:fill="auto"/>
          <w:rPrChange w:id="12829" w:author="Radman Asja" w:date="2023-04-20T10:38:00Z">
            <w:rPr>
              <w:szCs w:val="20"/>
              <w:lang w:eastAsia="ja-JP"/>
            </w:rPr>
          </w:rPrChange>
        </w:rPr>
        <w:t>1990</w:t>
      </w:r>
      <w:r w:rsidRPr="004245D0">
        <w:rPr>
          <w:szCs w:val="24"/>
        </w:rPr>
        <w:t>:2023,</w:t>
      </w:r>
      <w:ins w:id="12830" w:author="Radman Asja" w:date="2023-04-20T10:38:00Z">
        <w:r w:rsidR="00E31EC9">
          <w:rPr>
            <w:szCs w:val="24"/>
          </w:rPr>
          <w:t xml:space="preserve"> </w:t>
        </w:r>
        <w:r w:rsidR="00E31EC9" w:rsidRPr="00A65718">
          <w:rPr>
            <w:rStyle w:val="stdsection"/>
            <w:shd w:val="clear" w:color="auto" w:fill="auto"/>
          </w:rPr>
          <w:t>Clause </w:t>
        </w:r>
      </w:ins>
      <w:r w:rsidRPr="00A65718">
        <w:rPr>
          <w:rStyle w:val="stdsection"/>
          <w:shd w:val="clear" w:color="auto" w:fill="auto"/>
          <w:rPrChange w:id="12831" w:author="Radman Asja" w:date="2023-04-20T10:38:00Z">
            <w:rPr>
              <w:szCs w:val="20"/>
              <w:lang w:eastAsia="ja-JP"/>
            </w:rPr>
          </w:rPrChange>
        </w:rPr>
        <w:t>7</w:t>
      </w:r>
      <w:r w:rsidRPr="004245D0">
        <w:rPr>
          <w:szCs w:val="24"/>
        </w:rPr>
        <w:t>, to cold formed steel sheet piling.</w:t>
      </w:r>
    </w:p>
    <w:p w14:paraId="0C2630C2" w14:textId="77777777" w:rsidR="00D519B3" w:rsidRPr="004245D0" w:rsidRDefault="00D519B3">
      <w:pPr>
        <w:pStyle w:val="BodyText"/>
        <w:autoSpaceDE w:val="0"/>
        <w:autoSpaceDN w:val="0"/>
        <w:adjustRightInd w:val="0"/>
        <w:rPr>
          <w:szCs w:val="24"/>
        </w:rPr>
        <w:pPrChange w:id="12832" w:author="Radman Asja" w:date="2023-04-20T10:38:00Z">
          <w:pPr/>
        </w:pPrChange>
      </w:pPr>
      <w:r w:rsidRPr="004245D0">
        <w:rPr>
          <w:szCs w:val="24"/>
        </w:rPr>
        <w:t>(2)</w:t>
      </w:r>
      <w:r w:rsidRPr="004245D0">
        <w:rPr>
          <w:szCs w:val="24"/>
        </w:rPr>
        <w:tab/>
        <w:t>Although the following provisions have been developed for cold formed profiles, they may also be applied to hot rolled steel sheet piles.</w:t>
      </w:r>
    </w:p>
    <w:p w14:paraId="302937D4" w14:textId="77777777" w:rsidR="00D519B3" w:rsidRPr="004245D0" w:rsidRDefault="00D519B3">
      <w:pPr>
        <w:pStyle w:val="BodyText"/>
        <w:autoSpaceDE w:val="0"/>
        <w:autoSpaceDN w:val="0"/>
        <w:adjustRightInd w:val="0"/>
        <w:rPr>
          <w:szCs w:val="24"/>
        </w:rPr>
        <w:pPrChange w:id="12833" w:author="Radman Asja" w:date="2023-04-20T10:38:00Z">
          <w:pPr/>
        </w:pPrChange>
      </w:pPr>
      <w:r w:rsidRPr="004245D0">
        <w:rPr>
          <w:szCs w:val="24"/>
        </w:rPr>
        <w:t>(3)</w:t>
      </w:r>
      <w:r w:rsidRPr="004245D0">
        <w:rPr>
          <w:szCs w:val="24"/>
        </w:rPr>
        <w:tab/>
        <w:t>Testing may be undertaken under any of the following circumstances:</w:t>
      </w:r>
    </w:p>
    <w:p w14:paraId="384F8015" w14:textId="77777777" w:rsidR="00D519B3" w:rsidRPr="00943980" w:rsidRDefault="00D519B3">
      <w:pPr>
        <w:pStyle w:val="ListContinue1"/>
        <w:autoSpaceDE w:val="0"/>
        <w:autoSpaceDN w:val="0"/>
        <w:adjustRightInd w:val="0"/>
        <w:pPrChange w:id="12834" w:author="Radman Asja" w:date="2023-04-20T10:38:00Z">
          <w:pPr>
            <w:pStyle w:val="ListContinue"/>
          </w:pPr>
        </w:pPrChange>
      </w:pPr>
      <w:ins w:id="12835" w:author="Radman Asja" w:date="2023-04-20T10:38:00Z">
        <w:r w:rsidRPr="004245D0">
          <w:rPr>
            <w:szCs w:val="24"/>
            <w:lang w:val="en-GB"/>
          </w:rPr>
          <w:t>—</w:t>
        </w:r>
        <w:r w:rsidRPr="004245D0">
          <w:rPr>
            <w:szCs w:val="24"/>
            <w:lang w:val="en-GB"/>
          </w:rPr>
          <w:tab/>
        </w:r>
      </w:ins>
      <w:r w:rsidRPr="004245D0">
        <w:rPr>
          <w:lang w:val="en-GB"/>
          <w:rPrChange w:id="12836" w:author="Radman Asja" w:date="2023-04-20T10:38:00Z">
            <w:rPr>
              <w:szCs w:val="20"/>
              <w:lang w:eastAsia="ja-JP"/>
            </w:rPr>
          </w:rPrChange>
        </w:rPr>
        <w:t>if the properties of the steel are unknown;</w:t>
      </w:r>
    </w:p>
    <w:p w14:paraId="5CF164B8" w14:textId="77777777" w:rsidR="00D519B3" w:rsidRPr="00943980" w:rsidRDefault="00D519B3">
      <w:pPr>
        <w:pStyle w:val="ListContinue1"/>
        <w:autoSpaceDE w:val="0"/>
        <w:autoSpaceDN w:val="0"/>
        <w:adjustRightInd w:val="0"/>
        <w:pPrChange w:id="12837" w:author="Radman Asja" w:date="2023-04-20T10:38:00Z">
          <w:pPr>
            <w:pStyle w:val="ListContinue"/>
          </w:pPr>
        </w:pPrChange>
      </w:pPr>
      <w:ins w:id="12838" w:author="Radman Asja" w:date="2023-04-20T10:38:00Z">
        <w:r w:rsidRPr="004245D0">
          <w:rPr>
            <w:szCs w:val="24"/>
            <w:lang w:val="en-GB"/>
          </w:rPr>
          <w:t>—</w:t>
        </w:r>
        <w:r w:rsidRPr="004245D0">
          <w:rPr>
            <w:szCs w:val="24"/>
            <w:lang w:val="en-GB"/>
          </w:rPr>
          <w:tab/>
        </w:r>
      </w:ins>
      <w:r w:rsidRPr="004245D0">
        <w:rPr>
          <w:lang w:val="en-GB"/>
          <w:rPrChange w:id="12839" w:author="Radman Asja" w:date="2023-04-20T10:38:00Z">
            <w:rPr>
              <w:szCs w:val="20"/>
              <w:lang w:eastAsia="ja-JP"/>
            </w:rPr>
          </w:rPrChange>
        </w:rPr>
        <w:t>if there is a need to take account of the actual properties of the cold formed profile;</w:t>
      </w:r>
    </w:p>
    <w:p w14:paraId="33B1BE70" w14:textId="77777777" w:rsidR="00D519B3" w:rsidRPr="00943980" w:rsidRDefault="00D519B3">
      <w:pPr>
        <w:pStyle w:val="ListContinue1"/>
        <w:autoSpaceDE w:val="0"/>
        <w:autoSpaceDN w:val="0"/>
        <w:adjustRightInd w:val="0"/>
        <w:pPrChange w:id="12840" w:author="Radman Asja" w:date="2023-04-20T10:38:00Z">
          <w:pPr>
            <w:pStyle w:val="ListContinue"/>
          </w:pPr>
        </w:pPrChange>
      </w:pPr>
      <w:ins w:id="12841" w:author="Radman Asja" w:date="2023-04-20T10:38:00Z">
        <w:r w:rsidRPr="004245D0">
          <w:rPr>
            <w:szCs w:val="24"/>
            <w:lang w:val="en-GB"/>
          </w:rPr>
          <w:t>—</w:t>
        </w:r>
        <w:r w:rsidRPr="004245D0">
          <w:rPr>
            <w:szCs w:val="24"/>
            <w:lang w:val="en-GB"/>
          </w:rPr>
          <w:tab/>
        </w:r>
      </w:ins>
      <w:r w:rsidRPr="004245D0">
        <w:rPr>
          <w:lang w:val="en-GB"/>
          <w:rPrChange w:id="12842" w:author="Radman Asja" w:date="2023-04-20T10:38:00Z">
            <w:rPr>
              <w:szCs w:val="20"/>
              <w:lang w:eastAsia="ja-JP"/>
            </w:rPr>
          </w:rPrChange>
        </w:rPr>
        <w:t>if adequate analytical procedures are not available for designing a sheet pile profile by calculation alone;</w:t>
      </w:r>
    </w:p>
    <w:p w14:paraId="44E38F20" w14:textId="77777777" w:rsidR="00D519B3" w:rsidRPr="00943980" w:rsidRDefault="00D519B3">
      <w:pPr>
        <w:pStyle w:val="ListContinue1"/>
        <w:autoSpaceDE w:val="0"/>
        <w:autoSpaceDN w:val="0"/>
        <w:adjustRightInd w:val="0"/>
        <w:pPrChange w:id="12843" w:author="Radman Asja" w:date="2023-04-20T10:38:00Z">
          <w:pPr>
            <w:pStyle w:val="ListContinue"/>
          </w:pPr>
        </w:pPrChange>
      </w:pPr>
      <w:ins w:id="12844" w:author="Radman Asja" w:date="2023-04-20T10:38:00Z">
        <w:r w:rsidRPr="004245D0">
          <w:rPr>
            <w:szCs w:val="24"/>
            <w:lang w:val="en-GB"/>
          </w:rPr>
          <w:t>—</w:t>
        </w:r>
        <w:r w:rsidRPr="004245D0">
          <w:rPr>
            <w:szCs w:val="24"/>
            <w:lang w:val="en-GB"/>
          </w:rPr>
          <w:tab/>
        </w:r>
      </w:ins>
      <w:r w:rsidRPr="004245D0">
        <w:rPr>
          <w:lang w:val="en-GB"/>
          <w:rPrChange w:id="12845" w:author="Radman Asja" w:date="2023-04-20T10:38:00Z">
            <w:rPr>
              <w:szCs w:val="20"/>
              <w:lang w:eastAsia="ja-JP"/>
            </w:rPr>
          </w:rPrChange>
        </w:rPr>
        <w:t>if realistic data for design cannot otherwise be obtained;</w:t>
      </w:r>
    </w:p>
    <w:p w14:paraId="68F6A08E" w14:textId="77777777" w:rsidR="00D519B3" w:rsidRPr="00943980" w:rsidRDefault="00D519B3">
      <w:pPr>
        <w:pStyle w:val="ListContinue1"/>
        <w:autoSpaceDE w:val="0"/>
        <w:autoSpaceDN w:val="0"/>
        <w:adjustRightInd w:val="0"/>
        <w:pPrChange w:id="12846" w:author="Radman Asja" w:date="2023-04-20T10:38:00Z">
          <w:pPr>
            <w:pStyle w:val="ListContinue"/>
          </w:pPr>
        </w:pPrChange>
      </w:pPr>
      <w:ins w:id="12847" w:author="Radman Asja" w:date="2023-04-20T10:38:00Z">
        <w:r w:rsidRPr="004245D0">
          <w:rPr>
            <w:szCs w:val="24"/>
            <w:lang w:val="en-GB"/>
          </w:rPr>
          <w:t>—</w:t>
        </w:r>
        <w:r w:rsidRPr="004245D0">
          <w:rPr>
            <w:szCs w:val="24"/>
            <w:lang w:val="en-GB"/>
          </w:rPr>
          <w:tab/>
        </w:r>
      </w:ins>
      <w:r w:rsidRPr="004245D0">
        <w:rPr>
          <w:lang w:val="en-GB"/>
          <w:rPrChange w:id="12848" w:author="Radman Asja" w:date="2023-04-20T10:38:00Z">
            <w:rPr>
              <w:szCs w:val="20"/>
              <w:lang w:eastAsia="ja-JP"/>
            </w:rPr>
          </w:rPrChange>
        </w:rPr>
        <w:t>if the performance of an existing structure needs to be checked;</w:t>
      </w:r>
    </w:p>
    <w:p w14:paraId="587A50EF" w14:textId="77777777" w:rsidR="00D519B3" w:rsidRPr="00943980" w:rsidRDefault="00D519B3">
      <w:pPr>
        <w:pStyle w:val="ListContinue1"/>
        <w:autoSpaceDE w:val="0"/>
        <w:autoSpaceDN w:val="0"/>
        <w:adjustRightInd w:val="0"/>
        <w:pPrChange w:id="12849" w:author="Radman Asja" w:date="2023-04-20T10:38:00Z">
          <w:pPr>
            <w:pStyle w:val="ListContinue"/>
          </w:pPr>
        </w:pPrChange>
      </w:pPr>
      <w:ins w:id="12850" w:author="Radman Asja" w:date="2023-04-20T10:38:00Z">
        <w:r w:rsidRPr="004245D0">
          <w:rPr>
            <w:szCs w:val="24"/>
            <w:lang w:val="en-GB"/>
          </w:rPr>
          <w:t>—</w:t>
        </w:r>
        <w:r w:rsidRPr="004245D0">
          <w:rPr>
            <w:szCs w:val="24"/>
            <w:lang w:val="en-GB"/>
          </w:rPr>
          <w:tab/>
        </w:r>
      </w:ins>
      <w:r w:rsidRPr="004245D0">
        <w:rPr>
          <w:lang w:val="en-GB"/>
          <w:rPrChange w:id="12851" w:author="Radman Asja" w:date="2023-04-20T10:38:00Z">
            <w:rPr>
              <w:szCs w:val="20"/>
              <w:lang w:eastAsia="ja-JP"/>
            </w:rPr>
          </w:rPrChange>
        </w:rPr>
        <w:t>if it is desirable to build a number of similar structures or components on the basis of a prototype;</w:t>
      </w:r>
    </w:p>
    <w:p w14:paraId="677FC97F" w14:textId="77777777" w:rsidR="00D519B3" w:rsidRPr="00943980" w:rsidRDefault="00D519B3">
      <w:pPr>
        <w:pStyle w:val="ListContinue1"/>
        <w:autoSpaceDE w:val="0"/>
        <w:autoSpaceDN w:val="0"/>
        <w:adjustRightInd w:val="0"/>
        <w:pPrChange w:id="12852" w:author="Radman Asja" w:date="2023-04-20T10:38:00Z">
          <w:pPr>
            <w:pStyle w:val="ListContinue"/>
          </w:pPr>
        </w:pPrChange>
      </w:pPr>
      <w:ins w:id="12853" w:author="Radman Asja" w:date="2023-04-20T10:38:00Z">
        <w:r w:rsidRPr="004245D0">
          <w:rPr>
            <w:szCs w:val="24"/>
            <w:lang w:val="en-GB"/>
          </w:rPr>
          <w:t>—</w:t>
        </w:r>
        <w:r w:rsidRPr="004245D0">
          <w:rPr>
            <w:szCs w:val="24"/>
            <w:lang w:val="en-GB"/>
          </w:rPr>
          <w:tab/>
        </w:r>
      </w:ins>
      <w:r w:rsidRPr="004245D0">
        <w:rPr>
          <w:lang w:val="en-GB"/>
          <w:rPrChange w:id="12854" w:author="Radman Asja" w:date="2023-04-20T10:38:00Z">
            <w:rPr>
              <w:szCs w:val="20"/>
              <w:lang w:eastAsia="ja-JP"/>
            </w:rPr>
          </w:rPrChange>
        </w:rPr>
        <w:t>if confirmation of consistency of production is required;</w:t>
      </w:r>
    </w:p>
    <w:p w14:paraId="2C6203D3" w14:textId="77777777" w:rsidR="00D519B3" w:rsidRPr="00943980" w:rsidRDefault="00D519B3">
      <w:pPr>
        <w:pStyle w:val="ListContinue1"/>
        <w:autoSpaceDE w:val="0"/>
        <w:autoSpaceDN w:val="0"/>
        <w:adjustRightInd w:val="0"/>
        <w:pPrChange w:id="12855" w:author="Radman Asja" w:date="2023-04-20T10:38:00Z">
          <w:pPr>
            <w:pStyle w:val="ListContinue"/>
          </w:pPr>
        </w:pPrChange>
      </w:pPr>
      <w:ins w:id="12856" w:author="Radman Asja" w:date="2023-04-20T10:38:00Z">
        <w:r w:rsidRPr="004245D0">
          <w:rPr>
            <w:szCs w:val="24"/>
            <w:lang w:val="en-GB"/>
          </w:rPr>
          <w:t>—</w:t>
        </w:r>
        <w:r w:rsidRPr="004245D0">
          <w:rPr>
            <w:szCs w:val="24"/>
            <w:lang w:val="en-GB"/>
          </w:rPr>
          <w:tab/>
        </w:r>
      </w:ins>
      <w:r w:rsidRPr="004245D0">
        <w:rPr>
          <w:lang w:val="en-GB"/>
          <w:rPrChange w:id="12857" w:author="Radman Asja" w:date="2023-04-20T10:38:00Z">
            <w:rPr>
              <w:szCs w:val="20"/>
              <w:lang w:eastAsia="ja-JP"/>
            </w:rPr>
          </w:rPrChange>
        </w:rPr>
        <w:t>if it is necessary to prove the validity and adequacy of an analytical procedure;</w:t>
      </w:r>
    </w:p>
    <w:p w14:paraId="473984B4" w14:textId="77777777" w:rsidR="00D519B3" w:rsidRPr="00943980" w:rsidRDefault="00D519B3">
      <w:pPr>
        <w:pStyle w:val="ListContinue1"/>
        <w:autoSpaceDE w:val="0"/>
        <w:autoSpaceDN w:val="0"/>
        <w:adjustRightInd w:val="0"/>
        <w:pPrChange w:id="12858" w:author="Radman Asja" w:date="2023-04-20T10:38:00Z">
          <w:pPr>
            <w:pStyle w:val="ListContinue"/>
          </w:pPr>
        </w:pPrChange>
      </w:pPr>
      <w:ins w:id="12859" w:author="Radman Asja" w:date="2023-04-20T10:38:00Z">
        <w:r w:rsidRPr="004245D0">
          <w:rPr>
            <w:szCs w:val="24"/>
            <w:lang w:val="en-GB"/>
          </w:rPr>
          <w:t>—</w:t>
        </w:r>
        <w:r w:rsidRPr="004245D0">
          <w:rPr>
            <w:szCs w:val="24"/>
            <w:lang w:val="en-GB"/>
          </w:rPr>
          <w:tab/>
        </w:r>
      </w:ins>
      <w:r w:rsidRPr="004245D0">
        <w:rPr>
          <w:lang w:val="en-GB"/>
          <w:rPrChange w:id="12860" w:author="Radman Asja" w:date="2023-04-20T10:38:00Z">
            <w:rPr>
              <w:szCs w:val="20"/>
              <w:lang w:eastAsia="ja-JP"/>
            </w:rPr>
          </w:rPrChange>
        </w:rPr>
        <w:t>if it is desirable to produce resistance tables based on tests, or on a combination of testing and analysis;</w:t>
      </w:r>
    </w:p>
    <w:p w14:paraId="04A4B912" w14:textId="77777777" w:rsidR="00D519B3" w:rsidRPr="00943980" w:rsidRDefault="00D519B3">
      <w:pPr>
        <w:pStyle w:val="ListContinue1"/>
        <w:autoSpaceDE w:val="0"/>
        <w:autoSpaceDN w:val="0"/>
        <w:adjustRightInd w:val="0"/>
        <w:pPrChange w:id="12861" w:author="Radman Asja" w:date="2023-04-20T10:38:00Z">
          <w:pPr>
            <w:pStyle w:val="ListContinue"/>
          </w:pPr>
        </w:pPrChange>
      </w:pPr>
      <w:ins w:id="12862" w:author="Radman Asja" w:date="2023-04-20T10:38:00Z">
        <w:r w:rsidRPr="004245D0">
          <w:rPr>
            <w:szCs w:val="24"/>
            <w:lang w:val="en-GB"/>
          </w:rPr>
          <w:t>—</w:t>
        </w:r>
        <w:r w:rsidRPr="004245D0">
          <w:rPr>
            <w:szCs w:val="24"/>
            <w:lang w:val="en-GB"/>
          </w:rPr>
          <w:tab/>
        </w:r>
      </w:ins>
      <w:r w:rsidRPr="004245D0">
        <w:rPr>
          <w:lang w:val="en-GB"/>
          <w:rPrChange w:id="12863" w:author="Radman Asja" w:date="2023-04-20T10:38:00Z">
            <w:rPr>
              <w:szCs w:val="20"/>
              <w:lang w:eastAsia="ja-JP"/>
            </w:rPr>
          </w:rPrChange>
        </w:rPr>
        <w:t>if it is desirable to take into account practical factors that may alter the performance of a structure, but are not addressed by the relevant analysis method in design by calculation.</w:t>
      </w:r>
    </w:p>
    <w:p w14:paraId="3E5CAC8C" w14:textId="77777777" w:rsidR="00D519B3" w:rsidRPr="004245D0" w:rsidRDefault="00D519B3">
      <w:pPr>
        <w:pStyle w:val="a2"/>
        <w:tabs>
          <w:tab w:val="left" w:pos="360"/>
        </w:tabs>
        <w:pPrChange w:id="12864" w:author="Radman Asja" w:date="2023-04-20T10:38:00Z">
          <w:pPr>
            <w:pStyle w:val="a2"/>
            <w:suppressAutoHyphens/>
            <w:ind w:hanging="595"/>
          </w:pPr>
        </w:pPrChange>
      </w:pPr>
      <w:bookmarkStart w:id="12865" w:name="_Toc132635114"/>
      <w:bookmarkStart w:id="12866" w:name="_Toc114238837"/>
      <w:r w:rsidRPr="004245D0">
        <w:t>General</w:t>
      </w:r>
      <w:bookmarkEnd w:id="12865"/>
      <w:bookmarkEnd w:id="12798"/>
      <w:bookmarkEnd w:id="12799"/>
      <w:bookmarkEnd w:id="12800"/>
      <w:bookmarkEnd w:id="12801"/>
      <w:bookmarkEnd w:id="12802"/>
      <w:bookmarkEnd w:id="12803"/>
      <w:bookmarkEnd w:id="12866"/>
    </w:p>
    <w:p w14:paraId="04545BDE" w14:textId="77777777" w:rsidR="00D519B3" w:rsidRPr="004245D0" w:rsidRDefault="00D519B3">
      <w:pPr>
        <w:pStyle w:val="BodyText"/>
        <w:autoSpaceDE w:val="0"/>
        <w:autoSpaceDN w:val="0"/>
        <w:adjustRightInd w:val="0"/>
        <w:rPr>
          <w:szCs w:val="24"/>
        </w:rPr>
        <w:pPrChange w:id="12867" w:author="Radman Asja" w:date="2023-04-20T10:38:00Z">
          <w:pPr/>
        </w:pPrChange>
      </w:pPr>
      <w:r w:rsidRPr="004245D0">
        <w:rPr>
          <w:szCs w:val="24"/>
        </w:rPr>
        <w:t>(1) Loading may be applied through air bags, or by cross beams arranged to simulate distributed loading. To prevent distortion of the profile at the points of load application or support, transverse ties and/or stiffeners (such as timber blocks or steel plates) may be applied.</w:t>
      </w:r>
    </w:p>
    <w:p w14:paraId="3355016E" w14:textId="77777777" w:rsidR="00D519B3" w:rsidRPr="004245D0" w:rsidRDefault="00D519B3">
      <w:pPr>
        <w:pStyle w:val="BodyText"/>
        <w:autoSpaceDE w:val="0"/>
        <w:autoSpaceDN w:val="0"/>
        <w:adjustRightInd w:val="0"/>
        <w:rPr>
          <w:szCs w:val="24"/>
        </w:rPr>
        <w:pPrChange w:id="12868" w:author="Radman Asja" w:date="2023-04-20T10:38:00Z">
          <w:pPr/>
        </w:pPrChange>
      </w:pPr>
      <w:r w:rsidRPr="004245D0">
        <w:rPr>
          <w:szCs w:val="24"/>
        </w:rPr>
        <w:t>(2)</w:t>
      </w:r>
      <w:r w:rsidRPr="004245D0">
        <w:rPr>
          <w:szCs w:val="24"/>
        </w:rPr>
        <w:tab/>
        <w:t>During load application, up to attainment of the service load, the load may be removed and then reapplied. For this purpose</w:t>
      </w:r>
      <w:ins w:id="12869" w:author="Radman Asja" w:date="2023-04-20T10:38:00Z">
        <w:r w:rsidRPr="004245D0">
          <w:rPr>
            <w:szCs w:val="24"/>
          </w:rPr>
          <w:t>,</w:t>
        </w:r>
      </w:ins>
      <w:r w:rsidRPr="004245D0">
        <w:rPr>
          <w:szCs w:val="24"/>
        </w:rPr>
        <w:t xml:space="preserve"> the service load may be estimated as 30 % of the ultimate load. Above the service load, the loading should be held constant at each increment until any time-dependent deformations due to plastic behaviour have become negligible.</w:t>
      </w:r>
    </w:p>
    <w:p w14:paraId="5F24B220" w14:textId="77777777" w:rsidR="00D519B3" w:rsidRPr="004245D0" w:rsidRDefault="00D519B3">
      <w:pPr>
        <w:pStyle w:val="BodyText"/>
        <w:autoSpaceDE w:val="0"/>
        <w:autoSpaceDN w:val="0"/>
        <w:adjustRightInd w:val="0"/>
        <w:rPr>
          <w:szCs w:val="24"/>
        </w:rPr>
        <w:pPrChange w:id="12870" w:author="Radman Asja" w:date="2023-04-20T10:38:00Z">
          <w:pPr/>
        </w:pPrChange>
      </w:pPr>
      <w:r w:rsidRPr="004245D0">
        <w:rPr>
          <w:szCs w:val="24"/>
        </w:rPr>
        <w:lastRenderedPageBreak/>
        <w:t>(3)</w:t>
      </w:r>
      <w:r w:rsidRPr="004245D0">
        <w:rPr>
          <w:szCs w:val="24"/>
        </w:rPr>
        <w:tab/>
        <w:t>For tests on Z-piles at least one double sheet pile should be used.</w:t>
      </w:r>
    </w:p>
    <w:p w14:paraId="1DD25550" w14:textId="77777777" w:rsidR="00D519B3" w:rsidRPr="004245D0" w:rsidRDefault="00D519B3">
      <w:pPr>
        <w:pStyle w:val="BodyText"/>
        <w:autoSpaceDE w:val="0"/>
        <w:autoSpaceDN w:val="0"/>
        <w:adjustRightInd w:val="0"/>
        <w:rPr>
          <w:szCs w:val="24"/>
        </w:rPr>
        <w:pPrChange w:id="12871" w:author="Radman Asja" w:date="2023-04-20T10:38:00Z">
          <w:pPr/>
        </w:pPrChange>
      </w:pPr>
      <w:r w:rsidRPr="004245D0">
        <w:rPr>
          <w:szCs w:val="24"/>
        </w:rPr>
        <w:t>(4)</w:t>
      </w:r>
      <w:r w:rsidRPr="004245D0">
        <w:rPr>
          <w:szCs w:val="24"/>
        </w:rPr>
        <w:tab/>
        <w:t xml:space="preserve">For </w:t>
      </w:r>
      <w:r w:rsidRPr="004245D0">
        <w:rPr>
          <w:rPrChange w:id="12872" w:author="Radman Asja" w:date="2023-04-20T10:38:00Z">
            <w:rPr>
              <w:rFonts w:ascii="Cambria Math" w:hAnsi="Cambria Math"/>
              <w:szCs w:val="20"/>
              <w:lang w:eastAsia="ja-JP"/>
            </w:rPr>
          </w:rPrChange>
        </w:rPr>
        <w:t>Ω</w:t>
      </w:r>
      <w:r w:rsidRPr="004245D0">
        <w:rPr>
          <w:szCs w:val="24"/>
        </w:rPr>
        <w:t>-piles at least one sheet pile should be used.</w:t>
      </w:r>
    </w:p>
    <w:p w14:paraId="291F8FD1" w14:textId="165EADDC" w:rsidR="00D519B3" w:rsidRPr="004245D0" w:rsidRDefault="00D519B3">
      <w:pPr>
        <w:pStyle w:val="BodyText"/>
        <w:autoSpaceDE w:val="0"/>
        <w:autoSpaceDN w:val="0"/>
        <w:adjustRightInd w:val="0"/>
        <w:rPr>
          <w:szCs w:val="24"/>
        </w:rPr>
        <w:pPrChange w:id="12873" w:author="Radman Asja" w:date="2023-04-20T10:38:00Z">
          <w:pPr/>
        </w:pPrChange>
      </w:pPr>
      <w:r w:rsidRPr="004245D0">
        <w:rPr>
          <w:szCs w:val="24"/>
        </w:rPr>
        <w:t>(5)</w:t>
      </w:r>
      <w:r w:rsidRPr="004245D0">
        <w:rPr>
          <w:szCs w:val="24"/>
        </w:rPr>
        <w:tab/>
        <w:t>The accuracy of measurement should be consistent with the magnitude of the measurements and should be within</w:t>
      </w:r>
      <w:del w:id="12874" w:author="Radman Asja" w:date="2023-04-20T10:38:00Z">
        <w:r w:rsidR="00CF2F3C" w:rsidRPr="000D393F">
          <w:delText xml:space="preserve"> </w:delText>
        </w:r>
        <w:r w:rsidR="00CF2F3C" w:rsidRPr="000D393F">
          <w:rPr>
            <w:rFonts w:ascii="Cambria Math" w:hAnsi="Cambria Math"/>
          </w:rPr>
          <w:delText>±</w:delText>
        </w:r>
        <w:r w:rsidR="00CF2F3C" w:rsidRPr="000D393F">
          <w:delText xml:space="preserve"> </w:delText>
        </w:r>
      </w:del>
      <w:ins w:id="12875" w:author="Radman Asja" w:date="2023-04-20T10:38:00Z">
        <w:r w:rsidRPr="004245D0">
          <w:rPr>
            <w:szCs w:val="24"/>
          </w:rPr>
          <w:t> ±</w:t>
        </w:r>
      </w:ins>
      <w:r w:rsidRPr="004245D0">
        <w:rPr>
          <w:szCs w:val="24"/>
        </w:rPr>
        <w:t>1</w:t>
      </w:r>
      <w:ins w:id="12876" w:author="Radman Asja" w:date="2023-04-20T10:38:00Z">
        <w:r w:rsidRPr="004245D0">
          <w:rPr>
            <w:szCs w:val="24"/>
          </w:rPr>
          <w:t> </w:t>
        </w:r>
      </w:ins>
      <w:r w:rsidRPr="004245D0">
        <w:rPr>
          <w:szCs w:val="24"/>
        </w:rPr>
        <w:t>% of the value to be determined.</w:t>
      </w:r>
    </w:p>
    <w:p w14:paraId="3ADD0FC8" w14:textId="77777777" w:rsidR="00D519B3" w:rsidRPr="004245D0" w:rsidRDefault="00D519B3">
      <w:pPr>
        <w:pStyle w:val="BodyText"/>
        <w:autoSpaceDE w:val="0"/>
        <w:autoSpaceDN w:val="0"/>
        <w:adjustRightInd w:val="0"/>
        <w:rPr>
          <w:szCs w:val="24"/>
        </w:rPr>
        <w:pPrChange w:id="12877" w:author="Radman Asja" w:date="2023-04-20T10:38:00Z">
          <w:pPr/>
        </w:pPrChange>
      </w:pPr>
      <w:r w:rsidRPr="004245D0">
        <w:rPr>
          <w:szCs w:val="24"/>
        </w:rPr>
        <w:t>(6)</w:t>
      </w:r>
      <w:r w:rsidRPr="004245D0">
        <w:rPr>
          <w:szCs w:val="24"/>
        </w:rPr>
        <w:tab/>
        <w:t>The cross-sectional measurements of the test specimen should cover the following geometrical properties:</w:t>
      </w:r>
    </w:p>
    <w:p w14:paraId="4DB330BD" w14:textId="4AF8F0AB" w:rsidR="00D519B3" w:rsidRPr="00943980" w:rsidRDefault="00D519B3">
      <w:pPr>
        <w:pStyle w:val="ListContinue1"/>
        <w:autoSpaceDE w:val="0"/>
        <w:autoSpaceDN w:val="0"/>
        <w:adjustRightInd w:val="0"/>
        <w:pPrChange w:id="12878" w:author="Radman Asja" w:date="2023-04-20T10:38:00Z">
          <w:pPr>
            <w:pStyle w:val="ListContinue"/>
            <w:ind w:left="0" w:hanging="400"/>
          </w:pPr>
        </w:pPrChange>
      </w:pPr>
      <w:ins w:id="12879" w:author="Radman Asja" w:date="2023-04-20T10:38:00Z">
        <w:r w:rsidRPr="004245D0">
          <w:rPr>
            <w:szCs w:val="24"/>
            <w:lang w:val="en-GB"/>
          </w:rPr>
          <w:t>—</w:t>
        </w:r>
        <w:r w:rsidRPr="004245D0">
          <w:rPr>
            <w:szCs w:val="24"/>
            <w:lang w:val="en-GB"/>
          </w:rPr>
          <w:tab/>
        </w:r>
      </w:ins>
      <w:r w:rsidRPr="004245D0">
        <w:rPr>
          <w:lang w:val="en-GB"/>
          <w:rPrChange w:id="12880" w:author="Radman Asja" w:date="2023-04-20T10:38:00Z">
            <w:rPr>
              <w:szCs w:val="20"/>
              <w:lang w:eastAsia="ja-JP"/>
            </w:rPr>
          </w:rPrChange>
        </w:rPr>
        <w:t>overall dimensions (width, depth and length) to an accuracy of</w:t>
      </w:r>
      <w:del w:id="12881" w:author="Radman Asja" w:date="2023-04-20T10:38:00Z">
        <w:r w:rsidR="00CF2F3C" w:rsidRPr="000D393F">
          <w:delText xml:space="preserve"> </w:delText>
        </w:r>
      </w:del>
      <w:ins w:id="12882" w:author="Radman Asja" w:date="2023-04-20T10:38:00Z">
        <w:r w:rsidRPr="004245D0">
          <w:rPr>
            <w:szCs w:val="24"/>
            <w:lang w:val="en-GB"/>
          </w:rPr>
          <w:t> </w:t>
        </w:r>
      </w:ins>
      <w:r w:rsidRPr="004245D0">
        <w:rPr>
          <w:lang w:val="en-GB"/>
          <w:rPrChange w:id="12883" w:author="Radman Asja" w:date="2023-04-20T10:38:00Z">
            <w:rPr>
              <w:rFonts w:ascii="Cambria Math" w:hAnsi="Cambria Math"/>
              <w:szCs w:val="20"/>
              <w:lang w:eastAsia="ja-JP"/>
            </w:rPr>
          </w:rPrChange>
        </w:rPr>
        <w:t>±</w:t>
      </w:r>
      <w:r w:rsidRPr="004245D0">
        <w:rPr>
          <w:lang w:val="en-GB"/>
          <w:rPrChange w:id="12884" w:author="Radman Asja" w:date="2023-04-20T10:38:00Z">
            <w:rPr>
              <w:szCs w:val="20"/>
              <w:lang w:eastAsia="ja-JP"/>
            </w:rPr>
          </w:rPrChange>
        </w:rPr>
        <w:t>1,0</w:t>
      </w:r>
      <w:del w:id="12885" w:author="Radman Asja" w:date="2023-04-20T10:38:00Z">
        <w:r w:rsidR="00CF2F3C" w:rsidRPr="000D393F">
          <w:delText xml:space="preserve"> </w:delText>
        </w:r>
      </w:del>
      <w:ins w:id="12886" w:author="Radman Asja" w:date="2023-04-20T10:38:00Z">
        <w:r w:rsidRPr="004245D0">
          <w:rPr>
            <w:szCs w:val="24"/>
            <w:lang w:val="en-GB"/>
          </w:rPr>
          <w:t> </w:t>
        </w:r>
      </w:ins>
      <w:r w:rsidRPr="004245D0">
        <w:rPr>
          <w:lang w:val="en-GB"/>
          <w:rPrChange w:id="12887" w:author="Radman Asja" w:date="2023-04-20T10:38:00Z">
            <w:rPr>
              <w:szCs w:val="20"/>
              <w:lang w:eastAsia="ja-JP"/>
            </w:rPr>
          </w:rPrChange>
        </w:rPr>
        <w:t>mm;</w:t>
      </w:r>
    </w:p>
    <w:p w14:paraId="6E61AEA1" w14:textId="6278CE8D" w:rsidR="00D519B3" w:rsidRPr="00943980" w:rsidRDefault="00D519B3">
      <w:pPr>
        <w:pStyle w:val="ListContinue1"/>
        <w:autoSpaceDE w:val="0"/>
        <w:autoSpaceDN w:val="0"/>
        <w:adjustRightInd w:val="0"/>
        <w:pPrChange w:id="12888" w:author="Radman Asja" w:date="2023-04-20T10:38:00Z">
          <w:pPr>
            <w:pStyle w:val="ListContinue"/>
            <w:ind w:left="0" w:hanging="400"/>
          </w:pPr>
        </w:pPrChange>
      </w:pPr>
      <w:ins w:id="12889" w:author="Radman Asja" w:date="2023-04-20T10:38:00Z">
        <w:r w:rsidRPr="004245D0">
          <w:rPr>
            <w:szCs w:val="24"/>
            <w:lang w:val="en-GB"/>
          </w:rPr>
          <w:t>—</w:t>
        </w:r>
        <w:r w:rsidRPr="004245D0">
          <w:rPr>
            <w:szCs w:val="24"/>
            <w:lang w:val="en-GB"/>
          </w:rPr>
          <w:tab/>
        </w:r>
      </w:ins>
      <w:r w:rsidRPr="004245D0">
        <w:rPr>
          <w:lang w:val="en-GB"/>
          <w:rPrChange w:id="12890" w:author="Radman Asja" w:date="2023-04-20T10:38:00Z">
            <w:rPr>
              <w:szCs w:val="20"/>
              <w:lang w:eastAsia="ja-JP"/>
            </w:rPr>
          </w:rPrChange>
        </w:rPr>
        <w:t>width of flat profile parts to an accuracy of</w:t>
      </w:r>
      <w:del w:id="12891" w:author="Radman Asja" w:date="2023-04-20T10:38:00Z">
        <w:r w:rsidR="00CF2F3C" w:rsidRPr="000D393F">
          <w:delText xml:space="preserve"> </w:delText>
        </w:r>
        <w:r w:rsidR="00CF2F3C" w:rsidRPr="000D393F">
          <w:rPr>
            <w:rFonts w:ascii="Cambria Math" w:hAnsi="Cambria Math"/>
          </w:rPr>
          <w:delText>±</w:delText>
        </w:r>
        <w:r w:rsidR="00CF2F3C" w:rsidRPr="000D393F">
          <w:delText xml:space="preserve"> </w:delText>
        </w:r>
      </w:del>
      <w:ins w:id="12892" w:author="Radman Asja" w:date="2023-04-20T10:38:00Z">
        <w:r w:rsidRPr="004245D0">
          <w:rPr>
            <w:szCs w:val="24"/>
            <w:lang w:val="en-GB"/>
          </w:rPr>
          <w:t> ±</w:t>
        </w:r>
      </w:ins>
      <w:r w:rsidRPr="004245D0">
        <w:rPr>
          <w:lang w:val="en-GB"/>
          <w:rPrChange w:id="12893" w:author="Radman Asja" w:date="2023-04-20T10:38:00Z">
            <w:rPr>
              <w:szCs w:val="20"/>
              <w:lang w:eastAsia="ja-JP"/>
            </w:rPr>
          </w:rPrChange>
        </w:rPr>
        <w:t>1,0</w:t>
      </w:r>
      <w:del w:id="12894" w:author="Radman Asja" w:date="2023-04-20T10:38:00Z">
        <w:r w:rsidR="00CF2F3C" w:rsidRPr="000D393F">
          <w:delText xml:space="preserve"> </w:delText>
        </w:r>
      </w:del>
      <w:ins w:id="12895" w:author="Radman Asja" w:date="2023-04-20T10:38:00Z">
        <w:r w:rsidRPr="004245D0">
          <w:rPr>
            <w:szCs w:val="24"/>
            <w:lang w:val="en-GB"/>
          </w:rPr>
          <w:t> </w:t>
        </w:r>
      </w:ins>
      <w:r w:rsidRPr="004245D0">
        <w:rPr>
          <w:lang w:val="en-GB"/>
          <w:rPrChange w:id="12896" w:author="Radman Asja" w:date="2023-04-20T10:38:00Z">
            <w:rPr>
              <w:szCs w:val="20"/>
              <w:lang w:eastAsia="ja-JP"/>
            </w:rPr>
          </w:rPrChange>
        </w:rPr>
        <w:t>mm;</w:t>
      </w:r>
    </w:p>
    <w:p w14:paraId="34754CE0" w14:textId="34A783D7" w:rsidR="00D519B3" w:rsidRPr="00943980" w:rsidRDefault="00D519B3">
      <w:pPr>
        <w:pStyle w:val="ListContinue1"/>
        <w:autoSpaceDE w:val="0"/>
        <w:autoSpaceDN w:val="0"/>
        <w:adjustRightInd w:val="0"/>
        <w:pPrChange w:id="12897" w:author="Radman Asja" w:date="2023-04-20T10:38:00Z">
          <w:pPr>
            <w:pStyle w:val="ListContinue"/>
            <w:ind w:left="0" w:hanging="400"/>
          </w:pPr>
        </w:pPrChange>
      </w:pPr>
      <w:ins w:id="12898" w:author="Radman Asja" w:date="2023-04-20T10:38:00Z">
        <w:r w:rsidRPr="004245D0">
          <w:rPr>
            <w:szCs w:val="24"/>
            <w:lang w:val="en-GB"/>
          </w:rPr>
          <w:t>—</w:t>
        </w:r>
        <w:r w:rsidRPr="004245D0">
          <w:rPr>
            <w:szCs w:val="24"/>
            <w:lang w:val="en-GB"/>
          </w:rPr>
          <w:tab/>
        </w:r>
      </w:ins>
      <w:r w:rsidRPr="004245D0">
        <w:rPr>
          <w:lang w:val="en-GB"/>
          <w:rPrChange w:id="12899" w:author="Radman Asja" w:date="2023-04-20T10:38:00Z">
            <w:rPr>
              <w:szCs w:val="20"/>
              <w:lang w:eastAsia="ja-JP"/>
            </w:rPr>
          </w:rPrChange>
        </w:rPr>
        <w:t>radii of bends to an accuracy of</w:t>
      </w:r>
      <w:del w:id="12900" w:author="Radman Asja" w:date="2023-04-20T10:38:00Z">
        <w:r w:rsidR="00CF2F3C" w:rsidRPr="000D393F">
          <w:delText xml:space="preserve"> </w:delText>
        </w:r>
        <w:r w:rsidR="00CF2F3C" w:rsidRPr="000D393F">
          <w:rPr>
            <w:rFonts w:ascii="Cambria Math" w:hAnsi="Cambria Math"/>
          </w:rPr>
          <w:delText>±</w:delText>
        </w:r>
        <w:r w:rsidR="00CF2F3C" w:rsidRPr="000D393F">
          <w:delText xml:space="preserve"> </w:delText>
        </w:r>
      </w:del>
      <w:ins w:id="12901" w:author="Radman Asja" w:date="2023-04-20T10:38:00Z">
        <w:r w:rsidRPr="004245D0">
          <w:rPr>
            <w:szCs w:val="24"/>
            <w:lang w:val="en-GB"/>
          </w:rPr>
          <w:t> ±</w:t>
        </w:r>
      </w:ins>
      <w:r w:rsidRPr="004245D0">
        <w:rPr>
          <w:lang w:val="en-GB"/>
          <w:rPrChange w:id="12902" w:author="Radman Asja" w:date="2023-04-20T10:38:00Z">
            <w:rPr>
              <w:szCs w:val="20"/>
              <w:lang w:eastAsia="ja-JP"/>
            </w:rPr>
          </w:rPrChange>
        </w:rPr>
        <w:t>1,0</w:t>
      </w:r>
      <w:del w:id="12903" w:author="Radman Asja" w:date="2023-04-20T10:38:00Z">
        <w:r w:rsidR="00CF2F3C" w:rsidRPr="000D393F">
          <w:delText xml:space="preserve"> </w:delText>
        </w:r>
      </w:del>
      <w:ins w:id="12904" w:author="Radman Asja" w:date="2023-04-20T10:38:00Z">
        <w:r w:rsidRPr="004245D0">
          <w:rPr>
            <w:szCs w:val="24"/>
            <w:lang w:val="en-GB"/>
          </w:rPr>
          <w:t> </w:t>
        </w:r>
      </w:ins>
      <w:r w:rsidRPr="004245D0">
        <w:rPr>
          <w:lang w:val="en-GB"/>
          <w:rPrChange w:id="12905" w:author="Radman Asja" w:date="2023-04-20T10:38:00Z">
            <w:rPr>
              <w:szCs w:val="20"/>
              <w:lang w:eastAsia="ja-JP"/>
            </w:rPr>
          </w:rPrChange>
        </w:rPr>
        <w:t>mm;</w:t>
      </w:r>
    </w:p>
    <w:p w14:paraId="131306EB" w14:textId="197993E4" w:rsidR="00D519B3" w:rsidRPr="00943980" w:rsidRDefault="00D519B3">
      <w:pPr>
        <w:pStyle w:val="ListContinue1"/>
        <w:autoSpaceDE w:val="0"/>
        <w:autoSpaceDN w:val="0"/>
        <w:adjustRightInd w:val="0"/>
        <w:pPrChange w:id="12906" w:author="Radman Asja" w:date="2023-04-20T10:38:00Z">
          <w:pPr>
            <w:pStyle w:val="ListContinue"/>
            <w:ind w:left="0" w:hanging="400"/>
          </w:pPr>
        </w:pPrChange>
      </w:pPr>
      <w:ins w:id="12907" w:author="Radman Asja" w:date="2023-04-20T10:38:00Z">
        <w:r w:rsidRPr="004245D0">
          <w:rPr>
            <w:szCs w:val="24"/>
            <w:lang w:val="en-GB"/>
          </w:rPr>
          <w:t>—</w:t>
        </w:r>
        <w:r w:rsidRPr="004245D0">
          <w:rPr>
            <w:szCs w:val="24"/>
            <w:lang w:val="en-GB"/>
          </w:rPr>
          <w:tab/>
        </w:r>
      </w:ins>
      <w:r w:rsidRPr="004245D0">
        <w:rPr>
          <w:lang w:val="en-GB"/>
          <w:rPrChange w:id="12908" w:author="Radman Asja" w:date="2023-04-20T10:38:00Z">
            <w:rPr>
              <w:szCs w:val="20"/>
              <w:lang w:eastAsia="ja-JP"/>
            </w:rPr>
          </w:rPrChange>
        </w:rPr>
        <w:t>inclination of flat walls (angle between two surfaces) to an accuracy of</w:t>
      </w:r>
      <w:del w:id="12909" w:author="Radman Asja" w:date="2023-04-20T10:38:00Z">
        <w:r w:rsidR="00CF2F3C" w:rsidRPr="000D393F">
          <w:delText xml:space="preserve"> </w:delText>
        </w:r>
        <w:r w:rsidR="00CF2F3C" w:rsidRPr="000D393F">
          <w:rPr>
            <w:rFonts w:ascii="Cambria Math" w:hAnsi="Cambria Math"/>
          </w:rPr>
          <w:delText>±</w:delText>
        </w:r>
        <w:r w:rsidR="00CF2F3C" w:rsidRPr="000D393F">
          <w:delText xml:space="preserve"> </w:delText>
        </w:r>
      </w:del>
      <w:ins w:id="12910" w:author="Radman Asja" w:date="2023-04-20T10:38:00Z">
        <w:r w:rsidRPr="004245D0">
          <w:rPr>
            <w:szCs w:val="24"/>
            <w:lang w:val="en-GB"/>
          </w:rPr>
          <w:t> ±</w:t>
        </w:r>
      </w:ins>
      <w:r w:rsidRPr="004245D0">
        <w:rPr>
          <w:lang w:val="en-GB"/>
          <w:rPrChange w:id="12911" w:author="Radman Asja" w:date="2023-04-20T10:38:00Z">
            <w:rPr>
              <w:szCs w:val="20"/>
              <w:lang w:eastAsia="ja-JP"/>
            </w:rPr>
          </w:rPrChange>
        </w:rPr>
        <w:t>2°;</w:t>
      </w:r>
    </w:p>
    <w:p w14:paraId="5BFD1B2B" w14:textId="6358A19A" w:rsidR="00D519B3" w:rsidRPr="00943980" w:rsidRDefault="00D519B3">
      <w:pPr>
        <w:pStyle w:val="ListContinue1"/>
        <w:autoSpaceDE w:val="0"/>
        <w:autoSpaceDN w:val="0"/>
        <w:adjustRightInd w:val="0"/>
        <w:pPrChange w:id="12912" w:author="Radman Asja" w:date="2023-04-20T10:38:00Z">
          <w:pPr>
            <w:pStyle w:val="ListContinue"/>
            <w:ind w:left="0" w:hanging="400"/>
          </w:pPr>
        </w:pPrChange>
      </w:pPr>
      <w:ins w:id="12913" w:author="Radman Asja" w:date="2023-04-20T10:38:00Z">
        <w:r w:rsidRPr="004245D0">
          <w:rPr>
            <w:szCs w:val="24"/>
            <w:lang w:val="en-GB"/>
          </w:rPr>
          <w:t>—</w:t>
        </w:r>
        <w:r w:rsidRPr="004245D0">
          <w:rPr>
            <w:szCs w:val="24"/>
            <w:lang w:val="en-GB"/>
          </w:rPr>
          <w:tab/>
        </w:r>
      </w:ins>
      <w:r w:rsidRPr="004245D0">
        <w:rPr>
          <w:lang w:val="en-GB"/>
          <w:rPrChange w:id="12914" w:author="Radman Asja" w:date="2023-04-20T10:38:00Z">
            <w:rPr>
              <w:szCs w:val="20"/>
              <w:lang w:eastAsia="ja-JP"/>
            </w:rPr>
          </w:rPrChange>
        </w:rPr>
        <w:t>the thickness of the material to an accuracy of</w:t>
      </w:r>
      <w:del w:id="12915" w:author="Radman Asja" w:date="2023-04-20T10:38:00Z">
        <w:r w:rsidR="00CF2F3C" w:rsidRPr="000D393F">
          <w:delText xml:space="preserve"> </w:delText>
        </w:r>
        <w:r w:rsidR="00CF2F3C" w:rsidRPr="000D393F">
          <w:rPr>
            <w:rFonts w:ascii="Cambria Math" w:hAnsi="Cambria Math"/>
          </w:rPr>
          <w:delText>±</w:delText>
        </w:r>
        <w:r w:rsidR="00CF2F3C" w:rsidRPr="000D393F">
          <w:delText xml:space="preserve"> </w:delText>
        </w:r>
      </w:del>
      <w:ins w:id="12916" w:author="Radman Asja" w:date="2023-04-20T10:38:00Z">
        <w:r w:rsidRPr="004245D0">
          <w:rPr>
            <w:szCs w:val="24"/>
            <w:lang w:val="en-GB"/>
          </w:rPr>
          <w:t> ±</w:t>
        </w:r>
      </w:ins>
      <w:r w:rsidRPr="004245D0">
        <w:rPr>
          <w:lang w:val="en-GB"/>
          <w:rPrChange w:id="12917" w:author="Radman Asja" w:date="2023-04-20T10:38:00Z">
            <w:rPr>
              <w:szCs w:val="20"/>
              <w:lang w:eastAsia="ja-JP"/>
            </w:rPr>
          </w:rPrChange>
        </w:rPr>
        <w:t>0,1</w:t>
      </w:r>
      <w:del w:id="12918" w:author="Radman Asja" w:date="2023-04-20T10:38:00Z">
        <w:r w:rsidR="00CF2F3C" w:rsidRPr="000D393F">
          <w:delText xml:space="preserve"> </w:delText>
        </w:r>
      </w:del>
      <w:ins w:id="12919" w:author="Radman Asja" w:date="2023-04-20T10:38:00Z">
        <w:r w:rsidRPr="004245D0">
          <w:rPr>
            <w:szCs w:val="24"/>
            <w:lang w:val="en-GB"/>
          </w:rPr>
          <w:t> </w:t>
        </w:r>
      </w:ins>
      <w:r w:rsidRPr="004245D0">
        <w:rPr>
          <w:lang w:val="en-GB"/>
          <w:rPrChange w:id="12920" w:author="Radman Asja" w:date="2023-04-20T10:38:00Z">
            <w:rPr>
              <w:szCs w:val="20"/>
              <w:lang w:eastAsia="ja-JP"/>
            </w:rPr>
          </w:rPrChange>
        </w:rPr>
        <w:t>mm.</w:t>
      </w:r>
    </w:p>
    <w:p w14:paraId="18082A7F" w14:textId="77777777" w:rsidR="00D519B3" w:rsidRPr="004245D0" w:rsidRDefault="00D519B3">
      <w:pPr>
        <w:pStyle w:val="BodyText"/>
        <w:autoSpaceDE w:val="0"/>
        <w:autoSpaceDN w:val="0"/>
        <w:adjustRightInd w:val="0"/>
        <w:rPr>
          <w:szCs w:val="24"/>
        </w:rPr>
        <w:pPrChange w:id="12921" w:author="Radman Asja" w:date="2023-04-20T10:38:00Z">
          <w:pPr/>
        </w:pPrChange>
      </w:pPr>
      <w:r w:rsidRPr="004245D0">
        <w:rPr>
          <w:szCs w:val="24"/>
        </w:rPr>
        <w:t>(7)</w:t>
      </w:r>
      <w:r w:rsidRPr="004245D0">
        <w:rPr>
          <w:szCs w:val="24"/>
        </w:rPr>
        <w:tab/>
        <w:t>It should be ensured that the load direction remains constant during the test.</w:t>
      </w:r>
    </w:p>
    <w:p w14:paraId="0C5316DE" w14:textId="77777777" w:rsidR="00D519B3" w:rsidRPr="004245D0" w:rsidRDefault="00D519B3">
      <w:pPr>
        <w:pStyle w:val="a2"/>
        <w:tabs>
          <w:tab w:val="left" w:pos="360"/>
        </w:tabs>
        <w:pPrChange w:id="12922" w:author="Radman Asja" w:date="2023-04-20T10:38:00Z">
          <w:pPr>
            <w:pStyle w:val="a2"/>
            <w:numPr>
              <w:numId w:val="56"/>
            </w:numPr>
          </w:pPr>
        </w:pPrChange>
      </w:pPr>
      <w:bookmarkStart w:id="12923" w:name="_Toc132635115"/>
      <w:bookmarkStart w:id="12924" w:name="_Toc114238838"/>
      <w:r w:rsidRPr="004245D0">
        <w:t>Tests on material</w:t>
      </w:r>
      <w:bookmarkEnd w:id="12923"/>
      <w:bookmarkEnd w:id="12924"/>
    </w:p>
    <w:p w14:paraId="6AA0F61F" w14:textId="05EC3C7B" w:rsidR="00D519B3" w:rsidRPr="004245D0" w:rsidRDefault="00D519B3">
      <w:pPr>
        <w:pStyle w:val="BodyText"/>
        <w:autoSpaceDE w:val="0"/>
        <w:autoSpaceDN w:val="0"/>
        <w:adjustRightInd w:val="0"/>
        <w:rPr>
          <w:szCs w:val="24"/>
        </w:rPr>
        <w:pPrChange w:id="12925" w:author="Radman Asja" w:date="2023-04-20T10:38:00Z">
          <w:pPr/>
        </w:pPrChange>
      </w:pPr>
      <w:r w:rsidRPr="004245D0">
        <w:rPr>
          <w:szCs w:val="24"/>
        </w:rPr>
        <w:t>(1)</w:t>
      </w:r>
      <w:r w:rsidRPr="004245D0">
        <w:rPr>
          <w:szCs w:val="24"/>
        </w:rPr>
        <w:tab/>
        <w:t xml:space="preserve">Tensile testing of steel should be carried out in accordance with </w:t>
      </w:r>
      <w:r w:rsidRPr="004245D0">
        <w:rPr>
          <w:rStyle w:val="stdpublisher"/>
          <w:shd w:val="clear" w:color="auto" w:fill="auto"/>
          <w:rPrChange w:id="12926" w:author="Radman Asja" w:date="2023-04-20T10:38:00Z">
            <w:rPr>
              <w:szCs w:val="20"/>
              <w:lang w:eastAsia="ja-JP"/>
            </w:rPr>
          </w:rPrChange>
        </w:rPr>
        <w:t>EN</w:t>
      </w:r>
      <w:del w:id="12927" w:author="Radman Asja" w:date="2023-04-20T10:38:00Z">
        <w:r w:rsidR="00CF2F3C" w:rsidRPr="000D393F">
          <w:delText xml:space="preserve"> </w:delText>
        </w:r>
      </w:del>
      <w:ins w:id="12928" w:author="Radman Asja" w:date="2023-04-20T10:38:00Z">
        <w:r w:rsidRPr="004245D0">
          <w:rPr>
            <w:rStyle w:val="stdpublisher"/>
            <w:szCs w:val="24"/>
            <w:shd w:val="clear" w:color="auto" w:fill="auto"/>
          </w:rPr>
          <w:t> </w:t>
        </w:r>
      </w:ins>
      <w:r w:rsidRPr="004245D0">
        <w:rPr>
          <w:rStyle w:val="stdpublisher"/>
          <w:shd w:val="clear" w:color="auto" w:fill="auto"/>
          <w:rPrChange w:id="12929" w:author="Radman Asja" w:date="2023-04-20T10:38:00Z">
            <w:rPr>
              <w:szCs w:val="20"/>
              <w:lang w:eastAsia="ja-JP"/>
            </w:rPr>
          </w:rPrChange>
        </w:rPr>
        <w:t>ISO</w:t>
      </w:r>
      <w:del w:id="12930" w:author="Radman Asja" w:date="2023-04-20T10:38:00Z">
        <w:r w:rsidR="008866EC">
          <w:delText xml:space="preserve"> </w:delText>
        </w:r>
      </w:del>
      <w:ins w:id="12931" w:author="Radman Asja" w:date="2023-04-20T10:38:00Z">
        <w:r w:rsidRPr="004245D0">
          <w:rPr>
            <w:szCs w:val="24"/>
          </w:rPr>
          <w:t> </w:t>
        </w:r>
      </w:ins>
      <w:r w:rsidRPr="004245D0">
        <w:rPr>
          <w:rStyle w:val="stddocNumber"/>
          <w:shd w:val="clear" w:color="auto" w:fill="auto"/>
          <w:rPrChange w:id="12932" w:author="Radman Asja" w:date="2023-04-20T10:38:00Z">
            <w:rPr>
              <w:szCs w:val="20"/>
              <w:lang w:eastAsia="ja-JP"/>
            </w:rPr>
          </w:rPrChange>
        </w:rPr>
        <w:t>6892</w:t>
      </w:r>
      <w:del w:id="12933" w:author="Radman Asja" w:date="2023-04-20T10:38:00Z">
        <w:r w:rsidR="00CF2F3C" w:rsidRPr="000D393F">
          <w:delText>-</w:delText>
        </w:r>
      </w:del>
      <w:ins w:id="12934" w:author="Radman Asja" w:date="2023-04-20T10:38:00Z">
        <w:r w:rsidRPr="004245D0">
          <w:rPr>
            <w:szCs w:val="24"/>
          </w:rPr>
          <w:noBreakHyphen/>
        </w:r>
      </w:ins>
      <w:r w:rsidRPr="004245D0">
        <w:rPr>
          <w:rStyle w:val="stddocPartNumber"/>
          <w:shd w:val="clear" w:color="auto" w:fill="auto"/>
          <w:rPrChange w:id="12935" w:author="Radman Asja" w:date="2023-04-20T10:38:00Z">
            <w:rPr>
              <w:szCs w:val="20"/>
              <w:lang w:eastAsia="ja-JP"/>
            </w:rPr>
          </w:rPrChange>
        </w:rPr>
        <w:t>1</w:t>
      </w:r>
      <w:r w:rsidRPr="004245D0">
        <w:rPr>
          <w:szCs w:val="24"/>
        </w:rPr>
        <w:t>. Testing of other steel properties should be carried out in accordance with the relevant European Standards.</w:t>
      </w:r>
      <w:del w:id="12936" w:author="Radman Asja" w:date="2023-04-20T10:38:00Z">
        <w:r w:rsidR="00CF2F3C" w:rsidRPr="000D393F">
          <w:rPr>
            <w:color w:val="FF0000"/>
          </w:rPr>
          <w:delText xml:space="preserve"> </w:delText>
        </w:r>
      </w:del>
    </w:p>
    <w:p w14:paraId="3C0EFB4C" w14:textId="52D8E7DD" w:rsidR="00D519B3" w:rsidRPr="004245D0" w:rsidRDefault="00D519B3">
      <w:pPr>
        <w:pStyle w:val="a2"/>
        <w:tabs>
          <w:tab w:val="left" w:pos="360"/>
        </w:tabs>
        <w:pPrChange w:id="12937" w:author="Radman Asja" w:date="2023-04-20T10:38:00Z">
          <w:pPr>
            <w:pStyle w:val="a2"/>
          </w:pPr>
        </w:pPrChange>
      </w:pPr>
      <w:bookmarkStart w:id="12938" w:name="_Toc132635116"/>
      <w:bookmarkStart w:id="12939" w:name="_Toc50370846"/>
      <w:bookmarkStart w:id="12940" w:name="_Toc39701730"/>
      <w:bookmarkStart w:id="12941" w:name="_Toc20748391"/>
      <w:bookmarkStart w:id="12942" w:name="_Toc20737814"/>
      <w:bookmarkStart w:id="12943" w:name="_Toc17467087"/>
      <w:bookmarkStart w:id="12944" w:name="_Toc9521607"/>
      <w:bookmarkStart w:id="12945" w:name="_Toc534353402"/>
      <w:bookmarkStart w:id="12946" w:name="_Toc114238839"/>
      <w:r w:rsidRPr="004245D0">
        <w:t>Cross-sectional data based on testing</w:t>
      </w:r>
      <w:bookmarkEnd w:id="12938"/>
      <w:bookmarkEnd w:id="12939"/>
      <w:bookmarkEnd w:id="12940"/>
      <w:bookmarkEnd w:id="12941"/>
      <w:bookmarkEnd w:id="12942"/>
      <w:bookmarkEnd w:id="12943"/>
      <w:bookmarkEnd w:id="12944"/>
      <w:bookmarkEnd w:id="12945"/>
      <w:bookmarkEnd w:id="12946"/>
      <w:del w:id="12947" w:author="Radman Asja" w:date="2023-04-20T10:38:00Z">
        <w:r w:rsidR="00CF2F3C" w:rsidRPr="000D393F">
          <w:delText xml:space="preserve"> </w:delText>
        </w:r>
      </w:del>
    </w:p>
    <w:p w14:paraId="25CB6C00" w14:textId="101A922E" w:rsidR="00D519B3" w:rsidRPr="004245D0" w:rsidRDefault="00D519B3">
      <w:pPr>
        <w:pStyle w:val="BodyText"/>
        <w:autoSpaceDE w:val="0"/>
        <w:autoSpaceDN w:val="0"/>
        <w:adjustRightInd w:val="0"/>
        <w:rPr>
          <w:szCs w:val="24"/>
        </w:rPr>
        <w:pPrChange w:id="12948" w:author="Radman Asja" w:date="2023-04-20T10:38:00Z">
          <w:pPr/>
        </w:pPrChange>
      </w:pPr>
      <w:r w:rsidRPr="004245D0">
        <w:rPr>
          <w:szCs w:val="24"/>
        </w:rPr>
        <w:t>(1)</w:t>
      </w:r>
      <w:r w:rsidRPr="004245D0">
        <w:rPr>
          <w:szCs w:val="24"/>
        </w:rPr>
        <w:tab/>
        <w:t xml:space="preserve">The cross-sectional resistances and the effective stiffness of a cold formed steel sheet pile may be determined according to </w:t>
      </w:r>
      <w:r w:rsidRPr="004245D0">
        <w:rPr>
          <w:rStyle w:val="stdpublisher"/>
          <w:shd w:val="clear" w:color="auto" w:fill="auto"/>
          <w:rPrChange w:id="12949" w:author="Radman Asja" w:date="2023-04-20T10:38:00Z">
            <w:rPr>
              <w:szCs w:val="20"/>
              <w:lang w:eastAsia="ja-JP"/>
            </w:rPr>
          </w:rPrChange>
        </w:rPr>
        <w:t>prEN</w:t>
      </w:r>
      <w:del w:id="12950" w:author="Radman Asja" w:date="2023-04-20T10:38:00Z">
        <w:r w:rsidR="00573B47">
          <w:delText xml:space="preserve"> </w:delText>
        </w:r>
      </w:del>
      <w:ins w:id="12951" w:author="Radman Asja" w:date="2023-04-20T10:38:00Z">
        <w:r w:rsidRPr="004245D0">
          <w:rPr>
            <w:szCs w:val="24"/>
          </w:rPr>
          <w:t> </w:t>
        </w:r>
      </w:ins>
      <w:r w:rsidRPr="004245D0">
        <w:rPr>
          <w:rStyle w:val="stddocNumber"/>
          <w:shd w:val="clear" w:color="auto" w:fill="auto"/>
          <w:rPrChange w:id="12952" w:author="Radman Asja" w:date="2023-04-20T10:38:00Z">
            <w:rPr>
              <w:szCs w:val="20"/>
              <w:lang w:eastAsia="ja-JP"/>
            </w:rPr>
          </w:rPrChange>
        </w:rPr>
        <w:t>1993</w:t>
      </w:r>
      <w:del w:id="12953" w:author="Radman Asja" w:date="2023-04-20T10:38:00Z">
        <w:r w:rsidR="00CF2F3C" w:rsidRPr="000D393F">
          <w:delText>-</w:delText>
        </w:r>
      </w:del>
      <w:ins w:id="12954" w:author="Radman Asja" w:date="2023-04-20T10:38:00Z">
        <w:r w:rsidRPr="004245D0">
          <w:rPr>
            <w:szCs w:val="24"/>
          </w:rPr>
          <w:noBreakHyphen/>
        </w:r>
      </w:ins>
      <w:r w:rsidRPr="004245D0">
        <w:rPr>
          <w:rStyle w:val="stddocPartNumber"/>
          <w:shd w:val="clear" w:color="auto" w:fill="auto"/>
          <w:rPrChange w:id="12955" w:author="Radman Asja" w:date="2023-04-20T10:38:00Z">
            <w:rPr>
              <w:szCs w:val="20"/>
              <w:lang w:eastAsia="ja-JP"/>
            </w:rPr>
          </w:rPrChange>
        </w:rPr>
        <w:t>1</w:t>
      </w:r>
      <w:del w:id="12956" w:author="Radman Asja" w:date="2023-04-20T10:38:00Z">
        <w:r w:rsidR="00CF2F3C" w:rsidRPr="000D393F">
          <w:delText>-</w:delText>
        </w:r>
      </w:del>
      <w:ins w:id="12957" w:author="Radman Asja" w:date="2023-04-20T10:38:00Z">
        <w:r w:rsidRPr="004245D0">
          <w:rPr>
            <w:rStyle w:val="stddocPartNumber"/>
            <w:szCs w:val="24"/>
            <w:shd w:val="clear" w:color="auto" w:fill="auto"/>
          </w:rPr>
          <w:noBreakHyphen/>
        </w:r>
      </w:ins>
      <w:r w:rsidRPr="004245D0">
        <w:rPr>
          <w:rStyle w:val="stddocPartNumber"/>
          <w:shd w:val="clear" w:color="auto" w:fill="auto"/>
          <w:rPrChange w:id="12958" w:author="Radman Asja" w:date="2023-04-20T10:38:00Z">
            <w:rPr>
              <w:szCs w:val="20"/>
              <w:lang w:eastAsia="ja-JP"/>
            </w:rPr>
          </w:rPrChange>
        </w:rPr>
        <w:t>3</w:t>
      </w:r>
      <w:r w:rsidRPr="004245D0">
        <w:rPr>
          <w:szCs w:val="24"/>
        </w:rPr>
        <w:t>:</w:t>
      </w:r>
      <w:r w:rsidRPr="004245D0">
        <w:rPr>
          <w:rStyle w:val="stdyear"/>
          <w:shd w:val="clear" w:color="auto" w:fill="auto"/>
          <w:rPrChange w:id="12959"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2960" w:author="Radman Asja" w:date="2023-04-20T10:38:00Z">
            <w:rPr>
              <w:szCs w:val="20"/>
              <w:lang w:eastAsia="ja-JP"/>
            </w:rPr>
          </w:rPrChange>
        </w:rPr>
        <w:t>A.4.2</w:t>
      </w:r>
      <w:r w:rsidRPr="004245D0">
        <w:rPr>
          <w:szCs w:val="24"/>
        </w:rPr>
        <w:t>.</w:t>
      </w:r>
      <w:del w:id="12961" w:author="Radman Asja" w:date="2023-04-20T10:38:00Z">
        <w:r w:rsidR="00CF2F3C" w:rsidRPr="000D393F">
          <w:delText xml:space="preserve"> </w:delText>
        </w:r>
      </w:del>
    </w:p>
    <w:p w14:paraId="07FB0A3B" w14:textId="77777777" w:rsidR="00D519B3" w:rsidRPr="004245D0" w:rsidRDefault="00D519B3">
      <w:pPr>
        <w:pStyle w:val="a2"/>
        <w:tabs>
          <w:tab w:val="left" w:pos="360"/>
        </w:tabs>
        <w:pPrChange w:id="12962" w:author="Radman Asja" w:date="2023-04-20T10:38:00Z">
          <w:pPr>
            <w:pStyle w:val="a2"/>
            <w:suppressAutoHyphens/>
            <w:ind w:hanging="595"/>
          </w:pPr>
        </w:pPrChange>
      </w:pPr>
      <w:bookmarkStart w:id="12963" w:name="_Toc132635117"/>
      <w:bookmarkStart w:id="12964" w:name="_Toc32914838"/>
      <w:bookmarkStart w:id="12965" w:name="_Toc145318103"/>
      <w:bookmarkStart w:id="12966" w:name="_Toc534353405"/>
      <w:bookmarkStart w:id="12967" w:name="_Toc9521610"/>
      <w:bookmarkStart w:id="12968" w:name="_Toc17466961"/>
      <w:bookmarkStart w:id="12969" w:name="_Toc20737817"/>
      <w:bookmarkStart w:id="12970" w:name="_Toc20748394"/>
      <w:bookmarkStart w:id="12971" w:name="_Toc39701733"/>
      <w:bookmarkStart w:id="12972" w:name="_Toc50371006"/>
      <w:bookmarkStart w:id="12973" w:name="_Toc114238840"/>
      <w:r w:rsidRPr="004245D0">
        <w:t>Single span beam test</w:t>
      </w:r>
      <w:bookmarkEnd w:id="12963"/>
      <w:bookmarkEnd w:id="12964"/>
      <w:bookmarkEnd w:id="12965"/>
      <w:bookmarkEnd w:id="12966"/>
      <w:bookmarkEnd w:id="12967"/>
      <w:bookmarkEnd w:id="12968"/>
      <w:bookmarkEnd w:id="12969"/>
      <w:bookmarkEnd w:id="12970"/>
      <w:bookmarkEnd w:id="12971"/>
      <w:bookmarkEnd w:id="12972"/>
      <w:bookmarkEnd w:id="12973"/>
    </w:p>
    <w:p w14:paraId="44C41ED3" w14:textId="666698D2" w:rsidR="00D519B3" w:rsidRPr="004245D0" w:rsidRDefault="00D519B3">
      <w:pPr>
        <w:pStyle w:val="BodyText"/>
        <w:autoSpaceDE w:val="0"/>
        <w:autoSpaceDN w:val="0"/>
        <w:adjustRightInd w:val="0"/>
        <w:rPr>
          <w:szCs w:val="24"/>
        </w:rPr>
        <w:pPrChange w:id="12974" w:author="Radman Asja" w:date="2023-04-20T10:38:00Z">
          <w:pPr/>
        </w:pPrChange>
      </w:pPr>
      <w:r w:rsidRPr="004245D0">
        <w:rPr>
          <w:szCs w:val="24"/>
        </w:rPr>
        <w:t>(1)</w:t>
      </w:r>
      <w:r w:rsidRPr="004245D0">
        <w:rPr>
          <w:szCs w:val="24"/>
        </w:rPr>
        <w:tab/>
        <w:t xml:space="preserve">The test setup shown in </w:t>
      </w:r>
      <w:r w:rsidRPr="004245D0">
        <w:rPr>
          <w:rStyle w:val="citefig"/>
          <w:shd w:val="clear" w:color="auto" w:fill="auto"/>
          <w:rPrChange w:id="12975" w:author="Radman Asja" w:date="2023-04-20T10:38:00Z">
            <w:rPr>
              <w:szCs w:val="20"/>
              <w:lang w:eastAsia="ja-JP"/>
            </w:rPr>
          </w:rPrChange>
        </w:rPr>
        <w:t>Figure</w:t>
      </w:r>
      <w:del w:id="12976" w:author="Radman Asja" w:date="2023-04-20T10:38:00Z">
        <w:r w:rsidR="00CF2F3C" w:rsidRPr="000D393F">
          <w:delText xml:space="preserve"> </w:delText>
        </w:r>
      </w:del>
      <w:ins w:id="12977" w:author="Radman Asja" w:date="2023-04-20T10:38:00Z">
        <w:r w:rsidRPr="004245D0">
          <w:rPr>
            <w:rStyle w:val="citefig"/>
            <w:szCs w:val="24"/>
            <w:shd w:val="clear" w:color="auto" w:fill="auto"/>
          </w:rPr>
          <w:t> </w:t>
        </w:r>
      </w:ins>
      <w:r w:rsidRPr="004245D0">
        <w:rPr>
          <w:rStyle w:val="citefig"/>
          <w:shd w:val="clear" w:color="auto" w:fill="auto"/>
          <w:rPrChange w:id="12978" w:author="Radman Asja" w:date="2023-04-20T10:38:00Z">
            <w:rPr>
              <w:szCs w:val="20"/>
              <w:lang w:eastAsia="ja-JP"/>
            </w:rPr>
          </w:rPrChange>
        </w:rPr>
        <w:t>B.1</w:t>
      </w:r>
      <w:r w:rsidRPr="004245D0">
        <w:rPr>
          <w:szCs w:val="24"/>
        </w:rPr>
        <w:t xml:space="preserve"> should be used to obtain the moment resistance (when the shear force is negligible) and the effective bending stiffness.</w:t>
      </w:r>
    </w:p>
    <w:p w14:paraId="32DF50A1" w14:textId="09018D47" w:rsidR="00D519B3" w:rsidRPr="004245D0" w:rsidRDefault="00D519B3">
      <w:pPr>
        <w:pStyle w:val="BodyText"/>
        <w:autoSpaceDE w:val="0"/>
        <w:autoSpaceDN w:val="0"/>
        <w:adjustRightInd w:val="0"/>
        <w:rPr>
          <w:szCs w:val="24"/>
        </w:rPr>
        <w:pPrChange w:id="12979" w:author="Radman Asja" w:date="2023-04-20T10:38:00Z">
          <w:pPr/>
        </w:pPrChange>
      </w:pPr>
      <w:r w:rsidRPr="004245D0">
        <w:rPr>
          <w:szCs w:val="24"/>
        </w:rPr>
        <w:t>(2)</w:t>
      </w:r>
      <w:r w:rsidRPr="004245D0">
        <w:rPr>
          <w:szCs w:val="24"/>
        </w:rPr>
        <w:tab/>
        <w:t xml:space="preserve">In this test at least two load points as shown in </w:t>
      </w:r>
      <w:r w:rsidRPr="004245D0">
        <w:rPr>
          <w:rStyle w:val="citefig"/>
          <w:shd w:val="clear" w:color="auto" w:fill="auto"/>
          <w:rPrChange w:id="12980" w:author="Radman Asja" w:date="2023-04-20T10:38:00Z">
            <w:rPr>
              <w:szCs w:val="20"/>
              <w:lang w:eastAsia="ja-JP"/>
            </w:rPr>
          </w:rPrChange>
        </w:rPr>
        <w:t>Figure</w:t>
      </w:r>
      <w:del w:id="12981" w:author="Radman Asja" w:date="2023-04-20T10:38:00Z">
        <w:r w:rsidR="00CF2F3C" w:rsidRPr="000D393F">
          <w:delText xml:space="preserve"> </w:delText>
        </w:r>
      </w:del>
      <w:ins w:id="12982" w:author="Radman Asja" w:date="2023-04-20T10:38:00Z">
        <w:r w:rsidRPr="004245D0">
          <w:rPr>
            <w:rStyle w:val="citefig"/>
            <w:szCs w:val="24"/>
            <w:shd w:val="clear" w:color="auto" w:fill="auto"/>
          </w:rPr>
          <w:t> </w:t>
        </w:r>
      </w:ins>
      <w:r w:rsidRPr="004245D0">
        <w:rPr>
          <w:rStyle w:val="citefig"/>
          <w:shd w:val="clear" w:color="auto" w:fill="auto"/>
          <w:rPrChange w:id="12983" w:author="Radman Asja" w:date="2023-04-20T10:38:00Z">
            <w:rPr>
              <w:szCs w:val="20"/>
              <w:lang w:eastAsia="ja-JP"/>
            </w:rPr>
          </w:rPrChange>
        </w:rPr>
        <w:t>B.1</w:t>
      </w:r>
      <w:r w:rsidRPr="004245D0">
        <w:rPr>
          <w:szCs w:val="24"/>
        </w:rPr>
        <w:t xml:space="preserve"> should be used.</w:t>
      </w:r>
    </w:p>
    <w:p w14:paraId="3C25115F" w14:textId="77777777" w:rsidR="00D519B3" w:rsidRPr="004245D0" w:rsidRDefault="00D519B3">
      <w:pPr>
        <w:pStyle w:val="BodyText"/>
        <w:autoSpaceDE w:val="0"/>
        <w:autoSpaceDN w:val="0"/>
        <w:adjustRightInd w:val="0"/>
        <w:rPr>
          <w:szCs w:val="24"/>
        </w:rPr>
        <w:pPrChange w:id="12984" w:author="Radman Asja" w:date="2023-04-20T10:38:00Z">
          <w:pPr/>
        </w:pPrChange>
      </w:pPr>
      <w:r w:rsidRPr="004245D0">
        <w:rPr>
          <w:szCs w:val="24"/>
        </w:rPr>
        <w:t>(3)</w:t>
      </w:r>
      <w:r w:rsidRPr="004245D0">
        <w:rPr>
          <w:szCs w:val="24"/>
        </w:rPr>
        <w:tab/>
        <w:t>The span should be chosen in such a way that the test results represent the moment resistance of the sheet piling. The deflections should be measured in the middle of the span on both sides of the sheet (excluding the deformations of the supports).</w:t>
      </w:r>
    </w:p>
    <w:p w14:paraId="75183E07" w14:textId="77777777" w:rsidR="00D519B3" w:rsidRPr="004245D0" w:rsidRDefault="00D519B3">
      <w:pPr>
        <w:pStyle w:val="BodyText"/>
        <w:autoSpaceDE w:val="0"/>
        <w:autoSpaceDN w:val="0"/>
        <w:adjustRightInd w:val="0"/>
        <w:rPr>
          <w:szCs w:val="24"/>
        </w:rPr>
        <w:pPrChange w:id="12985" w:author="Radman Asja" w:date="2023-04-20T10:38:00Z">
          <w:pPr/>
        </w:pPrChange>
      </w:pPr>
      <w:r w:rsidRPr="004245D0">
        <w:rPr>
          <w:szCs w:val="24"/>
        </w:rPr>
        <w:t>(4)</w:t>
      </w:r>
      <w:r w:rsidRPr="004245D0">
        <w:rPr>
          <w:szCs w:val="24"/>
        </w:rPr>
        <w:tab/>
        <w:t>The maximum load applied to the specimen coincident with or prior to failure should be recorded as representing the ultimate bending moment resistance. The bending stiffness should be obtained from the load deflection curve.</w:t>
      </w:r>
    </w:p>
    <w:p w14:paraId="1B95A03B" w14:textId="77777777" w:rsidR="00CF2F3C" w:rsidRPr="000D393F" w:rsidRDefault="00F15FBF" w:rsidP="00CF2F3C">
      <w:pPr>
        <w:jc w:val="center"/>
        <w:rPr>
          <w:del w:id="12986" w:author="Radman Asja" w:date="2023-04-20T10:38:00Z"/>
        </w:rPr>
      </w:pPr>
      <w:del w:id="12987" w:author="Radman Asja" w:date="2023-04-20T10:38:00Z">
        <w:r>
          <w:rPr>
            <w:noProof/>
            <w:lang w:val="de-DE" w:eastAsia="de-DE"/>
          </w:rPr>
          <w:lastRenderedPageBreak/>
          <w:drawing>
            <wp:inline distT="0" distB="0" distL="0" distR="0" wp14:anchorId="5630BD31" wp14:editId="26D6DEC3">
              <wp:extent cx="5643372" cy="2313432"/>
              <wp:effectExtent l="0" t="0" r="0" b="0"/>
              <wp:docPr id="6" name="b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01a.tif"/>
                      <pic:cNvPicPr/>
                    </pic:nvPicPr>
                    <pic:blipFill>
                      <a:blip r:link="rId233"/>
                      <a:stretch>
                        <a:fillRect/>
                      </a:stretch>
                    </pic:blipFill>
                    <pic:spPr>
                      <a:xfrm>
                        <a:off x="0" y="0"/>
                        <a:ext cx="5643372" cy="2313432"/>
                      </a:xfrm>
                      <a:prstGeom prst="rect">
                        <a:avLst/>
                      </a:prstGeom>
                    </pic:spPr>
                  </pic:pic>
                </a:graphicData>
              </a:graphic>
            </wp:inline>
          </w:drawing>
        </w:r>
      </w:del>
    </w:p>
    <w:p w14:paraId="3E108E8D" w14:textId="20AE84BF" w:rsidR="00D519B3" w:rsidRPr="004245D0" w:rsidRDefault="00690C96">
      <w:pPr>
        <w:pStyle w:val="FigureImage"/>
        <w:autoSpaceDE w:val="0"/>
        <w:autoSpaceDN w:val="0"/>
        <w:adjustRightInd w:val="0"/>
        <w:rPr>
          <w:ins w:id="12988" w:author="Radman Asja" w:date="2023-04-20T10:38:00Z"/>
          <w:szCs w:val="24"/>
        </w:rPr>
      </w:pPr>
      <w:ins w:id="12989"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"\\\\cmc20df.cenorm.be\\cmcdata\\STD_MGT\\STDDEL\\PRODUCTION\\Standards\\00250\\225\\41_e_dr\\b001a.tif"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"Y:\\STD_MGT\\STDDEL\\PRODUCTION\\Standards\\00250\\225\\41_e_dr\\b001a.tif"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"Y:\\STD_MGT\\STDDEL\\PRODUCTION\\Standards\\00250\\225\\41_e_dr\\b001a.tif"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"Y:\\STD_MGT\\STDDEL\\PRODUCTION\\Standards\\00250\\225\\41_e_dr\\b001a.tif"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"Y:\\STD_MGT\\STDDEL\\PRODUCTION\\Standards\\00250\\225\\41_e_dr\\b001a.tif"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"Y:\\STD_MGT\\STDDEL\\PRODUCTION\\Standards\\00250\\225\\41_e_dr\\b001a.tif"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"Y:\\STD_MGT\\STDDEL\\PRODUCTION\\Standards\\00250\\225\\41_e_dr\\b001a.tif"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"Y:\\STD_MGT\\STDDEL\\PRODUCTION\\Standards\\00250\\225\\41_e_dr\\b001a.tif"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"Y:\\STD_MGT\\STDDEL\\PRODUCTION\\Standards\\00250\\225\\41_e_dr\\b001a.tif"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"Y:\\STD_MGT\\STDDEL\\PRODUCTION\\Standards\\00250\\225\\41_e_dr\\b001a.tif"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"Y:\\STD_MGT\\STDDEL\\PRODUCTION\\Standards\\00250\\225\\41_e_dr\\b001a.tif"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"Y:\\STD_MGT\\STDDEL\\PRODUCTION\\Standards\\00250\\225\\41_e_dr\\b001a.tif"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"Y:\\STD_MGT\\STDDEL\\PRODUCTION\\Standards\\00250\\225\\41_e_dr\\b001a.tif"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"Y:\\STD_MGT\\STDDEL\\PRODUCTION\\Standards\\00250\\225\\41_e_dr\\b001a.tif"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"Y:\\STD_MGT\\STDDEL\\PRODUCTION\\Standards\\00250\\225\\41_e_dr\\b001a.tif"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"Y:\\STD_MGT\\STDDEL\\PRODUCTION\\Standards\\00250\\225\\41_e_dr\\b001a.tif"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"Y:\\STD_MGT\\STDDEL\\PRODUCTION\\Standards\\00250\\225\\41_e_dr\\b001a.tif"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"Y:\\STD_MGT\\STDDEL\\PRODUCTION\\Standards\\00250\\225\\41_e_dr\\b001a.tif"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"Y:\\STD_MGT\\STDDEL\\PRODUCTION\\Standards\\00250\\225\\41_e_dr\\b001a.tif"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"Y:\\STD_MGT\\STDDEL\\PRODUCTION\\Standards\\00250\\225\\41_e_dr\\b001a.tif"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"Y:\\STD_MGT\\STDDEL\\PRODUCTION\\Standards\\00250\\225\\41_e_dr\\b001a.tif"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"C:\\Users\\a.dionysiou\\AppData\\Local\\Temp\\Tempb3c8c78d-8a67-495f-89b8-783983299a02_1993-5.zip\\41_e_dr\\b001a.tif" \* MERGEFORMATINET</w:instrText>
        </w:r>
        <w:r w:rsidR="00943980">
          <w:rPr>
            <w:szCs w:val="24"/>
          </w:rPr>
          <w:instrText xml:space="preserve"> </w:instrText>
        </w:r>
        <w:r w:rsidR="00943980">
          <w:rPr>
            <w:szCs w:val="24"/>
          </w:rPr>
          <w:fldChar w:fldCharType="separate"/>
        </w:r>
        <w:r w:rsidR="00943980">
          <w:rPr>
            <w:szCs w:val="24"/>
          </w:rPr>
          <w:pict w14:anchorId="3275BA35">
            <v:shape id="_x0000_i1099" type="#_x0000_t75" style="width:444pt;height:182.25pt">
              <v:imagedata r:id="rId234" r:href="rId235"/>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1C398261" w14:textId="77777777" w:rsidR="00D519B3" w:rsidRPr="004245D0" w:rsidRDefault="00D519B3">
      <w:pPr>
        <w:pStyle w:val="Figuresubtitle"/>
        <w:autoSpaceDE w:val="0"/>
        <w:autoSpaceDN w:val="0"/>
        <w:adjustRightInd w:val="0"/>
        <w:rPr>
          <w:szCs w:val="24"/>
        </w:rPr>
        <w:pPrChange w:id="12990" w:author="Radman Asja" w:date="2023-04-20T10:38:00Z">
          <w:pPr>
            <w:jc w:val="center"/>
          </w:pPr>
        </w:pPrChange>
      </w:pPr>
      <w:r w:rsidRPr="004245D0">
        <w:rPr>
          <w:szCs w:val="24"/>
        </w:rPr>
        <w:t>a) Loading</w:t>
      </w:r>
    </w:p>
    <w:p w14:paraId="1C2CB024" w14:textId="77777777" w:rsidR="00CF2F3C" w:rsidRPr="000D393F" w:rsidRDefault="00F15FBF" w:rsidP="00CF2F3C">
      <w:pPr>
        <w:jc w:val="center"/>
        <w:rPr>
          <w:del w:id="12991" w:author="Radman Asja" w:date="2023-04-20T10:38:00Z"/>
        </w:rPr>
      </w:pPr>
      <w:del w:id="12992" w:author="Radman Asja" w:date="2023-04-20T10:38:00Z">
        <w:r>
          <w:rPr>
            <w:noProof/>
            <w:lang w:val="de-DE" w:eastAsia="de-DE"/>
          </w:rPr>
          <w:drawing>
            <wp:inline distT="0" distB="0" distL="0" distR="0" wp14:anchorId="796E0B9F" wp14:editId="0DC0DBF5">
              <wp:extent cx="5428488" cy="1630680"/>
              <wp:effectExtent l="0" t="0" r="1270" b="7620"/>
              <wp:docPr id="7" name="b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01b.tif"/>
                      <pic:cNvPicPr/>
                    </pic:nvPicPr>
                    <pic:blipFill>
                      <a:blip r:link="rId236"/>
                      <a:stretch>
                        <a:fillRect/>
                      </a:stretch>
                    </pic:blipFill>
                    <pic:spPr>
                      <a:xfrm>
                        <a:off x="0" y="0"/>
                        <a:ext cx="5428488" cy="1630680"/>
                      </a:xfrm>
                      <a:prstGeom prst="rect">
                        <a:avLst/>
                      </a:prstGeom>
                    </pic:spPr>
                  </pic:pic>
                </a:graphicData>
              </a:graphic>
            </wp:inline>
          </w:drawing>
        </w:r>
      </w:del>
    </w:p>
    <w:p w14:paraId="654B7DD5" w14:textId="77A14793" w:rsidR="00D519B3" w:rsidRPr="004245D0" w:rsidRDefault="00690C96">
      <w:pPr>
        <w:pStyle w:val="FigureImage"/>
        <w:autoSpaceDE w:val="0"/>
        <w:autoSpaceDN w:val="0"/>
        <w:adjustRightInd w:val="0"/>
        <w:rPr>
          <w:ins w:id="12993" w:author="Radman Asja" w:date="2023-04-20T10:38:00Z"/>
          <w:szCs w:val="24"/>
        </w:rPr>
      </w:pPr>
      <w:ins w:id="12994"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"\\\\cmc20df.cenorm.be\\cmcdata\\STD_MGT\\STDDEL\\PRODUCTION\\Standards\\00250\\225\\41_e_dr\\b001b.tif"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"Y:\\STD_MGT\\STDDEL\\PRODUCTION\\Standards\\00250\\225\\41_e_dr\\b001b.tif"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"Y:\\STD_MGT\\STDDEL\\PRODUCTION\\Standards\\00250\\225\\41_e_dr\\b001b.tif"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"Y:\\STD_MGT\\STDDEL\\PRODUCTION\\Standards\\00250\\225\\41_e_dr\\b001b.tif"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"Y:\\STD_MGT\\STDDEL\\PRODUCTION\\Standards\\00250\\225\\41_e_dr\\b001b.tif"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"Y:\\STD_MGT\\STDDEL\\PRODUCTION\\Standards\\00250\\225\\41_e_dr\\b001b.tif"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"Y:\\STD_MGT\\STDDEL\\PRODUCTION\\Standards\\00250\\225\\41_e_dr\\b001b.tif"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"Y:\\STD_MGT\\STDDEL\\PRODUCTION\\Standards\\00250\\225\\41_e_dr\\b001b.tif"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"Y:\\STD_MGT\\STDDEL\\PRODUCTION\\Standards\\00250\\225\\41_e_dr\\b001b.tif"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"Y:\\STD_MGT\\STDDEL\\PRODUCTION\\Standards\\00250\\225\\41_e_dr\\b001b.tif"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"Y:\\STD_MGT\\STDDEL\\PRODUCTION\\Standards\\00250\\225\\41_e_dr\\b001b.tif"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"Y:\\STD_MGT\\STDDEL\\PRODUCTION\\Standards\\00250\\225\\41_e_dr\\b001b.tif"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"Y:\\STD_MGT\\STDDEL\\PRODUCTION\\Standards\\00250\\225\\41_e_dr\\b001b.tif"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"Y:\\STD_MGT\\STDDEL\\PRODUCTION\\Standards\\00250\\225\\41_e_dr\\b001b.tif"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"Y:\\STD_MGT\\STDDEL\\PRODUCTION\\Standards\\00250\\225\\41_e_dr\\b001b.tif"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"Y:\\STD_MGT\\STDDEL\\PRODUCTION\\Standards\\00250\\225\\41_e_dr\\b001b.tif"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"Y:\\STD_MGT\\STDDEL\\PRODUCTION\\Standards\\00250\\225\\41_e_dr\\b001b.tif"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"Y:\\STD_MGT\\STDDEL\\PRODUCTION\\Standards\\00250\\225\\41_e_dr\\b001b.tif"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"Y:\\STD_MGT\\STDDEL\\PRODUCTION\\Standards\\00250\\225\\41_e_dr\\b001b.tif"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"Y:\\STD_MGT\\STDDEL\\PRODUCTION\\Standards\\00250\\225\\41_e_dr\\b001b.tif"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"Y:\\STD_MGT\\STDDEL\\PRODUCTION\\Standards\\00250\\225\\41_e_dr\\b001b.tif"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"C:\\Users\\a.dionysiou\\AppData\\Local\\Temp\\Tempb3c8c78d-8a67-495f-89b8-783983299a02_1993-5.zip\\41_e_dr\\b001b.tif" \* MERGEFORMATINET</w:instrText>
        </w:r>
        <w:r w:rsidR="00943980">
          <w:rPr>
            <w:szCs w:val="24"/>
          </w:rPr>
          <w:instrText xml:space="preserve"> </w:instrText>
        </w:r>
        <w:r w:rsidR="00943980">
          <w:rPr>
            <w:szCs w:val="24"/>
          </w:rPr>
          <w:fldChar w:fldCharType="separate"/>
        </w:r>
        <w:r w:rsidR="00943980">
          <w:rPr>
            <w:szCs w:val="24"/>
          </w:rPr>
          <w:pict w14:anchorId="77EB6D1A">
            <v:shape id="_x0000_i1100" type="#_x0000_t75" style="width:427.5pt;height:128.25pt">
              <v:imagedata r:id="rId237" r:href="rId238"/>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1C272FDE" w14:textId="77777777" w:rsidR="00D519B3" w:rsidRPr="004245D0" w:rsidRDefault="00D519B3">
      <w:pPr>
        <w:pStyle w:val="Figuresubtitle"/>
        <w:autoSpaceDE w:val="0"/>
        <w:autoSpaceDN w:val="0"/>
        <w:adjustRightInd w:val="0"/>
        <w:rPr>
          <w:szCs w:val="24"/>
        </w:rPr>
        <w:pPrChange w:id="12995" w:author="Radman Asja" w:date="2023-04-20T10:38:00Z">
          <w:pPr>
            <w:jc w:val="center"/>
          </w:pPr>
        </w:pPrChange>
      </w:pPr>
      <w:r w:rsidRPr="004245D0">
        <w:rPr>
          <w:szCs w:val="24"/>
        </w:rPr>
        <w:t>b) Preventing distortion of the section</w:t>
      </w:r>
    </w:p>
    <w:p w14:paraId="2664292C" w14:textId="77777777" w:rsidR="00D519B3" w:rsidRPr="004245D0" w:rsidRDefault="00D519B3">
      <w:pPr>
        <w:pStyle w:val="KeyTitle"/>
        <w:autoSpaceDE w:val="0"/>
        <w:autoSpaceDN w:val="0"/>
        <w:adjustRightInd w:val="0"/>
        <w:rPr>
          <w:b w:val="0"/>
          <w:rPrChange w:id="12996" w:author="Radman Asja" w:date="2023-04-20T10:38:00Z">
            <w:rPr>
              <w:b/>
            </w:rPr>
          </w:rPrChange>
        </w:rPr>
        <w:pPrChange w:id="12997" w:author="Radman Asja" w:date="2023-04-20T10:38:00Z">
          <w:pPr/>
        </w:pPrChange>
      </w:pPr>
      <w:r w:rsidRPr="004245D0">
        <w:rPr>
          <w:rPrChange w:id="12998" w:author="Radman Asja" w:date="2023-04-20T10:38:00Z">
            <w:rPr>
              <w:szCs w:val="20"/>
              <w:lang w:eastAsia="ja-JP"/>
            </w:rPr>
          </w:rPrChange>
        </w:rPr>
        <w:t>Key</w:t>
      </w:r>
    </w:p>
    <w:p w14:paraId="3AC30FF5" w14:textId="77777777" w:rsidR="00CF2F3C" w:rsidRPr="000D393F" w:rsidRDefault="00CF2F3C" w:rsidP="00CF2F3C">
      <w:pPr>
        <w:spacing w:after="0"/>
        <w:rPr>
          <w:del w:id="12999" w:author="Radman Asja" w:date="2023-04-20T10:38:00Z"/>
        </w:rPr>
      </w:pPr>
      <w:del w:id="13000" w:author="Radman Asja" w:date="2023-04-20T10:38:00Z">
        <w:r w:rsidRPr="000D393F">
          <w:delText xml:space="preserve">A </w:delText>
        </w:r>
        <w:r w:rsidRPr="000D393F">
          <w:tab/>
          <w:delText>at the loading point</w:delText>
        </w:r>
      </w:del>
    </w:p>
    <w:p w14:paraId="68480E8E" w14:textId="77777777" w:rsidR="00CF2F3C" w:rsidRPr="000D393F" w:rsidRDefault="00CF2F3C" w:rsidP="00CF2F3C">
      <w:pPr>
        <w:rPr>
          <w:del w:id="13001" w:author="Radman Asja" w:date="2023-04-20T10:38:00Z"/>
        </w:rPr>
      </w:pPr>
      <w:del w:id="13002" w:author="Radman Asja" w:date="2023-04-20T10:38:00Z">
        <w:r w:rsidRPr="000D393F">
          <w:delText xml:space="preserve">B </w:delText>
        </w:r>
        <w:r w:rsidRPr="000D393F">
          <w:tab/>
          <w:delText>at the support</w:delText>
        </w:r>
      </w:del>
    </w:p>
    <w:tbl>
      <w:tblPr>
        <w:tblW w:w="0" w:type="auto"/>
        <w:tblInd w:w="100" w:type="dxa"/>
        <w:tblCellMar>
          <w:left w:w="100" w:type="dxa"/>
        </w:tblCellMar>
        <w:tblLook w:val="0000" w:firstRow="0" w:lastRow="0" w:firstColumn="0" w:lastColumn="0" w:noHBand="0" w:noVBand="0"/>
      </w:tblPr>
      <w:tblGrid>
        <w:gridCol w:w="333"/>
        <w:gridCol w:w="1869"/>
      </w:tblGrid>
      <w:tr w:rsidR="00D519B3" w:rsidRPr="004245D0" w14:paraId="0E725E9C" w14:textId="77777777" w:rsidTr="00CE30F7">
        <w:trPr>
          <w:ins w:id="13003" w:author="Radman Asja" w:date="2023-04-20T10:38:00Z"/>
        </w:trPr>
        <w:tc>
          <w:tcPr>
            <w:tcW w:w="0" w:type="auto"/>
          </w:tcPr>
          <w:p w14:paraId="7FC3C727" w14:textId="23C51682" w:rsidR="00D519B3" w:rsidRPr="004245D0" w:rsidRDefault="00D519B3" w:rsidP="00D519B3">
            <w:pPr>
              <w:pStyle w:val="KeyText"/>
              <w:autoSpaceDE w:val="0"/>
              <w:autoSpaceDN w:val="0"/>
              <w:adjustRightInd w:val="0"/>
              <w:rPr>
                <w:ins w:id="13004" w:author="Radman Asja" w:date="2023-04-20T10:38:00Z"/>
              </w:rPr>
            </w:pPr>
            <w:ins w:id="13005" w:author="Radman Asja" w:date="2023-04-20T10:38:00Z">
              <w:r w:rsidRPr="004245D0">
                <w:rPr>
                  <w:szCs w:val="24"/>
                </w:rPr>
                <w:t>A</w:t>
              </w:r>
            </w:ins>
          </w:p>
        </w:tc>
        <w:tc>
          <w:tcPr>
            <w:tcW w:w="0" w:type="auto"/>
          </w:tcPr>
          <w:p w14:paraId="14BC14B0" w14:textId="3840CB56" w:rsidR="00D519B3" w:rsidRPr="004245D0" w:rsidRDefault="00D519B3" w:rsidP="00D519B3">
            <w:pPr>
              <w:pStyle w:val="KeyText"/>
              <w:autoSpaceDE w:val="0"/>
              <w:autoSpaceDN w:val="0"/>
              <w:adjustRightInd w:val="0"/>
              <w:rPr>
                <w:ins w:id="13006" w:author="Radman Asja" w:date="2023-04-20T10:38:00Z"/>
              </w:rPr>
            </w:pPr>
            <w:ins w:id="13007" w:author="Radman Asja" w:date="2023-04-20T10:38:00Z">
              <w:r w:rsidRPr="004245D0">
                <w:rPr>
                  <w:szCs w:val="24"/>
                </w:rPr>
                <w:t>at the loading point</w:t>
              </w:r>
            </w:ins>
          </w:p>
        </w:tc>
      </w:tr>
      <w:tr w:rsidR="00D519B3" w:rsidRPr="004245D0" w14:paraId="33AFD423" w14:textId="77777777" w:rsidTr="00CE30F7">
        <w:trPr>
          <w:ins w:id="13008" w:author="Radman Asja" w:date="2023-04-20T10:38:00Z"/>
        </w:trPr>
        <w:tc>
          <w:tcPr>
            <w:tcW w:w="0" w:type="auto"/>
          </w:tcPr>
          <w:p w14:paraId="54A442C3" w14:textId="14666E06" w:rsidR="00D519B3" w:rsidRPr="004245D0" w:rsidRDefault="00D519B3" w:rsidP="00D519B3">
            <w:pPr>
              <w:pStyle w:val="KeyText"/>
              <w:autoSpaceDE w:val="0"/>
              <w:autoSpaceDN w:val="0"/>
              <w:adjustRightInd w:val="0"/>
              <w:rPr>
                <w:ins w:id="13009" w:author="Radman Asja" w:date="2023-04-20T10:38:00Z"/>
              </w:rPr>
            </w:pPr>
            <w:ins w:id="13010" w:author="Radman Asja" w:date="2023-04-20T10:38:00Z">
              <w:r w:rsidRPr="004245D0">
                <w:rPr>
                  <w:szCs w:val="24"/>
                </w:rPr>
                <w:t>B</w:t>
              </w:r>
            </w:ins>
          </w:p>
        </w:tc>
        <w:tc>
          <w:tcPr>
            <w:tcW w:w="0" w:type="auto"/>
          </w:tcPr>
          <w:p w14:paraId="3CA2269B" w14:textId="6FFDCEBF" w:rsidR="00D519B3" w:rsidRPr="004245D0" w:rsidRDefault="00D519B3" w:rsidP="00D519B3">
            <w:pPr>
              <w:pStyle w:val="KeyText"/>
              <w:autoSpaceDE w:val="0"/>
              <w:autoSpaceDN w:val="0"/>
              <w:adjustRightInd w:val="0"/>
              <w:rPr>
                <w:ins w:id="13011" w:author="Radman Asja" w:date="2023-04-20T10:38:00Z"/>
              </w:rPr>
            </w:pPr>
            <w:ins w:id="13012" w:author="Radman Asja" w:date="2023-04-20T10:38:00Z">
              <w:r w:rsidRPr="004245D0">
                <w:rPr>
                  <w:szCs w:val="24"/>
                </w:rPr>
                <w:t>at the support</w:t>
              </w:r>
            </w:ins>
          </w:p>
        </w:tc>
      </w:tr>
    </w:tbl>
    <w:p w14:paraId="03ED417C" w14:textId="77777777" w:rsidR="00D519B3" w:rsidRPr="004245D0" w:rsidRDefault="00D519B3">
      <w:pPr>
        <w:pStyle w:val="Figurenote"/>
        <w:autoSpaceDE w:val="0"/>
        <w:autoSpaceDN w:val="0"/>
        <w:adjustRightInd w:val="0"/>
        <w:rPr>
          <w:szCs w:val="24"/>
        </w:rPr>
        <w:pPrChange w:id="13013" w:author="Radman Asja" w:date="2023-04-20T10:38:00Z">
          <w:pPr>
            <w:pStyle w:val="Note"/>
          </w:pPr>
        </w:pPrChange>
      </w:pPr>
      <w:r w:rsidRPr="004245D0">
        <w:rPr>
          <w:szCs w:val="24"/>
        </w:rPr>
        <w:t>NOTE</w:t>
      </w:r>
      <w:r w:rsidRPr="004245D0">
        <w:rPr>
          <w:szCs w:val="24"/>
        </w:rPr>
        <w:tab/>
        <w:t>The direction of loading can be reversed for unsymmetrical sections.</w:t>
      </w:r>
    </w:p>
    <w:p w14:paraId="3FF5D2A4" w14:textId="77777777" w:rsidR="00D519B3" w:rsidRPr="004245D0" w:rsidRDefault="00D519B3">
      <w:pPr>
        <w:pStyle w:val="Figuretitle"/>
        <w:autoSpaceDE w:val="0"/>
        <w:autoSpaceDN w:val="0"/>
        <w:adjustRightInd w:val="0"/>
        <w:outlineLvl w:val="0"/>
        <w:rPr>
          <w:szCs w:val="24"/>
        </w:rPr>
        <w:pPrChange w:id="13014" w:author="Radman Asja" w:date="2023-04-20T10:38:00Z">
          <w:pPr>
            <w:pStyle w:val="Figuretitle"/>
          </w:pPr>
        </w:pPrChange>
      </w:pPr>
      <w:bookmarkStart w:id="13015" w:name="_Ref24269905"/>
      <w:bookmarkStart w:id="13016" w:name="_Toc43374704"/>
      <w:bookmarkStart w:id="13017" w:name="_Toc50370988"/>
      <w:bookmarkStart w:id="13018" w:name="_Toc52298043"/>
      <w:r w:rsidRPr="004245D0">
        <w:rPr>
          <w:szCs w:val="24"/>
        </w:rPr>
        <w:t>Figure B.1 —</w:t>
      </w:r>
      <w:bookmarkEnd w:id="13015"/>
      <w:r w:rsidRPr="004245D0">
        <w:rPr>
          <w:szCs w:val="24"/>
        </w:rPr>
        <w:t xml:space="preserve"> Test set-up for moment resistance determination</w:t>
      </w:r>
      <w:bookmarkEnd w:id="13016"/>
      <w:bookmarkEnd w:id="13017"/>
      <w:bookmarkEnd w:id="13018"/>
    </w:p>
    <w:p w14:paraId="549EB7F1" w14:textId="77777777" w:rsidR="00D519B3" w:rsidRPr="004245D0" w:rsidRDefault="00D519B3">
      <w:pPr>
        <w:pStyle w:val="a2"/>
        <w:tabs>
          <w:tab w:val="left" w:pos="360"/>
        </w:tabs>
        <w:pPrChange w:id="13019" w:author="Radman Asja" w:date="2023-04-20T10:38:00Z">
          <w:pPr>
            <w:pStyle w:val="a2"/>
            <w:suppressAutoHyphens/>
            <w:ind w:hanging="595"/>
          </w:pPr>
        </w:pPrChange>
      </w:pPr>
      <w:bookmarkStart w:id="13020" w:name="_Toc132635118"/>
      <w:bookmarkStart w:id="13021" w:name="_Toc32914839"/>
      <w:bookmarkStart w:id="13022" w:name="_Toc145318104"/>
      <w:bookmarkStart w:id="13023" w:name="_Toc534353406"/>
      <w:bookmarkStart w:id="13024" w:name="_Toc9521611"/>
      <w:bookmarkStart w:id="13025" w:name="_Toc17466962"/>
      <w:bookmarkStart w:id="13026" w:name="_Toc20737818"/>
      <w:bookmarkStart w:id="13027" w:name="_Toc20748395"/>
      <w:bookmarkStart w:id="13028" w:name="_Toc39701734"/>
      <w:bookmarkStart w:id="13029" w:name="_Toc50371007"/>
      <w:bookmarkStart w:id="13030" w:name="_Toc114238841"/>
      <w:r w:rsidRPr="004245D0">
        <w:t>Intermediate support test</w:t>
      </w:r>
      <w:bookmarkEnd w:id="13020"/>
      <w:bookmarkEnd w:id="13021"/>
      <w:bookmarkEnd w:id="13022"/>
      <w:bookmarkEnd w:id="13023"/>
      <w:bookmarkEnd w:id="13024"/>
      <w:bookmarkEnd w:id="13025"/>
      <w:bookmarkEnd w:id="13026"/>
      <w:bookmarkEnd w:id="13027"/>
      <w:bookmarkEnd w:id="13028"/>
      <w:bookmarkEnd w:id="13029"/>
      <w:bookmarkEnd w:id="13030"/>
    </w:p>
    <w:p w14:paraId="680374A3" w14:textId="2F6354A6" w:rsidR="00D519B3" w:rsidRPr="004245D0" w:rsidRDefault="00D519B3">
      <w:pPr>
        <w:pStyle w:val="BodyText"/>
        <w:autoSpaceDE w:val="0"/>
        <w:autoSpaceDN w:val="0"/>
        <w:adjustRightInd w:val="0"/>
        <w:rPr>
          <w:szCs w:val="24"/>
        </w:rPr>
        <w:pPrChange w:id="13031" w:author="Radman Asja" w:date="2023-04-20T10:38:00Z">
          <w:pPr/>
        </w:pPrChange>
      </w:pPr>
      <w:r w:rsidRPr="004245D0">
        <w:rPr>
          <w:szCs w:val="24"/>
        </w:rPr>
        <w:t>(1)</w:t>
      </w:r>
      <w:r w:rsidRPr="004245D0">
        <w:rPr>
          <w:szCs w:val="24"/>
        </w:rPr>
        <w:tab/>
        <w:t xml:space="preserve">The test setup shown in </w:t>
      </w:r>
      <w:r w:rsidRPr="004245D0">
        <w:rPr>
          <w:rStyle w:val="citefig"/>
          <w:shd w:val="clear" w:color="auto" w:fill="auto"/>
          <w:rPrChange w:id="13032" w:author="Radman Asja" w:date="2023-04-20T10:38:00Z">
            <w:rPr>
              <w:szCs w:val="20"/>
              <w:lang w:eastAsia="ja-JP"/>
            </w:rPr>
          </w:rPrChange>
        </w:rPr>
        <w:t>Figure</w:t>
      </w:r>
      <w:del w:id="13033" w:author="Radman Asja" w:date="2023-04-20T10:38:00Z">
        <w:r w:rsidR="00CF2F3C" w:rsidRPr="000D393F">
          <w:delText xml:space="preserve"> </w:delText>
        </w:r>
      </w:del>
      <w:ins w:id="13034" w:author="Radman Asja" w:date="2023-04-20T10:38:00Z">
        <w:r w:rsidRPr="004245D0">
          <w:rPr>
            <w:rStyle w:val="citefig"/>
            <w:szCs w:val="24"/>
            <w:shd w:val="clear" w:color="auto" w:fill="auto"/>
          </w:rPr>
          <w:t> </w:t>
        </w:r>
      </w:ins>
      <w:r w:rsidRPr="004245D0">
        <w:rPr>
          <w:rStyle w:val="citefig"/>
          <w:shd w:val="clear" w:color="auto" w:fill="auto"/>
          <w:rPrChange w:id="13035" w:author="Radman Asja" w:date="2023-04-20T10:38:00Z">
            <w:rPr>
              <w:szCs w:val="20"/>
              <w:lang w:eastAsia="ja-JP"/>
            </w:rPr>
          </w:rPrChange>
        </w:rPr>
        <w:t>B.2</w:t>
      </w:r>
      <w:r w:rsidRPr="004245D0">
        <w:rPr>
          <w:szCs w:val="24"/>
        </w:rPr>
        <w:t xml:space="preserve"> may be used to obtain the resistance to combined bending moment and shear force at the intermediate support of sheet piling, as well as the interaction between moment and support reaction for a given support (waling) width.</w:t>
      </w:r>
    </w:p>
    <w:p w14:paraId="679E741E" w14:textId="77777777" w:rsidR="00D519B3" w:rsidRPr="004245D0" w:rsidRDefault="00D519B3">
      <w:pPr>
        <w:pStyle w:val="BodyText"/>
        <w:autoSpaceDE w:val="0"/>
        <w:autoSpaceDN w:val="0"/>
        <w:adjustRightInd w:val="0"/>
        <w:rPr>
          <w:szCs w:val="24"/>
        </w:rPr>
        <w:pPrChange w:id="13036" w:author="Radman Asja" w:date="2023-04-20T10:38:00Z">
          <w:pPr/>
        </w:pPrChange>
      </w:pPr>
      <w:r w:rsidRPr="004245D0">
        <w:rPr>
          <w:szCs w:val="24"/>
        </w:rPr>
        <w:t>(2)</w:t>
      </w:r>
      <w:r w:rsidRPr="004245D0">
        <w:rPr>
          <w:szCs w:val="24"/>
        </w:rPr>
        <w:tab/>
        <w:t>In order to obtain a comprehensive record of the declining (unstable) part of the load deflection curve, the test should be continued for a suitable period after reaching the maximum load.</w:t>
      </w:r>
    </w:p>
    <w:p w14:paraId="44D99A1C" w14:textId="77777777" w:rsidR="00D519B3" w:rsidRPr="004245D0" w:rsidRDefault="00D519B3">
      <w:pPr>
        <w:pStyle w:val="BodyText"/>
        <w:autoSpaceDE w:val="0"/>
        <w:autoSpaceDN w:val="0"/>
        <w:adjustRightInd w:val="0"/>
        <w:rPr>
          <w:szCs w:val="24"/>
        </w:rPr>
        <w:pPrChange w:id="13037" w:author="Radman Asja" w:date="2023-04-20T10:38:00Z">
          <w:pPr/>
        </w:pPrChange>
      </w:pPr>
      <w:r w:rsidRPr="004245D0">
        <w:rPr>
          <w:szCs w:val="24"/>
        </w:rPr>
        <w:t>(3)</w:t>
      </w:r>
      <w:r w:rsidRPr="004245D0">
        <w:rPr>
          <w:szCs w:val="24"/>
        </w:rPr>
        <w:tab/>
        <w:t xml:space="preserve">The test span </w:t>
      </w:r>
      <w:r w:rsidRPr="004245D0">
        <w:rPr>
          <w:i/>
          <w:szCs w:val="24"/>
        </w:rPr>
        <w:t>L</w:t>
      </w:r>
      <w:r w:rsidRPr="004245D0">
        <w:rPr>
          <w:szCs w:val="24"/>
        </w:rPr>
        <w:t xml:space="preserve"> should be selected so that it represents the portion of the pile between the points of contraflexure each side of the support.</w:t>
      </w:r>
    </w:p>
    <w:p w14:paraId="6AF9FDA2" w14:textId="77777777" w:rsidR="00D519B3" w:rsidRPr="004245D0" w:rsidRDefault="00D519B3">
      <w:pPr>
        <w:pStyle w:val="BodyText"/>
        <w:autoSpaceDE w:val="0"/>
        <w:autoSpaceDN w:val="0"/>
        <w:adjustRightInd w:val="0"/>
        <w:rPr>
          <w:szCs w:val="24"/>
        </w:rPr>
        <w:pPrChange w:id="13038" w:author="Radman Asja" w:date="2023-04-20T10:38:00Z">
          <w:pPr/>
        </w:pPrChange>
      </w:pPr>
      <w:r w:rsidRPr="004245D0">
        <w:rPr>
          <w:szCs w:val="24"/>
        </w:rPr>
        <w:t>(4)</w:t>
      </w:r>
      <w:r w:rsidRPr="004245D0">
        <w:rPr>
          <w:szCs w:val="24"/>
        </w:rPr>
        <w:tab/>
        <w:t xml:space="preserve">The width of the loading bar </w:t>
      </w:r>
      <w:r w:rsidRPr="004245D0">
        <w:rPr>
          <w:i/>
          <w:szCs w:val="24"/>
        </w:rPr>
        <w:t>b</w:t>
      </w:r>
      <w:r w:rsidRPr="004245D0">
        <w:rPr>
          <w:i/>
          <w:szCs w:val="24"/>
          <w:vertAlign w:val="subscript"/>
        </w:rPr>
        <w:t>B</w:t>
      </w:r>
      <w:r w:rsidRPr="004245D0">
        <w:rPr>
          <w:szCs w:val="24"/>
        </w:rPr>
        <w:t xml:space="preserve"> should represent the waling width used in practice.</w:t>
      </w:r>
    </w:p>
    <w:p w14:paraId="13842B69" w14:textId="77777777" w:rsidR="00D519B3" w:rsidRPr="004245D0" w:rsidRDefault="00D519B3">
      <w:pPr>
        <w:pStyle w:val="BodyText"/>
        <w:autoSpaceDE w:val="0"/>
        <w:autoSpaceDN w:val="0"/>
        <w:adjustRightInd w:val="0"/>
        <w:rPr>
          <w:szCs w:val="24"/>
        </w:rPr>
        <w:pPrChange w:id="13039" w:author="Radman Asja" w:date="2023-04-20T10:38:00Z">
          <w:pPr/>
        </w:pPrChange>
      </w:pPr>
      <w:r w:rsidRPr="004245D0">
        <w:rPr>
          <w:szCs w:val="24"/>
        </w:rPr>
        <w:t>(5)</w:t>
      </w:r>
      <w:r w:rsidRPr="004245D0">
        <w:rPr>
          <w:szCs w:val="24"/>
        </w:rPr>
        <w:tab/>
        <w:t>The deformations of the specimen should be measured on both sides of the specimen (excluding the deformations of the supports).</w:t>
      </w:r>
    </w:p>
    <w:p w14:paraId="508222DA" w14:textId="77777777" w:rsidR="00D519B3" w:rsidRPr="004245D0" w:rsidRDefault="00D519B3">
      <w:pPr>
        <w:pStyle w:val="BodyText"/>
        <w:autoSpaceDE w:val="0"/>
        <w:autoSpaceDN w:val="0"/>
        <w:adjustRightInd w:val="0"/>
        <w:rPr>
          <w:szCs w:val="24"/>
        </w:rPr>
        <w:pPrChange w:id="13040" w:author="Radman Asja" w:date="2023-04-20T10:38:00Z">
          <w:pPr/>
        </w:pPrChange>
      </w:pPr>
      <w:r w:rsidRPr="004245D0">
        <w:rPr>
          <w:szCs w:val="24"/>
        </w:rPr>
        <w:t>(6)</w:t>
      </w:r>
      <w:r w:rsidRPr="004245D0">
        <w:rPr>
          <w:szCs w:val="24"/>
        </w:rPr>
        <w:tab/>
        <w:t>The maximum load applied to the specimen coincident with or prior to failure should be recorded as the ultimate crippling load. This represents the support bending moment and the support reaction for a given support width. To obtain information about the interaction between the moment and the support reaction, tests should be carried out with various spans.</w:t>
      </w:r>
    </w:p>
    <w:p w14:paraId="10B32FD6" w14:textId="77777777" w:rsidR="00CF2F3C" w:rsidRPr="000D393F" w:rsidRDefault="00C618DF" w:rsidP="00CF2F3C">
      <w:pPr>
        <w:jc w:val="center"/>
        <w:rPr>
          <w:del w:id="13041" w:author="Radman Asja" w:date="2023-04-20T10:38:00Z"/>
        </w:rPr>
      </w:pPr>
      <w:del w:id="13042" w:author="Radman Asja" w:date="2023-04-20T10:38:00Z">
        <w:r>
          <w:rPr>
            <w:noProof/>
            <w:lang w:val="de-DE" w:eastAsia="de-DE"/>
          </w:rPr>
          <w:lastRenderedPageBreak/>
          <w:drawing>
            <wp:inline distT="0" distB="0" distL="0" distR="0" wp14:anchorId="453EDBD1" wp14:editId="1783A7D0">
              <wp:extent cx="5609844" cy="3116580"/>
              <wp:effectExtent l="0" t="0" r="0" b="7620"/>
              <wp:docPr id="8" name="b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02.tif"/>
                      <pic:cNvPicPr/>
                    </pic:nvPicPr>
                    <pic:blipFill>
                      <a:blip r:link="rId239"/>
                      <a:stretch>
                        <a:fillRect/>
                      </a:stretch>
                    </pic:blipFill>
                    <pic:spPr>
                      <a:xfrm>
                        <a:off x="0" y="0"/>
                        <a:ext cx="5609844" cy="3116580"/>
                      </a:xfrm>
                      <a:prstGeom prst="rect">
                        <a:avLst/>
                      </a:prstGeom>
                    </pic:spPr>
                  </pic:pic>
                </a:graphicData>
              </a:graphic>
            </wp:inline>
          </w:drawing>
        </w:r>
      </w:del>
    </w:p>
    <w:p w14:paraId="2B7FD884" w14:textId="7555738A" w:rsidR="00D519B3" w:rsidRPr="004245D0" w:rsidRDefault="00690C96">
      <w:pPr>
        <w:pStyle w:val="FigureImage"/>
        <w:autoSpaceDE w:val="0"/>
        <w:autoSpaceDN w:val="0"/>
        <w:adjustRightInd w:val="0"/>
        <w:rPr>
          <w:ins w:id="13043" w:author="Radman Asja" w:date="2023-04-20T10:38:00Z"/>
          <w:szCs w:val="24"/>
        </w:rPr>
      </w:pPr>
      <w:ins w:id="13044"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"\\\\cmc20df.cenorm.be\\cmcdata\\STD_MGT\\STDDEL\\PRODUCTION\\Standards\\00250\\225\\41_e_dr\\b002.tif"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"Y:\\STD_MGT\\STDDEL\\PRODUCTION\\Standards\\00250\\225\\41_e_dr\\b002.tif"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"Y:\\STD_MGT\\STDDEL\\PRODUCTION\\Standards\\00250\\225\\41_e_dr\\b002.tif"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"Y:\\STD_MGT\\STDDEL\\PRODUCTION\\Standards\\00250\\225\\41_e_dr\\b002.tif"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"Y:\\STD_MGT\\STDDEL\\PRODUCTION\\Standards\\00250\\225\\41_e_dr\\b002.tif"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"Y:\\STD_MGT\\STDDEL\\PRODUCTION\\Standards\\00250\\225\\41_e_dr\\b002.tif"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"Y:\\STD_MGT\\STDDEL\\PRODUCTION\\Standards\\00250\\225\\41_e_dr\\b002.tif"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"Y:\\STD_MGT\\STDDEL\\PRODUCTION\\Standards\\00250\\225\\41_e_dr\\b002.tif"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"Y:\\STD_MGT\\STDDEL\\PRODUCTION\\Standards\\00250\\225\\41_e_dr\\b002.tif"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"Y:\\STD_MGT\\STDDEL\\PRODUCTION\\Standards\\00250\\225\\41_e_dr\\b002.tif"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"Y:\\STD_MGT\\STDDEL\\PRODUCTION\\Standards\\00250\\225\\41_e_dr\\b002.tif"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"Y:\\STD_MGT\\STDDEL\\PRODUCTION\\Standards\\00250\\225\\41_e_dr\\b002.tif"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"Y:\\STD_MGT\\STDDEL\\PRODUCTION\\Standards\\00250\\225\\41_e_dr\\b002.tif"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"Y:\\STD_MGT\\STDDEL\\PRODUCTION\\Standards\\00250\\225\\41_e_dr\\b002.tif"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"Y:\\STD_MGT\\STDDEL\\PRODUCTION\\Standards\\00250\\225\\41_e_dr\\b002.tif"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"Y:\\STD_MGT\\STDDEL\\PRODUCTION\\Standards\\00250\\225\\41_e_dr\\b002.tif"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"Y:\\STD_MGT\\STDDEL\\PRODUCTION\\Standards\\00250\\225\\41_e_dr\\b002.tif"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"Y:\\STD_MGT\\STDDEL\\PRODUCTION\\Standards\\00250\\225\\41_e_dr\\b002.tif"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"Y:\\STD_MGT\\STDDEL\\PRODUCTION\\Standards\\00250\\225\\41_e_dr\\b002.tif"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"Y:\\STD_MGT\\STDDEL\\PRODUCTION\\Standards\\00250\\225\\41_e_dr\\b002.tif"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"Y:\\STD_MGT\\STDDEL\\PRODUCTION\\Standards\\00250\\225\\41_e_dr\\b002.tif"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"C:\\Users\\a.dionysiou\\AppData\\Local\\Temp\\Tempb3c8c78d-8a67-495f-89b8-783983299a02_1993-5.zip\\41_e_dr\\b002.tif" \* MERGEFORMATINET</w:instrText>
        </w:r>
        <w:r w:rsidR="00943980">
          <w:rPr>
            <w:szCs w:val="24"/>
          </w:rPr>
          <w:instrText xml:space="preserve"> </w:instrText>
        </w:r>
        <w:r w:rsidR="00943980">
          <w:rPr>
            <w:szCs w:val="24"/>
          </w:rPr>
          <w:fldChar w:fldCharType="separate"/>
        </w:r>
        <w:r w:rsidR="00943980">
          <w:rPr>
            <w:szCs w:val="24"/>
          </w:rPr>
          <w:pict w14:anchorId="4C9159D4">
            <v:shape id="_x0000_i1101" type="#_x0000_t75" style="width:441.75pt;height:245.25pt">
              <v:imagedata r:id="rId240" r:href="rId241"/>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62A21931" w14:textId="77777777" w:rsidR="00D519B3" w:rsidRPr="004245D0" w:rsidRDefault="00D519B3">
      <w:pPr>
        <w:pStyle w:val="KeyTitle"/>
        <w:autoSpaceDE w:val="0"/>
        <w:autoSpaceDN w:val="0"/>
        <w:adjustRightInd w:val="0"/>
        <w:rPr>
          <w:b w:val="0"/>
          <w:rPrChange w:id="13045" w:author="Radman Asja" w:date="2023-04-20T10:38:00Z">
            <w:rPr>
              <w:b/>
            </w:rPr>
          </w:rPrChange>
        </w:rPr>
        <w:pPrChange w:id="13046" w:author="Radman Asja" w:date="2023-04-20T10:38:00Z">
          <w:pPr/>
        </w:pPrChange>
      </w:pPr>
      <w:r w:rsidRPr="004245D0">
        <w:rPr>
          <w:rPrChange w:id="13047" w:author="Radman Asja" w:date="2023-04-20T10:38:00Z">
            <w:rPr>
              <w:szCs w:val="20"/>
              <w:lang w:eastAsia="ja-JP"/>
            </w:rPr>
          </w:rPrChange>
        </w:rPr>
        <w:t>Key</w:t>
      </w:r>
    </w:p>
    <w:p w14:paraId="30C98398" w14:textId="77777777" w:rsidR="00CF2F3C" w:rsidRPr="000D393F" w:rsidRDefault="00CF2F3C" w:rsidP="00CF2F3C">
      <w:pPr>
        <w:spacing w:after="0"/>
        <w:rPr>
          <w:del w:id="13048" w:author="Radman Asja" w:date="2023-04-20T10:38:00Z"/>
          <w:rFonts w:cs="Arial"/>
        </w:rPr>
      </w:pPr>
      <w:del w:id="13049" w:author="Radman Asja" w:date="2023-04-20T10:38:00Z">
        <w:r w:rsidRPr="000D393F">
          <w:rPr>
            <w:rFonts w:cs="Arial"/>
          </w:rPr>
          <w:delText>A</w:delText>
        </w:r>
        <w:r w:rsidRPr="000D393F">
          <w:rPr>
            <w:rFonts w:cs="Arial"/>
          </w:rPr>
          <w:tab/>
          <w:delText>Tie</w:delText>
        </w:r>
      </w:del>
    </w:p>
    <w:p w14:paraId="3DCA3E6D" w14:textId="77777777" w:rsidR="00CF2F3C" w:rsidRPr="000D393F" w:rsidRDefault="00CF2F3C" w:rsidP="00CF2F3C">
      <w:pPr>
        <w:rPr>
          <w:del w:id="13050" w:author="Radman Asja" w:date="2023-04-20T10:38:00Z"/>
          <w:rFonts w:cs="Arial"/>
        </w:rPr>
      </w:pPr>
      <w:del w:id="13051" w:author="Radman Asja" w:date="2023-04-20T10:38:00Z">
        <w:r w:rsidRPr="000D393F">
          <w:rPr>
            <w:rFonts w:cs="Arial"/>
          </w:rPr>
          <w:delText>B</w:delText>
        </w:r>
        <w:r w:rsidRPr="000D393F">
          <w:rPr>
            <w:rFonts w:cs="Arial"/>
          </w:rPr>
          <w:tab/>
          <w:delText>Plate</w:delText>
        </w:r>
      </w:del>
    </w:p>
    <w:tbl>
      <w:tblPr>
        <w:tblW w:w="0" w:type="auto"/>
        <w:tblInd w:w="100" w:type="dxa"/>
        <w:tblCellMar>
          <w:left w:w="100" w:type="dxa"/>
        </w:tblCellMar>
        <w:tblLook w:val="0000" w:firstRow="0" w:lastRow="0" w:firstColumn="0" w:lastColumn="0" w:noHBand="0" w:noVBand="0"/>
      </w:tblPr>
      <w:tblGrid>
        <w:gridCol w:w="333"/>
        <w:gridCol w:w="639"/>
      </w:tblGrid>
      <w:tr w:rsidR="00D519B3" w:rsidRPr="004245D0" w14:paraId="50E82F59" w14:textId="77777777" w:rsidTr="00D90CD3">
        <w:trPr>
          <w:ins w:id="13052" w:author="Radman Asja" w:date="2023-04-20T10:38:00Z"/>
        </w:trPr>
        <w:tc>
          <w:tcPr>
            <w:tcW w:w="0" w:type="auto"/>
          </w:tcPr>
          <w:p w14:paraId="37675D23" w14:textId="77754E1A" w:rsidR="00D519B3" w:rsidRPr="004245D0" w:rsidRDefault="00D519B3" w:rsidP="00D519B3">
            <w:pPr>
              <w:pStyle w:val="KeyText"/>
              <w:autoSpaceDE w:val="0"/>
              <w:autoSpaceDN w:val="0"/>
              <w:adjustRightInd w:val="0"/>
              <w:rPr>
                <w:ins w:id="13053" w:author="Radman Asja" w:date="2023-04-20T10:38:00Z"/>
              </w:rPr>
            </w:pPr>
            <w:ins w:id="13054" w:author="Radman Asja" w:date="2023-04-20T10:38:00Z">
              <w:r w:rsidRPr="004245D0">
                <w:rPr>
                  <w:szCs w:val="24"/>
                </w:rPr>
                <w:t>A</w:t>
              </w:r>
            </w:ins>
          </w:p>
        </w:tc>
        <w:tc>
          <w:tcPr>
            <w:tcW w:w="0" w:type="auto"/>
          </w:tcPr>
          <w:p w14:paraId="136CD305" w14:textId="2D689B33" w:rsidR="00D519B3" w:rsidRPr="004245D0" w:rsidRDefault="00D519B3" w:rsidP="00D519B3">
            <w:pPr>
              <w:pStyle w:val="KeyText"/>
              <w:autoSpaceDE w:val="0"/>
              <w:autoSpaceDN w:val="0"/>
              <w:adjustRightInd w:val="0"/>
              <w:rPr>
                <w:ins w:id="13055" w:author="Radman Asja" w:date="2023-04-20T10:38:00Z"/>
              </w:rPr>
            </w:pPr>
            <w:ins w:id="13056" w:author="Radman Asja" w:date="2023-04-20T10:38:00Z">
              <w:r w:rsidRPr="004245D0">
                <w:rPr>
                  <w:szCs w:val="24"/>
                </w:rPr>
                <w:t>Tie</w:t>
              </w:r>
            </w:ins>
          </w:p>
        </w:tc>
      </w:tr>
      <w:tr w:rsidR="00D519B3" w:rsidRPr="004245D0" w14:paraId="0DD56032" w14:textId="77777777" w:rsidTr="00D90CD3">
        <w:trPr>
          <w:ins w:id="13057" w:author="Radman Asja" w:date="2023-04-20T10:38:00Z"/>
        </w:trPr>
        <w:tc>
          <w:tcPr>
            <w:tcW w:w="0" w:type="auto"/>
          </w:tcPr>
          <w:p w14:paraId="766D3C93" w14:textId="4B29BC2B" w:rsidR="00D519B3" w:rsidRPr="004245D0" w:rsidRDefault="00D519B3" w:rsidP="00D519B3">
            <w:pPr>
              <w:pStyle w:val="KeyText"/>
              <w:autoSpaceDE w:val="0"/>
              <w:autoSpaceDN w:val="0"/>
              <w:adjustRightInd w:val="0"/>
              <w:rPr>
                <w:ins w:id="13058" w:author="Radman Asja" w:date="2023-04-20T10:38:00Z"/>
              </w:rPr>
            </w:pPr>
            <w:ins w:id="13059" w:author="Radman Asja" w:date="2023-04-20T10:38:00Z">
              <w:r w:rsidRPr="004245D0">
                <w:rPr>
                  <w:szCs w:val="24"/>
                </w:rPr>
                <w:t>B</w:t>
              </w:r>
            </w:ins>
          </w:p>
        </w:tc>
        <w:tc>
          <w:tcPr>
            <w:tcW w:w="0" w:type="auto"/>
          </w:tcPr>
          <w:p w14:paraId="57B9CC09" w14:textId="4271CF23" w:rsidR="00D519B3" w:rsidRPr="004245D0" w:rsidRDefault="00D519B3" w:rsidP="00D519B3">
            <w:pPr>
              <w:pStyle w:val="KeyText"/>
              <w:autoSpaceDE w:val="0"/>
              <w:autoSpaceDN w:val="0"/>
              <w:adjustRightInd w:val="0"/>
              <w:rPr>
                <w:ins w:id="13060" w:author="Radman Asja" w:date="2023-04-20T10:38:00Z"/>
              </w:rPr>
            </w:pPr>
            <w:ins w:id="13061" w:author="Radman Asja" w:date="2023-04-20T10:38:00Z">
              <w:r w:rsidRPr="004245D0">
                <w:rPr>
                  <w:szCs w:val="24"/>
                </w:rPr>
                <w:t>Plate</w:t>
              </w:r>
            </w:ins>
          </w:p>
        </w:tc>
      </w:tr>
    </w:tbl>
    <w:p w14:paraId="5DF5A532" w14:textId="77777777" w:rsidR="00D519B3" w:rsidRPr="004245D0" w:rsidRDefault="00D519B3">
      <w:pPr>
        <w:pStyle w:val="Figuretitle"/>
        <w:autoSpaceDE w:val="0"/>
        <w:autoSpaceDN w:val="0"/>
        <w:adjustRightInd w:val="0"/>
        <w:outlineLvl w:val="0"/>
        <w:rPr>
          <w:szCs w:val="24"/>
        </w:rPr>
        <w:pPrChange w:id="13062" w:author="Radman Asja" w:date="2023-04-20T10:38:00Z">
          <w:pPr>
            <w:pStyle w:val="Figuretitle"/>
          </w:pPr>
        </w:pPrChange>
      </w:pPr>
      <w:bookmarkStart w:id="13063" w:name="_Ref26001444"/>
      <w:bookmarkStart w:id="13064" w:name="_Toc43374705"/>
      <w:bookmarkStart w:id="13065" w:name="_Toc50370989"/>
      <w:bookmarkStart w:id="13066" w:name="_Toc52298044"/>
      <w:r w:rsidRPr="004245D0">
        <w:rPr>
          <w:szCs w:val="24"/>
        </w:rPr>
        <w:t>Figure B.2 —</w:t>
      </w:r>
      <w:bookmarkEnd w:id="13063"/>
      <w:r w:rsidRPr="004245D0">
        <w:rPr>
          <w:szCs w:val="24"/>
        </w:rPr>
        <w:t xml:space="preserve"> Load introduction for the determination of bending resistance and shear resistance at intermediate support (waling)</w:t>
      </w:r>
      <w:bookmarkEnd w:id="13064"/>
      <w:bookmarkEnd w:id="13065"/>
      <w:bookmarkEnd w:id="13066"/>
    </w:p>
    <w:p w14:paraId="33CF512C" w14:textId="77777777" w:rsidR="00D519B3" w:rsidRPr="004245D0" w:rsidRDefault="00D519B3">
      <w:pPr>
        <w:pStyle w:val="a2"/>
        <w:tabs>
          <w:tab w:val="left" w:pos="360"/>
        </w:tabs>
        <w:pPrChange w:id="13067" w:author="Radman Asja" w:date="2023-04-20T10:38:00Z">
          <w:pPr>
            <w:pStyle w:val="a2"/>
            <w:suppressAutoHyphens/>
            <w:ind w:hanging="595"/>
          </w:pPr>
        </w:pPrChange>
      </w:pPr>
      <w:bookmarkStart w:id="13068" w:name="_Toc132635119"/>
      <w:bookmarkStart w:id="13069" w:name="_Toc32914840"/>
      <w:bookmarkStart w:id="13070" w:name="_Toc145318105"/>
      <w:bookmarkStart w:id="13071" w:name="_Toc534353407"/>
      <w:bookmarkStart w:id="13072" w:name="_Toc9521612"/>
      <w:bookmarkStart w:id="13073" w:name="_Toc17466963"/>
      <w:bookmarkStart w:id="13074" w:name="_Toc20737819"/>
      <w:bookmarkStart w:id="13075" w:name="_Toc20748396"/>
      <w:bookmarkStart w:id="13076" w:name="_Toc39701735"/>
      <w:bookmarkStart w:id="13077" w:name="_Toc50371008"/>
      <w:bookmarkStart w:id="13078" w:name="_Toc114238842"/>
      <w:r w:rsidRPr="004245D0">
        <w:lastRenderedPageBreak/>
        <w:t>Double span beam test</w:t>
      </w:r>
      <w:bookmarkEnd w:id="13068"/>
      <w:bookmarkEnd w:id="13069"/>
      <w:bookmarkEnd w:id="13070"/>
      <w:bookmarkEnd w:id="13071"/>
      <w:bookmarkEnd w:id="13072"/>
      <w:bookmarkEnd w:id="13073"/>
      <w:bookmarkEnd w:id="13074"/>
      <w:bookmarkEnd w:id="13075"/>
      <w:bookmarkEnd w:id="13076"/>
      <w:bookmarkEnd w:id="13077"/>
      <w:bookmarkEnd w:id="13078"/>
    </w:p>
    <w:p w14:paraId="3369CEF1" w14:textId="77777777" w:rsidR="00D519B3" w:rsidRPr="004245D0" w:rsidRDefault="00D519B3">
      <w:pPr>
        <w:pStyle w:val="BodyText"/>
        <w:autoSpaceDE w:val="0"/>
        <w:autoSpaceDN w:val="0"/>
        <w:adjustRightInd w:val="0"/>
        <w:rPr>
          <w:szCs w:val="24"/>
        </w:rPr>
        <w:pPrChange w:id="13079" w:author="Radman Asja" w:date="2023-04-20T10:38:00Z">
          <w:pPr/>
        </w:pPrChange>
      </w:pPr>
      <w:r w:rsidRPr="004245D0">
        <w:rPr>
          <w:szCs w:val="24"/>
        </w:rPr>
        <w:t>(1)</w:t>
      </w:r>
      <w:r w:rsidRPr="004245D0">
        <w:rPr>
          <w:szCs w:val="24"/>
        </w:rPr>
        <w:tab/>
        <w:t xml:space="preserve">As an alternative to </w:t>
      </w:r>
      <w:r w:rsidRPr="004245D0">
        <w:rPr>
          <w:rStyle w:val="citesec"/>
          <w:shd w:val="clear" w:color="auto" w:fill="auto"/>
          <w:rPrChange w:id="13080" w:author="Radman Asja" w:date="2023-04-20T10:38:00Z">
            <w:rPr>
              <w:szCs w:val="20"/>
              <w:lang w:eastAsia="ja-JP"/>
            </w:rPr>
          </w:rPrChange>
        </w:rPr>
        <w:t>B.5</w:t>
      </w:r>
      <w:r w:rsidRPr="004245D0">
        <w:rPr>
          <w:szCs w:val="24"/>
        </w:rPr>
        <w:t xml:space="preserve"> double span beam tests may be carried out to determine the ultimate resistance of cold formed sheet piling. The loading should preferably be applied uniformly distributed (e.g. air bag).</w:t>
      </w:r>
    </w:p>
    <w:p w14:paraId="7D34B1BD" w14:textId="12C9BE22" w:rsidR="00D519B3" w:rsidRPr="004245D0" w:rsidRDefault="00D519B3">
      <w:pPr>
        <w:pStyle w:val="BodyText"/>
        <w:autoSpaceDE w:val="0"/>
        <w:autoSpaceDN w:val="0"/>
        <w:adjustRightInd w:val="0"/>
        <w:rPr>
          <w:szCs w:val="24"/>
        </w:rPr>
        <w:pPrChange w:id="13081" w:author="Radman Asja" w:date="2023-04-20T10:38:00Z">
          <w:pPr/>
        </w:pPrChange>
      </w:pPr>
      <w:r w:rsidRPr="004245D0">
        <w:rPr>
          <w:szCs w:val="24"/>
        </w:rPr>
        <w:t>(2)</w:t>
      </w:r>
      <w:r w:rsidRPr="004245D0">
        <w:rPr>
          <w:szCs w:val="24"/>
        </w:rPr>
        <w:tab/>
        <w:t xml:space="preserve">This loading may be replaced by any number of point loads that adequately reflect the behaviour under uniformly distributed loading (see </w:t>
      </w:r>
      <w:r w:rsidRPr="004245D0">
        <w:rPr>
          <w:rStyle w:val="citefig"/>
          <w:shd w:val="clear" w:color="auto" w:fill="auto"/>
          <w:rPrChange w:id="13082" w:author="Radman Asja" w:date="2023-04-20T10:38:00Z">
            <w:rPr>
              <w:szCs w:val="20"/>
              <w:lang w:eastAsia="ja-JP"/>
            </w:rPr>
          </w:rPrChange>
        </w:rPr>
        <w:t>Figure</w:t>
      </w:r>
      <w:del w:id="13083" w:author="Radman Asja" w:date="2023-04-20T10:38:00Z">
        <w:r w:rsidR="00CF2F3C" w:rsidRPr="000D393F">
          <w:delText xml:space="preserve"> </w:delText>
        </w:r>
      </w:del>
      <w:ins w:id="13084" w:author="Radman Asja" w:date="2023-04-20T10:38:00Z">
        <w:r w:rsidRPr="004245D0">
          <w:rPr>
            <w:rStyle w:val="citefig"/>
            <w:szCs w:val="24"/>
            <w:shd w:val="clear" w:color="auto" w:fill="auto"/>
          </w:rPr>
          <w:t> </w:t>
        </w:r>
      </w:ins>
      <w:r w:rsidRPr="004245D0">
        <w:rPr>
          <w:rStyle w:val="citefig"/>
          <w:shd w:val="clear" w:color="auto" w:fill="auto"/>
          <w:rPrChange w:id="13085" w:author="Radman Asja" w:date="2023-04-20T10:38:00Z">
            <w:rPr>
              <w:szCs w:val="20"/>
              <w:lang w:eastAsia="ja-JP"/>
            </w:rPr>
          </w:rPrChange>
        </w:rPr>
        <w:t>B.3</w:t>
      </w:r>
      <w:r w:rsidRPr="004245D0">
        <w:rPr>
          <w:szCs w:val="24"/>
        </w:rPr>
        <w:t>).</w:t>
      </w:r>
    </w:p>
    <w:p w14:paraId="608FCC5B" w14:textId="77777777" w:rsidR="00CF2F3C" w:rsidRPr="000D393F" w:rsidRDefault="00C618DF" w:rsidP="00CF2F3C">
      <w:pPr>
        <w:spacing w:after="0"/>
        <w:jc w:val="center"/>
        <w:rPr>
          <w:del w:id="13086" w:author="Radman Asja" w:date="2023-04-20T10:38:00Z"/>
        </w:rPr>
      </w:pPr>
      <w:del w:id="13087" w:author="Radman Asja" w:date="2023-04-20T10:38:00Z">
        <w:r>
          <w:rPr>
            <w:noProof/>
            <w:lang w:val="de-DE" w:eastAsia="de-DE"/>
          </w:rPr>
          <w:drawing>
            <wp:inline distT="0" distB="0" distL="0" distR="0" wp14:anchorId="079FAD22" wp14:editId="13C19E50">
              <wp:extent cx="3307080" cy="2414016"/>
              <wp:effectExtent l="0" t="0" r="7620" b="5715"/>
              <wp:docPr id="9" name="b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03.tif"/>
                      <pic:cNvPicPr/>
                    </pic:nvPicPr>
                    <pic:blipFill>
                      <a:blip r:link="rId242"/>
                      <a:stretch>
                        <a:fillRect/>
                      </a:stretch>
                    </pic:blipFill>
                    <pic:spPr>
                      <a:xfrm>
                        <a:off x="0" y="0"/>
                        <a:ext cx="3307080" cy="2414016"/>
                      </a:xfrm>
                      <a:prstGeom prst="rect">
                        <a:avLst/>
                      </a:prstGeom>
                    </pic:spPr>
                  </pic:pic>
                </a:graphicData>
              </a:graphic>
            </wp:inline>
          </w:drawing>
        </w:r>
      </w:del>
    </w:p>
    <w:p w14:paraId="699396B8" w14:textId="62542A99" w:rsidR="00D519B3" w:rsidRPr="004245D0" w:rsidRDefault="00690C96">
      <w:pPr>
        <w:pStyle w:val="FigureImage"/>
        <w:autoSpaceDE w:val="0"/>
        <w:autoSpaceDN w:val="0"/>
        <w:adjustRightInd w:val="0"/>
        <w:rPr>
          <w:ins w:id="13088" w:author="Radman Asja" w:date="2023-04-20T10:38:00Z"/>
          <w:szCs w:val="24"/>
        </w:rPr>
      </w:pPr>
      <w:ins w:id="13089" w:author="Radman Asja" w:date="2023-04-20T10:38:00Z">
        <w:r w:rsidRPr="004245D0">
          <w:rPr>
            <w:szCs w:val="24"/>
          </w:rPr>
          <w:fldChar w:fldCharType="begin"/>
        </w:r>
        <w:r w:rsidR="00BF7626" w:rsidRPr="004245D0">
          <w:rPr>
            <w:szCs w:val="24"/>
          </w:rPr>
          <w:instrText xml:space="preserve"> INCLUDEPICTURE "\\\\cmc20df.cenorm.be\\cmcdata\\STD_MGT\\STDDEL\\PRODUCTION\\Standards\\00250\\225\\41_e_dr\\b003.tif"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"Y:\\STD_MGT\\STDDEL\\PRODUCTION\\Standards\\00250\\225\\41_e_dr\\b003.tif"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"Y:\\STD_MGT\\STDDEL\\PRODUCTION\\Standards\\00250\\225\\41_e_dr\\b003.tif"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"Y:\\STD_MGT\\STDDEL\\PRODUCTION\\Standards\\00250\\225\\41_e_dr\\b003.tif"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"Y:\\STD_MGT\\STDDEL\\PRODUCTION\\Standards\\00250\\225\\41_e_dr\\b003.tif"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"Y:\\STD_MGT\\STDDEL\\PRODUCTION\\Standards\\00250\\225\\41_e_dr\\b003.tif"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"Y:\\STD_MGT\\STDDEL\\PRODUCTION\\Standards\\00250\\225\\41_e_dr\\b003.tif"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"Y:\\STD_MGT\\STDDEL\\PRODUCTION\\Standards\\00250\\225\\41_e_dr\\b003.tif"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"Y:\\STD_MGT\\STDDEL\\PRODUCTION\\Standards\\00250\\225\\41_e_dr\\b003.tif"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"Y:\\STD_MGT\\STDDEL\\PRODUCTION\\Standards\\00250\\225\\41_e_dr\\b003.tif"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"Y:\\STD_MGT\\STDDEL\\PRODUCTION\\Standards\\00250\\225\\41_e_dr\\b003.tif"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"Y:\\STD_MGT\\STDDEL\\PRODUCTION\\Standards\\00250\\225\\41_e_dr\\b003.tif"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"Y:\\STD_MGT\\STDDEL\\PRODUCTION\\Standards\\00250\\225\\41_e_dr\\b003.tif"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"Y:\\STD_MGT\\STDDEL\\PRODUCTION\\Standards\\00250\\225\\41_e_dr\\b003.tif"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"Y:\\STD_MGT\\STDDEL\\PRODUCTION\\Standards\\00250\\225\\41_e_dr\\b003.tif"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"Y:\\STD_MGT\\STDDEL\\PRODUCTION\\Standards\\00250\\225\\41_e_dr\\b003.tif"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"Y:\\STD_MGT\\STDDEL\\PRODUCTION\\Standards\\00250\\225\\41_e_dr\\b003.tif"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"Y:\\STD_MGT\\STDDEL\\PRODUCTION\\Standards\\00250\\225\\41_e_dr\\b003.tif"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"Y:\\STD_MGT\\STDDEL\\PRODUCTION\\Standards\\00250\\225\\41_e_dr\\b003.tif"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"Y:\\STD_MGT\\STDDEL\\PRODUCTION\\Standards\\00250\\225\\41_e_dr\\b003.tif"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"Y:\\STD_MGT\\STDDEL\\PRODUCTION\\Standards\\00250\\225\\41_e_dr\\b003.tif"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"C:\\Users\\a.dionysiou\\AppData\\Local\\Temp\\Tempb3c8c78d-8a67-495f-89b8-783983299a02_1993-5.zip\\41_e_dr\\b003.tif" \* MERGEFORMATINET</w:instrText>
        </w:r>
        <w:r w:rsidR="00943980">
          <w:rPr>
            <w:szCs w:val="24"/>
          </w:rPr>
          <w:instrText xml:space="preserve"> </w:instrText>
        </w:r>
        <w:r w:rsidR="00943980">
          <w:rPr>
            <w:szCs w:val="24"/>
          </w:rPr>
          <w:fldChar w:fldCharType="separate"/>
        </w:r>
        <w:r w:rsidR="00943980">
          <w:rPr>
            <w:szCs w:val="24"/>
          </w:rPr>
          <w:pict w14:anchorId="5B1831D0">
            <v:shape id="_x0000_i1102" type="#_x0000_t75" style="width:260.25pt;height:189.75pt">
              <v:imagedata r:id="rId243" r:href="rId244"/>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5E0A02CF" w14:textId="77777777" w:rsidR="00D519B3" w:rsidRPr="004245D0" w:rsidRDefault="00D519B3">
      <w:pPr>
        <w:pStyle w:val="Figuretitle"/>
        <w:autoSpaceDE w:val="0"/>
        <w:autoSpaceDN w:val="0"/>
        <w:adjustRightInd w:val="0"/>
        <w:outlineLvl w:val="0"/>
        <w:rPr>
          <w:szCs w:val="24"/>
        </w:rPr>
        <w:pPrChange w:id="13090" w:author="Radman Asja" w:date="2023-04-20T10:38:00Z">
          <w:pPr>
            <w:pStyle w:val="Figuretitle"/>
          </w:pPr>
        </w:pPrChange>
      </w:pPr>
      <w:bookmarkStart w:id="13091" w:name="_Ref26001450"/>
      <w:bookmarkStart w:id="13092" w:name="_Toc43374706"/>
      <w:bookmarkStart w:id="13093" w:name="_Toc50370990"/>
      <w:bookmarkStart w:id="13094" w:name="_Toc52298045"/>
      <w:r w:rsidRPr="004245D0">
        <w:rPr>
          <w:szCs w:val="24"/>
        </w:rPr>
        <w:t>Figure B.3 —</w:t>
      </w:r>
      <w:bookmarkEnd w:id="13091"/>
      <w:r w:rsidRPr="004245D0">
        <w:rPr>
          <w:szCs w:val="24"/>
        </w:rPr>
        <w:t xml:space="preserve"> Test set-up for double span tests</w:t>
      </w:r>
      <w:bookmarkEnd w:id="13092"/>
      <w:bookmarkEnd w:id="13093"/>
      <w:bookmarkEnd w:id="13094"/>
    </w:p>
    <w:p w14:paraId="411AA39A" w14:textId="77777777" w:rsidR="00D519B3" w:rsidRPr="004245D0" w:rsidRDefault="00D519B3">
      <w:pPr>
        <w:pStyle w:val="a2"/>
        <w:tabs>
          <w:tab w:val="left" w:pos="360"/>
        </w:tabs>
        <w:pPrChange w:id="13095" w:author="Radman Asja" w:date="2023-04-20T10:38:00Z">
          <w:pPr>
            <w:pStyle w:val="a2"/>
            <w:suppressAutoHyphens/>
            <w:ind w:hanging="595"/>
          </w:pPr>
        </w:pPrChange>
      </w:pPr>
      <w:bookmarkStart w:id="13096" w:name="_Toc132635120"/>
      <w:bookmarkStart w:id="13097" w:name="_Toc32914841"/>
      <w:bookmarkStart w:id="13098" w:name="_Toc145318106"/>
      <w:bookmarkStart w:id="13099" w:name="_Toc534353408"/>
      <w:bookmarkStart w:id="13100" w:name="_Toc9521613"/>
      <w:bookmarkStart w:id="13101" w:name="_Toc17466964"/>
      <w:bookmarkStart w:id="13102" w:name="_Toc20737820"/>
      <w:bookmarkStart w:id="13103" w:name="_Toc20748397"/>
      <w:bookmarkStart w:id="13104" w:name="_Toc39701736"/>
      <w:bookmarkStart w:id="13105" w:name="_Toc50371009"/>
      <w:bookmarkStart w:id="13106" w:name="_Toc114238843"/>
      <w:r w:rsidRPr="004245D0">
        <w:t>Evaluation of test results</w:t>
      </w:r>
      <w:bookmarkEnd w:id="13096"/>
      <w:bookmarkEnd w:id="13097"/>
      <w:bookmarkEnd w:id="13098"/>
      <w:bookmarkEnd w:id="13099"/>
      <w:bookmarkEnd w:id="13100"/>
      <w:bookmarkEnd w:id="13101"/>
      <w:bookmarkEnd w:id="13102"/>
      <w:bookmarkEnd w:id="13103"/>
      <w:bookmarkEnd w:id="13104"/>
      <w:bookmarkEnd w:id="13105"/>
      <w:bookmarkEnd w:id="13106"/>
    </w:p>
    <w:p w14:paraId="36033412" w14:textId="77777777" w:rsidR="00D519B3" w:rsidRPr="004245D0" w:rsidRDefault="00D519B3">
      <w:pPr>
        <w:pStyle w:val="a3"/>
        <w:tabs>
          <w:tab w:val="left" w:pos="720"/>
        </w:tabs>
        <w:autoSpaceDE w:val="0"/>
        <w:autoSpaceDN w:val="0"/>
        <w:adjustRightInd w:val="0"/>
        <w:rPr>
          <w:szCs w:val="24"/>
        </w:rPr>
        <w:pPrChange w:id="13107" w:author="Radman Asja" w:date="2023-04-20T10:38:00Z">
          <w:pPr>
            <w:pStyle w:val="a3"/>
            <w:suppressAutoHyphens/>
            <w:ind w:hanging="737"/>
          </w:pPr>
        </w:pPrChange>
      </w:pPr>
      <w:bookmarkStart w:id="13108" w:name="_Toc132635121"/>
      <w:bookmarkStart w:id="13109" w:name="_Toc534353409"/>
      <w:bookmarkStart w:id="13110" w:name="_Toc9521614"/>
      <w:bookmarkStart w:id="13111" w:name="_Toc17466965"/>
      <w:bookmarkStart w:id="13112" w:name="_Toc20737821"/>
      <w:bookmarkStart w:id="13113" w:name="_Toc20748398"/>
      <w:bookmarkStart w:id="13114" w:name="_Toc39701737"/>
      <w:bookmarkStart w:id="13115" w:name="_Toc50371010"/>
      <w:bookmarkStart w:id="13116" w:name="_Toc114238844"/>
      <w:r w:rsidRPr="004245D0">
        <w:rPr>
          <w:szCs w:val="24"/>
        </w:rPr>
        <w:t>General</w:t>
      </w:r>
      <w:bookmarkEnd w:id="13108"/>
      <w:bookmarkEnd w:id="13109"/>
      <w:bookmarkEnd w:id="13110"/>
      <w:bookmarkEnd w:id="13111"/>
      <w:bookmarkEnd w:id="13112"/>
      <w:bookmarkEnd w:id="13113"/>
      <w:bookmarkEnd w:id="13114"/>
      <w:bookmarkEnd w:id="13115"/>
      <w:bookmarkEnd w:id="13116"/>
    </w:p>
    <w:p w14:paraId="33F16A4F" w14:textId="77777777" w:rsidR="00D519B3" w:rsidRPr="004245D0" w:rsidRDefault="00D519B3">
      <w:pPr>
        <w:pStyle w:val="BodyText"/>
        <w:autoSpaceDE w:val="0"/>
        <w:autoSpaceDN w:val="0"/>
        <w:adjustRightInd w:val="0"/>
        <w:rPr>
          <w:szCs w:val="24"/>
        </w:rPr>
        <w:pPrChange w:id="13117" w:author="Radman Asja" w:date="2023-04-20T10:38:00Z">
          <w:pPr/>
        </w:pPrChange>
      </w:pPr>
      <w:r w:rsidRPr="004245D0">
        <w:rPr>
          <w:szCs w:val="24"/>
        </w:rPr>
        <w:t>(1)</w:t>
      </w:r>
      <w:r w:rsidRPr="004245D0">
        <w:rPr>
          <w:szCs w:val="24"/>
        </w:rPr>
        <w:tab/>
        <w:t xml:space="preserve">A specimen under test should be regarded as having failed if the applied test loads reach their maximum values, or if gross deformations exceeding agreed limits occur, see </w:t>
      </w:r>
      <w:r w:rsidRPr="004245D0">
        <w:rPr>
          <w:rStyle w:val="stdpublisher"/>
          <w:shd w:val="clear" w:color="auto" w:fill="auto"/>
          <w:rPrChange w:id="13118" w:author="Radman Asja" w:date="2023-04-20T10:38:00Z">
            <w:rPr>
              <w:szCs w:val="20"/>
              <w:lang w:eastAsia="ja-JP"/>
            </w:rPr>
          </w:rPrChange>
        </w:rPr>
        <w:t>prEN</w:t>
      </w:r>
      <w:r w:rsidRPr="004245D0">
        <w:rPr>
          <w:szCs w:val="24"/>
        </w:rPr>
        <w:t> </w:t>
      </w:r>
      <w:r w:rsidRPr="004245D0">
        <w:rPr>
          <w:rStyle w:val="stddocNumber"/>
          <w:shd w:val="clear" w:color="auto" w:fill="auto"/>
          <w:rPrChange w:id="13119" w:author="Radman Asja" w:date="2023-04-20T10:38:00Z">
            <w:rPr>
              <w:szCs w:val="20"/>
              <w:lang w:eastAsia="ja-JP"/>
            </w:rPr>
          </w:rPrChange>
        </w:rPr>
        <w:t>1993</w:t>
      </w:r>
      <w:r w:rsidRPr="004245D0">
        <w:rPr>
          <w:szCs w:val="24"/>
        </w:rPr>
        <w:noBreakHyphen/>
      </w:r>
      <w:r w:rsidRPr="004245D0">
        <w:rPr>
          <w:rStyle w:val="stddocPartNumber"/>
          <w:shd w:val="clear" w:color="auto" w:fill="auto"/>
          <w:rPrChange w:id="13120" w:author="Radman Asja" w:date="2023-04-20T10:38:00Z">
            <w:rPr>
              <w:szCs w:val="20"/>
              <w:lang w:eastAsia="ja-JP"/>
            </w:rPr>
          </w:rPrChange>
        </w:rPr>
        <w:t>1</w:t>
      </w:r>
      <w:r w:rsidRPr="004245D0">
        <w:rPr>
          <w:rStyle w:val="stddocPartNumber"/>
          <w:shd w:val="clear" w:color="auto" w:fill="auto"/>
          <w:rPrChange w:id="13121" w:author="Radman Asja" w:date="2023-04-20T10:38:00Z">
            <w:rPr>
              <w:szCs w:val="20"/>
              <w:lang w:eastAsia="ja-JP"/>
            </w:rPr>
          </w:rPrChange>
        </w:rPr>
        <w:noBreakHyphen/>
        <w:t>3</w:t>
      </w:r>
      <w:r w:rsidRPr="004245D0">
        <w:rPr>
          <w:szCs w:val="24"/>
        </w:rPr>
        <w:t>:</w:t>
      </w:r>
      <w:r w:rsidRPr="004245D0">
        <w:rPr>
          <w:rStyle w:val="stdyear"/>
          <w:shd w:val="clear" w:color="auto" w:fill="auto"/>
          <w:rPrChange w:id="13122"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3123" w:author="Radman Asja" w:date="2023-04-20T10:38:00Z">
            <w:rPr>
              <w:szCs w:val="20"/>
              <w:lang w:eastAsia="ja-JP"/>
            </w:rPr>
          </w:rPrChange>
        </w:rPr>
        <w:t>A.6.1</w:t>
      </w:r>
      <w:r w:rsidRPr="004245D0">
        <w:rPr>
          <w:szCs w:val="24"/>
        </w:rPr>
        <w:t>.</w:t>
      </w:r>
    </w:p>
    <w:p w14:paraId="4F883563" w14:textId="77777777" w:rsidR="00D519B3" w:rsidRPr="004245D0" w:rsidRDefault="00D519B3">
      <w:pPr>
        <w:pStyle w:val="a3"/>
        <w:tabs>
          <w:tab w:val="left" w:pos="720"/>
        </w:tabs>
        <w:autoSpaceDE w:val="0"/>
        <w:autoSpaceDN w:val="0"/>
        <w:adjustRightInd w:val="0"/>
        <w:rPr>
          <w:szCs w:val="24"/>
        </w:rPr>
        <w:pPrChange w:id="13124" w:author="Radman Asja" w:date="2023-04-20T10:38:00Z">
          <w:pPr>
            <w:pStyle w:val="a3"/>
            <w:suppressAutoHyphens/>
            <w:ind w:hanging="737"/>
          </w:pPr>
        </w:pPrChange>
      </w:pPr>
      <w:bookmarkStart w:id="13125" w:name="_Toc132635122"/>
      <w:bookmarkStart w:id="13126" w:name="_Toc534353410"/>
      <w:bookmarkStart w:id="13127" w:name="_Toc9521615"/>
      <w:bookmarkStart w:id="13128" w:name="_Toc17466966"/>
      <w:bookmarkStart w:id="13129" w:name="_Toc20737822"/>
      <w:bookmarkStart w:id="13130" w:name="_Toc20748399"/>
      <w:bookmarkStart w:id="13131" w:name="_Toc39701738"/>
      <w:bookmarkStart w:id="13132" w:name="_Toc50371011"/>
      <w:bookmarkStart w:id="13133" w:name="_Toc114238845"/>
      <w:r w:rsidRPr="004245D0">
        <w:rPr>
          <w:szCs w:val="24"/>
        </w:rPr>
        <w:t>Adjustment of test results</w:t>
      </w:r>
      <w:bookmarkEnd w:id="13125"/>
      <w:bookmarkEnd w:id="13126"/>
      <w:bookmarkEnd w:id="13127"/>
      <w:bookmarkEnd w:id="13128"/>
      <w:bookmarkEnd w:id="13129"/>
      <w:bookmarkEnd w:id="13130"/>
      <w:bookmarkEnd w:id="13131"/>
      <w:bookmarkEnd w:id="13132"/>
      <w:bookmarkEnd w:id="13133"/>
    </w:p>
    <w:p w14:paraId="3774E4E4" w14:textId="2D87D21A" w:rsidR="00D519B3" w:rsidRPr="004245D0" w:rsidRDefault="00D519B3">
      <w:pPr>
        <w:pStyle w:val="BodyText"/>
        <w:autoSpaceDE w:val="0"/>
        <w:autoSpaceDN w:val="0"/>
        <w:adjustRightInd w:val="0"/>
        <w:rPr>
          <w:szCs w:val="24"/>
        </w:rPr>
        <w:pPrChange w:id="13134" w:author="Radman Asja" w:date="2023-04-20T10:38:00Z">
          <w:pPr/>
        </w:pPrChange>
      </w:pPr>
      <w:r w:rsidRPr="004245D0">
        <w:rPr>
          <w:szCs w:val="24"/>
        </w:rPr>
        <w:t>(1)</w:t>
      </w:r>
      <w:r w:rsidRPr="004245D0">
        <w:rPr>
          <w:szCs w:val="24"/>
        </w:rPr>
        <w:tab/>
        <w:t xml:space="preserve"> Adjustment of test results shall be in accordance with </w:t>
      </w:r>
      <w:r w:rsidRPr="004245D0">
        <w:rPr>
          <w:rStyle w:val="stdpublisher"/>
          <w:shd w:val="clear" w:color="auto" w:fill="auto"/>
          <w:rPrChange w:id="13135" w:author="Radman Asja" w:date="2023-04-20T10:38:00Z">
            <w:rPr>
              <w:szCs w:val="20"/>
              <w:lang w:eastAsia="ja-JP"/>
            </w:rPr>
          </w:rPrChange>
        </w:rPr>
        <w:t>prEN</w:t>
      </w:r>
      <w:del w:id="13136" w:author="Radman Asja" w:date="2023-04-20T10:38:00Z">
        <w:r w:rsidR="00CF2F3C" w:rsidRPr="000D393F">
          <w:delText xml:space="preserve"> </w:delText>
        </w:r>
      </w:del>
      <w:ins w:id="13137" w:author="Radman Asja" w:date="2023-04-20T10:38:00Z">
        <w:r w:rsidRPr="004245D0">
          <w:rPr>
            <w:szCs w:val="24"/>
          </w:rPr>
          <w:t> </w:t>
        </w:r>
      </w:ins>
      <w:r w:rsidRPr="004245D0">
        <w:rPr>
          <w:rStyle w:val="stddocNumber"/>
          <w:shd w:val="clear" w:color="auto" w:fill="auto"/>
          <w:rPrChange w:id="13138" w:author="Radman Asja" w:date="2023-04-20T10:38:00Z">
            <w:rPr>
              <w:szCs w:val="20"/>
              <w:lang w:eastAsia="ja-JP"/>
            </w:rPr>
          </w:rPrChange>
        </w:rPr>
        <w:t>1993</w:t>
      </w:r>
      <w:del w:id="13139" w:author="Radman Asja" w:date="2023-04-20T10:38:00Z">
        <w:r w:rsidR="00CF2F3C" w:rsidRPr="000D393F">
          <w:delText>-</w:delText>
        </w:r>
      </w:del>
      <w:ins w:id="13140" w:author="Radman Asja" w:date="2023-04-20T10:38:00Z">
        <w:r w:rsidRPr="004245D0">
          <w:rPr>
            <w:szCs w:val="24"/>
          </w:rPr>
          <w:noBreakHyphen/>
        </w:r>
      </w:ins>
      <w:r w:rsidRPr="004245D0">
        <w:rPr>
          <w:rStyle w:val="stddocPartNumber"/>
          <w:shd w:val="clear" w:color="auto" w:fill="auto"/>
          <w:rPrChange w:id="13141" w:author="Radman Asja" w:date="2023-04-20T10:38:00Z">
            <w:rPr>
              <w:szCs w:val="20"/>
              <w:lang w:eastAsia="ja-JP"/>
            </w:rPr>
          </w:rPrChange>
        </w:rPr>
        <w:t>1</w:t>
      </w:r>
      <w:del w:id="13142" w:author="Radman Asja" w:date="2023-04-20T10:38:00Z">
        <w:r w:rsidR="00CF2F3C" w:rsidRPr="000D393F">
          <w:delText>-</w:delText>
        </w:r>
      </w:del>
      <w:ins w:id="13143" w:author="Radman Asja" w:date="2023-04-20T10:38:00Z">
        <w:r w:rsidRPr="004245D0">
          <w:rPr>
            <w:rStyle w:val="stddocPartNumber"/>
            <w:szCs w:val="24"/>
            <w:shd w:val="clear" w:color="auto" w:fill="auto"/>
          </w:rPr>
          <w:noBreakHyphen/>
        </w:r>
      </w:ins>
      <w:r w:rsidRPr="004245D0">
        <w:rPr>
          <w:rStyle w:val="stddocPartNumber"/>
          <w:shd w:val="clear" w:color="auto" w:fill="auto"/>
          <w:rPrChange w:id="13144" w:author="Radman Asja" w:date="2023-04-20T10:38:00Z">
            <w:rPr>
              <w:szCs w:val="20"/>
              <w:lang w:eastAsia="ja-JP"/>
            </w:rPr>
          </w:rPrChange>
        </w:rPr>
        <w:t>3</w:t>
      </w:r>
      <w:r w:rsidRPr="004245D0">
        <w:rPr>
          <w:szCs w:val="24"/>
        </w:rPr>
        <w:t>:</w:t>
      </w:r>
      <w:r w:rsidRPr="004245D0">
        <w:rPr>
          <w:rStyle w:val="stdyear"/>
          <w:shd w:val="clear" w:color="auto" w:fill="auto"/>
          <w:rPrChange w:id="13145"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3146" w:author="Radman Asja" w:date="2023-04-20T10:38:00Z">
            <w:rPr>
              <w:szCs w:val="20"/>
              <w:lang w:eastAsia="ja-JP"/>
            </w:rPr>
          </w:rPrChange>
        </w:rPr>
        <w:t>A.6.2</w:t>
      </w:r>
      <w:r w:rsidRPr="004245D0">
        <w:rPr>
          <w:szCs w:val="24"/>
        </w:rPr>
        <w:t>.</w:t>
      </w:r>
    </w:p>
    <w:p w14:paraId="1A7DD513" w14:textId="77777777" w:rsidR="00D519B3" w:rsidRPr="004245D0" w:rsidRDefault="00D519B3">
      <w:pPr>
        <w:pStyle w:val="a3"/>
        <w:tabs>
          <w:tab w:val="left" w:pos="720"/>
        </w:tabs>
        <w:autoSpaceDE w:val="0"/>
        <w:autoSpaceDN w:val="0"/>
        <w:adjustRightInd w:val="0"/>
        <w:rPr>
          <w:szCs w:val="24"/>
        </w:rPr>
        <w:pPrChange w:id="13147" w:author="Radman Asja" w:date="2023-04-20T10:38:00Z">
          <w:pPr>
            <w:pStyle w:val="a3"/>
            <w:suppressAutoHyphens/>
            <w:ind w:hanging="737"/>
          </w:pPr>
        </w:pPrChange>
      </w:pPr>
      <w:bookmarkStart w:id="13148" w:name="_Toc132635123"/>
      <w:bookmarkStart w:id="13149" w:name="_Toc534353411"/>
      <w:bookmarkStart w:id="13150" w:name="_Toc9521616"/>
      <w:bookmarkStart w:id="13151" w:name="_Toc17466967"/>
      <w:bookmarkStart w:id="13152" w:name="_Toc20737823"/>
      <w:bookmarkStart w:id="13153" w:name="_Toc20748400"/>
      <w:bookmarkStart w:id="13154" w:name="_Toc39701739"/>
      <w:bookmarkStart w:id="13155" w:name="_Toc50371012"/>
      <w:bookmarkStart w:id="13156" w:name="_Toc114238846"/>
      <w:r w:rsidRPr="004245D0">
        <w:rPr>
          <w:szCs w:val="24"/>
        </w:rPr>
        <w:lastRenderedPageBreak/>
        <w:t>Characteristic values</w:t>
      </w:r>
      <w:bookmarkEnd w:id="13148"/>
      <w:bookmarkEnd w:id="13149"/>
      <w:bookmarkEnd w:id="13150"/>
      <w:bookmarkEnd w:id="13151"/>
      <w:bookmarkEnd w:id="13152"/>
      <w:bookmarkEnd w:id="13153"/>
      <w:bookmarkEnd w:id="13154"/>
      <w:bookmarkEnd w:id="13155"/>
      <w:bookmarkEnd w:id="13156"/>
    </w:p>
    <w:p w14:paraId="6863F000" w14:textId="1E076048" w:rsidR="00D519B3" w:rsidRPr="004245D0" w:rsidRDefault="00D519B3">
      <w:pPr>
        <w:pStyle w:val="BodyText"/>
        <w:autoSpaceDE w:val="0"/>
        <w:autoSpaceDN w:val="0"/>
        <w:adjustRightInd w:val="0"/>
        <w:rPr>
          <w:szCs w:val="24"/>
        </w:rPr>
        <w:pPrChange w:id="13157" w:author="Radman Asja" w:date="2023-04-20T10:38:00Z">
          <w:pPr/>
        </w:pPrChange>
      </w:pPr>
      <w:r w:rsidRPr="004245D0">
        <w:rPr>
          <w:szCs w:val="24"/>
        </w:rPr>
        <w:t>(1)</w:t>
      </w:r>
      <w:r w:rsidRPr="004245D0">
        <w:rPr>
          <w:szCs w:val="24"/>
        </w:rPr>
        <w:tab/>
        <w:t xml:space="preserve">The characteristic value </w:t>
      </w:r>
      <w:r w:rsidRPr="004245D0">
        <w:rPr>
          <w:i/>
          <w:szCs w:val="24"/>
        </w:rPr>
        <w:t>R</w:t>
      </w:r>
      <w:r w:rsidRPr="004245D0">
        <w:rPr>
          <w:i/>
          <w:szCs w:val="24"/>
          <w:vertAlign w:val="subscript"/>
        </w:rPr>
        <w:t>k</w:t>
      </w:r>
      <w:r w:rsidRPr="004245D0">
        <w:rPr>
          <w:szCs w:val="24"/>
        </w:rPr>
        <w:t xml:space="preserve"> may be determined from test results according to </w:t>
      </w:r>
      <w:r w:rsidRPr="004245D0">
        <w:rPr>
          <w:rStyle w:val="stdpublisher"/>
          <w:shd w:val="clear" w:color="auto" w:fill="auto"/>
          <w:rPrChange w:id="13158" w:author="Radman Asja" w:date="2023-04-20T10:38:00Z">
            <w:rPr>
              <w:szCs w:val="20"/>
              <w:lang w:eastAsia="ja-JP"/>
            </w:rPr>
          </w:rPrChange>
        </w:rPr>
        <w:t>prEN</w:t>
      </w:r>
      <w:r w:rsidRPr="004245D0">
        <w:rPr>
          <w:szCs w:val="24"/>
        </w:rPr>
        <w:t> </w:t>
      </w:r>
      <w:r w:rsidRPr="004245D0">
        <w:rPr>
          <w:rStyle w:val="stddocNumber"/>
          <w:shd w:val="clear" w:color="auto" w:fill="auto"/>
          <w:rPrChange w:id="13159" w:author="Radman Asja" w:date="2023-04-20T10:38:00Z">
            <w:rPr>
              <w:szCs w:val="20"/>
              <w:lang w:eastAsia="ja-JP"/>
            </w:rPr>
          </w:rPrChange>
        </w:rPr>
        <w:t>1993</w:t>
      </w:r>
      <w:del w:id="13160" w:author="Radman Asja" w:date="2023-04-20T10:38:00Z">
        <w:r w:rsidR="00CF2F3C" w:rsidRPr="000D393F">
          <w:delText>-</w:delText>
        </w:r>
      </w:del>
      <w:ins w:id="13161" w:author="Radman Asja" w:date="2023-04-20T10:38:00Z">
        <w:r w:rsidRPr="004245D0">
          <w:rPr>
            <w:szCs w:val="24"/>
          </w:rPr>
          <w:noBreakHyphen/>
        </w:r>
      </w:ins>
      <w:r w:rsidRPr="004245D0">
        <w:rPr>
          <w:rStyle w:val="stddocPartNumber"/>
          <w:shd w:val="clear" w:color="auto" w:fill="auto"/>
          <w:rPrChange w:id="13162" w:author="Radman Asja" w:date="2023-04-20T10:38:00Z">
            <w:rPr>
              <w:szCs w:val="20"/>
              <w:lang w:eastAsia="ja-JP"/>
            </w:rPr>
          </w:rPrChange>
        </w:rPr>
        <w:t>1</w:t>
      </w:r>
      <w:del w:id="13163" w:author="Radman Asja" w:date="2023-04-20T10:38:00Z">
        <w:r w:rsidR="00CF2F3C" w:rsidRPr="000D393F">
          <w:delText>-</w:delText>
        </w:r>
      </w:del>
      <w:ins w:id="13164" w:author="Radman Asja" w:date="2023-04-20T10:38:00Z">
        <w:r w:rsidRPr="004245D0">
          <w:rPr>
            <w:rStyle w:val="stddocPartNumber"/>
            <w:szCs w:val="24"/>
            <w:shd w:val="clear" w:color="auto" w:fill="auto"/>
          </w:rPr>
          <w:noBreakHyphen/>
        </w:r>
      </w:ins>
      <w:r w:rsidRPr="004245D0">
        <w:rPr>
          <w:rStyle w:val="stddocPartNumber"/>
          <w:shd w:val="clear" w:color="auto" w:fill="auto"/>
          <w:rPrChange w:id="13165" w:author="Radman Asja" w:date="2023-04-20T10:38:00Z">
            <w:rPr>
              <w:szCs w:val="20"/>
              <w:lang w:eastAsia="ja-JP"/>
            </w:rPr>
          </w:rPrChange>
        </w:rPr>
        <w:t>3</w:t>
      </w:r>
      <w:r w:rsidRPr="004245D0">
        <w:rPr>
          <w:szCs w:val="24"/>
        </w:rPr>
        <w:t>:</w:t>
      </w:r>
      <w:r w:rsidRPr="004245D0">
        <w:rPr>
          <w:rStyle w:val="stdyear"/>
          <w:shd w:val="clear" w:color="auto" w:fill="auto"/>
          <w:rPrChange w:id="13166" w:author="Radman Asja" w:date="2023-04-20T10:38:00Z">
            <w:rPr>
              <w:szCs w:val="20"/>
              <w:lang w:eastAsia="ja-JP"/>
            </w:rPr>
          </w:rPrChange>
        </w:rPr>
        <w:t>2022</w:t>
      </w:r>
      <w:r w:rsidRPr="004245D0">
        <w:rPr>
          <w:szCs w:val="24"/>
        </w:rPr>
        <w:t xml:space="preserve">, </w:t>
      </w:r>
      <w:r w:rsidRPr="004245D0">
        <w:rPr>
          <w:rStyle w:val="stdsection"/>
          <w:shd w:val="clear" w:color="auto" w:fill="auto"/>
          <w:rPrChange w:id="13167" w:author="Radman Asja" w:date="2023-04-20T10:38:00Z">
            <w:rPr>
              <w:szCs w:val="20"/>
              <w:lang w:eastAsia="ja-JP"/>
            </w:rPr>
          </w:rPrChange>
        </w:rPr>
        <w:t>A.6.3</w:t>
      </w:r>
      <w:r w:rsidRPr="004245D0">
        <w:rPr>
          <w:szCs w:val="24"/>
        </w:rPr>
        <w:t>.</w:t>
      </w:r>
    </w:p>
    <w:p w14:paraId="5CFB0F62" w14:textId="77777777" w:rsidR="00D519B3" w:rsidRPr="004245D0" w:rsidRDefault="00D519B3">
      <w:pPr>
        <w:pStyle w:val="a3"/>
        <w:tabs>
          <w:tab w:val="left" w:pos="720"/>
        </w:tabs>
        <w:autoSpaceDE w:val="0"/>
        <w:autoSpaceDN w:val="0"/>
        <w:adjustRightInd w:val="0"/>
        <w:rPr>
          <w:szCs w:val="24"/>
        </w:rPr>
        <w:pPrChange w:id="13168" w:author="Radman Asja" w:date="2023-04-20T10:38:00Z">
          <w:pPr>
            <w:pStyle w:val="a3"/>
            <w:suppressAutoHyphens/>
            <w:ind w:hanging="737"/>
          </w:pPr>
        </w:pPrChange>
      </w:pPr>
      <w:bookmarkStart w:id="13169" w:name="_Toc132635124"/>
      <w:bookmarkStart w:id="13170" w:name="_Ref34035504"/>
      <w:bookmarkStart w:id="13171" w:name="_Toc534353412"/>
      <w:bookmarkStart w:id="13172" w:name="_Toc9521617"/>
      <w:bookmarkStart w:id="13173" w:name="_Toc17466968"/>
      <w:bookmarkStart w:id="13174" w:name="_Toc20737824"/>
      <w:bookmarkStart w:id="13175" w:name="_Toc20748401"/>
      <w:bookmarkStart w:id="13176" w:name="_Toc39701740"/>
      <w:bookmarkStart w:id="13177" w:name="_Toc50371013"/>
      <w:bookmarkStart w:id="13178" w:name="_Toc114238847"/>
      <w:r w:rsidRPr="004245D0">
        <w:rPr>
          <w:szCs w:val="24"/>
        </w:rPr>
        <w:t>Design values</w:t>
      </w:r>
      <w:bookmarkEnd w:id="13169"/>
      <w:bookmarkEnd w:id="13170"/>
      <w:bookmarkEnd w:id="13171"/>
      <w:bookmarkEnd w:id="13172"/>
      <w:bookmarkEnd w:id="13173"/>
      <w:bookmarkEnd w:id="13174"/>
      <w:bookmarkEnd w:id="13175"/>
      <w:bookmarkEnd w:id="13176"/>
      <w:bookmarkEnd w:id="13177"/>
      <w:bookmarkEnd w:id="13178"/>
    </w:p>
    <w:p w14:paraId="268A0536" w14:textId="77777777" w:rsidR="00D519B3" w:rsidRPr="004245D0" w:rsidRDefault="00D519B3">
      <w:pPr>
        <w:pStyle w:val="BodyText"/>
        <w:autoSpaceDE w:val="0"/>
        <w:autoSpaceDN w:val="0"/>
        <w:adjustRightInd w:val="0"/>
        <w:rPr>
          <w:szCs w:val="24"/>
        </w:rPr>
        <w:pPrChange w:id="13179" w:author="Radman Asja" w:date="2023-04-20T10:38:00Z">
          <w:pPr/>
        </w:pPrChange>
      </w:pPr>
      <w:r w:rsidRPr="004245D0">
        <w:rPr>
          <w:szCs w:val="24"/>
        </w:rPr>
        <w:t>(1)</w:t>
      </w:r>
      <w:r w:rsidRPr="004245D0">
        <w:rPr>
          <w:szCs w:val="24"/>
        </w:rPr>
        <w:tab/>
        <w:t xml:space="preserve">The design value of a resistance </w:t>
      </w:r>
      <w:r w:rsidRPr="004245D0">
        <w:rPr>
          <w:i/>
          <w:szCs w:val="24"/>
        </w:rPr>
        <w:t>R</w:t>
      </w:r>
      <w:r w:rsidRPr="004245D0">
        <w:rPr>
          <w:i/>
          <w:szCs w:val="24"/>
          <w:vertAlign w:val="subscript"/>
        </w:rPr>
        <w:t>d</w:t>
      </w:r>
      <w:r w:rsidRPr="004245D0">
        <w:rPr>
          <w:szCs w:val="24"/>
        </w:rPr>
        <w:t xml:space="preserve"> should be derived from the corresponding characteristic value </w:t>
      </w:r>
      <w:r w:rsidRPr="004245D0">
        <w:rPr>
          <w:i/>
          <w:szCs w:val="24"/>
        </w:rPr>
        <w:t>R</w:t>
      </w:r>
      <w:r w:rsidRPr="004245D0">
        <w:rPr>
          <w:i/>
          <w:szCs w:val="24"/>
          <w:vertAlign w:val="subscript"/>
        </w:rPr>
        <w:t>k</w:t>
      </w:r>
      <w:r w:rsidRPr="004245D0">
        <w:rPr>
          <w:szCs w:val="24"/>
        </w:rPr>
        <w:t xml:space="preserve"> determined by testing, using:</w:t>
      </w:r>
    </w:p>
    <w:p w14:paraId="17F69D98" w14:textId="77777777" w:rsidR="00D519B3" w:rsidRPr="004245D0" w:rsidRDefault="00D519B3">
      <w:pPr>
        <w:pStyle w:val="Formula"/>
        <w:autoSpaceDE w:val="0"/>
        <w:autoSpaceDN w:val="0"/>
        <w:adjustRightInd w:val="0"/>
        <w:rPr>
          <w:szCs w:val="24"/>
        </w:rPr>
        <w:pPrChange w:id="13180" w:author="Radman Asja" w:date="2023-04-20T10:38:00Z">
          <w:pPr>
            <w:pStyle w:val="Formula"/>
          </w:pPr>
        </w:pPrChange>
      </w:pPr>
      <w:r w:rsidRPr="004245D0">
        <w:rPr>
          <w:i/>
          <w:szCs w:val="24"/>
        </w:rPr>
        <w:t>R</w:t>
      </w:r>
      <w:r w:rsidRPr="004245D0">
        <w:rPr>
          <w:i/>
          <w:szCs w:val="24"/>
          <w:vertAlign w:val="subscript"/>
        </w:rPr>
        <w:t>d</w:t>
      </w:r>
      <w:r w:rsidRPr="004245D0">
        <w:rPr>
          <w:i/>
          <w:szCs w:val="24"/>
        </w:rPr>
        <w:t xml:space="preserve"> = R</w:t>
      </w:r>
      <w:r w:rsidRPr="004245D0">
        <w:rPr>
          <w:i/>
          <w:szCs w:val="24"/>
          <w:vertAlign w:val="subscript"/>
        </w:rPr>
        <w:t>k</w:t>
      </w:r>
      <w:r w:rsidRPr="004245D0">
        <w:rPr>
          <w:i/>
          <w:szCs w:val="24"/>
        </w:rPr>
        <w:t xml:space="preserve"> /</w:t>
      </w:r>
      <w:r w:rsidRPr="004245D0">
        <w:rPr>
          <w:rPrChange w:id="13181" w:author="Radman Asja" w:date="2023-04-20T10:38:00Z">
            <w:rPr>
              <w:i/>
            </w:rPr>
          </w:rPrChange>
        </w:rPr>
        <w:t xml:space="preserve"> </w:t>
      </w:r>
      <w:r w:rsidRPr="004245D0">
        <w:rPr>
          <w:rPrChange w:id="13182" w:author="Radman Asja" w:date="2023-04-20T10:38:00Z">
            <w:rPr>
              <w:rFonts w:ascii="Cambria Math" w:hAnsi="Cambria Math"/>
            </w:rPr>
          </w:rPrChange>
        </w:rPr>
        <w:t>γ</w:t>
      </w:r>
      <w:r w:rsidRPr="004245D0">
        <w:rPr>
          <w:i/>
          <w:szCs w:val="24"/>
          <w:vertAlign w:val="subscript"/>
        </w:rPr>
        <w:t>M</w:t>
      </w:r>
      <w:r w:rsidRPr="004245D0">
        <w:rPr>
          <w:i/>
          <w:szCs w:val="24"/>
        </w:rPr>
        <w:t xml:space="preserve"> /</w:t>
      </w:r>
      <w:r w:rsidRPr="004245D0">
        <w:rPr>
          <w:rPrChange w:id="13183" w:author="Radman Asja" w:date="2023-04-20T10:38:00Z">
            <w:rPr>
              <w:i/>
            </w:rPr>
          </w:rPrChange>
        </w:rPr>
        <w:t xml:space="preserve"> </w:t>
      </w:r>
      <w:r w:rsidRPr="004245D0">
        <w:rPr>
          <w:rPrChange w:id="13184" w:author="Radman Asja" w:date="2023-04-20T10:38:00Z">
            <w:rPr>
              <w:rFonts w:ascii="Cambria Math" w:hAnsi="Cambria Math"/>
            </w:rPr>
          </w:rPrChange>
        </w:rPr>
        <w:t>η</w:t>
      </w:r>
      <w:r w:rsidRPr="004245D0">
        <w:rPr>
          <w:i/>
          <w:szCs w:val="24"/>
          <w:vertAlign w:val="subscript"/>
        </w:rPr>
        <w:t>sys</w:t>
      </w:r>
      <w:r w:rsidRPr="004245D0">
        <w:rPr>
          <w:szCs w:val="24"/>
        </w:rPr>
        <w:tab/>
        <w:t>(B.1)</w:t>
      </w:r>
    </w:p>
    <w:p w14:paraId="6B0893CD" w14:textId="77777777" w:rsidR="00D519B3" w:rsidRPr="004245D0" w:rsidRDefault="00D519B3">
      <w:pPr>
        <w:pStyle w:val="BodyText"/>
        <w:autoSpaceDE w:val="0"/>
        <w:autoSpaceDN w:val="0"/>
        <w:adjustRightInd w:val="0"/>
        <w:rPr>
          <w:szCs w:val="24"/>
        </w:rPr>
        <w:pPrChange w:id="13185" w:author="Radman Asja" w:date="2023-04-20T10:38:00Z">
          <w:pPr>
            <w:keepNext/>
          </w:pPr>
        </w:pPrChange>
      </w:pPr>
      <w:r w:rsidRPr="004245D0">
        <w:rPr>
          <w:szCs w:val="24"/>
        </w:rPr>
        <w:t>where</w:t>
      </w:r>
    </w:p>
    <w:p w14:paraId="431B1988" w14:textId="77777777" w:rsidR="00D519B3" w:rsidRPr="004245D0" w:rsidRDefault="00D519B3">
      <w:pPr>
        <w:pStyle w:val="dl"/>
        <w:autoSpaceDE w:val="0"/>
        <w:autoSpaceDN w:val="0"/>
        <w:adjustRightInd w:val="0"/>
        <w:rPr>
          <w:szCs w:val="24"/>
        </w:rPr>
        <w:pPrChange w:id="13186" w:author="Radman Asja" w:date="2023-04-20T10:38:00Z">
          <w:pPr>
            <w:pStyle w:val="dl"/>
            <w:spacing w:after="120"/>
          </w:pPr>
        </w:pPrChange>
      </w:pPr>
      <w:r w:rsidRPr="004245D0">
        <w:rPr>
          <w:rPrChange w:id="13187" w:author="Radman Asja" w:date="2023-04-20T10:38:00Z">
            <w:rPr>
              <w:rFonts w:ascii="Cambria Math" w:hAnsi="Cambria Math"/>
            </w:rPr>
          </w:rPrChange>
        </w:rPr>
        <w:t>γ</w:t>
      </w:r>
      <w:r w:rsidRPr="004245D0">
        <w:rPr>
          <w:i/>
          <w:szCs w:val="24"/>
          <w:vertAlign w:val="subscript"/>
        </w:rPr>
        <w:t>M</w:t>
      </w:r>
      <w:r w:rsidRPr="004245D0">
        <w:rPr>
          <w:szCs w:val="24"/>
        </w:rPr>
        <w:tab/>
        <w:t xml:space="preserve">is the partial factor for resistance according to </w:t>
      </w:r>
      <w:r w:rsidRPr="004245D0">
        <w:rPr>
          <w:rStyle w:val="citesec"/>
          <w:shd w:val="clear" w:color="auto" w:fill="auto"/>
          <w:rPrChange w:id="13188" w:author="Radman Asja" w:date="2023-04-20T10:38:00Z">
            <w:rPr/>
          </w:rPrChange>
        </w:rPr>
        <w:t>8.2</w:t>
      </w:r>
      <w:r w:rsidRPr="004245D0">
        <w:rPr>
          <w:szCs w:val="24"/>
        </w:rPr>
        <w:t xml:space="preserve"> (1);</w:t>
      </w:r>
    </w:p>
    <w:p w14:paraId="01AF4C34" w14:textId="77777777" w:rsidR="00D519B3" w:rsidRPr="004245D0" w:rsidRDefault="00D519B3">
      <w:pPr>
        <w:pStyle w:val="dl"/>
        <w:autoSpaceDE w:val="0"/>
        <w:autoSpaceDN w:val="0"/>
        <w:adjustRightInd w:val="0"/>
        <w:rPr>
          <w:szCs w:val="24"/>
        </w:rPr>
        <w:pPrChange w:id="13189" w:author="Radman Asja" w:date="2023-04-20T10:38:00Z">
          <w:pPr>
            <w:pStyle w:val="dl"/>
          </w:pPr>
        </w:pPrChange>
      </w:pPr>
      <w:r w:rsidRPr="004245D0">
        <w:rPr>
          <w:rPrChange w:id="13190" w:author="Radman Asja" w:date="2023-04-20T10:38:00Z">
            <w:rPr>
              <w:rFonts w:ascii="Cambria Math" w:hAnsi="Cambria Math"/>
            </w:rPr>
          </w:rPrChange>
        </w:rPr>
        <w:t>η</w:t>
      </w:r>
      <w:r w:rsidRPr="004245D0">
        <w:rPr>
          <w:i/>
          <w:szCs w:val="24"/>
          <w:vertAlign w:val="subscript"/>
        </w:rPr>
        <w:t>sys</w:t>
      </w:r>
      <w:r w:rsidRPr="004245D0">
        <w:rPr>
          <w:rPrChange w:id="13191" w:author="Radman Asja" w:date="2023-04-20T10:38:00Z">
            <w:rPr>
              <w:i/>
              <w:vertAlign w:val="subscript"/>
            </w:rPr>
          </w:rPrChange>
        </w:rPr>
        <w:tab/>
      </w:r>
      <w:r w:rsidRPr="004245D0">
        <w:rPr>
          <w:szCs w:val="24"/>
        </w:rPr>
        <w:t>is a factor for differences in behaviour under test and service conditions and should be taken equal to 1.</w:t>
      </w:r>
    </w:p>
    <w:p w14:paraId="3D0B198B" w14:textId="76A90CB5" w:rsidR="00D519B3" w:rsidRPr="004245D0" w:rsidRDefault="00D519B3">
      <w:pPr>
        <w:pStyle w:val="Note"/>
        <w:autoSpaceDE w:val="0"/>
        <w:autoSpaceDN w:val="0"/>
        <w:adjustRightInd w:val="0"/>
        <w:rPr>
          <w:szCs w:val="24"/>
        </w:rPr>
        <w:pPrChange w:id="13192" w:author="Radman Asja" w:date="2023-04-20T10:38:00Z">
          <w:pPr>
            <w:pStyle w:val="Note"/>
          </w:pPr>
        </w:pPrChange>
      </w:pPr>
      <w:r w:rsidRPr="004245D0">
        <w:rPr>
          <w:szCs w:val="24"/>
        </w:rPr>
        <w:t>NOTE</w:t>
      </w:r>
      <w:del w:id="13193" w:author="Radman Asja" w:date="2023-04-20T10:38:00Z">
        <w:r w:rsidR="00CF2F3C" w:rsidRPr="000D393F">
          <w:delText xml:space="preserve"> 1</w:delText>
        </w:r>
      </w:del>
      <w:r w:rsidRPr="004245D0">
        <w:rPr>
          <w:szCs w:val="24"/>
        </w:rPr>
        <w:tab/>
        <w:t xml:space="preserve">The value of </w:t>
      </w:r>
      <w:r w:rsidRPr="004245D0">
        <w:rPr>
          <w:rPrChange w:id="13194" w:author="Radman Asja" w:date="2023-04-20T10:38:00Z">
            <w:rPr>
              <w:rFonts w:ascii="Cambria Math" w:hAnsi="Cambria Math"/>
            </w:rPr>
          </w:rPrChange>
        </w:rPr>
        <w:t>γ</w:t>
      </w:r>
      <w:r w:rsidRPr="004245D0">
        <w:rPr>
          <w:szCs w:val="24"/>
          <w:vertAlign w:val="subscript"/>
        </w:rPr>
        <w:t>M</w:t>
      </w:r>
      <w:r w:rsidRPr="004245D0">
        <w:rPr>
          <w:szCs w:val="24"/>
        </w:rPr>
        <w:t xml:space="preserve"> can be determined using statistical methods for a family of at least four tests in accordance with </w:t>
      </w:r>
      <w:r w:rsidRPr="004245D0">
        <w:rPr>
          <w:rStyle w:val="stdpublisher"/>
          <w:shd w:val="clear" w:color="auto" w:fill="auto"/>
          <w:rPrChange w:id="13195" w:author="Radman Asja" w:date="2023-04-20T10:38:00Z">
            <w:rPr/>
          </w:rPrChange>
        </w:rPr>
        <w:t>EN</w:t>
      </w:r>
      <w:del w:id="13196" w:author="Radman Asja" w:date="2023-04-20T10:38:00Z">
        <w:r w:rsidR="00CF2F3C" w:rsidRPr="000D393F">
          <w:delText xml:space="preserve"> </w:delText>
        </w:r>
      </w:del>
      <w:ins w:id="13197" w:author="Radman Asja" w:date="2023-04-20T10:38:00Z">
        <w:r w:rsidRPr="004245D0">
          <w:rPr>
            <w:szCs w:val="24"/>
          </w:rPr>
          <w:t> </w:t>
        </w:r>
      </w:ins>
      <w:r w:rsidRPr="004245D0">
        <w:rPr>
          <w:rStyle w:val="stddocNumber"/>
          <w:shd w:val="clear" w:color="auto" w:fill="auto"/>
          <w:rPrChange w:id="13198" w:author="Radman Asja" w:date="2023-04-20T10:38:00Z">
            <w:rPr/>
          </w:rPrChange>
        </w:rPr>
        <w:t>1990</w:t>
      </w:r>
      <w:r w:rsidRPr="004245D0">
        <w:rPr>
          <w:szCs w:val="24"/>
        </w:rPr>
        <w:t>:</w:t>
      </w:r>
      <w:r w:rsidRPr="004245D0">
        <w:rPr>
          <w:rStyle w:val="stdyear"/>
          <w:shd w:val="clear" w:color="auto" w:fill="auto"/>
          <w:rPrChange w:id="13199" w:author="Radman Asja" w:date="2023-04-20T10:38:00Z">
            <w:rPr/>
          </w:rPrChange>
        </w:rPr>
        <w:t>2023</w:t>
      </w:r>
      <w:r w:rsidRPr="004245D0">
        <w:rPr>
          <w:szCs w:val="24"/>
        </w:rPr>
        <w:t xml:space="preserve">, </w:t>
      </w:r>
      <w:r w:rsidRPr="004245D0">
        <w:rPr>
          <w:rStyle w:val="stdsection"/>
          <w:shd w:val="clear" w:color="auto" w:fill="auto"/>
          <w:rPrChange w:id="13200" w:author="Radman Asja" w:date="2023-04-20T10:38:00Z">
            <w:rPr/>
          </w:rPrChange>
        </w:rPr>
        <w:t>Annex</w:t>
      </w:r>
      <w:del w:id="13201" w:author="Radman Asja" w:date="2023-04-20T10:38:00Z">
        <w:r w:rsidR="00FF4DED">
          <w:delText xml:space="preserve"> </w:delText>
        </w:r>
      </w:del>
      <w:ins w:id="13202" w:author="Radman Asja" w:date="2023-04-20T10:38:00Z">
        <w:r w:rsidRPr="004245D0">
          <w:rPr>
            <w:rStyle w:val="stdsection"/>
            <w:szCs w:val="24"/>
            <w:shd w:val="clear" w:color="auto" w:fill="auto"/>
          </w:rPr>
          <w:t> </w:t>
        </w:r>
      </w:ins>
      <w:r w:rsidRPr="004245D0">
        <w:rPr>
          <w:rStyle w:val="stdsection"/>
          <w:shd w:val="clear" w:color="auto" w:fill="auto"/>
          <w:rPrChange w:id="13203" w:author="Radman Asja" w:date="2023-04-20T10:38:00Z">
            <w:rPr/>
          </w:rPrChange>
        </w:rPr>
        <w:t>D</w:t>
      </w:r>
      <w:r w:rsidRPr="004245D0">
        <w:rPr>
          <w:szCs w:val="24"/>
        </w:rPr>
        <w:t>.</w:t>
      </w:r>
    </w:p>
    <w:p w14:paraId="6DDFBB3E" w14:textId="4E5975BD" w:rsidR="00D519B3" w:rsidRPr="004245D0" w:rsidRDefault="008B733D">
      <w:pPr>
        <w:pStyle w:val="ANNEX"/>
        <w:autoSpaceDE w:val="0"/>
        <w:autoSpaceDN w:val="0"/>
        <w:adjustRightInd w:val="0"/>
        <w:rPr>
          <w:rFonts w:eastAsia="Times New Roman"/>
          <w:szCs w:val="24"/>
        </w:rPr>
        <w:pPrChange w:id="13204" w:author="Radman Asja" w:date="2023-04-20T10:38:00Z">
          <w:pPr>
            <w:pStyle w:val="ANNEX"/>
          </w:pPr>
        </w:pPrChange>
      </w:pPr>
      <w:del w:id="13205" w:author="Radman Asja" w:date="2023-04-20T10:38:00Z">
        <w:r w:rsidRPr="000D393F">
          <w:lastRenderedPageBreak/>
          <w:br/>
        </w:r>
        <w:bookmarkStart w:id="13206" w:name="_Toc534353413"/>
        <w:bookmarkStart w:id="13207" w:name="_Toc20737825"/>
        <w:bookmarkStart w:id="13208" w:name="_Toc20748402"/>
        <w:bookmarkStart w:id="13209" w:name="_Toc114238848"/>
        <w:r w:rsidRPr="000D393F">
          <w:delText>(normative)</w:delText>
        </w:r>
        <w:r w:rsidRPr="000D393F">
          <w:fldChar w:fldCharType="begin"/>
        </w:r>
        <w:r w:rsidRPr="000D393F">
          <w:delInstrText xml:space="preserve">SEQ aaa \h </w:delInstrText>
        </w:r>
        <w:r w:rsidRPr="000D393F">
          <w:fldChar w:fldCharType="end"/>
        </w:r>
        <w:r w:rsidRPr="000D393F">
          <w:fldChar w:fldCharType="begin"/>
        </w:r>
        <w:r w:rsidRPr="000D393F">
          <w:delInstrText xml:space="preserve">SEQ table \r0\h </w:delInstrText>
        </w:r>
        <w:r w:rsidRPr="000D393F">
          <w:fldChar w:fldCharType="end"/>
        </w:r>
        <w:r w:rsidRPr="000D393F">
          <w:fldChar w:fldCharType="begin"/>
        </w:r>
        <w:r w:rsidRPr="000D393F">
          <w:delInstrText xml:space="preserve">SEQ figure \r0\h </w:delInstrText>
        </w:r>
        <w:r w:rsidRPr="000D393F">
          <w:fldChar w:fldCharType="end"/>
        </w:r>
        <w:r w:rsidRPr="000D393F">
          <w:fldChar w:fldCharType="begin"/>
        </w:r>
        <w:r w:rsidRPr="000D393F">
          <w:delInstrText xml:space="preserve"> SEQ Equation_annex \r0\h </w:delInstrText>
        </w:r>
        <w:r w:rsidRPr="000D393F">
          <w:fldChar w:fldCharType="end"/>
        </w:r>
      </w:del>
      <w:ins w:id="13210" w:author="Radman Asja" w:date="2023-04-20T10:38:00Z">
        <w:r w:rsidR="00D519B3" w:rsidRPr="004245D0">
          <w:rPr>
            <w:rFonts w:eastAsia="Times New Roman"/>
            <w:szCs w:val="24"/>
          </w:rPr>
          <w:br/>
        </w:r>
        <w:bookmarkStart w:id="13211" w:name="_Toc132635125"/>
        <w:r w:rsidR="00D519B3" w:rsidRPr="004245D0">
          <w:rPr>
            <w:rFonts w:eastAsia="Times New Roman"/>
            <w:b w:val="0"/>
            <w:szCs w:val="24"/>
          </w:rPr>
          <w:t>(normative)</w:t>
        </w:r>
      </w:ins>
      <w:r w:rsidR="00D519B3" w:rsidRPr="004245D0">
        <w:rPr>
          <w:rFonts w:eastAsia="Times New Roman"/>
          <w:szCs w:val="24"/>
        </w:rPr>
        <w:br/>
      </w:r>
      <w:r w:rsidR="00D519B3" w:rsidRPr="004245D0">
        <w:rPr>
          <w:rFonts w:eastAsia="Times New Roman"/>
          <w:szCs w:val="24"/>
        </w:rPr>
        <w:br/>
      </w:r>
      <w:bookmarkEnd w:id="13206"/>
      <w:bookmarkEnd w:id="13207"/>
      <w:bookmarkEnd w:id="13208"/>
      <w:r w:rsidR="00D519B3" w:rsidRPr="004245D0">
        <w:rPr>
          <w:rFonts w:eastAsia="Times New Roman"/>
          <w:szCs w:val="24"/>
        </w:rPr>
        <w:t>Conditions for use of plastic analysis and elasto-plastic verification for sheet pile walls</w:t>
      </w:r>
      <w:bookmarkEnd w:id="13211"/>
      <w:bookmarkEnd w:id="13209"/>
    </w:p>
    <w:p w14:paraId="3B1F30E3" w14:textId="5906A269" w:rsidR="00D519B3" w:rsidRPr="004245D0" w:rsidRDefault="00D519B3">
      <w:pPr>
        <w:pStyle w:val="a2"/>
        <w:tabs>
          <w:tab w:val="left" w:pos="360"/>
        </w:tabs>
        <w:pPrChange w:id="13212" w:author="Radman Asja" w:date="2023-04-20T10:38:00Z">
          <w:pPr>
            <w:pStyle w:val="a2"/>
            <w:numPr>
              <w:numId w:val="52"/>
            </w:numPr>
          </w:pPr>
        </w:pPrChange>
      </w:pPr>
      <w:bookmarkStart w:id="13213" w:name="_Toc132635126"/>
      <w:bookmarkStart w:id="13214" w:name="_Toc50371304"/>
      <w:bookmarkStart w:id="13215" w:name="_Toc39701742"/>
      <w:bookmarkStart w:id="13216" w:name="_Toc114238849"/>
      <w:r w:rsidRPr="004245D0">
        <w:t>Use of this annex</w:t>
      </w:r>
      <w:bookmarkEnd w:id="13213"/>
      <w:bookmarkEnd w:id="13214"/>
      <w:bookmarkEnd w:id="13215"/>
      <w:bookmarkEnd w:id="13216"/>
      <w:del w:id="13217" w:author="Radman Asja" w:date="2023-04-20T10:38:00Z">
        <w:r w:rsidR="002C3051" w:rsidRPr="000D393F">
          <w:rPr>
            <w:lang w:eastAsia="de-DE"/>
          </w:rPr>
          <w:delText xml:space="preserve"> </w:delText>
        </w:r>
      </w:del>
    </w:p>
    <w:p w14:paraId="36A33594" w14:textId="77777777" w:rsidR="00D519B3" w:rsidRPr="004245D0" w:rsidRDefault="00D519B3">
      <w:pPr>
        <w:pStyle w:val="BodyText"/>
        <w:autoSpaceDE w:val="0"/>
        <w:autoSpaceDN w:val="0"/>
        <w:adjustRightInd w:val="0"/>
        <w:rPr>
          <w:rPrChange w:id="13218" w:author="Radman Asja" w:date="2023-04-20T10:38:00Z">
            <w:rPr>
              <w:color w:val="000000"/>
            </w:rPr>
          </w:rPrChange>
        </w:rPr>
        <w:pPrChange w:id="13219" w:author="Radman Asja" w:date="2023-04-20T10:38:00Z">
          <w:pPr/>
        </w:pPrChange>
      </w:pPr>
      <w:r w:rsidRPr="004245D0">
        <w:rPr>
          <w:szCs w:val="24"/>
        </w:rPr>
        <w:t xml:space="preserve">(1) This Normative Annex contains additional provisions to </w:t>
      </w:r>
      <w:r w:rsidRPr="004245D0">
        <w:rPr>
          <w:rStyle w:val="citesec"/>
          <w:shd w:val="clear" w:color="auto" w:fill="auto"/>
          <w:rPrChange w:id="13220" w:author="Radman Asja" w:date="2023-04-20T10:38:00Z">
            <w:rPr>
              <w:szCs w:val="20"/>
              <w:lang w:eastAsia="ja-JP"/>
            </w:rPr>
          </w:rPrChange>
        </w:rPr>
        <w:t xml:space="preserve">7.4 </w:t>
      </w:r>
      <w:r w:rsidRPr="004245D0">
        <w:rPr>
          <w:rStyle w:val="citesec"/>
          <w:shd w:val="clear" w:color="auto" w:fill="auto"/>
          <w:rPrChange w:id="13221" w:author="Radman Asja" w:date="2023-04-20T10:38:00Z">
            <w:rPr>
              <w:szCs w:val="20"/>
              <w:lang w:val="en-US" w:eastAsia="ja-JP"/>
            </w:rPr>
          </w:rPrChange>
        </w:rPr>
        <w:t>and 8.3</w:t>
      </w:r>
      <w:r w:rsidRPr="004245D0">
        <w:rPr>
          <w:szCs w:val="24"/>
        </w:rPr>
        <w:t xml:space="preserve"> for use of plastic analysis and elasto-plastic verification for sheet pile walls.</w:t>
      </w:r>
    </w:p>
    <w:p w14:paraId="2E4B42B0" w14:textId="77777777" w:rsidR="00D519B3" w:rsidRPr="004245D0" w:rsidRDefault="00D519B3">
      <w:pPr>
        <w:pStyle w:val="BodyText"/>
        <w:autoSpaceDE w:val="0"/>
        <w:autoSpaceDN w:val="0"/>
        <w:adjustRightInd w:val="0"/>
        <w:rPr>
          <w:szCs w:val="24"/>
        </w:rPr>
        <w:pPrChange w:id="13222" w:author="Radman Asja" w:date="2023-04-20T10:38:00Z">
          <w:pPr/>
        </w:pPrChange>
      </w:pPr>
      <w:r w:rsidRPr="004245D0">
        <w:rPr>
          <w:rPrChange w:id="13223" w:author="Radman Asja" w:date="2023-04-20T10:38:00Z">
            <w:rPr>
              <w:color w:val="000000"/>
              <w:szCs w:val="20"/>
              <w:lang w:eastAsia="ja-JP"/>
            </w:rPr>
          </w:rPrChange>
        </w:rPr>
        <w:t>(2) Plastic analysis of sheet pile walls may be effectively used in conjunction with geotechnical analysis methods that account for wall deformation to determine the ground pressures acting on the wall.</w:t>
      </w:r>
    </w:p>
    <w:p w14:paraId="184A1E33" w14:textId="6E916C4F" w:rsidR="00D519B3" w:rsidRPr="004245D0" w:rsidRDefault="00D519B3">
      <w:pPr>
        <w:pStyle w:val="a2"/>
        <w:tabs>
          <w:tab w:val="left" w:pos="360"/>
        </w:tabs>
        <w:pPrChange w:id="13224" w:author="Radman Asja" w:date="2023-04-20T10:38:00Z">
          <w:pPr>
            <w:pStyle w:val="a2"/>
            <w:numPr>
              <w:numId w:val="52"/>
            </w:numPr>
          </w:pPr>
        </w:pPrChange>
      </w:pPr>
      <w:bookmarkStart w:id="13225" w:name="_Toc132635127"/>
      <w:bookmarkStart w:id="13226" w:name="_Toc50371305"/>
      <w:bookmarkStart w:id="13227" w:name="_Toc39701743"/>
      <w:bookmarkStart w:id="13228" w:name="_Toc114238850"/>
      <w:r w:rsidRPr="004245D0">
        <w:t>Scope and field of application</w:t>
      </w:r>
      <w:bookmarkEnd w:id="13225"/>
      <w:bookmarkEnd w:id="13226"/>
      <w:bookmarkEnd w:id="13227"/>
      <w:bookmarkEnd w:id="13228"/>
      <w:del w:id="13229" w:author="Radman Asja" w:date="2023-04-20T10:38:00Z">
        <w:r w:rsidR="002C3051" w:rsidRPr="000D393F">
          <w:rPr>
            <w:lang w:eastAsia="de-DE"/>
          </w:rPr>
          <w:delText xml:space="preserve"> </w:delText>
        </w:r>
      </w:del>
    </w:p>
    <w:p w14:paraId="6E755035" w14:textId="77777777" w:rsidR="00D519B3" w:rsidRPr="004245D0" w:rsidRDefault="00D519B3">
      <w:pPr>
        <w:pStyle w:val="BodyText"/>
        <w:autoSpaceDE w:val="0"/>
        <w:autoSpaceDN w:val="0"/>
        <w:adjustRightInd w:val="0"/>
        <w:rPr>
          <w:szCs w:val="24"/>
        </w:rPr>
        <w:pPrChange w:id="13230" w:author="Radman Asja" w:date="2023-04-20T10:38:00Z">
          <w:pPr/>
        </w:pPrChange>
      </w:pPr>
      <w:r w:rsidRPr="004245D0">
        <w:rPr>
          <w:szCs w:val="24"/>
        </w:rPr>
        <w:t xml:space="preserve">(1) This Normative Annex </w:t>
      </w:r>
      <w:r w:rsidRPr="004245D0">
        <w:rPr>
          <w:rPrChange w:id="13231" w:author="Radman Asja" w:date="2023-04-20T10:38:00Z">
            <w:rPr>
              <w:szCs w:val="20"/>
              <w:lang w:val="en-US" w:eastAsia="ja-JP"/>
            </w:rPr>
          </w:rPrChange>
        </w:rPr>
        <w:t>provides rules for plastic analysis and elasto-plastic verification of U and Z sheet piles.</w:t>
      </w:r>
    </w:p>
    <w:p w14:paraId="2592FE9C" w14:textId="77777777" w:rsidR="00D519B3" w:rsidRPr="004245D0" w:rsidRDefault="00D519B3">
      <w:pPr>
        <w:pStyle w:val="BodyText"/>
        <w:autoSpaceDE w:val="0"/>
        <w:autoSpaceDN w:val="0"/>
        <w:adjustRightInd w:val="0"/>
        <w:rPr>
          <w:szCs w:val="24"/>
        </w:rPr>
        <w:pPrChange w:id="13232" w:author="Radman Asja" w:date="2023-04-20T10:38:00Z">
          <w:pPr/>
        </w:pPrChange>
      </w:pPr>
      <w:r w:rsidRPr="004245D0">
        <w:rPr>
          <w:szCs w:val="24"/>
        </w:rPr>
        <w:t xml:space="preserve">(2) This Normative Annex does not apply to </w:t>
      </w:r>
      <w:r w:rsidRPr="004245D0">
        <w:rPr>
          <w:rPrChange w:id="13233" w:author="Radman Asja" w:date="2023-04-20T10:38:00Z">
            <w:rPr>
              <w:szCs w:val="20"/>
              <w:lang w:val="en-US" w:eastAsia="ja-JP"/>
            </w:rPr>
          </w:rPrChange>
        </w:rPr>
        <w:t>Class 4 sections.</w:t>
      </w:r>
    </w:p>
    <w:p w14:paraId="133E7C2B" w14:textId="5BF50E8E" w:rsidR="00D519B3" w:rsidRPr="004245D0" w:rsidRDefault="00D519B3">
      <w:pPr>
        <w:pStyle w:val="a2"/>
        <w:tabs>
          <w:tab w:val="left" w:pos="360"/>
        </w:tabs>
        <w:pPrChange w:id="13234" w:author="Radman Asja" w:date="2023-04-20T10:38:00Z">
          <w:pPr>
            <w:pStyle w:val="a2"/>
            <w:numPr>
              <w:numId w:val="52"/>
            </w:numPr>
            <w:suppressAutoHyphens/>
            <w:ind w:hanging="595"/>
          </w:pPr>
        </w:pPrChange>
      </w:pPr>
      <w:bookmarkStart w:id="13235" w:name="_Toc132635128"/>
      <w:bookmarkStart w:id="13236" w:name="_Toc50371306"/>
      <w:bookmarkStart w:id="13237" w:name="_Toc39701744"/>
      <w:bookmarkStart w:id="13238" w:name="_Toc114238851"/>
      <w:r w:rsidRPr="004245D0">
        <w:t>Type of analysis</w:t>
      </w:r>
      <w:bookmarkEnd w:id="13235"/>
      <w:bookmarkEnd w:id="13236"/>
      <w:bookmarkEnd w:id="13237"/>
      <w:bookmarkEnd w:id="13238"/>
      <w:del w:id="13239" w:author="Radman Asja" w:date="2023-04-20T10:38:00Z">
        <w:r w:rsidR="002C3051" w:rsidRPr="000D393F">
          <w:delText xml:space="preserve"> </w:delText>
        </w:r>
      </w:del>
    </w:p>
    <w:p w14:paraId="5F2E3AC3" w14:textId="77777777" w:rsidR="00D519B3" w:rsidRPr="004245D0" w:rsidRDefault="00D519B3">
      <w:pPr>
        <w:pStyle w:val="a3"/>
        <w:tabs>
          <w:tab w:val="left" w:pos="720"/>
        </w:tabs>
        <w:autoSpaceDE w:val="0"/>
        <w:autoSpaceDN w:val="0"/>
        <w:adjustRightInd w:val="0"/>
        <w:rPr>
          <w:szCs w:val="24"/>
        </w:rPr>
        <w:pPrChange w:id="13240" w:author="Radman Asja" w:date="2023-04-20T10:38:00Z">
          <w:pPr>
            <w:pStyle w:val="a3"/>
            <w:numPr>
              <w:numId w:val="52"/>
            </w:numPr>
            <w:suppressAutoHyphens/>
            <w:ind w:hanging="737"/>
          </w:pPr>
        </w:pPrChange>
      </w:pPr>
      <w:bookmarkStart w:id="13241" w:name="_Toc132635129"/>
      <w:bookmarkStart w:id="13242" w:name="_Toc50371307"/>
      <w:bookmarkStart w:id="13243" w:name="_Toc39701745"/>
      <w:bookmarkStart w:id="13244" w:name="_Toc20748404"/>
      <w:bookmarkStart w:id="13245" w:name="_Toc20737827"/>
      <w:bookmarkStart w:id="13246" w:name="_Toc17466233"/>
      <w:bookmarkStart w:id="13247" w:name="_Toc534353415"/>
      <w:bookmarkStart w:id="13248" w:name="_Toc114238852"/>
      <w:r w:rsidRPr="004245D0">
        <w:rPr>
          <w:szCs w:val="24"/>
        </w:rPr>
        <w:t>General</w:t>
      </w:r>
      <w:bookmarkEnd w:id="13241"/>
      <w:bookmarkEnd w:id="13242"/>
      <w:bookmarkEnd w:id="13243"/>
      <w:bookmarkEnd w:id="13244"/>
      <w:bookmarkEnd w:id="13245"/>
      <w:bookmarkEnd w:id="13246"/>
      <w:bookmarkEnd w:id="13247"/>
      <w:bookmarkEnd w:id="13248"/>
    </w:p>
    <w:p w14:paraId="0B912D13" w14:textId="77777777" w:rsidR="00D519B3" w:rsidRPr="004245D0" w:rsidRDefault="00D519B3">
      <w:pPr>
        <w:pStyle w:val="BodyText"/>
        <w:autoSpaceDE w:val="0"/>
        <w:autoSpaceDN w:val="0"/>
        <w:adjustRightInd w:val="0"/>
        <w:rPr>
          <w:szCs w:val="24"/>
        </w:rPr>
        <w:pPrChange w:id="13249" w:author="Radman Asja" w:date="2023-04-20T10:38:00Z">
          <w:pPr/>
        </w:pPrChange>
      </w:pPr>
      <w:r w:rsidRPr="004245D0">
        <w:rPr>
          <w:szCs w:val="24"/>
        </w:rPr>
        <w:t xml:space="preserve">(1) In accordance with </w:t>
      </w:r>
      <w:r w:rsidRPr="004245D0">
        <w:rPr>
          <w:rStyle w:val="citesec"/>
          <w:shd w:val="clear" w:color="auto" w:fill="auto"/>
          <w:rPrChange w:id="13250" w:author="Radman Asja" w:date="2023-04-20T10:38:00Z">
            <w:rPr>
              <w:szCs w:val="20"/>
              <w:lang w:eastAsia="ja-JP"/>
            </w:rPr>
          </w:rPrChange>
        </w:rPr>
        <w:t>7.4</w:t>
      </w:r>
      <w:r w:rsidRPr="004245D0">
        <w:rPr>
          <w:szCs w:val="24"/>
        </w:rPr>
        <w:t xml:space="preserve"> (1) a), the sheet piles should be analysed using elastic global analysis when plastic redistribution is not taken into account.</w:t>
      </w:r>
    </w:p>
    <w:p w14:paraId="5B7AEA66" w14:textId="633C412A" w:rsidR="00D519B3" w:rsidRPr="004245D0" w:rsidRDefault="00D519B3">
      <w:pPr>
        <w:pStyle w:val="Note"/>
        <w:autoSpaceDE w:val="0"/>
        <w:autoSpaceDN w:val="0"/>
        <w:adjustRightInd w:val="0"/>
        <w:rPr>
          <w:szCs w:val="24"/>
        </w:rPr>
        <w:pPrChange w:id="13251" w:author="Radman Asja" w:date="2023-04-20T10:38:00Z">
          <w:pPr>
            <w:pStyle w:val="Note"/>
          </w:pPr>
        </w:pPrChange>
      </w:pPr>
      <w:r w:rsidRPr="004245D0">
        <w:rPr>
          <w:szCs w:val="24"/>
        </w:rPr>
        <w:t>NOTE</w:t>
      </w:r>
      <w:r w:rsidRPr="004245D0">
        <w:rPr>
          <w:szCs w:val="24"/>
        </w:rPr>
        <w:tab/>
        <w:t xml:space="preserve">Elastic beam models with a </w:t>
      </w:r>
      <w:del w:id="13252" w:author="Radman Asja" w:date="2023-04-20T10:38:00Z">
        <w:r w:rsidR="002C3051" w:rsidRPr="005A3C85">
          <w:delText>non-linear</w:delText>
        </w:r>
      </w:del>
      <w:ins w:id="13253" w:author="Radman Asja" w:date="2023-04-20T10:38:00Z">
        <w:r w:rsidRPr="004245D0">
          <w:rPr>
            <w:szCs w:val="24"/>
          </w:rPr>
          <w:t>nonlinear</w:t>
        </w:r>
      </w:ins>
      <w:r w:rsidRPr="004245D0">
        <w:rPr>
          <w:szCs w:val="24"/>
        </w:rPr>
        <w:t xml:space="preserve"> subgrade reaction are considered as elastic global analysis.</w:t>
      </w:r>
    </w:p>
    <w:p w14:paraId="157F2340" w14:textId="493F3317" w:rsidR="00D519B3" w:rsidRPr="004245D0" w:rsidRDefault="00D519B3">
      <w:pPr>
        <w:pStyle w:val="BodyText"/>
        <w:autoSpaceDE w:val="0"/>
        <w:autoSpaceDN w:val="0"/>
        <w:adjustRightInd w:val="0"/>
        <w:rPr>
          <w:szCs w:val="24"/>
        </w:rPr>
        <w:pPrChange w:id="13254" w:author="Radman Asja" w:date="2023-04-20T10:38:00Z">
          <w:pPr/>
        </w:pPrChange>
      </w:pPr>
      <w:r w:rsidRPr="004245D0">
        <w:rPr>
          <w:szCs w:val="24"/>
        </w:rPr>
        <w:t>(2)</w:t>
      </w:r>
      <w:del w:id="13255" w:author="Radman Asja" w:date="2023-04-20T10:38:00Z">
        <w:r w:rsidR="002C3051" w:rsidRPr="005A3C85">
          <w:delText xml:space="preserve"> </w:delText>
        </w:r>
      </w:del>
      <w:r w:rsidRPr="004245D0">
        <w:rPr>
          <w:szCs w:val="24"/>
        </w:rPr>
        <w:t xml:space="preserve"> In accordance with </w:t>
      </w:r>
      <w:r w:rsidRPr="004245D0">
        <w:rPr>
          <w:rStyle w:val="citesec"/>
          <w:shd w:val="clear" w:color="auto" w:fill="auto"/>
          <w:rPrChange w:id="13256" w:author="Radman Asja" w:date="2023-04-20T10:38:00Z">
            <w:rPr>
              <w:szCs w:val="20"/>
              <w:lang w:eastAsia="ja-JP"/>
            </w:rPr>
          </w:rPrChange>
        </w:rPr>
        <w:t>7.4</w:t>
      </w:r>
      <w:r w:rsidRPr="004245D0">
        <w:rPr>
          <w:szCs w:val="24"/>
        </w:rPr>
        <w:t xml:space="preserve"> (2) the sheet piles should be analysed using plastic global analysis when plastic redistribution is considered. Plastic global analysis may be carried out using elasto-plastic beam models (with </w:t>
      </w:r>
      <w:del w:id="13257" w:author="Radman Asja" w:date="2023-04-20T10:38:00Z">
        <w:r w:rsidR="002C3051" w:rsidRPr="000D393F">
          <w:delText>non-linear</w:delText>
        </w:r>
      </w:del>
      <w:ins w:id="13258" w:author="Radman Asja" w:date="2023-04-20T10:38:00Z">
        <w:r w:rsidRPr="004245D0">
          <w:rPr>
            <w:szCs w:val="24"/>
          </w:rPr>
          <w:t>nonlinear</w:t>
        </w:r>
      </w:ins>
      <w:r w:rsidRPr="004245D0">
        <w:rPr>
          <w:szCs w:val="24"/>
        </w:rPr>
        <w:t xml:space="preserve"> subgrade reaction), or combined soil and steel finite element models.</w:t>
      </w:r>
      <w:del w:id="13259" w:author="Radman Asja" w:date="2023-04-20T10:38:00Z">
        <w:r w:rsidR="002C3051" w:rsidRPr="000D393F">
          <w:delText xml:space="preserve"> </w:delText>
        </w:r>
      </w:del>
    </w:p>
    <w:p w14:paraId="4977F9B5" w14:textId="1897C7A9" w:rsidR="00D519B3" w:rsidRPr="004245D0" w:rsidRDefault="00D519B3">
      <w:pPr>
        <w:pStyle w:val="a3"/>
        <w:tabs>
          <w:tab w:val="left" w:pos="720"/>
        </w:tabs>
        <w:autoSpaceDE w:val="0"/>
        <w:autoSpaceDN w:val="0"/>
        <w:adjustRightInd w:val="0"/>
        <w:rPr>
          <w:szCs w:val="24"/>
        </w:rPr>
        <w:pPrChange w:id="13260" w:author="Radman Asja" w:date="2023-04-20T10:38:00Z">
          <w:pPr>
            <w:pStyle w:val="a3"/>
            <w:numPr>
              <w:numId w:val="52"/>
            </w:numPr>
            <w:suppressAutoHyphens/>
            <w:ind w:hanging="737"/>
          </w:pPr>
        </w:pPrChange>
      </w:pPr>
      <w:bookmarkStart w:id="13261" w:name="_Toc132635130"/>
      <w:bookmarkStart w:id="13262" w:name="_Toc50371308"/>
      <w:bookmarkStart w:id="13263" w:name="_Toc39701746"/>
      <w:bookmarkStart w:id="13264" w:name="_Toc114238853"/>
      <w:r w:rsidRPr="004245D0">
        <w:rPr>
          <w:szCs w:val="24"/>
        </w:rPr>
        <w:t xml:space="preserve">Use of </w:t>
      </w:r>
      <w:del w:id="13265" w:author="Radman Asja" w:date="2023-04-20T10:38:00Z">
        <w:r w:rsidR="002C3051" w:rsidRPr="000D393F">
          <w:delText>non-linear</w:delText>
        </w:r>
      </w:del>
      <w:ins w:id="13266" w:author="Radman Asja" w:date="2023-04-20T10:38:00Z">
        <w:r w:rsidRPr="004245D0">
          <w:rPr>
            <w:szCs w:val="24"/>
          </w:rPr>
          <w:t>nonlinear</w:t>
        </w:r>
      </w:ins>
      <w:r w:rsidRPr="004245D0">
        <w:rPr>
          <w:szCs w:val="24"/>
        </w:rPr>
        <w:t xml:space="preserve"> behaviour for determination of the bending moment</w:t>
      </w:r>
      <w:bookmarkEnd w:id="13261"/>
      <w:bookmarkEnd w:id="13262"/>
      <w:bookmarkEnd w:id="13263"/>
      <w:bookmarkEnd w:id="13264"/>
    </w:p>
    <w:p w14:paraId="1AB37C15" w14:textId="11D34AC1" w:rsidR="00D519B3" w:rsidRPr="004245D0" w:rsidRDefault="00D519B3">
      <w:pPr>
        <w:pStyle w:val="BodyText"/>
        <w:autoSpaceDE w:val="0"/>
        <w:autoSpaceDN w:val="0"/>
        <w:adjustRightInd w:val="0"/>
        <w:rPr>
          <w:szCs w:val="24"/>
        </w:rPr>
        <w:pPrChange w:id="13267" w:author="Radman Asja" w:date="2023-04-20T10:38:00Z">
          <w:pPr/>
        </w:pPrChange>
      </w:pPr>
      <w:r w:rsidRPr="004245D0">
        <w:rPr>
          <w:szCs w:val="24"/>
        </w:rPr>
        <w:t>(1)</w:t>
      </w:r>
      <w:r w:rsidRPr="004245D0">
        <w:rPr>
          <w:szCs w:val="24"/>
        </w:rPr>
        <w:tab/>
        <w:t xml:space="preserve">If moment redistribution, and </w:t>
      </w:r>
      <w:del w:id="13268" w:author="Radman Asja" w:date="2023-04-20T10:38:00Z">
        <w:r w:rsidR="002C3051" w:rsidRPr="000D393F">
          <w:delText>non-linear</w:delText>
        </w:r>
      </w:del>
      <w:ins w:id="13269" w:author="Radman Asja" w:date="2023-04-20T10:38:00Z">
        <w:r w:rsidRPr="004245D0">
          <w:rPr>
            <w:szCs w:val="24"/>
          </w:rPr>
          <w:t>nonlinear</w:t>
        </w:r>
      </w:ins>
      <w:r w:rsidRPr="004245D0">
        <w:rPr>
          <w:szCs w:val="24"/>
        </w:rPr>
        <w:t xml:space="preserve"> rotation, is considered in the design, the following design requirements should be fulfilled:</w:t>
      </w:r>
    </w:p>
    <w:p w14:paraId="72ABF79C" w14:textId="77777777" w:rsidR="00D519B3" w:rsidRPr="00943980" w:rsidRDefault="00D519B3">
      <w:pPr>
        <w:pStyle w:val="ListContinue1"/>
        <w:autoSpaceDE w:val="0"/>
        <w:autoSpaceDN w:val="0"/>
        <w:adjustRightInd w:val="0"/>
        <w:pPrChange w:id="13270" w:author="Radman Asja" w:date="2023-04-20T10:38:00Z">
          <w:pPr>
            <w:pStyle w:val="ListContinue"/>
            <w:numPr>
              <w:numId w:val="50"/>
            </w:numPr>
            <w:ind w:left="720" w:hanging="360"/>
          </w:pPr>
        </w:pPrChange>
      </w:pPr>
      <w:ins w:id="13271" w:author="Radman Asja" w:date="2023-04-20T10:38:00Z">
        <w:r w:rsidRPr="004245D0">
          <w:rPr>
            <w:szCs w:val="24"/>
            <w:lang w:val="en-GB"/>
          </w:rPr>
          <w:t>•</w:t>
        </w:r>
        <w:r w:rsidRPr="004245D0">
          <w:rPr>
            <w:szCs w:val="24"/>
            <w:lang w:val="en-GB"/>
          </w:rPr>
          <w:tab/>
        </w:r>
      </w:ins>
      <w:r w:rsidRPr="004245D0">
        <w:rPr>
          <w:lang w:val="en-GB"/>
          <w:rPrChange w:id="13272" w:author="Radman Asja" w:date="2023-04-20T10:38:00Z">
            <w:rPr>
              <w:szCs w:val="20"/>
              <w:lang w:eastAsia="ja-JP"/>
            </w:rPr>
          </w:rPrChange>
        </w:rPr>
        <w:t>Class 1 or Class 2 cross-sections should be used in combination with a rotation check as given below;</w:t>
      </w:r>
    </w:p>
    <w:p w14:paraId="4A470E89" w14:textId="5180B271" w:rsidR="00D519B3" w:rsidRPr="00943980" w:rsidRDefault="00D519B3">
      <w:pPr>
        <w:pStyle w:val="ListContinue1"/>
        <w:autoSpaceDE w:val="0"/>
        <w:autoSpaceDN w:val="0"/>
        <w:adjustRightInd w:val="0"/>
        <w:pPrChange w:id="13273" w:author="Radman Asja" w:date="2023-04-20T10:38:00Z">
          <w:pPr>
            <w:pStyle w:val="ListContinue"/>
            <w:numPr>
              <w:numId w:val="50"/>
            </w:numPr>
            <w:ind w:left="720" w:hanging="360"/>
          </w:pPr>
        </w:pPrChange>
      </w:pPr>
      <w:ins w:id="13274" w:author="Radman Asja" w:date="2023-04-20T10:38:00Z">
        <w:r w:rsidRPr="004245D0">
          <w:rPr>
            <w:szCs w:val="24"/>
            <w:lang w:val="en-GB"/>
          </w:rPr>
          <w:t>•</w:t>
        </w:r>
        <w:r w:rsidRPr="004245D0">
          <w:rPr>
            <w:szCs w:val="24"/>
            <w:lang w:val="en-GB"/>
          </w:rPr>
          <w:tab/>
        </w:r>
      </w:ins>
      <w:r w:rsidRPr="004245D0">
        <w:rPr>
          <w:lang w:val="en-GB"/>
          <w:rPrChange w:id="13275" w:author="Radman Asja" w:date="2023-04-20T10:38:00Z">
            <w:rPr>
              <w:szCs w:val="20"/>
              <w:lang w:eastAsia="ja-JP"/>
            </w:rPr>
          </w:rPrChange>
        </w:rPr>
        <w:t xml:space="preserve">Other cross sections used should have a guaranteed ductile behaviour. If the bending-curvature moment shows softening, </w:t>
      </w:r>
      <w:del w:id="13276" w:author="Radman Asja" w:date="2023-04-20T10:38:00Z">
        <w:r w:rsidR="002C3051" w:rsidRPr="000D393F">
          <w:delText>non-linear</w:delText>
        </w:r>
      </w:del>
      <w:ins w:id="13277" w:author="Radman Asja" w:date="2023-04-20T10:38:00Z">
        <w:r w:rsidRPr="004245D0">
          <w:rPr>
            <w:szCs w:val="24"/>
            <w:lang w:val="en-GB"/>
          </w:rPr>
          <w:t>nonlinear</w:t>
        </w:r>
      </w:ins>
      <w:r w:rsidRPr="004245D0">
        <w:rPr>
          <w:lang w:val="en-GB"/>
          <w:rPrChange w:id="13278" w:author="Radman Asja" w:date="2023-04-20T10:38:00Z">
            <w:rPr>
              <w:szCs w:val="20"/>
              <w:lang w:eastAsia="ja-JP"/>
            </w:rPr>
          </w:rPrChange>
        </w:rPr>
        <w:t xml:space="preserve"> rotational capacity that is available at reduced levels of bending moment resistance may be taken in account. The extent of available </w:t>
      </w:r>
      <w:del w:id="13279" w:author="Radman Asja" w:date="2023-04-20T10:38:00Z">
        <w:r w:rsidR="002C3051" w:rsidRPr="000D393F">
          <w:delText>non-linear</w:delText>
        </w:r>
      </w:del>
      <w:ins w:id="13280" w:author="Radman Asja" w:date="2023-04-20T10:38:00Z">
        <w:r w:rsidRPr="004245D0">
          <w:rPr>
            <w:szCs w:val="24"/>
            <w:lang w:val="en-GB"/>
          </w:rPr>
          <w:t>nonlinear</w:t>
        </w:r>
      </w:ins>
      <w:r w:rsidRPr="004245D0">
        <w:rPr>
          <w:lang w:val="en-GB"/>
          <w:rPrChange w:id="13281" w:author="Radman Asja" w:date="2023-04-20T10:38:00Z">
            <w:rPr>
              <w:szCs w:val="20"/>
              <w:lang w:eastAsia="ja-JP"/>
            </w:rPr>
          </w:rPrChange>
        </w:rPr>
        <w:t xml:space="preserve"> rotation may be derived from </w:t>
      </w:r>
      <w:r w:rsidRPr="004245D0">
        <w:rPr>
          <w:rStyle w:val="citetbl"/>
          <w:shd w:val="clear" w:color="auto" w:fill="auto"/>
          <w:rPrChange w:id="13282" w:author="Radman Asja" w:date="2023-04-20T10:38:00Z">
            <w:rPr>
              <w:szCs w:val="20"/>
              <w:lang w:eastAsia="ja-JP"/>
            </w:rPr>
          </w:rPrChange>
        </w:rPr>
        <w:t>Table</w:t>
      </w:r>
      <w:del w:id="13283" w:author="Radman Asja" w:date="2023-04-20T10:38:00Z">
        <w:r w:rsidR="002C3051" w:rsidRPr="000D393F">
          <w:delText xml:space="preserve"> </w:delText>
        </w:r>
      </w:del>
      <w:ins w:id="13284" w:author="Radman Asja" w:date="2023-04-20T10:38:00Z">
        <w:r w:rsidRPr="004245D0">
          <w:rPr>
            <w:rStyle w:val="citetbl"/>
            <w:szCs w:val="24"/>
            <w:shd w:val="clear" w:color="auto" w:fill="auto"/>
            <w:lang w:val="en-GB"/>
          </w:rPr>
          <w:t> </w:t>
        </w:r>
      </w:ins>
      <w:r w:rsidRPr="004245D0">
        <w:rPr>
          <w:rStyle w:val="citetbl"/>
          <w:shd w:val="clear" w:color="auto" w:fill="auto"/>
          <w:rPrChange w:id="13285" w:author="Radman Asja" w:date="2023-04-20T10:38:00Z">
            <w:rPr>
              <w:szCs w:val="20"/>
              <w:lang w:eastAsia="ja-JP"/>
            </w:rPr>
          </w:rPrChange>
        </w:rPr>
        <w:t>C.1</w:t>
      </w:r>
      <w:r w:rsidRPr="004245D0">
        <w:rPr>
          <w:lang w:val="en-GB"/>
          <w:rPrChange w:id="13286" w:author="Radman Asja" w:date="2023-04-20T10:38:00Z">
            <w:rPr>
              <w:szCs w:val="20"/>
              <w:lang w:eastAsia="ja-JP"/>
            </w:rPr>
          </w:rPrChange>
        </w:rPr>
        <w:t xml:space="preserve"> and </w:t>
      </w:r>
      <w:r w:rsidRPr="004245D0">
        <w:rPr>
          <w:rStyle w:val="citefig"/>
          <w:shd w:val="clear" w:color="auto" w:fill="auto"/>
          <w:rPrChange w:id="13287" w:author="Radman Asja" w:date="2023-04-20T10:38:00Z">
            <w:rPr>
              <w:szCs w:val="20"/>
              <w:lang w:eastAsia="ja-JP"/>
            </w:rPr>
          </w:rPrChange>
        </w:rPr>
        <w:t>Figure</w:t>
      </w:r>
      <w:del w:id="13288" w:author="Radman Asja" w:date="2023-04-20T10:38:00Z">
        <w:r w:rsidR="00090100">
          <w:delText xml:space="preserve"> </w:delText>
        </w:r>
      </w:del>
      <w:ins w:id="13289" w:author="Radman Asja" w:date="2023-04-20T10:38:00Z">
        <w:r w:rsidRPr="004245D0">
          <w:rPr>
            <w:rStyle w:val="citefig"/>
            <w:szCs w:val="24"/>
            <w:shd w:val="clear" w:color="auto" w:fill="auto"/>
            <w:lang w:val="en-GB"/>
          </w:rPr>
          <w:t> </w:t>
        </w:r>
      </w:ins>
      <w:r w:rsidRPr="004245D0">
        <w:rPr>
          <w:rStyle w:val="citefig"/>
          <w:shd w:val="clear" w:color="auto" w:fill="auto"/>
          <w:rPrChange w:id="13290" w:author="Radman Asja" w:date="2023-04-20T10:38:00Z">
            <w:rPr>
              <w:szCs w:val="20"/>
              <w:lang w:eastAsia="ja-JP"/>
            </w:rPr>
          </w:rPrChange>
        </w:rPr>
        <w:t>C.1</w:t>
      </w:r>
      <w:r w:rsidRPr="004245D0">
        <w:rPr>
          <w:lang w:val="en-GB"/>
          <w:rPrChange w:id="13291" w:author="Radman Asja" w:date="2023-04-20T10:38:00Z">
            <w:rPr>
              <w:szCs w:val="20"/>
              <w:lang w:eastAsia="ja-JP"/>
            </w:rPr>
          </w:rPrChange>
        </w:rPr>
        <w:t>.</w:t>
      </w:r>
    </w:p>
    <w:p w14:paraId="23058925" w14:textId="77777777" w:rsidR="00D519B3" w:rsidRPr="00943980" w:rsidRDefault="00D519B3">
      <w:pPr>
        <w:pStyle w:val="ListContinue1"/>
        <w:autoSpaceDE w:val="0"/>
        <w:autoSpaceDN w:val="0"/>
        <w:adjustRightInd w:val="0"/>
        <w:pPrChange w:id="13292" w:author="Radman Asja" w:date="2023-04-20T10:38:00Z">
          <w:pPr>
            <w:pStyle w:val="ListContinue"/>
            <w:numPr>
              <w:numId w:val="50"/>
            </w:numPr>
            <w:ind w:left="720" w:hanging="360"/>
          </w:pPr>
        </w:pPrChange>
      </w:pPr>
      <w:ins w:id="13293" w:author="Radman Asja" w:date="2023-04-20T10:38:00Z">
        <w:r w:rsidRPr="004245D0">
          <w:rPr>
            <w:szCs w:val="24"/>
            <w:lang w:val="en-GB"/>
          </w:rPr>
          <w:t>•</w:t>
        </w:r>
        <w:r w:rsidRPr="004245D0">
          <w:rPr>
            <w:szCs w:val="24"/>
            <w:lang w:val="en-GB"/>
          </w:rPr>
          <w:tab/>
        </w:r>
      </w:ins>
      <w:r w:rsidRPr="004245D0">
        <w:rPr>
          <w:lang w:val="en-GB"/>
          <w:rPrChange w:id="13294" w:author="Radman Asja" w:date="2023-04-20T10:38:00Z">
            <w:rPr>
              <w:szCs w:val="20"/>
              <w:lang w:eastAsia="ja-JP"/>
            </w:rPr>
          </w:rPrChange>
        </w:rPr>
        <w:t>The bending moments to be verified against the (reduced) cross section capacity should be determined using a beam model that allows for plastic rotation (e.g. plastic zone or plastic hinge beam model).</w:t>
      </w:r>
    </w:p>
    <w:p w14:paraId="266B0F15" w14:textId="77777777" w:rsidR="00D519B3" w:rsidRPr="004245D0" w:rsidRDefault="00D519B3">
      <w:pPr>
        <w:pStyle w:val="BodyText"/>
        <w:keepNext/>
        <w:autoSpaceDE w:val="0"/>
        <w:autoSpaceDN w:val="0"/>
        <w:adjustRightInd w:val="0"/>
        <w:rPr>
          <w:szCs w:val="24"/>
        </w:rPr>
        <w:pPrChange w:id="13295" w:author="Radman Asja" w:date="2023-04-20T10:38:00Z">
          <w:pPr/>
        </w:pPrChange>
      </w:pPr>
      <w:r w:rsidRPr="004245D0">
        <w:rPr>
          <w:szCs w:val="24"/>
        </w:rPr>
        <w:lastRenderedPageBreak/>
        <w:t>(2)</w:t>
      </w:r>
      <w:r w:rsidRPr="004245D0">
        <w:rPr>
          <w:szCs w:val="24"/>
        </w:rPr>
        <w:tab/>
        <w:t xml:space="preserve">The classification of a cross-section may be carried out by using </w:t>
      </w:r>
      <w:r w:rsidRPr="004245D0">
        <w:rPr>
          <w:i/>
          <w:szCs w:val="24"/>
        </w:rPr>
        <w:t>b</w:t>
      </w:r>
      <w:r w:rsidRPr="004245D0">
        <w:rPr>
          <w:szCs w:val="24"/>
          <w:vertAlign w:val="subscript"/>
        </w:rPr>
        <w:t>f</w:t>
      </w:r>
      <w:r w:rsidRPr="004245D0">
        <w:rPr>
          <w:i/>
          <w:szCs w:val="24"/>
        </w:rPr>
        <w:t>/t</w:t>
      </w:r>
      <w:r w:rsidRPr="004245D0">
        <w:rPr>
          <w:i/>
          <w:szCs w:val="24"/>
          <w:vertAlign w:val="subscript"/>
        </w:rPr>
        <w:t>f</w:t>
      </w:r>
      <w:r w:rsidRPr="004245D0">
        <w:rPr>
          <w:szCs w:val="24"/>
        </w:rPr>
        <w:t xml:space="preserve"> ratios according to one of the following procedures:</w:t>
      </w:r>
    </w:p>
    <w:p w14:paraId="742E6CC5" w14:textId="514A8446" w:rsidR="00D519B3" w:rsidRPr="00943980" w:rsidRDefault="00D519B3">
      <w:pPr>
        <w:pStyle w:val="ListContinue1"/>
        <w:autoSpaceDE w:val="0"/>
        <w:autoSpaceDN w:val="0"/>
        <w:adjustRightInd w:val="0"/>
        <w:pPrChange w:id="13296" w:author="Radman Asja" w:date="2023-04-20T10:38:00Z">
          <w:pPr>
            <w:pStyle w:val="ListContinue"/>
            <w:numPr>
              <w:numId w:val="49"/>
            </w:numPr>
            <w:ind w:left="720" w:hanging="360"/>
          </w:pPr>
        </w:pPrChange>
      </w:pPr>
      <w:ins w:id="13297" w:author="Radman Asja" w:date="2023-04-20T10:38:00Z">
        <w:r w:rsidRPr="004245D0">
          <w:rPr>
            <w:szCs w:val="24"/>
            <w:lang w:val="en-GB"/>
          </w:rPr>
          <w:t>•</w:t>
        </w:r>
        <w:r w:rsidRPr="004245D0">
          <w:rPr>
            <w:szCs w:val="24"/>
            <w:lang w:val="en-GB"/>
          </w:rPr>
          <w:tab/>
        </w:r>
      </w:ins>
      <w:r w:rsidRPr="004245D0">
        <w:rPr>
          <w:lang w:val="en-GB"/>
          <w:rPrChange w:id="13298" w:author="Radman Asja" w:date="2023-04-20T10:38:00Z">
            <w:rPr>
              <w:szCs w:val="20"/>
              <w:lang w:eastAsia="ja-JP"/>
            </w:rPr>
          </w:rPrChange>
        </w:rPr>
        <w:t xml:space="preserve">classification according to </w:t>
      </w:r>
      <w:r w:rsidRPr="004245D0">
        <w:rPr>
          <w:rStyle w:val="citetbl"/>
          <w:shd w:val="clear" w:color="auto" w:fill="auto"/>
          <w:rPrChange w:id="13299" w:author="Radman Asja" w:date="2023-04-20T10:38:00Z">
            <w:rPr>
              <w:szCs w:val="20"/>
              <w:lang w:eastAsia="ja-JP"/>
            </w:rPr>
          </w:rPrChange>
        </w:rPr>
        <w:t>Table</w:t>
      </w:r>
      <w:del w:id="13300" w:author="Radman Asja" w:date="2023-04-20T10:38:00Z">
        <w:r w:rsidR="002C3051" w:rsidRPr="000D393F">
          <w:delText xml:space="preserve"> </w:delText>
        </w:r>
      </w:del>
      <w:ins w:id="13301" w:author="Radman Asja" w:date="2023-04-20T10:38:00Z">
        <w:r w:rsidRPr="004245D0">
          <w:rPr>
            <w:rStyle w:val="citetbl"/>
            <w:szCs w:val="24"/>
            <w:shd w:val="clear" w:color="auto" w:fill="auto"/>
            <w:lang w:val="en-GB"/>
          </w:rPr>
          <w:t> </w:t>
        </w:r>
      </w:ins>
      <w:r w:rsidRPr="004245D0">
        <w:rPr>
          <w:rStyle w:val="citetbl"/>
          <w:shd w:val="clear" w:color="auto" w:fill="auto"/>
          <w:rPrChange w:id="13302" w:author="Radman Asja" w:date="2023-04-20T10:38:00Z">
            <w:rPr>
              <w:szCs w:val="20"/>
              <w:lang w:eastAsia="ja-JP"/>
            </w:rPr>
          </w:rPrChange>
        </w:rPr>
        <w:t>7.1</w:t>
      </w:r>
      <w:r w:rsidRPr="004245D0">
        <w:rPr>
          <w:lang w:val="en-GB"/>
          <w:rPrChange w:id="13303" w:author="Radman Asja" w:date="2023-04-20T10:38:00Z">
            <w:rPr>
              <w:szCs w:val="20"/>
              <w:lang w:eastAsia="ja-JP"/>
            </w:rPr>
          </w:rPrChange>
        </w:rPr>
        <w:t xml:space="preserve">: </w:t>
      </w:r>
      <w:r w:rsidRPr="004245D0">
        <w:rPr>
          <w:i/>
          <w:lang w:val="en-GB"/>
          <w:rPrChange w:id="13304" w:author="Radman Asja" w:date="2023-04-20T10:38:00Z">
            <w:rPr>
              <w:i/>
              <w:szCs w:val="20"/>
              <w:lang w:eastAsia="ja-JP"/>
            </w:rPr>
          </w:rPrChange>
        </w:rPr>
        <w:t>b</w:t>
      </w:r>
      <w:r w:rsidRPr="004245D0">
        <w:rPr>
          <w:vertAlign w:val="subscript"/>
          <w:lang w:val="en-GB"/>
          <w:rPrChange w:id="13305" w:author="Radman Asja" w:date="2023-04-20T10:38:00Z">
            <w:rPr>
              <w:szCs w:val="20"/>
              <w:vertAlign w:val="subscript"/>
              <w:lang w:eastAsia="ja-JP"/>
            </w:rPr>
          </w:rPrChange>
        </w:rPr>
        <w:t>f</w:t>
      </w:r>
      <w:r w:rsidRPr="004245D0">
        <w:rPr>
          <w:i/>
          <w:lang w:val="en-GB"/>
          <w:rPrChange w:id="13306" w:author="Radman Asja" w:date="2023-04-20T10:38:00Z">
            <w:rPr>
              <w:i/>
              <w:szCs w:val="20"/>
              <w:lang w:eastAsia="ja-JP"/>
            </w:rPr>
          </w:rPrChange>
        </w:rPr>
        <w:t>/t</w:t>
      </w:r>
      <w:r w:rsidRPr="004245D0">
        <w:rPr>
          <w:i/>
          <w:vertAlign w:val="subscript"/>
          <w:lang w:val="en-GB"/>
          <w:rPrChange w:id="13307" w:author="Radman Asja" w:date="2023-04-20T10:38:00Z">
            <w:rPr>
              <w:i/>
              <w:szCs w:val="20"/>
              <w:vertAlign w:val="subscript"/>
              <w:lang w:eastAsia="ja-JP"/>
            </w:rPr>
          </w:rPrChange>
        </w:rPr>
        <w:t>f</w:t>
      </w:r>
      <w:r w:rsidRPr="004245D0">
        <w:rPr>
          <w:lang w:val="en-GB"/>
          <w:rPrChange w:id="13308" w:author="Radman Asja" w:date="2023-04-20T10:38:00Z">
            <w:rPr>
              <w:szCs w:val="20"/>
              <w:lang w:eastAsia="ja-JP"/>
            </w:rPr>
          </w:rPrChange>
        </w:rPr>
        <w:t xml:space="preserve"> ratio limits are given below which the plastic moment resistance defined in </w:t>
      </w:r>
      <w:r w:rsidRPr="004245D0">
        <w:rPr>
          <w:rStyle w:val="citesec"/>
          <w:shd w:val="clear" w:color="auto" w:fill="auto"/>
          <w:rPrChange w:id="13309" w:author="Radman Asja" w:date="2023-04-20T10:38:00Z">
            <w:rPr>
              <w:szCs w:val="20"/>
              <w:lang w:eastAsia="ja-JP"/>
            </w:rPr>
          </w:rPrChange>
        </w:rPr>
        <w:t>8.3.1</w:t>
      </w:r>
      <w:r w:rsidRPr="004245D0">
        <w:rPr>
          <w:lang w:val="en-GB"/>
          <w:rPrChange w:id="13310" w:author="Radman Asja" w:date="2023-04-20T10:38:00Z">
            <w:rPr>
              <w:szCs w:val="20"/>
              <w:lang w:eastAsia="ja-JP"/>
            </w:rPr>
          </w:rPrChange>
        </w:rPr>
        <w:t xml:space="preserve"> (2) applies;</w:t>
      </w:r>
    </w:p>
    <w:p w14:paraId="340FC118" w14:textId="75784918" w:rsidR="00D519B3" w:rsidRPr="00943980" w:rsidRDefault="00D519B3">
      <w:pPr>
        <w:pStyle w:val="ListContinue1"/>
        <w:autoSpaceDE w:val="0"/>
        <w:autoSpaceDN w:val="0"/>
        <w:adjustRightInd w:val="0"/>
        <w:pPrChange w:id="13311" w:author="Radman Asja" w:date="2023-04-20T10:38:00Z">
          <w:pPr>
            <w:pStyle w:val="ListContinue"/>
            <w:numPr>
              <w:numId w:val="49"/>
            </w:numPr>
            <w:ind w:left="720" w:hanging="360"/>
          </w:pPr>
        </w:pPrChange>
      </w:pPr>
      <w:ins w:id="13312" w:author="Radman Asja" w:date="2023-04-20T10:38:00Z">
        <w:r w:rsidRPr="004245D0">
          <w:rPr>
            <w:szCs w:val="24"/>
            <w:lang w:val="en-GB"/>
          </w:rPr>
          <w:t>•</w:t>
        </w:r>
        <w:r w:rsidRPr="004245D0">
          <w:rPr>
            <w:szCs w:val="24"/>
            <w:lang w:val="en-GB"/>
          </w:rPr>
          <w:tab/>
        </w:r>
      </w:ins>
      <w:r w:rsidRPr="004245D0">
        <w:rPr>
          <w:lang w:val="en-GB"/>
          <w:rPrChange w:id="13313" w:author="Radman Asja" w:date="2023-04-20T10:38:00Z">
            <w:rPr>
              <w:szCs w:val="20"/>
              <w:lang w:eastAsia="ja-JP"/>
            </w:rPr>
          </w:rPrChange>
        </w:rPr>
        <w:t xml:space="preserve">classification according to </w:t>
      </w:r>
      <w:r w:rsidRPr="004245D0">
        <w:rPr>
          <w:rStyle w:val="citetbl"/>
          <w:shd w:val="clear" w:color="auto" w:fill="auto"/>
          <w:rPrChange w:id="13314" w:author="Radman Asja" w:date="2023-04-20T10:38:00Z">
            <w:rPr>
              <w:szCs w:val="20"/>
              <w:lang w:eastAsia="ja-JP"/>
            </w:rPr>
          </w:rPrChange>
        </w:rPr>
        <w:t>Table</w:t>
      </w:r>
      <w:del w:id="13315" w:author="Radman Asja" w:date="2023-04-20T10:38:00Z">
        <w:r w:rsidR="002C3051" w:rsidRPr="000D393F">
          <w:delText xml:space="preserve"> </w:delText>
        </w:r>
      </w:del>
      <w:ins w:id="13316" w:author="Radman Asja" w:date="2023-04-20T10:38:00Z">
        <w:r w:rsidRPr="004245D0">
          <w:rPr>
            <w:rStyle w:val="citetbl"/>
            <w:szCs w:val="24"/>
            <w:shd w:val="clear" w:color="auto" w:fill="auto"/>
            <w:lang w:val="en-GB"/>
          </w:rPr>
          <w:t> </w:t>
        </w:r>
      </w:ins>
      <w:r w:rsidRPr="004245D0">
        <w:rPr>
          <w:rStyle w:val="citetbl"/>
          <w:shd w:val="clear" w:color="auto" w:fill="auto"/>
          <w:rPrChange w:id="13317" w:author="Radman Asja" w:date="2023-04-20T10:38:00Z">
            <w:rPr>
              <w:szCs w:val="20"/>
              <w:lang w:eastAsia="ja-JP"/>
            </w:rPr>
          </w:rPrChange>
        </w:rPr>
        <w:t>C.1</w:t>
      </w:r>
      <w:r w:rsidRPr="004245D0">
        <w:rPr>
          <w:lang w:val="en-GB"/>
          <w:rPrChange w:id="13318" w:author="Radman Asja" w:date="2023-04-20T10:38:00Z">
            <w:rPr>
              <w:szCs w:val="20"/>
              <w:lang w:eastAsia="ja-JP"/>
            </w:rPr>
          </w:rPrChange>
        </w:rPr>
        <w:t xml:space="preserve"> in which the </w:t>
      </w:r>
      <w:r w:rsidRPr="004245D0">
        <w:rPr>
          <w:i/>
          <w:lang w:val="en-GB"/>
          <w:rPrChange w:id="13319" w:author="Radman Asja" w:date="2023-04-20T10:38:00Z">
            <w:rPr>
              <w:i/>
              <w:szCs w:val="20"/>
              <w:lang w:eastAsia="ja-JP"/>
            </w:rPr>
          </w:rPrChange>
        </w:rPr>
        <w:t>b</w:t>
      </w:r>
      <w:r w:rsidRPr="004245D0">
        <w:rPr>
          <w:vertAlign w:val="subscript"/>
          <w:lang w:val="en-GB"/>
          <w:rPrChange w:id="13320" w:author="Radman Asja" w:date="2023-04-20T10:38:00Z">
            <w:rPr>
              <w:szCs w:val="20"/>
              <w:vertAlign w:val="subscript"/>
              <w:lang w:eastAsia="ja-JP"/>
            </w:rPr>
          </w:rPrChange>
        </w:rPr>
        <w:t>f</w:t>
      </w:r>
      <w:r w:rsidRPr="004245D0">
        <w:rPr>
          <w:i/>
          <w:lang w:val="en-GB"/>
          <w:rPrChange w:id="13321" w:author="Radman Asja" w:date="2023-04-20T10:38:00Z">
            <w:rPr>
              <w:i/>
              <w:szCs w:val="20"/>
              <w:lang w:eastAsia="ja-JP"/>
            </w:rPr>
          </w:rPrChange>
        </w:rPr>
        <w:t>/t</w:t>
      </w:r>
      <w:r w:rsidRPr="004245D0">
        <w:rPr>
          <w:i/>
          <w:vertAlign w:val="subscript"/>
          <w:lang w:val="en-GB"/>
          <w:rPrChange w:id="13322" w:author="Radman Asja" w:date="2023-04-20T10:38:00Z">
            <w:rPr>
              <w:i/>
              <w:szCs w:val="20"/>
              <w:vertAlign w:val="subscript"/>
              <w:lang w:eastAsia="ja-JP"/>
            </w:rPr>
          </w:rPrChange>
        </w:rPr>
        <w:t>f</w:t>
      </w:r>
      <w:r w:rsidRPr="004245D0">
        <w:rPr>
          <w:lang w:val="en-GB"/>
          <w:rPrChange w:id="13323" w:author="Radman Asja" w:date="2023-04-20T10:38:00Z">
            <w:rPr>
              <w:szCs w:val="20"/>
              <w:lang w:eastAsia="ja-JP"/>
            </w:rPr>
          </w:rPrChange>
        </w:rPr>
        <w:t xml:space="preserve"> ratios are given for a reduced level of 85</w:t>
      </w:r>
      <w:del w:id="13324" w:author="Radman Asja" w:date="2023-04-20T10:38:00Z">
        <w:r w:rsidR="002C3051" w:rsidRPr="000D393F">
          <w:delText xml:space="preserve"> </w:delText>
        </w:r>
      </w:del>
      <w:ins w:id="13325" w:author="Radman Asja" w:date="2023-04-20T10:38:00Z">
        <w:r w:rsidRPr="004245D0">
          <w:rPr>
            <w:szCs w:val="24"/>
            <w:lang w:val="en-GB"/>
          </w:rPr>
          <w:t> </w:t>
        </w:r>
      </w:ins>
      <w:r w:rsidRPr="004245D0">
        <w:rPr>
          <w:lang w:val="en-GB"/>
          <w:rPrChange w:id="13326" w:author="Radman Asja" w:date="2023-04-20T10:38:00Z">
            <w:rPr>
              <w:szCs w:val="20"/>
              <w:lang w:eastAsia="ja-JP"/>
            </w:rPr>
          </w:rPrChange>
        </w:rPr>
        <w:t>% to 100</w:t>
      </w:r>
      <w:del w:id="13327" w:author="Radman Asja" w:date="2023-04-20T10:38:00Z">
        <w:r w:rsidR="002C3051" w:rsidRPr="000D393F">
          <w:delText xml:space="preserve"> </w:delText>
        </w:r>
      </w:del>
      <w:ins w:id="13328" w:author="Radman Asja" w:date="2023-04-20T10:38:00Z">
        <w:r w:rsidRPr="004245D0">
          <w:rPr>
            <w:szCs w:val="24"/>
            <w:lang w:val="en-GB"/>
          </w:rPr>
          <w:t> </w:t>
        </w:r>
      </w:ins>
      <w:r w:rsidRPr="004245D0">
        <w:rPr>
          <w:lang w:val="en-GB"/>
          <w:rPrChange w:id="13329" w:author="Radman Asja" w:date="2023-04-20T10:38:00Z">
            <w:rPr>
              <w:szCs w:val="20"/>
              <w:lang w:eastAsia="ja-JP"/>
            </w:rPr>
          </w:rPrChange>
        </w:rPr>
        <w:t>% of the full plastic moment resistance, in steps of 5 %.</w:t>
      </w:r>
    </w:p>
    <w:p w14:paraId="5B6F958D" w14:textId="77777777" w:rsidR="00D519B3" w:rsidRPr="004245D0" w:rsidRDefault="00D519B3">
      <w:pPr>
        <w:pStyle w:val="Tabletitle"/>
        <w:autoSpaceDE w:val="0"/>
        <w:autoSpaceDN w:val="0"/>
        <w:adjustRightInd w:val="0"/>
        <w:outlineLvl w:val="0"/>
        <w:rPr>
          <w:szCs w:val="24"/>
        </w:rPr>
        <w:pPrChange w:id="13330" w:author="Radman Asja" w:date="2023-04-20T10:38:00Z">
          <w:pPr>
            <w:pStyle w:val="Tabletitle"/>
          </w:pPr>
        </w:pPrChange>
      </w:pPr>
      <w:r w:rsidRPr="004245D0">
        <w:rPr>
          <w:szCs w:val="24"/>
        </w:rPr>
        <w:t xml:space="preserve">Table C.1 — Classification of cross-sections in bending on a reduced </w:t>
      </w:r>
      <w:r w:rsidRPr="004245D0">
        <w:rPr>
          <w:i/>
          <w:szCs w:val="24"/>
        </w:rPr>
        <w:t>M</w:t>
      </w:r>
      <w:r w:rsidRPr="004245D0">
        <w:rPr>
          <w:szCs w:val="24"/>
          <w:vertAlign w:val="subscript"/>
        </w:rPr>
        <w:t>pl,Rd</w:t>
      </w:r>
      <w:r w:rsidRPr="004245D0">
        <w:rPr>
          <w:szCs w:val="24"/>
        </w:rPr>
        <w:t xml:space="preserve"> level</w:t>
      </w:r>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6"/>
        <w:gridCol w:w="1626"/>
        <w:gridCol w:w="1626"/>
        <w:gridCol w:w="1626"/>
        <w:gridCol w:w="1626"/>
        <w:tblGridChange w:id="13331">
          <w:tblGrid>
            <w:gridCol w:w="1626"/>
            <w:gridCol w:w="1626"/>
            <w:gridCol w:w="1626"/>
            <w:gridCol w:w="1626"/>
            <w:gridCol w:w="1626"/>
          </w:tblGrid>
        </w:tblGridChange>
      </w:tblGrid>
      <w:tr w:rsidR="0039673E" w:rsidRPr="004245D0" w14:paraId="7337C8E7" w14:textId="77777777" w:rsidTr="0061762E">
        <w:trPr>
          <w:cantSplit/>
          <w:jc w:val="center"/>
        </w:trPr>
        <w:tc>
          <w:tcPr>
            <w:tcW w:w="1626" w:type="dxa"/>
            <w:tcBorders>
              <w:top w:val="single" w:sz="12" w:space="0" w:color="auto"/>
            </w:tcBorders>
            <w:vAlign w:val="center"/>
            <w:hideMark/>
          </w:tcPr>
          <w:p w14:paraId="5A1AEE67" w14:textId="59A4068D" w:rsidR="00D519B3" w:rsidRPr="004245D0" w:rsidRDefault="00D519B3">
            <w:pPr>
              <w:pStyle w:val="Tablebody"/>
              <w:jc w:val="center"/>
              <w:rPr>
                <w:sz w:val="24"/>
                <w:rPrChange w:id="13332" w:author="Radman Asja" w:date="2023-04-20T10:38:00Z">
                  <w:rPr/>
                </w:rPrChange>
              </w:rPr>
              <w:pPrChange w:id="13333" w:author="Radman Asja" w:date="2023-04-20T10:38:00Z">
                <w:pPr>
                  <w:spacing w:before="60" w:after="60"/>
                  <w:jc w:val="center"/>
                </w:pPr>
              </w:pPrChange>
            </w:pPr>
            <w:r w:rsidRPr="004245D0">
              <w:t>Class</w:t>
            </w:r>
          </w:p>
        </w:tc>
        <w:tc>
          <w:tcPr>
            <w:tcW w:w="1626" w:type="dxa"/>
            <w:tcBorders>
              <w:top w:val="single" w:sz="12" w:space="0" w:color="auto"/>
            </w:tcBorders>
            <w:vAlign w:val="center"/>
            <w:hideMark/>
          </w:tcPr>
          <w:p w14:paraId="5638D19D" w14:textId="62EC85D1" w:rsidR="00D519B3" w:rsidRPr="004245D0" w:rsidRDefault="00D519B3">
            <w:pPr>
              <w:pStyle w:val="Tablebody"/>
              <w:jc w:val="center"/>
              <w:rPr>
                <w:sz w:val="24"/>
                <w:rPrChange w:id="13334" w:author="Radman Asja" w:date="2023-04-20T10:38:00Z">
                  <w:rPr/>
                </w:rPrChange>
              </w:rPr>
              <w:pPrChange w:id="13335" w:author="Radman Asja" w:date="2023-04-20T10:38:00Z">
                <w:pPr>
                  <w:spacing w:before="60" w:after="60"/>
                  <w:jc w:val="center"/>
                </w:pPr>
              </w:pPrChange>
            </w:pPr>
            <w:r w:rsidRPr="004245D0">
              <w:t>2</w:t>
            </w:r>
          </w:p>
        </w:tc>
        <w:tc>
          <w:tcPr>
            <w:tcW w:w="4878" w:type="dxa"/>
            <w:gridSpan w:val="3"/>
            <w:tcBorders>
              <w:top w:val="single" w:sz="12" w:space="0" w:color="auto"/>
              <w:right w:val="single" w:sz="12" w:space="0" w:color="auto"/>
            </w:tcBorders>
            <w:vAlign w:val="center"/>
            <w:hideMark/>
          </w:tcPr>
          <w:p w14:paraId="5CCE58F6" w14:textId="03B7483A" w:rsidR="00D519B3" w:rsidRPr="004245D0" w:rsidRDefault="00D519B3">
            <w:pPr>
              <w:pStyle w:val="Tablebody"/>
              <w:jc w:val="center"/>
              <w:rPr>
                <w:sz w:val="24"/>
                <w:rPrChange w:id="13336" w:author="Radman Asja" w:date="2023-04-20T10:38:00Z">
                  <w:rPr/>
                </w:rPrChange>
              </w:rPr>
              <w:pPrChange w:id="13337" w:author="Radman Asja" w:date="2023-04-20T10:38:00Z">
                <w:pPr>
                  <w:spacing w:before="60" w:after="60"/>
                  <w:jc w:val="center"/>
                </w:pPr>
              </w:pPrChange>
            </w:pPr>
            <w:r w:rsidRPr="004245D0">
              <w:t>3</w:t>
            </w:r>
          </w:p>
        </w:tc>
      </w:tr>
      <w:tr w:rsidR="00D519B3" w:rsidRPr="004245D0" w14:paraId="5C9580C5" w14:textId="77777777" w:rsidTr="0061762E">
        <w:tblPrEx>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3338" w:author="Radman Asja" w:date="2023-04-20T10:38:00Z">
            <w:tblPrEx>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cantSplit/>
          <w:jc w:val="center"/>
          <w:trPrChange w:id="13339" w:author="Radman Asja" w:date="2023-04-20T10:38:00Z">
            <w:trPr>
              <w:cantSplit/>
              <w:jc w:val="center"/>
            </w:trPr>
          </w:trPrChange>
        </w:trPr>
        <w:tc>
          <w:tcPr>
            <w:tcW w:w="1626" w:type="dxa"/>
            <w:tcBorders>
              <w:bottom w:val="single" w:sz="12" w:space="0" w:color="auto"/>
            </w:tcBorders>
            <w:vAlign w:val="center"/>
            <w:hideMark/>
            <w:tcPrChange w:id="13340" w:author="Radman Asja" w:date="2023-04-20T10:38:00Z">
              <w:tcPr>
                <w:tcW w:w="1626" w:type="dxa"/>
                <w:tcBorders>
                  <w:top w:val="single" w:sz="4" w:space="0" w:color="auto"/>
                  <w:left w:val="single" w:sz="4" w:space="0" w:color="auto"/>
                  <w:bottom w:val="single" w:sz="12" w:space="0" w:color="auto"/>
                  <w:right w:val="single" w:sz="4" w:space="0" w:color="auto"/>
                </w:tcBorders>
                <w:vAlign w:val="center"/>
                <w:hideMark/>
              </w:tcPr>
            </w:tcPrChange>
          </w:tcPr>
          <w:p w14:paraId="3E234991" w14:textId="22990473" w:rsidR="00D519B3" w:rsidRPr="004245D0" w:rsidRDefault="00D519B3">
            <w:pPr>
              <w:pStyle w:val="Tablebody"/>
              <w:jc w:val="center"/>
              <w:rPr>
                <w:sz w:val="24"/>
                <w:rPrChange w:id="13341" w:author="Radman Asja" w:date="2023-04-20T10:38:00Z">
                  <w:rPr/>
                </w:rPrChange>
              </w:rPr>
              <w:pPrChange w:id="13342" w:author="Radman Asja" w:date="2023-04-20T10:38:00Z">
                <w:pPr>
                  <w:spacing w:before="60" w:after="60"/>
                  <w:jc w:val="center"/>
                </w:pPr>
              </w:pPrChange>
            </w:pPr>
            <w:r w:rsidRPr="004245D0">
              <w:t xml:space="preserve">Reduction factor </w:t>
            </w:r>
            <w:r w:rsidRPr="004245D0">
              <w:rPr>
                <w:i/>
                <w:rPrChange w:id="13343" w:author="Radman Asja" w:date="2023-04-20T10:38:00Z">
                  <w:rPr>
                    <w:rFonts w:ascii="Cambria Math" w:hAnsi="Cambria Math"/>
                    <w:i/>
                    <w:szCs w:val="20"/>
                    <w:lang w:eastAsia="ja-JP"/>
                  </w:rPr>
                </w:rPrChange>
              </w:rPr>
              <w:t>ρ</w:t>
            </w:r>
            <w:r w:rsidRPr="004245D0">
              <w:rPr>
                <w:vertAlign w:val="subscript"/>
              </w:rPr>
              <w:t>C</w:t>
            </w:r>
            <w:r w:rsidRPr="004245D0">
              <w:rPr>
                <w:rPrChange w:id="13344" w:author="Radman Asja" w:date="2023-04-20T10:38:00Z">
                  <w:rPr>
                    <w:szCs w:val="20"/>
                    <w:vertAlign w:val="subscript"/>
                    <w:lang w:eastAsia="ja-JP"/>
                  </w:rPr>
                </w:rPrChange>
              </w:rPr>
              <w:t xml:space="preserve"> </w:t>
            </w:r>
            <w:del w:id="13345" w:author="Radman Asja" w:date="2023-04-20T10:38:00Z">
              <w:r w:rsidR="002C3051" w:rsidRPr="000D393F">
                <w:rPr>
                  <w:vertAlign w:val="subscript"/>
                </w:rPr>
                <w:delText xml:space="preserve"> </w:delText>
              </w:r>
              <w:r w:rsidR="002C3051" w:rsidRPr="000D393F">
                <w:rPr>
                  <w:vertAlign w:val="superscript"/>
                </w:rPr>
                <w:delText>2</w:delText>
              </w:r>
            </w:del>
            <w:ins w:id="13346" w:author="Radman Asja" w:date="2023-04-20T10:38:00Z">
              <w:r w:rsidRPr="004245D0">
                <w:rPr>
                  <w:rStyle w:val="citetfn"/>
                  <w:shd w:val="clear" w:color="auto" w:fill="auto"/>
                  <w:vertAlign w:val="superscript"/>
                </w:rPr>
                <w:t>b</w:t>
              </w:r>
            </w:ins>
            <w:r w:rsidRPr="004245D0">
              <w:t xml:space="preserve"> on </w:t>
            </w:r>
            <w:r w:rsidRPr="004245D0">
              <w:rPr>
                <w:i/>
              </w:rPr>
              <w:t>M</w:t>
            </w:r>
            <w:r w:rsidRPr="004245D0">
              <w:rPr>
                <w:vertAlign w:val="subscript"/>
              </w:rPr>
              <w:t>pl,Rd</w:t>
            </w:r>
          </w:p>
        </w:tc>
        <w:tc>
          <w:tcPr>
            <w:tcW w:w="1626" w:type="dxa"/>
            <w:tcBorders>
              <w:bottom w:val="single" w:sz="12" w:space="0" w:color="auto"/>
            </w:tcBorders>
            <w:vAlign w:val="center"/>
            <w:hideMark/>
            <w:tcPrChange w:id="13347" w:author="Radman Asja" w:date="2023-04-20T10:38:00Z">
              <w:tcPr>
                <w:tcW w:w="1626" w:type="dxa"/>
                <w:tcBorders>
                  <w:top w:val="single" w:sz="4" w:space="0" w:color="auto"/>
                  <w:left w:val="single" w:sz="4" w:space="0" w:color="auto"/>
                  <w:bottom w:val="single" w:sz="12" w:space="0" w:color="auto"/>
                  <w:right w:val="single" w:sz="4" w:space="0" w:color="auto"/>
                </w:tcBorders>
                <w:vAlign w:val="center"/>
                <w:hideMark/>
              </w:tcPr>
            </w:tcPrChange>
          </w:tcPr>
          <w:p w14:paraId="6ACA1F0F" w14:textId="634C6473" w:rsidR="00D519B3" w:rsidRPr="004245D0" w:rsidRDefault="00D519B3">
            <w:pPr>
              <w:pStyle w:val="Tablebody"/>
              <w:jc w:val="center"/>
              <w:rPr>
                <w:sz w:val="24"/>
                <w:rPrChange w:id="13348" w:author="Radman Asja" w:date="2023-04-20T10:38:00Z">
                  <w:rPr/>
                </w:rPrChange>
              </w:rPr>
              <w:pPrChange w:id="13349" w:author="Radman Asja" w:date="2023-04-20T10:38:00Z">
                <w:pPr>
                  <w:spacing w:before="60" w:after="60"/>
                  <w:jc w:val="center"/>
                </w:pPr>
              </w:pPrChange>
            </w:pPr>
            <w:r w:rsidRPr="004245D0">
              <w:t xml:space="preserve">1,0 </w:t>
            </w:r>
            <w:del w:id="13350" w:author="Radman Asja" w:date="2023-04-20T10:38:00Z">
              <w:r w:rsidR="002C3051" w:rsidRPr="000D393F">
                <w:rPr>
                  <w:vertAlign w:val="superscript"/>
                </w:rPr>
                <w:delText>1</w:delText>
              </w:r>
            </w:del>
            <w:ins w:id="13351" w:author="Radman Asja" w:date="2023-04-20T10:38:00Z">
              <w:r w:rsidRPr="004245D0">
                <w:rPr>
                  <w:rStyle w:val="citetfn"/>
                  <w:shd w:val="clear" w:color="auto" w:fill="auto"/>
                  <w:vertAlign w:val="superscript"/>
                </w:rPr>
                <w:t>a</w:t>
              </w:r>
            </w:ins>
          </w:p>
        </w:tc>
        <w:tc>
          <w:tcPr>
            <w:tcW w:w="1626" w:type="dxa"/>
            <w:tcBorders>
              <w:bottom w:val="single" w:sz="12" w:space="0" w:color="auto"/>
            </w:tcBorders>
            <w:vAlign w:val="center"/>
            <w:hideMark/>
            <w:tcPrChange w:id="13352" w:author="Radman Asja" w:date="2023-04-20T10:38:00Z">
              <w:tcPr>
                <w:tcW w:w="1626" w:type="dxa"/>
                <w:tcBorders>
                  <w:top w:val="single" w:sz="4" w:space="0" w:color="auto"/>
                  <w:left w:val="single" w:sz="4" w:space="0" w:color="auto"/>
                  <w:bottom w:val="single" w:sz="12" w:space="0" w:color="auto"/>
                  <w:right w:val="single" w:sz="4" w:space="0" w:color="auto"/>
                </w:tcBorders>
                <w:vAlign w:val="center"/>
                <w:hideMark/>
              </w:tcPr>
            </w:tcPrChange>
          </w:tcPr>
          <w:p w14:paraId="6716650E" w14:textId="33718361" w:rsidR="00D519B3" w:rsidRPr="004245D0" w:rsidRDefault="00D519B3">
            <w:pPr>
              <w:pStyle w:val="Tablebody"/>
              <w:jc w:val="center"/>
              <w:rPr>
                <w:sz w:val="24"/>
                <w:rPrChange w:id="13353" w:author="Radman Asja" w:date="2023-04-20T10:38:00Z">
                  <w:rPr/>
                </w:rPrChange>
              </w:rPr>
              <w:pPrChange w:id="13354" w:author="Radman Asja" w:date="2023-04-20T10:38:00Z">
                <w:pPr>
                  <w:spacing w:before="60" w:after="60"/>
                  <w:jc w:val="center"/>
                </w:pPr>
              </w:pPrChange>
            </w:pPr>
            <w:r w:rsidRPr="004245D0">
              <w:t>0,95</w:t>
            </w:r>
          </w:p>
        </w:tc>
        <w:tc>
          <w:tcPr>
            <w:tcW w:w="1626" w:type="dxa"/>
            <w:tcBorders>
              <w:bottom w:val="single" w:sz="12" w:space="0" w:color="auto"/>
            </w:tcBorders>
            <w:vAlign w:val="center"/>
            <w:hideMark/>
            <w:tcPrChange w:id="13355" w:author="Radman Asja" w:date="2023-04-20T10:38:00Z">
              <w:tcPr>
                <w:tcW w:w="1626" w:type="dxa"/>
                <w:tcBorders>
                  <w:top w:val="single" w:sz="4" w:space="0" w:color="auto"/>
                  <w:left w:val="single" w:sz="4" w:space="0" w:color="auto"/>
                  <w:bottom w:val="single" w:sz="12" w:space="0" w:color="auto"/>
                  <w:right w:val="single" w:sz="4" w:space="0" w:color="auto"/>
                </w:tcBorders>
                <w:vAlign w:val="center"/>
                <w:hideMark/>
              </w:tcPr>
            </w:tcPrChange>
          </w:tcPr>
          <w:p w14:paraId="612FA56C" w14:textId="07153873" w:rsidR="00D519B3" w:rsidRPr="004245D0" w:rsidRDefault="00D519B3">
            <w:pPr>
              <w:pStyle w:val="Tablebody"/>
              <w:jc w:val="center"/>
              <w:rPr>
                <w:sz w:val="24"/>
                <w:rPrChange w:id="13356" w:author="Radman Asja" w:date="2023-04-20T10:38:00Z">
                  <w:rPr/>
                </w:rPrChange>
              </w:rPr>
              <w:pPrChange w:id="13357" w:author="Radman Asja" w:date="2023-04-20T10:38:00Z">
                <w:pPr>
                  <w:spacing w:before="60" w:after="60"/>
                  <w:jc w:val="center"/>
                </w:pPr>
              </w:pPrChange>
            </w:pPr>
            <w:r w:rsidRPr="004245D0">
              <w:t>0,90</w:t>
            </w:r>
          </w:p>
        </w:tc>
        <w:tc>
          <w:tcPr>
            <w:tcW w:w="1626" w:type="dxa"/>
            <w:tcBorders>
              <w:bottom w:val="single" w:sz="12" w:space="0" w:color="auto"/>
              <w:right w:val="single" w:sz="12" w:space="0" w:color="auto"/>
            </w:tcBorders>
            <w:vAlign w:val="center"/>
            <w:hideMark/>
            <w:tcPrChange w:id="13358" w:author="Radman Asja" w:date="2023-04-20T10:38:00Z">
              <w:tcPr>
                <w:tcW w:w="1626" w:type="dxa"/>
                <w:tcBorders>
                  <w:top w:val="single" w:sz="4" w:space="0" w:color="auto"/>
                  <w:left w:val="single" w:sz="4" w:space="0" w:color="auto"/>
                  <w:bottom w:val="single" w:sz="12" w:space="0" w:color="auto"/>
                  <w:right w:val="single" w:sz="12" w:space="0" w:color="auto"/>
                </w:tcBorders>
                <w:vAlign w:val="center"/>
                <w:hideMark/>
              </w:tcPr>
            </w:tcPrChange>
          </w:tcPr>
          <w:p w14:paraId="7BEA0A2E" w14:textId="1E624504" w:rsidR="00D519B3" w:rsidRPr="004245D0" w:rsidRDefault="00D519B3">
            <w:pPr>
              <w:pStyle w:val="Tablebody"/>
              <w:jc w:val="center"/>
              <w:rPr>
                <w:sz w:val="24"/>
                <w:rPrChange w:id="13359" w:author="Radman Asja" w:date="2023-04-20T10:38:00Z">
                  <w:rPr/>
                </w:rPrChange>
              </w:rPr>
              <w:pPrChange w:id="13360" w:author="Radman Asja" w:date="2023-04-20T10:38:00Z">
                <w:pPr>
                  <w:spacing w:before="60" w:after="60"/>
                  <w:jc w:val="center"/>
                </w:pPr>
              </w:pPrChange>
            </w:pPr>
            <w:r w:rsidRPr="004245D0">
              <w:t>0,85</w:t>
            </w:r>
          </w:p>
        </w:tc>
      </w:tr>
      <w:tr w:rsidR="00D519B3" w:rsidRPr="004245D0" w14:paraId="1F5E16D6" w14:textId="77777777" w:rsidTr="0061762E">
        <w:tblPrEx>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3361" w:author="Radman Asja" w:date="2023-04-20T10:38:00Z">
            <w:tblPrEx>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jc w:val="center"/>
          <w:trPrChange w:id="13362" w:author="Radman Asja" w:date="2023-04-20T10:38:00Z">
            <w:trPr>
              <w:jc w:val="center"/>
            </w:trPr>
          </w:trPrChange>
        </w:trPr>
        <w:tc>
          <w:tcPr>
            <w:tcW w:w="1626" w:type="dxa"/>
            <w:tcBorders>
              <w:top w:val="single" w:sz="12" w:space="0" w:color="auto"/>
            </w:tcBorders>
            <w:vAlign w:val="center"/>
            <w:hideMark/>
            <w:tcPrChange w:id="13363" w:author="Radman Asja" w:date="2023-04-20T10:38:00Z">
              <w:tcPr>
                <w:tcW w:w="1626" w:type="dxa"/>
                <w:tcBorders>
                  <w:top w:val="single" w:sz="12" w:space="0" w:color="auto"/>
                  <w:left w:val="single" w:sz="4" w:space="0" w:color="auto"/>
                  <w:bottom w:val="single" w:sz="4" w:space="0" w:color="auto"/>
                  <w:right w:val="single" w:sz="4" w:space="0" w:color="auto"/>
                </w:tcBorders>
                <w:vAlign w:val="center"/>
                <w:hideMark/>
              </w:tcPr>
            </w:tcPrChange>
          </w:tcPr>
          <w:p w14:paraId="6E79DB5B" w14:textId="68A042E3" w:rsidR="00D519B3" w:rsidRPr="004245D0" w:rsidRDefault="00D519B3">
            <w:pPr>
              <w:pStyle w:val="Tablebody"/>
              <w:jc w:val="center"/>
              <w:pPrChange w:id="13364" w:author="Radman Asja" w:date="2023-04-20T10:38:00Z">
                <w:pPr>
                  <w:spacing w:before="60" w:after="60"/>
                  <w:jc w:val="center"/>
                </w:pPr>
              </w:pPrChange>
            </w:pPr>
            <w:r w:rsidRPr="004245D0">
              <w:t>U-piles</w:t>
            </w:r>
          </w:p>
        </w:tc>
        <w:tc>
          <w:tcPr>
            <w:tcW w:w="1626" w:type="dxa"/>
            <w:tcBorders>
              <w:top w:val="single" w:sz="12" w:space="0" w:color="auto"/>
            </w:tcBorders>
            <w:vAlign w:val="center"/>
            <w:hideMark/>
            <w:tcPrChange w:id="13365" w:author="Radman Asja" w:date="2023-04-20T10:38:00Z">
              <w:tcPr>
                <w:tcW w:w="1626" w:type="dxa"/>
                <w:tcBorders>
                  <w:top w:val="single" w:sz="12" w:space="0" w:color="auto"/>
                  <w:left w:val="single" w:sz="4" w:space="0" w:color="auto"/>
                  <w:bottom w:val="single" w:sz="4" w:space="0" w:color="auto"/>
                  <w:right w:val="single" w:sz="4" w:space="0" w:color="auto"/>
                </w:tcBorders>
                <w:vAlign w:val="center"/>
                <w:hideMark/>
              </w:tcPr>
            </w:tcPrChange>
          </w:tcPr>
          <w:p w14:paraId="53E13170" w14:textId="04B68438" w:rsidR="00D519B3" w:rsidRPr="004245D0" w:rsidRDefault="00943980">
            <w:pPr>
              <w:pStyle w:val="Tablebody"/>
              <w:jc w:val="center"/>
              <w:pPrChange w:id="13366" w:author="Radman Asja" w:date="2023-04-20T10:38:00Z">
                <w:pPr>
                  <w:spacing w:before="60" w:after="60"/>
                  <w:jc w:val="center"/>
                </w:pPr>
              </w:pPrChange>
            </w:pPr>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13367" w:author="Radman Asja" w:date="2023-04-20T10:38:00Z">
                                <w:rPr>
                                  <w:rFonts w:ascii="Cambria Math" w:hAnsi="Cambria Math"/>
                                  <w:sz w:val="28"/>
                                  <w:szCs w:val="20"/>
                                  <w:lang w:eastAsia="ja-JP"/>
                                </w:rPr>
                              </w:rPrChange>
                            </w:rPr>
                            <m:t>b</m:t>
                          </m:r>
                        </m:e>
                        <m:sub>
                          <m:r>
                            <m:rPr>
                              <m:sty m:val="p"/>
                            </m:rPr>
                            <w:rPr>
                              <w:rFonts w:ascii="Cambria Math" w:hAnsi="Cambria Math"/>
                              <w:rPrChange w:id="13368"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13369" w:author="Radman Asja" w:date="2023-04-20T10:38:00Z">
                                <w:rPr>
                                  <w:rFonts w:ascii="Cambria Math" w:hAnsi="Cambria Math"/>
                                  <w:sz w:val="28"/>
                                  <w:szCs w:val="20"/>
                                  <w:lang w:eastAsia="ja-JP"/>
                                </w:rPr>
                              </w:rPrChange>
                            </w:rPr>
                            <m:t>t</m:t>
                          </m:r>
                        </m:e>
                        <m:sub>
                          <m:r>
                            <m:rPr>
                              <m:sty m:val="p"/>
                            </m:rPr>
                            <w:rPr>
                              <w:rFonts w:ascii="Cambria Math" w:hAnsi="Cambria Math"/>
                              <w:rPrChange w:id="13370" w:author="Radman Asja" w:date="2023-04-20T10:38:00Z">
                                <w:rPr>
                                  <w:rFonts w:ascii="Cambria Math" w:hAnsi="Cambria Math"/>
                                  <w:sz w:val="28"/>
                                  <w:szCs w:val="20"/>
                                  <w:lang w:eastAsia="ja-JP"/>
                                </w:rPr>
                              </w:rPrChange>
                            </w:rPr>
                            <m:t>f</m:t>
                          </m:r>
                        </m:sub>
                      </m:sSub>
                    </m:den>
                  </m:f>
                </m:num>
                <m:den>
                  <m:r>
                    <w:rPr>
                      <w:rFonts w:ascii="Cambria Math" w:hAnsi="Cambria Math"/>
                      <w:rPrChange w:id="13371" w:author="Radman Asja" w:date="2023-04-20T10:38:00Z">
                        <w:rPr>
                          <w:rFonts w:ascii="Cambria Math" w:hAnsi="Cambria Math"/>
                          <w:sz w:val="28"/>
                          <w:szCs w:val="20"/>
                          <w:lang w:eastAsia="ja-JP"/>
                        </w:rPr>
                      </w:rPrChange>
                    </w:rPr>
                    <m:t>ε</m:t>
                  </m:r>
                </m:den>
              </m:f>
            </m:oMath>
            <w:del w:id="13372" w:author="Radman Asja" w:date="2023-04-20T10:38:00Z">
              <w:r w:rsidR="002C3051" w:rsidRPr="000D393F">
                <w:rPr>
                  <w:sz w:val="28"/>
                  <w:szCs w:val="28"/>
                </w:rPr>
                <w:delText xml:space="preserve"> </w:delText>
              </w:r>
              <w:r w:rsidR="002C3051" w:rsidRPr="000D393F">
                <w:sym w:font="Symbol" w:char="F0A3"/>
              </w:r>
              <w:r w:rsidR="002C3051" w:rsidRPr="000D393F">
                <w:delText xml:space="preserve"> </w:delText>
              </w:r>
            </w:del>
            <w:ins w:id="13373" w:author="Radman Asja" w:date="2023-04-20T10:38:00Z">
              <w:r w:rsidR="00D519B3" w:rsidRPr="004245D0">
                <w:rPr>
                  <w:szCs w:val="24"/>
                </w:rPr>
                <w:t> ≤ </w:t>
              </w:r>
            </w:ins>
            <w:r w:rsidR="00D519B3" w:rsidRPr="004245D0">
              <w:rPr>
                <w:szCs w:val="24"/>
              </w:rPr>
              <w:t>35</w:t>
            </w:r>
          </w:p>
        </w:tc>
        <w:tc>
          <w:tcPr>
            <w:tcW w:w="1626" w:type="dxa"/>
            <w:tcBorders>
              <w:top w:val="single" w:sz="12" w:space="0" w:color="auto"/>
            </w:tcBorders>
            <w:vAlign w:val="center"/>
            <w:hideMark/>
            <w:tcPrChange w:id="13374" w:author="Radman Asja" w:date="2023-04-20T10:38:00Z">
              <w:tcPr>
                <w:tcW w:w="1626" w:type="dxa"/>
                <w:tcBorders>
                  <w:top w:val="single" w:sz="12" w:space="0" w:color="auto"/>
                  <w:left w:val="single" w:sz="4" w:space="0" w:color="auto"/>
                  <w:bottom w:val="single" w:sz="4" w:space="0" w:color="auto"/>
                  <w:right w:val="single" w:sz="4" w:space="0" w:color="auto"/>
                </w:tcBorders>
                <w:vAlign w:val="center"/>
                <w:hideMark/>
              </w:tcPr>
            </w:tcPrChange>
          </w:tcPr>
          <w:p w14:paraId="01326770" w14:textId="68FB1628" w:rsidR="00D519B3" w:rsidRPr="004245D0" w:rsidRDefault="00943980">
            <w:pPr>
              <w:pStyle w:val="Tablebody"/>
              <w:jc w:val="center"/>
              <w:pPrChange w:id="13375" w:author="Radman Asja" w:date="2023-04-20T10:38:00Z">
                <w:pPr>
                  <w:spacing w:before="60" w:after="60"/>
                  <w:jc w:val="center"/>
                </w:pPr>
              </w:pPrChange>
            </w:pPr>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13376" w:author="Radman Asja" w:date="2023-04-20T10:38:00Z">
                                <w:rPr>
                                  <w:rFonts w:ascii="Cambria Math" w:hAnsi="Cambria Math"/>
                                  <w:sz w:val="28"/>
                                  <w:szCs w:val="20"/>
                                  <w:lang w:eastAsia="ja-JP"/>
                                </w:rPr>
                              </w:rPrChange>
                            </w:rPr>
                            <m:t>b</m:t>
                          </m:r>
                        </m:e>
                        <m:sub>
                          <m:r>
                            <m:rPr>
                              <m:sty m:val="p"/>
                            </m:rPr>
                            <w:rPr>
                              <w:rFonts w:ascii="Cambria Math" w:hAnsi="Cambria Math"/>
                              <w:rPrChange w:id="13377"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13378" w:author="Radman Asja" w:date="2023-04-20T10:38:00Z">
                                <w:rPr>
                                  <w:rFonts w:ascii="Cambria Math" w:hAnsi="Cambria Math"/>
                                  <w:sz w:val="28"/>
                                  <w:szCs w:val="20"/>
                                  <w:lang w:eastAsia="ja-JP"/>
                                </w:rPr>
                              </w:rPrChange>
                            </w:rPr>
                            <m:t>t</m:t>
                          </m:r>
                        </m:e>
                        <m:sub>
                          <m:r>
                            <m:rPr>
                              <m:sty m:val="p"/>
                            </m:rPr>
                            <w:rPr>
                              <w:rFonts w:ascii="Cambria Math" w:hAnsi="Cambria Math"/>
                              <w:rPrChange w:id="13379" w:author="Radman Asja" w:date="2023-04-20T10:38:00Z">
                                <w:rPr>
                                  <w:rFonts w:ascii="Cambria Math" w:hAnsi="Cambria Math"/>
                                  <w:sz w:val="28"/>
                                  <w:szCs w:val="20"/>
                                  <w:lang w:eastAsia="ja-JP"/>
                                </w:rPr>
                              </w:rPrChange>
                            </w:rPr>
                            <m:t>f</m:t>
                          </m:r>
                        </m:sub>
                      </m:sSub>
                    </m:den>
                  </m:f>
                </m:num>
                <m:den>
                  <m:r>
                    <w:rPr>
                      <w:rFonts w:ascii="Cambria Math" w:hAnsi="Cambria Math"/>
                      <w:rPrChange w:id="13380" w:author="Radman Asja" w:date="2023-04-20T10:38:00Z">
                        <w:rPr>
                          <w:rFonts w:ascii="Cambria Math" w:hAnsi="Cambria Math"/>
                          <w:sz w:val="28"/>
                          <w:szCs w:val="20"/>
                          <w:lang w:eastAsia="ja-JP"/>
                        </w:rPr>
                      </w:rPrChange>
                    </w:rPr>
                    <m:t>ε</m:t>
                  </m:r>
                </m:den>
              </m:f>
            </m:oMath>
            <w:del w:id="13381" w:author="Radman Asja" w:date="2023-04-20T10:38:00Z">
              <w:r w:rsidR="002C3051" w:rsidRPr="000D393F">
                <w:rPr>
                  <w:sz w:val="28"/>
                  <w:szCs w:val="28"/>
                </w:rPr>
                <w:delText xml:space="preserve"> </w:delText>
              </w:r>
              <w:r w:rsidR="002C3051" w:rsidRPr="000D393F">
                <w:sym w:font="Symbol" w:char="F0A3"/>
              </w:r>
              <w:r w:rsidR="002C3051" w:rsidRPr="000D393F">
                <w:delText xml:space="preserve"> </w:delText>
              </w:r>
            </w:del>
            <w:ins w:id="13382" w:author="Radman Asja" w:date="2023-04-20T10:38:00Z">
              <w:r w:rsidR="00D519B3" w:rsidRPr="004245D0">
                <w:rPr>
                  <w:szCs w:val="24"/>
                </w:rPr>
                <w:t> ≤ </w:t>
              </w:r>
            </w:ins>
            <w:r w:rsidR="00D519B3" w:rsidRPr="004245D0">
              <w:rPr>
                <w:szCs w:val="24"/>
              </w:rPr>
              <w:t>40</w:t>
            </w:r>
          </w:p>
        </w:tc>
        <w:tc>
          <w:tcPr>
            <w:tcW w:w="1626" w:type="dxa"/>
            <w:tcBorders>
              <w:top w:val="single" w:sz="12" w:space="0" w:color="auto"/>
            </w:tcBorders>
            <w:vAlign w:val="center"/>
            <w:hideMark/>
            <w:tcPrChange w:id="13383" w:author="Radman Asja" w:date="2023-04-20T10:38:00Z">
              <w:tcPr>
                <w:tcW w:w="1626" w:type="dxa"/>
                <w:tcBorders>
                  <w:top w:val="single" w:sz="12" w:space="0" w:color="auto"/>
                  <w:left w:val="single" w:sz="4" w:space="0" w:color="auto"/>
                  <w:bottom w:val="single" w:sz="4" w:space="0" w:color="auto"/>
                  <w:right w:val="single" w:sz="4" w:space="0" w:color="auto"/>
                </w:tcBorders>
                <w:vAlign w:val="center"/>
                <w:hideMark/>
              </w:tcPr>
            </w:tcPrChange>
          </w:tcPr>
          <w:p w14:paraId="05B6EDB0" w14:textId="038DF71E" w:rsidR="00D519B3" w:rsidRPr="004245D0" w:rsidRDefault="00943980">
            <w:pPr>
              <w:pStyle w:val="Tablebody"/>
              <w:jc w:val="center"/>
              <w:pPrChange w:id="13384" w:author="Radman Asja" w:date="2023-04-20T10:38:00Z">
                <w:pPr>
                  <w:spacing w:before="60" w:after="60"/>
                  <w:jc w:val="center"/>
                </w:pPr>
              </w:pPrChange>
            </w:pPr>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13385" w:author="Radman Asja" w:date="2023-04-20T10:38:00Z">
                                <w:rPr>
                                  <w:rFonts w:ascii="Cambria Math" w:hAnsi="Cambria Math"/>
                                  <w:sz w:val="28"/>
                                  <w:szCs w:val="20"/>
                                  <w:lang w:eastAsia="ja-JP"/>
                                </w:rPr>
                              </w:rPrChange>
                            </w:rPr>
                            <m:t>b</m:t>
                          </m:r>
                        </m:e>
                        <m:sub>
                          <m:r>
                            <m:rPr>
                              <m:sty m:val="p"/>
                            </m:rPr>
                            <w:rPr>
                              <w:rFonts w:ascii="Cambria Math" w:hAnsi="Cambria Math"/>
                              <w:rPrChange w:id="13386"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13387" w:author="Radman Asja" w:date="2023-04-20T10:38:00Z">
                                <w:rPr>
                                  <w:rFonts w:ascii="Cambria Math" w:hAnsi="Cambria Math"/>
                                  <w:sz w:val="28"/>
                                  <w:szCs w:val="20"/>
                                  <w:lang w:eastAsia="ja-JP"/>
                                </w:rPr>
                              </w:rPrChange>
                            </w:rPr>
                            <m:t>t</m:t>
                          </m:r>
                        </m:e>
                        <m:sub>
                          <m:r>
                            <m:rPr>
                              <m:sty m:val="p"/>
                            </m:rPr>
                            <w:rPr>
                              <w:rFonts w:ascii="Cambria Math" w:hAnsi="Cambria Math"/>
                              <w:rPrChange w:id="13388" w:author="Radman Asja" w:date="2023-04-20T10:38:00Z">
                                <w:rPr>
                                  <w:rFonts w:ascii="Cambria Math" w:hAnsi="Cambria Math"/>
                                  <w:sz w:val="28"/>
                                  <w:szCs w:val="20"/>
                                  <w:lang w:eastAsia="ja-JP"/>
                                </w:rPr>
                              </w:rPrChange>
                            </w:rPr>
                            <m:t>f</m:t>
                          </m:r>
                        </m:sub>
                      </m:sSub>
                    </m:den>
                  </m:f>
                </m:num>
                <m:den>
                  <m:r>
                    <w:rPr>
                      <w:rFonts w:ascii="Cambria Math" w:hAnsi="Cambria Math"/>
                      <w:rPrChange w:id="13389" w:author="Radman Asja" w:date="2023-04-20T10:38:00Z">
                        <w:rPr>
                          <w:rFonts w:ascii="Cambria Math" w:hAnsi="Cambria Math"/>
                          <w:sz w:val="28"/>
                          <w:szCs w:val="20"/>
                          <w:lang w:eastAsia="ja-JP"/>
                        </w:rPr>
                      </w:rPrChange>
                    </w:rPr>
                    <m:t>ε</m:t>
                  </m:r>
                </m:den>
              </m:f>
              <m:r>
                <w:rPr>
                  <w:rFonts w:ascii="Cambria Math" w:hAnsi="Cambria Math"/>
                  <w:rPrChange w:id="13390" w:author="Radman Asja" w:date="2023-04-20T10:38:00Z">
                    <w:rPr>
                      <w:rFonts w:ascii="Cambria Math" w:hAnsi="Cambria Math"/>
                      <w:sz w:val="28"/>
                      <w:szCs w:val="20"/>
                      <w:lang w:eastAsia="ja-JP"/>
                    </w:rPr>
                  </w:rPrChange>
                </w:rPr>
                <m:t xml:space="preserve"> </m:t>
              </m:r>
            </m:oMath>
            <w:del w:id="13391" w:author="Radman Asja" w:date="2023-04-20T10:38:00Z">
              <w:r w:rsidR="002C3051" w:rsidRPr="000D393F">
                <w:sym w:font="Symbol" w:char="F0A3"/>
              </w:r>
              <w:r w:rsidR="002C3051" w:rsidRPr="000D393F">
                <w:delText xml:space="preserve"> </w:delText>
              </w:r>
            </w:del>
            <w:ins w:id="13392" w:author="Radman Asja" w:date="2023-04-20T10:38:00Z">
              <w:r w:rsidR="00D519B3" w:rsidRPr="004245D0">
                <w:rPr>
                  <w:szCs w:val="24"/>
                </w:rPr>
                <w:t> ≤ </w:t>
              </w:r>
            </w:ins>
            <w:r w:rsidR="00D519B3" w:rsidRPr="004245D0">
              <w:rPr>
                <w:szCs w:val="24"/>
              </w:rPr>
              <w:t>46</w:t>
            </w:r>
          </w:p>
        </w:tc>
        <w:tc>
          <w:tcPr>
            <w:tcW w:w="1626" w:type="dxa"/>
            <w:tcBorders>
              <w:top w:val="single" w:sz="12" w:space="0" w:color="auto"/>
              <w:right w:val="single" w:sz="12" w:space="0" w:color="auto"/>
            </w:tcBorders>
            <w:vAlign w:val="center"/>
            <w:hideMark/>
            <w:tcPrChange w:id="13393" w:author="Radman Asja" w:date="2023-04-20T10:38:00Z">
              <w:tcPr>
                <w:tcW w:w="1626" w:type="dxa"/>
                <w:tcBorders>
                  <w:top w:val="single" w:sz="12" w:space="0" w:color="auto"/>
                  <w:left w:val="single" w:sz="4" w:space="0" w:color="auto"/>
                  <w:bottom w:val="single" w:sz="4" w:space="0" w:color="auto"/>
                  <w:right w:val="single" w:sz="12" w:space="0" w:color="auto"/>
                </w:tcBorders>
                <w:vAlign w:val="center"/>
                <w:hideMark/>
              </w:tcPr>
            </w:tcPrChange>
          </w:tcPr>
          <w:p w14:paraId="55C91CAE" w14:textId="784DF3AA" w:rsidR="00D519B3" w:rsidRPr="004245D0" w:rsidRDefault="00943980">
            <w:pPr>
              <w:pStyle w:val="Tablebody"/>
              <w:jc w:val="center"/>
              <w:pPrChange w:id="13394" w:author="Radman Asja" w:date="2023-04-20T10:38:00Z">
                <w:pPr>
                  <w:spacing w:before="60" w:after="60"/>
                  <w:jc w:val="center"/>
                </w:pPr>
              </w:pPrChange>
            </w:pPr>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13395" w:author="Radman Asja" w:date="2023-04-20T10:38:00Z">
                                <w:rPr>
                                  <w:rFonts w:ascii="Cambria Math" w:hAnsi="Cambria Math"/>
                                  <w:sz w:val="28"/>
                                  <w:szCs w:val="20"/>
                                  <w:lang w:eastAsia="ja-JP"/>
                                </w:rPr>
                              </w:rPrChange>
                            </w:rPr>
                            <m:t>b</m:t>
                          </m:r>
                        </m:e>
                        <m:sub>
                          <m:r>
                            <m:rPr>
                              <m:sty m:val="p"/>
                            </m:rPr>
                            <w:rPr>
                              <w:rFonts w:ascii="Cambria Math" w:hAnsi="Cambria Math"/>
                              <w:rPrChange w:id="13396"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13397" w:author="Radman Asja" w:date="2023-04-20T10:38:00Z">
                                <w:rPr>
                                  <w:rFonts w:ascii="Cambria Math" w:hAnsi="Cambria Math"/>
                                  <w:sz w:val="28"/>
                                  <w:szCs w:val="20"/>
                                  <w:lang w:eastAsia="ja-JP"/>
                                </w:rPr>
                              </w:rPrChange>
                            </w:rPr>
                            <m:t>t</m:t>
                          </m:r>
                        </m:e>
                        <m:sub>
                          <m:r>
                            <m:rPr>
                              <m:sty m:val="p"/>
                            </m:rPr>
                            <w:rPr>
                              <w:rFonts w:ascii="Cambria Math" w:hAnsi="Cambria Math"/>
                              <w:rPrChange w:id="13398" w:author="Radman Asja" w:date="2023-04-20T10:38:00Z">
                                <w:rPr>
                                  <w:rFonts w:ascii="Cambria Math" w:hAnsi="Cambria Math"/>
                                  <w:sz w:val="28"/>
                                  <w:szCs w:val="20"/>
                                  <w:lang w:eastAsia="ja-JP"/>
                                </w:rPr>
                              </w:rPrChange>
                            </w:rPr>
                            <m:t>f</m:t>
                          </m:r>
                        </m:sub>
                      </m:sSub>
                    </m:den>
                  </m:f>
                </m:num>
                <m:den>
                  <m:r>
                    <w:rPr>
                      <w:rFonts w:ascii="Cambria Math" w:hAnsi="Cambria Math"/>
                      <w:rPrChange w:id="13399" w:author="Radman Asja" w:date="2023-04-20T10:38:00Z">
                        <w:rPr>
                          <w:rFonts w:ascii="Cambria Math" w:hAnsi="Cambria Math"/>
                          <w:sz w:val="28"/>
                          <w:szCs w:val="20"/>
                          <w:lang w:eastAsia="ja-JP"/>
                        </w:rPr>
                      </w:rPrChange>
                    </w:rPr>
                    <m:t>ε</m:t>
                  </m:r>
                </m:den>
              </m:f>
              <m:r>
                <w:rPr>
                  <w:rFonts w:ascii="Cambria Math" w:hAnsi="Cambria Math"/>
                  <w:rPrChange w:id="13400" w:author="Radman Asja" w:date="2023-04-20T10:38:00Z">
                    <w:rPr>
                      <w:rFonts w:ascii="Cambria Math" w:hAnsi="Cambria Math"/>
                      <w:sz w:val="28"/>
                      <w:szCs w:val="20"/>
                      <w:lang w:eastAsia="ja-JP"/>
                    </w:rPr>
                  </w:rPrChange>
                </w:rPr>
                <m:t xml:space="preserve"> </m:t>
              </m:r>
            </m:oMath>
            <w:del w:id="13401" w:author="Radman Asja" w:date="2023-04-20T10:38:00Z">
              <w:r w:rsidR="002C3051" w:rsidRPr="000D393F">
                <w:sym w:font="Symbol" w:char="F0A3"/>
              </w:r>
              <w:r w:rsidR="002C3051" w:rsidRPr="000D393F">
                <w:delText xml:space="preserve"> </w:delText>
              </w:r>
            </w:del>
            <w:ins w:id="13402" w:author="Radman Asja" w:date="2023-04-20T10:38:00Z">
              <w:r w:rsidR="00D519B3" w:rsidRPr="004245D0">
                <w:rPr>
                  <w:szCs w:val="24"/>
                </w:rPr>
                <w:t> ≤ </w:t>
              </w:r>
            </w:ins>
            <w:r w:rsidR="00D519B3" w:rsidRPr="004245D0">
              <w:rPr>
                <w:szCs w:val="24"/>
              </w:rPr>
              <w:t>49</w:t>
            </w:r>
          </w:p>
        </w:tc>
      </w:tr>
      <w:tr w:rsidR="00D519B3" w:rsidRPr="004245D0" w14:paraId="60298EDB" w14:textId="77777777" w:rsidTr="0061762E">
        <w:tblPrEx>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3403" w:author="Radman Asja" w:date="2023-04-20T10:38:00Z">
            <w:tblPrEx>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jc w:val="center"/>
          <w:trPrChange w:id="13404" w:author="Radman Asja" w:date="2023-04-20T10:38:00Z">
            <w:trPr>
              <w:jc w:val="center"/>
            </w:trPr>
          </w:trPrChange>
        </w:trPr>
        <w:tc>
          <w:tcPr>
            <w:tcW w:w="1626" w:type="dxa"/>
            <w:vAlign w:val="center"/>
            <w:hideMark/>
            <w:tcPrChange w:id="13405" w:author="Radman Asja" w:date="2023-04-20T10:38:00Z">
              <w:tcPr>
                <w:tcW w:w="1626" w:type="dxa"/>
                <w:tcBorders>
                  <w:top w:val="single" w:sz="4" w:space="0" w:color="auto"/>
                  <w:left w:val="single" w:sz="4" w:space="0" w:color="auto"/>
                  <w:bottom w:val="single" w:sz="4" w:space="0" w:color="auto"/>
                  <w:right w:val="single" w:sz="4" w:space="0" w:color="auto"/>
                </w:tcBorders>
                <w:vAlign w:val="center"/>
                <w:hideMark/>
              </w:tcPr>
            </w:tcPrChange>
          </w:tcPr>
          <w:p w14:paraId="779EDF3D" w14:textId="469B852E" w:rsidR="00D519B3" w:rsidRPr="004245D0" w:rsidRDefault="00D519B3">
            <w:pPr>
              <w:pStyle w:val="Tablebody"/>
              <w:jc w:val="center"/>
              <w:pPrChange w:id="13406" w:author="Radman Asja" w:date="2023-04-20T10:38:00Z">
                <w:pPr>
                  <w:spacing w:before="60" w:after="60"/>
                  <w:jc w:val="center"/>
                </w:pPr>
              </w:pPrChange>
            </w:pPr>
            <w:r w:rsidRPr="004245D0">
              <w:t>Z-piles</w:t>
            </w:r>
          </w:p>
        </w:tc>
        <w:tc>
          <w:tcPr>
            <w:tcW w:w="1626" w:type="dxa"/>
            <w:vAlign w:val="center"/>
            <w:hideMark/>
            <w:tcPrChange w:id="13407" w:author="Radman Asja" w:date="2023-04-20T10:38:00Z">
              <w:tcPr>
                <w:tcW w:w="1626" w:type="dxa"/>
                <w:tcBorders>
                  <w:top w:val="single" w:sz="4" w:space="0" w:color="auto"/>
                  <w:left w:val="single" w:sz="4" w:space="0" w:color="auto"/>
                  <w:bottom w:val="single" w:sz="4" w:space="0" w:color="auto"/>
                  <w:right w:val="single" w:sz="4" w:space="0" w:color="auto"/>
                </w:tcBorders>
                <w:vAlign w:val="center"/>
                <w:hideMark/>
              </w:tcPr>
            </w:tcPrChange>
          </w:tcPr>
          <w:p w14:paraId="24E71CA6" w14:textId="6189C2AF" w:rsidR="00D519B3" w:rsidRPr="004245D0" w:rsidRDefault="00943980">
            <w:pPr>
              <w:pStyle w:val="Tablebody"/>
              <w:jc w:val="center"/>
              <w:pPrChange w:id="13408" w:author="Radman Asja" w:date="2023-04-20T10:38:00Z">
                <w:pPr>
                  <w:spacing w:before="60" w:after="60"/>
                  <w:jc w:val="center"/>
                </w:pPr>
              </w:pPrChange>
            </w:pPr>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13409" w:author="Radman Asja" w:date="2023-04-20T10:38:00Z">
                                <w:rPr>
                                  <w:rFonts w:ascii="Cambria Math" w:hAnsi="Cambria Math"/>
                                  <w:sz w:val="28"/>
                                  <w:szCs w:val="20"/>
                                  <w:lang w:eastAsia="ja-JP"/>
                                </w:rPr>
                              </w:rPrChange>
                            </w:rPr>
                            <m:t>b</m:t>
                          </m:r>
                        </m:e>
                        <m:sub>
                          <m:r>
                            <m:rPr>
                              <m:sty m:val="p"/>
                            </m:rPr>
                            <w:rPr>
                              <w:rFonts w:ascii="Cambria Math" w:hAnsi="Cambria Math"/>
                              <w:rPrChange w:id="13410"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13411" w:author="Radman Asja" w:date="2023-04-20T10:38:00Z">
                                <w:rPr>
                                  <w:rFonts w:ascii="Cambria Math" w:hAnsi="Cambria Math"/>
                                  <w:sz w:val="28"/>
                                  <w:szCs w:val="20"/>
                                  <w:lang w:eastAsia="ja-JP"/>
                                </w:rPr>
                              </w:rPrChange>
                            </w:rPr>
                            <m:t>t</m:t>
                          </m:r>
                        </m:e>
                        <m:sub>
                          <m:r>
                            <m:rPr>
                              <m:sty m:val="p"/>
                            </m:rPr>
                            <w:rPr>
                              <w:rFonts w:ascii="Cambria Math" w:hAnsi="Cambria Math"/>
                              <w:rPrChange w:id="13412" w:author="Radman Asja" w:date="2023-04-20T10:38:00Z">
                                <w:rPr>
                                  <w:rFonts w:ascii="Cambria Math" w:hAnsi="Cambria Math"/>
                                  <w:sz w:val="28"/>
                                  <w:szCs w:val="20"/>
                                  <w:lang w:eastAsia="ja-JP"/>
                                </w:rPr>
                              </w:rPrChange>
                            </w:rPr>
                            <m:t>f</m:t>
                          </m:r>
                        </m:sub>
                      </m:sSub>
                    </m:den>
                  </m:f>
                </m:num>
                <m:den>
                  <m:r>
                    <w:rPr>
                      <w:rFonts w:ascii="Cambria Math" w:hAnsi="Cambria Math"/>
                      <w:rPrChange w:id="13413" w:author="Radman Asja" w:date="2023-04-20T10:38:00Z">
                        <w:rPr>
                          <w:rFonts w:ascii="Cambria Math" w:hAnsi="Cambria Math"/>
                          <w:sz w:val="28"/>
                          <w:szCs w:val="20"/>
                          <w:lang w:eastAsia="ja-JP"/>
                        </w:rPr>
                      </w:rPrChange>
                    </w:rPr>
                    <m:t>ε</m:t>
                  </m:r>
                </m:den>
              </m:f>
              <m:r>
                <w:rPr>
                  <w:rFonts w:ascii="Cambria Math" w:hAnsi="Cambria Math"/>
                  <w:rPrChange w:id="13414" w:author="Radman Asja" w:date="2023-04-20T10:38:00Z">
                    <w:rPr>
                      <w:rFonts w:ascii="Cambria Math" w:hAnsi="Cambria Math"/>
                      <w:sz w:val="28"/>
                      <w:szCs w:val="20"/>
                      <w:lang w:eastAsia="ja-JP"/>
                    </w:rPr>
                  </w:rPrChange>
                </w:rPr>
                <m:t xml:space="preserve"> </m:t>
              </m:r>
            </m:oMath>
            <w:del w:id="13415" w:author="Radman Asja" w:date="2023-04-20T10:38:00Z">
              <w:r w:rsidR="002C3051" w:rsidRPr="000D393F">
                <w:sym w:font="Symbol" w:char="F0A3"/>
              </w:r>
              <w:r w:rsidR="002C3051" w:rsidRPr="000D393F">
                <w:delText xml:space="preserve"> </w:delText>
              </w:r>
            </w:del>
            <w:ins w:id="13416" w:author="Radman Asja" w:date="2023-04-20T10:38:00Z">
              <w:r w:rsidR="00D519B3" w:rsidRPr="004245D0">
                <w:rPr>
                  <w:szCs w:val="24"/>
                </w:rPr>
                <w:t> ≤ </w:t>
              </w:r>
            </w:ins>
            <w:r w:rsidR="00D519B3" w:rsidRPr="004245D0">
              <w:rPr>
                <w:szCs w:val="24"/>
              </w:rPr>
              <w:t>40</w:t>
            </w:r>
          </w:p>
        </w:tc>
        <w:tc>
          <w:tcPr>
            <w:tcW w:w="1626" w:type="dxa"/>
            <w:vAlign w:val="center"/>
            <w:hideMark/>
            <w:tcPrChange w:id="13417" w:author="Radman Asja" w:date="2023-04-20T10:38:00Z">
              <w:tcPr>
                <w:tcW w:w="1626" w:type="dxa"/>
                <w:tcBorders>
                  <w:top w:val="single" w:sz="4" w:space="0" w:color="auto"/>
                  <w:left w:val="single" w:sz="4" w:space="0" w:color="auto"/>
                  <w:bottom w:val="single" w:sz="4" w:space="0" w:color="auto"/>
                  <w:right w:val="single" w:sz="4" w:space="0" w:color="auto"/>
                </w:tcBorders>
                <w:vAlign w:val="center"/>
                <w:hideMark/>
              </w:tcPr>
            </w:tcPrChange>
          </w:tcPr>
          <w:p w14:paraId="5142DEF3" w14:textId="7CFE8C36" w:rsidR="00D519B3" w:rsidRPr="004245D0" w:rsidRDefault="00943980">
            <w:pPr>
              <w:pStyle w:val="Tablebody"/>
              <w:jc w:val="center"/>
              <w:pPrChange w:id="13418" w:author="Radman Asja" w:date="2023-04-20T10:38:00Z">
                <w:pPr>
                  <w:spacing w:before="60" w:after="60"/>
                  <w:jc w:val="center"/>
                </w:pPr>
              </w:pPrChange>
            </w:pPr>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13419" w:author="Radman Asja" w:date="2023-04-20T10:38:00Z">
                                <w:rPr>
                                  <w:rFonts w:ascii="Cambria Math" w:hAnsi="Cambria Math"/>
                                  <w:sz w:val="28"/>
                                  <w:szCs w:val="20"/>
                                  <w:lang w:eastAsia="ja-JP"/>
                                </w:rPr>
                              </w:rPrChange>
                            </w:rPr>
                            <m:t>b</m:t>
                          </m:r>
                        </m:e>
                        <m:sub>
                          <m:r>
                            <m:rPr>
                              <m:sty m:val="p"/>
                            </m:rPr>
                            <w:rPr>
                              <w:rFonts w:ascii="Cambria Math" w:hAnsi="Cambria Math"/>
                              <w:rPrChange w:id="13420"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13421" w:author="Radman Asja" w:date="2023-04-20T10:38:00Z">
                                <w:rPr>
                                  <w:rFonts w:ascii="Cambria Math" w:hAnsi="Cambria Math"/>
                                  <w:sz w:val="28"/>
                                  <w:szCs w:val="20"/>
                                  <w:lang w:eastAsia="ja-JP"/>
                                </w:rPr>
                              </w:rPrChange>
                            </w:rPr>
                            <m:t>t</m:t>
                          </m:r>
                        </m:e>
                        <m:sub>
                          <m:r>
                            <m:rPr>
                              <m:sty m:val="p"/>
                            </m:rPr>
                            <w:rPr>
                              <w:rFonts w:ascii="Cambria Math" w:hAnsi="Cambria Math"/>
                              <w:rPrChange w:id="13422" w:author="Radman Asja" w:date="2023-04-20T10:38:00Z">
                                <w:rPr>
                                  <w:rFonts w:ascii="Cambria Math" w:hAnsi="Cambria Math"/>
                                  <w:sz w:val="28"/>
                                  <w:szCs w:val="20"/>
                                  <w:lang w:eastAsia="ja-JP"/>
                                </w:rPr>
                              </w:rPrChange>
                            </w:rPr>
                            <m:t>f</m:t>
                          </m:r>
                        </m:sub>
                      </m:sSub>
                    </m:den>
                  </m:f>
                </m:num>
                <m:den>
                  <m:r>
                    <w:rPr>
                      <w:rFonts w:ascii="Cambria Math" w:hAnsi="Cambria Math"/>
                      <w:rPrChange w:id="13423" w:author="Radman Asja" w:date="2023-04-20T10:38:00Z">
                        <w:rPr>
                          <w:rFonts w:ascii="Cambria Math" w:hAnsi="Cambria Math"/>
                          <w:sz w:val="28"/>
                          <w:szCs w:val="20"/>
                          <w:lang w:eastAsia="ja-JP"/>
                        </w:rPr>
                      </w:rPrChange>
                    </w:rPr>
                    <m:t>ε</m:t>
                  </m:r>
                </m:den>
              </m:f>
              <m:r>
                <w:rPr>
                  <w:rFonts w:ascii="Cambria Math" w:hAnsi="Cambria Math"/>
                  <w:rPrChange w:id="13424" w:author="Radman Asja" w:date="2023-04-20T10:38:00Z">
                    <w:rPr>
                      <w:rFonts w:ascii="Cambria Math" w:hAnsi="Cambria Math"/>
                      <w:sz w:val="28"/>
                      <w:szCs w:val="20"/>
                      <w:lang w:eastAsia="ja-JP"/>
                    </w:rPr>
                  </w:rPrChange>
                </w:rPr>
                <m:t xml:space="preserve"> </m:t>
              </m:r>
            </m:oMath>
            <w:del w:id="13425" w:author="Radman Asja" w:date="2023-04-20T10:38:00Z">
              <w:r w:rsidR="002C3051" w:rsidRPr="000D393F">
                <w:sym w:font="Symbol" w:char="F0A3"/>
              </w:r>
              <w:r w:rsidR="002C3051" w:rsidRPr="000D393F">
                <w:delText xml:space="preserve"> </w:delText>
              </w:r>
            </w:del>
            <w:ins w:id="13426" w:author="Radman Asja" w:date="2023-04-20T10:38:00Z">
              <w:r w:rsidR="00D519B3" w:rsidRPr="004245D0">
                <w:rPr>
                  <w:szCs w:val="24"/>
                </w:rPr>
                <w:t> ≤ </w:t>
              </w:r>
            </w:ins>
            <w:r w:rsidR="00D519B3" w:rsidRPr="004245D0">
              <w:rPr>
                <w:szCs w:val="24"/>
              </w:rPr>
              <w:t>50</w:t>
            </w:r>
          </w:p>
        </w:tc>
        <w:tc>
          <w:tcPr>
            <w:tcW w:w="1626" w:type="dxa"/>
            <w:vAlign w:val="center"/>
            <w:hideMark/>
            <w:tcPrChange w:id="13427" w:author="Radman Asja" w:date="2023-04-20T10:38:00Z">
              <w:tcPr>
                <w:tcW w:w="1626" w:type="dxa"/>
                <w:tcBorders>
                  <w:top w:val="single" w:sz="4" w:space="0" w:color="auto"/>
                  <w:left w:val="single" w:sz="4" w:space="0" w:color="auto"/>
                  <w:bottom w:val="single" w:sz="4" w:space="0" w:color="auto"/>
                  <w:right w:val="single" w:sz="4" w:space="0" w:color="auto"/>
                </w:tcBorders>
                <w:vAlign w:val="center"/>
                <w:hideMark/>
              </w:tcPr>
            </w:tcPrChange>
          </w:tcPr>
          <w:p w14:paraId="0D6FF788" w14:textId="4C55EF40" w:rsidR="00D519B3" w:rsidRPr="004245D0" w:rsidRDefault="00943980">
            <w:pPr>
              <w:pStyle w:val="Tablebody"/>
              <w:jc w:val="center"/>
              <w:pPrChange w:id="13428" w:author="Radman Asja" w:date="2023-04-20T10:38:00Z">
                <w:pPr>
                  <w:spacing w:before="60" w:after="60"/>
                  <w:jc w:val="center"/>
                </w:pPr>
              </w:pPrChange>
            </w:pPr>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13429" w:author="Radman Asja" w:date="2023-04-20T10:38:00Z">
                                <w:rPr>
                                  <w:rFonts w:ascii="Cambria Math" w:hAnsi="Cambria Math"/>
                                  <w:sz w:val="28"/>
                                  <w:szCs w:val="20"/>
                                  <w:lang w:eastAsia="ja-JP"/>
                                </w:rPr>
                              </w:rPrChange>
                            </w:rPr>
                            <m:t>b</m:t>
                          </m:r>
                        </m:e>
                        <m:sub>
                          <m:r>
                            <m:rPr>
                              <m:sty m:val="p"/>
                            </m:rPr>
                            <w:rPr>
                              <w:rFonts w:ascii="Cambria Math" w:hAnsi="Cambria Math"/>
                              <w:rPrChange w:id="13430"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13431" w:author="Radman Asja" w:date="2023-04-20T10:38:00Z">
                                <w:rPr>
                                  <w:rFonts w:ascii="Cambria Math" w:hAnsi="Cambria Math"/>
                                  <w:sz w:val="28"/>
                                  <w:szCs w:val="20"/>
                                  <w:lang w:eastAsia="ja-JP"/>
                                </w:rPr>
                              </w:rPrChange>
                            </w:rPr>
                            <m:t>t</m:t>
                          </m:r>
                        </m:e>
                        <m:sub>
                          <m:r>
                            <m:rPr>
                              <m:sty m:val="p"/>
                            </m:rPr>
                            <w:rPr>
                              <w:rFonts w:ascii="Cambria Math" w:hAnsi="Cambria Math"/>
                              <w:rPrChange w:id="13432" w:author="Radman Asja" w:date="2023-04-20T10:38:00Z">
                                <w:rPr>
                                  <w:rFonts w:ascii="Cambria Math" w:hAnsi="Cambria Math"/>
                                  <w:sz w:val="28"/>
                                  <w:szCs w:val="20"/>
                                  <w:lang w:eastAsia="ja-JP"/>
                                </w:rPr>
                              </w:rPrChange>
                            </w:rPr>
                            <m:t>f</m:t>
                          </m:r>
                        </m:sub>
                      </m:sSub>
                    </m:den>
                  </m:f>
                </m:num>
                <m:den>
                  <m:r>
                    <w:rPr>
                      <w:rFonts w:ascii="Cambria Math" w:hAnsi="Cambria Math"/>
                      <w:rPrChange w:id="13433" w:author="Radman Asja" w:date="2023-04-20T10:38:00Z">
                        <w:rPr>
                          <w:rFonts w:ascii="Cambria Math" w:hAnsi="Cambria Math"/>
                          <w:sz w:val="28"/>
                          <w:szCs w:val="20"/>
                          <w:lang w:eastAsia="ja-JP"/>
                        </w:rPr>
                      </w:rPrChange>
                    </w:rPr>
                    <m:t>ε</m:t>
                  </m:r>
                </m:den>
              </m:f>
              <m:r>
                <w:rPr>
                  <w:rFonts w:ascii="Cambria Math" w:hAnsi="Cambria Math"/>
                  <w:rPrChange w:id="13434" w:author="Radman Asja" w:date="2023-04-20T10:38:00Z">
                    <w:rPr>
                      <w:rFonts w:ascii="Cambria Math" w:hAnsi="Cambria Math"/>
                      <w:sz w:val="28"/>
                      <w:szCs w:val="20"/>
                      <w:lang w:eastAsia="ja-JP"/>
                    </w:rPr>
                  </w:rPrChange>
                </w:rPr>
                <m:t xml:space="preserve"> </m:t>
              </m:r>
            </m:oMath>
            <w:del w:id="13435" w:author="Radman Asja" w:date="2023-04-20T10:38:00Z">
              <w:r w:rsidR="002C3051" w:rsidRPr="000D393F">
                <w:sym w:font="Symbol" w:char="F0A3"/>
              </w:r>
              <w:r w:rsidR="002C3051" w:rsidRPr="000D393F">
                <w:delText xml:space="preserve"> </w:delText>
              </w:r>
            </w:del>
            <w:ins w:id="13436" w:author="Radman Asja" w:date="2023-04-20T10:38:00Z">
              <w:r w:rsidR="00D519B3" w:rsidRPr="004245D0">
                <w:rPr>
                  <w:szCs w:val="24"/>
                </w:rPr>
                <w:t> ≤ </w:t>
              </w:r>
            </w:ins>
            <w:r w:rsidR="00D519B3" w:rsidRPr="004245D0">
              <w:rPr>
                <w:szCs w:val="24"/>
              </w:rPr>
              <w:t>60</w:t>
            </w:r>
          </w:p>
        </w:tc>
        <w:tc>
          <w:tcPr>
            <w:tcW w:w="1626" w:type="dxa"/>
            <w:tcBorders>
              <w:right w:val="single" w:sz="12" w:space="0" w:color="auto"/>
            </w:tcBorders>
            <w:vAlign w:val="center"/>
            <w:hideMark/>
            <w:tcPrChange w:id="13437" w:author="Radman Asja" w:date="2023-04-20T10:38:00Z">
              <w:tcPr>
                <w:tcW w:w="1626" w:type="dxa"/>
                <w:tcBorders>
                  <w:top w:val="single" w:sz="4" w:space="0" w:color="auto"/>
                  <w:left w:val="single" w:sz="4" w:space="0" w:color="auto"/>
                  <w:bottom w:val="single" w:sz="4" w:space="0" w:color="auto"/>
                  <w:right w:val="single" w:sz="12" w:space="0" w:color="auto"/>
                </w:tcBorders>
                <w:vAlign w:val="center"/>
                <w:hideMark/>
              </w:tcPr>
            </w:tcPrChange>
          </w:tcPr>
          <w:p w14:paraId="1B77DB6C" w14:textId="17C83901" w:rsidR="00D519B3" w:rsidRPr="004245D0" w:rsidRDefault="00943980">
            <w:pPr>
              <w:pStyle w:val="Tablebody"/>
              <w:jc w:val="center"/>
              <w:pPrChange w:id="13438" w:author="Radman Asja" w:date="2023-04-20T10:38:00Z">
                <w:pPr>
                  <w:spacing w:before="60" w:after="60"/>
                  <w:jc w:val="center"/>
                </w:pPr>
              </w:pPrChange>
            </w:pPr>
            <m:oMath>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Change w:id="13439" w:author="Radman Asja" w:date="2023-04-20T10:38:00Z">
                                <w:rPr>
                                  <w:rFonts w:ascii="Cambria Math" w:hAnsi="Cambria Math"/>
                                  <w:sz w:val="28"/>
                                  <w:szCs w:val="20"/>
                                  <w:lang w:eastAsia="ja-JP"/>
                                </w:rPr>
                              </w:rPrChange>
                            </w:rPr>
                            <m:t>b</m:t>
                          </m:r>
                        </m:e>
                        <m:sub>
                          <m:r>
                            <m:rPr>
                              <m:sty m:val="p"/>
                            </m:rPr>
                            <w:rPr>
                              <w:rFonts w:ascii="Cambria Math" w:hAnsi="Cambria Math"/>
                              <w:rPrChange w:id="13440" w:author="Radman Asja" w:date="2023-04-20T10:38:00Z">
                                <w:rPr>
                                  <w:rFonts w:ascii="Cambria Math" w:hAnsi="Cambria Math"/>
                                  <w:sz w:val="28"/>
                                  <w:szCs w:val="20"/>
                                  <w:lang w:eastAsia="ja-JP"/>
                                </w:rPr>
                              </w:rPrChange>
                            </w:rPr>
                            <m:t>f</m:t>
                          </m:r>
                        </m:sub>
                      </m:sSub>
                    </m:num>
                    <m:den>
                      <m:sSub>
                        <m:sSubPr>
                          <m:ctrlPr>
                            <w:rPr>
                              <w:rFonts w:ascii="Cambria Math" w:hAnsi="Cambria Math"/>
                              <w:i/>
                            </w:rPr>
                          </m:ctrlPr>
                        </m:sSubPr>
                        <m:e>
                          <m:r>
                            <w:rPr>
                              <w:rFonts w:ascii="Cambria Math" w:hAnsi="Cambria Math"/>
                              <w:rPrChange w:id="13441" w:author="Radman Asja" w:date="2023-04-20T10:38:00Z">
                                <w:rPr>
                                  <w:rFonts w:ascii="Cambria Math" w:hAnsi="Cambria Math"/>
                                  <w:sz w:val="28"/>
                                  <w:szCs w:val="20"/>
                                  <w:lang w:eastAsia="ja-JP"/>
                                </w:rPr>
                              </w:rPrChange>
                            </w:rPr>
                            <m:t>t</m:t>
                          </m:r>
                        </m:e>
                        <m:sub>
                          <m:r>
                            <m:rPr>
                              <m:sty m:val="p"/>
                            </m:rPr>
                            <w:rPr>
                              <w:rFonts w:ascii="Cambria Math" w:hAnsi="Cambria Math"/>
                              <w:rPrChange w:id="13442" w:author="Radman Asja" w:date="2023-04-20T10:38:00Z">
                                <w:rPr>
                                  <w:rFonts w:ascii="Cambria Math" w:hAnsi="Cambria Math"/>
                                  <w:sz w:val="28"/>
                                  <w:szCs w:val="20"/>
                                  <w:lang w:eastAsia="ja-JP"/>
                                </w:rPr>
                              </w:rPrChange>
                            </w:rPr>
                            <m:t>f</m:t>
                          </m:r>
                        </m:sub>
                      </m:sSub>
                    </m:den>
                  </m:f>
                </m:num>
                <m:den>
                  <m:r>
                    <w:rPr>
                      <w:rFonts w:ascii="Cambria Math" w:hAnsi="Cambria Math"/>
                      <w:rPrChange w:id="13443" w:author="Radman Asja" w:date="2023-04-20T10:38:00Z">
                        <w:rPr>
                          <w:rFonts w:ascii="Cambria Math" w:hAnsi="Cambria Math"/>
                          <w:sz w:val="28"/>
                          <w:szCs w:val="20"/>
                          <w:lang w:eastAsia="ja-JP"/>
                        </w:rPr>
                      </w:rPrChange>
                    </w:rPr>
                    <m:t>ε</m:t>
                  </m:r>
                </m:den>
              </m:f>
              <m:r>
                <w:rPr>
                  <w:rFonts w:ascii="Cambria Math" w:hAnsi="Cambria Math"/>
                  <w:rPrChange w:id="13444" w:author="Radman Asja" w:date="2023-04-20T10:38:00Z">
                    <w:rPr>
                      <w:rFonts w:ascii="Cambria Math" w:hAnsi="Cambria Math"/>
                      <w:sz w:val="28"/>
                      <w:szCs w:val="20"/>
                      <w:lang w:eastAsia="ja-JP"/>
                    </w:rPr>
                  </w:rPrChange>
                </w:rPr>
                <m:t xml:space="preserve"> </m:t>
              </m:r>
            </m:oMath>
            <w:del w:id="13445" w:author="Radman Asja" w:date="2023-04-20T10:38:00Z">
              <w:r w:rsidR="002C3051" w:rsidRPr="000D393F">
                <w:sym w:font="Symbol" w:char="F0A3"/>
              </w:r>
              <w:r w:rsidR="002C3051" w:rsidRPr="000D393F">
                <w:delText xml:space="preserve"> </w:delText>
              </w:r>
            </w:del>
            <w:ins w:id="13446" w:author="Radman Asja" w:date="2023-04-20T10:38:00Z">
              <w:r w:rsidR="00D519B3" w:rsidRPr="004245D0">
                <w:rPr>
                  <w:szCs w:val="24"/>
                </w:rPr>
                <w:t> ≤ </w:t>
              </w:r>
            </w:ins>
            <w:r w:rsidR="00D519B3" w:rsidRPr="004245D0">
              <w:rPr>
                <w:szCs w:val="24"/>
              </w:rPr>
              <w:t>66</w:t>
            </w:r>
          </w:p>
        </w:tc>
      </w:tr>
      <w:tr w:rsidR="00D519B3" w:rsidRPr="004245D0" w14:paraId="0311A0D4" w14:textId="77777777" w:rsidTr="0061762E">
        <w:tblPrEx>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3447" w:author="Radman Asja" w:date="2023-04-20T10:38:00Z">
            <w:tblPrEx>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jc w:val="center"/>
          <w:trPrChange w:id="13448" w:author="Radman Asja" w:date="2023-04-20T10:38:00Z">
            <w:trPr>
              <w:jc w:val="center"/>
            </w:trPr>
          </w:trPrChange>
        </w:trPr>
        <w:tc>
          <w:tcPr>
            <w:tcW w:w="8130" w:type="dxa"/>
            <w:gridSpan w:val="5"/>
            <w:tcBorders>
              <w:bottom w:val="single" w:sz="12" w:space="0" w:color="auto"/>
              <w:right w:val="single" w:sz="12" w:space="0" w:color="auto"/>
            </w:tcBorders>
            <w:vAlign w:val="center"/>
            <w:tcPrChange w:id="13449" w:author="Radman Asja" w:date="2023-04-20T10:38:00Z">
              <w:tcPr>
                <w:tcW w:w="8130" w:type="dxa"/>
                <w:gridSpan w:val="5"/>
                <w:tcBorders>
                  <w:top w:val="single" w:sz="4" w:space="0" w:color="auto"/>
                  <w:left w:val="single" w:sz="4" w:space="0" w:color="auto"/>
                  <w:bottom w:val="single" w:sz="12" w:space="0" w:color="auto"/>
                  <w:right w:val="single" w:sz="12" w:space="0" w:color="auto"/>
                </w:tcBorders>
                <w:vAlign w:val="center"/>
              </w:tcPr>
            </w:tcPrChange>
          </w:tcPr>
          <w:p w14:paraId="56AE6100" w14:textId="0D1F2A1E" w:rsidR="00D519B3" w:rsidRPr="004245D0" w:rsidRDefault="002C3051">
            <w:pPr>
              <w:pStyle w:val="Tablefooter"/>
              <w:autoSpaceDE w:val="0"/>
              <w:autoSpaceDN w:val="0"/>
              <w:adjustRightInd w:val="0"/>
              <w:rPr>
                <w:rPrChange w:id="13450" w:author="Radman Asja" w:date="2023-04-20T10:38:00Z">
                  <w:rPr>
                    <w:rFonts w:asciiTheme="majorHAnsi" w:hAnsiTheme="majorHAnsi"/>
                    <w:sz w:val="20"/>
                  </w:rPr>
                </w:rPrChange>
              </w:rPr>
              <w:pPrChange w:id="13451" w:author="Radman Asja" w:date="2023-04-20T10:38:00Z">
                <w:pPr>
                  <w:spacing w:before="60" w:after="60"/>
                  <w:jc w:val="left"/>
                </w:pPr>
              </w:pPrChange>
            </w:pPr>
            <w:del w:id="13452" w:author="Radman Asja" w:date="2023-04-20T10:38:00Z">
              <w:r w:rsidRPr="004635A5">
                <w:rPr>
                  <w:rFonts w:asciiTheme="majorHAnsi" w:hAnsiTheme="majorHAnsi"/>
                  <w:szCs w:val="20"/>
                  <w:vertAlign w:val="superscript"/>
                </w:rPr>
                <w:delText>1</w:delText>
              </w:r>
              <w:r w:rsidRPr="004635A5">
                <w:rPr>
                  <w:rFonts w:asciiTheme="majorHAnsi" w:hAnsiTheme="majorHAnsi"/>
                  <w:szCs w:val="20"/>
                </w:rPr>
                <w:delText xml:space="preserve"> </w:delText>
              </w:r>
            </w:del>
            <w:ins w:id="13453" w:author="Radman Asja" w:date="2023-04-20T10:38:00Z">
              <w:r w:rsidR="00D519B3" w:rsidRPr="004245D0">
                <w:rPr>
                  <w:szCs w:val="24"/>
                  <w:vertAlign w:val="superscript"/>
                </w:rPr>
                <w:t>a</w:t>
              </w:r>
              <w:r w:rsidR="007863AA" w:rsidRPr="004245D0">
                <w:rPr>
                  <w:szCs w:val="24"/>
                </w:rPr>
                <w:tab/>
              </w:r>
            </w:ins>
            <w:r w:rsidR="00D519B3" w:rsidRPr="004245D0">
              <w:rPr>
                <w:rPrChange w:id="13454" w:author="Radman Asja" w:date="2023-04-20T10:38:00Z">
                  <w:rPr>
                    <w:rFonts w:asciiTheme="majorHAnsi" w:hAnsiTheme="majorHAnsi"/>
                    <w:szCs w:val="20"/>
                    <w:lang w:eastAsia="ja-JP"/>
                  </w:rPr>
                </w:rPrChange>
              </w:rPr>
              <w:t xml:space="preserve">If Z-pile interlocks are not welded </w:t>
            </w:r>
            <w:r w:rsidR="00D519B3" w:rsidRPr="004245D0">
              <w:rPr>
                <w:i/>
                <w:rPrChange w:id="13455" w:author="Radman Asja" w:date="2023-04-20T10:38:00Z">
                  <w:rPr>
                    <w:rFonts w:asciiTheme="majorHAnsi" w:hAnsiTheme="majorHAnsi"/>
                    <w:i/>
                    <w:szCs w:val="20"/>
                    <w:lang w:eastAsia="ja-JP"/>
                  </w:rPr>
                </w:rPrChange>
              </w:rPr>
              <w:t>M</w:t>
            </w:r>
            <w:r w:rsidR="00D519B3" w:rsidRPr="004245D0">
              <w:rPr>
                <w:vertAlign w:val="subscript"/>
                <w:rPrChange w:id="13456" w:author="Radman Asja" w:date="2023-04-20T10:38:00Z">
                  <w:rPr>
                    <w:rFonts w:asciiTheme="majorHAnsi" w:hAnsiTheme="majorHAnsi"/>
                    <w:szCs w:val="20"/>
                    <w:vertAlign w:val="subscript"/>
                    <w:lang w:eastAsia="ja-JP"/>
                  </w:rPr>
                </w:rPrChange>
              </w:rPr>
              <w:t>pl,Rd</w:t>
            </w:r>
            <w:r w:rsidR="00D519B3" w:rsidRPr="004245D0">
              <w:rPr>
                <w:rPrChange w:id="13457" w:author="Radman Asja" w:date="2023-04-20T10:38:00Z">
                  <w:rPr>
                    <w:rFonts w:asciiTheme="majorHAnsi" w:hAnsiTheme="majorHAnsi"/>
                    <w:szCs w:val="20"/>
                    <w:lang w:eastAsia="ja-JP"/>
                  </w:rPr>
                </w:rPrChange>
              </w:rPr>
              <w:t xml:space="preserve"> is reduced by a factor </w:t>
            </w:r>
            <w:del w:id="13458" w:author="Radman Asja" w:date="2023-04-20T10:38:00Z">
              <w:r w:rsidRPr="004635A5">
                <w:rPr>
                  <w:rFonts w:asciiTheme="majorHAnsi" w:hAnsiTheme="majorHAnsi"/>
                  <w:szCs w:val="20"/>
                </w:rPr>
                <w:sym w:font="Symbol" w:char="F062"/>
              </w:r>
              <w:r w:rsidRPr="004635A5">
                <w:rPr>
                  <w:rFonts w:asciiTheme="majorHAnsi" w:hAnsiTheme="majorHAnsi"/>
                  <w:szCs w:val="20"/>
                  <w:vertAlign w:val="subscript"/>
                </w:rPr>
                <w:delText>Z</w:delText>
              </w:r>
              <w:r w:rsidRPr="004635A5">
                <w:rPr>
                  <w:rFonts w:asciiTheme="majorHAnsi" w:hAnsiTheme="majorHAnsi"/>
                  <w:szCs w:val="20"/>
                </w:rPr>
                <w:delText xml:space="preserve"> = </w:delText>
              </w:r>
            </w:del>
            <w:ins w:id="13459" w:author="Radman Asja" w:date="2023-04-20T10:38:00Z">
              <w:r w:rsidR="00D519B3" w:rsidRPr="004245D0">
                <w:rPr>
                  <w:szCs w:val="24"/>
                </w:rPr>
                <w:t>β</w:t>
              </w:r>
              <w:r w:rsidR="00D519B3" w:rsidRPr="004245D0">
                <w:rPr>
                  <w:szCs w:val="24"/>
                  <w:vertAlign w:val="subscript"/>
                </w:rPr>
                <w:t>Z</w:t>
              </w:r>
              <w:r w:rsidR="00D519B3" w:rsidRPr="004245D0">
                <w:rPr>
                  <w:szCs w:val="24"/>
                </w:rPr>
                <w:t> = </w:t>
              </w:r>
            </w:ins>
            <w:r w:rsidR="00D519B3" w:rsidRPr="004245D0">
              <w:rPr>
                <w:rPrChange w:id="13460" w:author="Radman Asja" w:date="2023-04-20T10:38:00Z">
                  <w:rPr>
                    <w:rFonts w:asciiTheme="majorHAnsi" w:hAnsiTheme="majorHAnsi"/>
                    <w:szCs w:val="20"/>
                    <w:lang w:eastAsia="ja-JP"/>
                  </w:rPr>
                </w:rPrChange>
              </w:rPr>
              <w:t xml:space="preserve">0,97 to obtain </w:t>
            </w:r>
            <w:r w:rsidR="00D519B3" w:rsidRPr="004245D0">
              <w:rPr>
                <w:i/>
                <w:rPrChange w:id="13461" w:author="Radman Asja" w:date="2023-04-20T10:38:00Z">
                  <w:rPr>
                    <w:rFonts w:asciiTheme="majorHAnsi" w:hAnsiTheme="majorHAnsi"/>
                    <w:i/>
                    <w:szCs w:val="20"/>
                    <w:lang w:eastAsia="ja-JP"/>
                  </w:rPr>
                </w:rPrChange>
              </w:rPr>
              <w:t>M</w:t>
            </w:r>
            <w:r w:rsidR="00D519B3" w:rsidRPr="004245D0">
              <w:rPr>
                <w:vertAlign w:val="subscript"/>
                <w:rPrChange w:id="13462" w:author="Radman Asja" w:date="2023-04-20T10:38:00Z">
                  <w:rPr>
                    <w:rFonts w:asciiTheme="majorHAnsi" w:hAnsiTheme="majorHAnsi"/>
                    <w:szCs w:val="20"/>
                    <w:vertAlign w:val="subscript"/>
                    <w:lang w:eastAsia="ja-JP"/>
                  </w:rPr>
                </w:rPrChange>
              </w:rPr>
              <w:t>c,Rd</w:t>
            </w:r>
            <w:r w:rsidR="00D519B3" w:rsidRPr="004245D0">
              <w:rPr>
                <w:rPrChange w:id="13463" w:author="Radman Asja" w:date="2023-04-20T10:38:00Z">
                  <w:rPr>
                    <w:rFonts w:asciiTheme="majorHAnsi" w:hAnsiTheme="majorHAnsi"/>
                    <w:szCs w:val="20"/>
                    <w:lang w:eastAsia="ja-JP"/>
                  </w:rPr>
                </w:rPrChange>
              </w:rPr>
              <w:t>.</w:t>
            </w:r>
            <w:del w:id="13464" w:author="Radman Asja" w:date="2023-04-20T10:38:00Z">
              <w:r w:rsidRPr="004635A5">
                <w:rPr>
                  <w:rFonts w:asciiTheme="majorHAnsi" w:hAnsiTheme="majorHAnsi"/>
                  <w:szCs w:val="20"/>
                </w:rPr>
                <w:delText xml:space="preserve"> </w:delText>
              </w:r>
            </w:del>
          </w:p>
          <w:p w14:paraId="5BCA8308" w14:textId="258D9E09" w:rsidR="00D519B3" w:rsidRPr="004245D0" w:rsidRDefault="002C3051">
            <w:pPr>
              <w:pStyle w:val="Tablefooter"/>
              <w:autoSpaceDE w:val="0"/>
              <w:autoSpaceDN w:val="0"/>
              <w:adjustRightInd w:val="0"/>
              <w:rPr>
                <w:sz w:val="28"/>
                <w:szCs w:val="28"/>
              </w:rPr>
              <w:pPrChange w:id="13465" w:author="Radman Asja" w:date="2023-04-20T10:38:00Z">
                <w:pPr>
                  <w:spacing w:before="60" w:after="60"/>
                  <w:jc w:val="left"/>
                </w:pPr>
              </w:pPrChange>
            </w:pPr>
            <w:del w:id="13466" w:author="Radman Asja" w:date="2023-04-20T10:38:00Z">
              <w:r w:rsidRPr="004635A5">
                <w:rPr>
                  <w:rFonts w:asciiTheme="majorHAnsi" w:hAnsiTheme="majorHAnsi"/>
                  <w:szCs w:val="20"/>
                  <w:vertAlign w:val="superscript"/>
                  <w:lang w:val="nl-NL"/>
                </w:rPr>
                <w:delText>2</w:delText>
              </w:r>
              <w:r w:rsidRPr="004635A5">
                <w:rPr>
                  <w:rFonts w:asciiTheme="majorHAnsi" w:hAnsiTheme="majorHAnsi"/>
                  <w:szCs w:val="20"/>
                </w:rPr>
                <w:delText xml:space="preserve"> </w:delText>
              </w:r>
            </w:del>
            <w:ins w:id="13467" w:author="Radman Asja" w:date="2023-04-20T10:38:00Z">
              <w:r w:rsidR="00D519B3" w:rsidRPr="004245D0">
                <w:rPr>
                  <w:szCs w:val="24"/>
                  <w:vertAlign w:val="superscript"/>
                </w:rPr>
                <w:t>b</w:t>
              </w:r>
              <w:r w:rsidR="007863AA" w:rsidRPr="004245D0">
                <w:rPr>
                  <w:szCs w:val="24"/>
                </w:rPr>
                <w:tab/>
              </w:r>
            </w:ins>
            <w:r w:rsidR="00D519B3" w:rsidRPr="004245D0">
              <w:rPr>
                <w:rPrChange w:id="13468" w:author="Radman Asja" w:date="2023-04-20T10:38:00Z">
                  <w:rPr>
                    <w:rFonts w:asciiTheme="majorHAnsi" w:hAnsiTheme="majorHAnsi"/>
                    <w:szCs w:val="20"/>
                    <w:lang w:eastAsia="ja-JP"/>
                  </w:rPr>
                </w:rPrChange>
              </w:rPr>
              <w:t xml:space="preserve">For class 2 sections a </w:t>
            </w:r>
            <w:del w:id="13469" w:author="Radman Asja" w:date="2023-04-20T10:38:00Z">
              <w:r w:rsidR="005F238D" w:rsidRPr="004F695D">
                <w:rPr>
                  <w:rFonts w:ascii="Symbol" w:hAnsi="Symbol"/>
                  <w:szCs w:val="20"/>
                </w:rPr>
                <w:delText></w:delText>
              </w:r>
              <w:r w:rsidR="00DC0C10" w:rsidRPr="004F695D">
                <w:rPr>
                  <w:rFonts w:asciiTheme="majorHAnsi" w:hAnsiTheme="majorHAnsi"/>
                  <w:szCs w:val="20"/>
                  <w:vertAlign w:val="subscript"/>
                </w:rPr>
                <w:delText>z</w:delText>
              </w:r>
            </w:del>
            <w:ins w:id="13470" w:author="Radman Asja" w:date="2023-04-20T10:38:00Z">
              <w:r w:rsidR="00D519B3" w:rsidRPr="004245D0">
                <w:rPr>
                  <w:szCs w:val="24"/>
                </w:rPr>
                <w:t>ρ</w:t>
              </w:r>
              <w:r w:rsidR="00D519B3" w:rsidRPr="004245D0">
                <w:rPr>
                  <w:szCs w:val="24"/>
                  <w:vertAlign w:val="subscript"/>
                </w:rPr>
                <w:t>z</w:t>
              </w:r>
            </w:ins>
            <w:r w:rsidR="00D519B3" w:rsidRPr="004245D0">
              <w:rPr>
                <w:rPrChange w:id="13471" w:author="Radman Asja" w:date="2023-04-20T10:38:00Z">
                  <w:rPr>
                    <w:rFonts w:asciiTheme="majorHAnsi" w:hAnsiTheme="majorHAnsi"/>
                    <w:szCs w:val="20"/>
                    <w:lang w:eastAsia="ja-JP"/>
                  </w:rPr>
                </w:rPrChange>
              </w:rPr>
              <w:t xml:space="preserve"> factor is applied according to </w:t>
            </w:r>
            <w:r w:rsidR="00D519B3" w:rsidRPr="004245D0">
              <w:rPr>
                <w:rStyle w:val="citesec"/>
                <w:shd w:val="clear" w:color="auto" w:fill="auto"/>
                <w:rPrChange w:id="13472" w:author="Radman Asja" w:date="2023-04-20T10:38:00Z">
                  <w:rPr>
                    <w:rFonts w:asciiTheme="majorHAnsi" w:hAnsiTheme="majorHAnsi"/>
                    <w:szCs w:val="20"/>
                    <w:lang w:eastAsia="ja-JP"/>
                  </w:rPr>
                </w:rPrChange>
              </w:rPr>
              <w:t>8.3.1</w:t>
            </w:r>
            <w:r w:rsidR="00D519B3" w:rsidRPr="004245D0">
              <w:rPr>
                <w:rPrChange w:id="13473" w:author="Radman Asja" w:date="2023-04-20T10:38:00Z">
                  <w:rPr>
                    <w:rFonts w:asciiTheme="majorHAnsi" w:hAnsiTheme="majorHAnsi"/>
                    <w:szCs w:val="20"/>
                    <w:lang w:eastAsia="ja-JP"/>
                  </w:rPr>
                </w:rPrChange>
              </w:rPr>
              <w:t xml:space="preserve"> (2).</w:t>
            </w:r>
          </w:p>
        </w:tc>
      </w:tr>
    </w:tbl>
    <w:p w14:paraId="0E372F52" w14:textId="77777777" w:rsidR="00D519B3" w:rsidRPr="004245D0" w:rsidRDefault="00D519B3">
      <w:pPr>
        <w:pStyle w:val="a2"/>
        <w:tabs>
          <w:tab w:val="left" w:pos="360"/>
        </w:tabs>
        <w:pPrChange w:id="13474" w:author="Radman Asja" w:date="2023-04-20T10:38:00Z">
          <w:pPr>
            <w:pStyle w:val="a2"/>
            <w:numPr>
              <w:numId w:val="52"/>
            </w:numPr>
            <w:suppressAutoHyphens/>
            <w:ind w:hanging="595"/>
          </w:pPr>
        </w:pPrChange>
      </w:pPr>
      <w:bookmarkStart w:id="13475" w:name="_Toc132635131"/>
      <w:bookmarkStart w:id="13476" w:name="_Toc50371309"/>
      <w:bookmarkStart w:id="13477" w:name="_Toc39701747"/>
      <w:bookmarkStart w:id="13478" w:name="_Toc114238854"/>
      <w:r w:rsidRPr="004245D0">
        <w:t>Flexural capacity of cross sections</w:t>
      </w:r>
      <w:bookmarkEnd w:id="13475"/>
      <w:bookmarkEnd w:id="13476"/>
      <w:bookmarkEnd w:id="13477"/>
      <w:bookmarkEnd w:id="13478"/>
    </w:p>
    <w:p w14:paraId="761F0938" w14:textId="7267D19B" w:rsidR="00D519B3" w:rsidRPr="004245D0" w:rsidRDefault="00D519B3">
      <w:pPr>
        <w:pStyle w:val="BodyText"/>
        <w:autoSpaceDE w:val="0"/>
        <w:autoSpaceDN w:val="0"/>
        <w:adjustRightInd w:val="0"/>
        <w:rPr>
          <w:szCs w:val="24"/>
        </w:rPr>
        <w:pPrChange w:id="13479" w:author="Radman Asja" w:date="2023-04-20T10:38:00Z">
          <w:pPr/>
        </w:pPrChange>
      </w:pPr>
      <w:r w:rsidRPr="004245D0">
        <w:rPr>
          <w:szCs w:val="24"/>
        </w:rPr>
        <w:t>(1)</w:t>
      </w:r>
      <w:r w:rsidRPr="004245D0">
        <w:rPr>
          <w:szCs w:val="24"/>
        </w:rPr>
        <w:tab/>
        <w:t xml:space="preserve">If classification is made according to </w:t>
      </w:r>
      <w:r w:rsidRPr="004245D0">
        <w:rPr>
          <w:rStyle w:val="citetbl"/>
          <w:shd w:val="clear" w:color="auto" w:fill="auto"/>
          <w:rPrChange w:id="13480" w:author="Radman Asja" w:date="2023-04-20T10:38:00Z">
            <w:rPr>
              <w:szCs w:val="20"/>
              <w:lang w:eastAsia="ja-JP"/>
            </w:rPr>
          </w:rPrChange>
        </w:rPr>
        <w:t>Table</w:t>
      </w:r>
      <w:del w:id="13481" w:author="Radman Asja" w:date="2023-04-20T10:38:00Z">
        <w:r w:rsidR="002C3051" w:rsidRPr="000D393F">
          <w:delText xml:space="preserve"> </w:delText>
        </w:r>
      </w:del>
      <w:ins w:id="13482" w:author="Radman Asja" w:date="2023-04-20T10:38:00Z">
        <w:r w:rsidRPr="004245D0">
          <w:rPr>
            <w:rStyle w:val="citetbl"/>
            <w:szCs w:val="24"/>
            <w:shd w:val="clear" w:color="auto" w:fill="auto"/>
          </w:rPr>
          <w:t> </w:t>
        </w:r>
      </w:ins>
      <w:r w:rsidRPr="004245D0">
        <w:rPr>
          <w:rStyle w:val="citetbl"/>
          <w:shd w:val="clear" w:color="auto" w:fill="auto"/>
          <w:rPrChange w:id="13483" w:author="Radman Asja" w:date="2023-04-20T10:38:00Z">
            <w:rPr>
              <w:szCs w:val="20"/>
              <w:lang w:eastAsia="ja-JP"/>
            </w:rPr>
          </w:rPrChange>
        </w:rPr>
        <w:t>C.1</w:t>
      </w:r>
      <w:r w:rsidRPr="004245D0">
        <w:rPr>
          <w:szCs w:val="24"/>
        </w:rPr>
        <w:t xml:space="preserve"> the section may be verified as a ductile section, having </w:t>
      </w:r>
      <w:del w:id="13484" w:author="Radman Asja" w:date="2023-04-20T10:38:00Z">
        <w:r w:rsidR="002C3051" w:rsidRPr="000D393F">
          <w:delText>non-linear</w:delText>
        </w:r>
      </w:del>
      <w:ins w:id="13485" w:author="Radman Asja" w:date="2023-04-20T10:38:00Z">
        <w:r w:rsidRPr="004245D0">
          <w:rPr>
            <w:szCs w:val="24"/>
          </w:rPr>
          <w:t>nonlinear</w:t>
        </w:r>
      </w:ins>
      <w:r w:rsidRPr="004245D0">
        <w:rPr>
          <w:szCs w:val="24"/>
        </w:rPr>
        <w:t xml:space="preserve"> deformation capacity at the level of a reduced plastic moment corresponding to </w:t>
      </w:r>
      <w:r w:rsidRPr="004245D0">
        <w:rPr>
          <w:i/>
          <w:rPrChange w:id="13486" w:author="Radman Asja" w:date="2023-04-20T10:38:00Z">
            <w:rPr>
              <w:rFonts w:ascii="Cambria Math" w:hAnsi="Cambria Math"/>
              <w:i/>
              <w:szCs w:val="20"/>
              <w:lang w:eastAsia="ja-JP"/>
            </w:rPr>
          </w:rPrChange>
        </w:rPr>
        <w:t>ρ</w:t>
      </w:r>
      <w:r w:rsidRPr="004245D0">
        <w:rPr>
          <w:szCs w:val="24"/>
          <w:vertAlign w:val="subscript"/>
        </w:rPr>
        <w:t>C</w:t>
      </w:r>
      <w:del w:id="13487" w:author="Radman Asja" w:date="2023-04-20T10:38:00Z">
        <w:r w:rsidR="002C3051" w:rsidRPr="000D393F">
          <w:rPr>
            <w:i/>
            <w:iCs/>
            <w:vertAlign w:val="subscript"/>
          </w:rPr>
          <w:delText xml:space="preserve"> </w:delText>
        </w:r>
      </w:del>
      <w:r w:rsidRPr="004245D0">
        <w:rPr>
          <w:rPrChange w:id="13488" w:author="Radman Asja" w:date="2023-04-20T10:38:00Z">
            <w:rPr>
              <w:i/>
              <w:szCs w:val="20"/>
              <w:vertAlign w:val="subscript"/>
              <w:lang w:eastAsia="ja-JP"/>
            </w:rPr>
          </w:rPrChange>
        </w:rPr>
        <w:t xml:space="preserve"> </w:t>
      </w:r>
      <w:r w:rsidRPr="004245D0">
        <w:rPr>
          <w:i/>
          <w:szCs w:val="24"/>
        </w:rPr>
        <w:t>M</w:t>
      </w:r>
      <w:r w:rsidRPr="004245D0">
        <w:rPr>
          <w:szCs w:val="24"/>
          <w:vertAlign w:val="subscript"/>
        </w:rPr>
        <w:t>pl,Rd</w:t>
      </w:r>
      <w:r w:rsidRPr="004245D0">
        <w:rPr>
          <w:szCs w:val="24"/>
        </w:rPr>
        <w:t>.</w:t>
      </w:r>
    </w:p>
    <w:p w14:paraId="1FB1AA09" w14:textId="13E115FB" w:rsidR="00D519B3" w:rsidRPr="004245D0" w:rsidRDefault="00D519B3">
      <w:pPr>
        <w:pStyle w:val="BodyText"/>
        <w:autoSpaceDE w:val="0"/>
        <w:autoSpaceDN w:val="0"/>
        <w:adjustRightInd w:val="0"/>
        <w:rPr>
          <w:szCs w:val="24"/>
        </w:rPr>
        <w:pPrChange w:id="13489" w:author="Radman Asja" w:date="2023-04-20T10:38:00Z">
          <w:pPr/>
        </w:pPrChange>
      </w:pPr>
      <w:r w:rsidRPr="004245D0">
        <w:rPr>
          <w:szCs w:val="24"/>
        </w:rPr>
        <w:t>(2)</w:t>
      </w:r>
      <w:r w:rsidRPr="004245D0">
        <w:rPr>
          <w:szCs w:val="24"/>
        </w:rPr>
        <w:tab/>
        <w:t xml:space="preserve">In addition to the verifications according to chapter 8, using the reduced plastic moment corresponding to </w:t>
      </w:r>
      <w:r w:rsidRPr="004245D0">
        <w:rPr>
          <w:i/>
          <w:rPrChange w:id="13490" w:author="Radman Asja" w:date="2023-04-20T10:38:00Z">
            <w:rPr>
              <w:rFonts w:ascii="Cambria Math" w:hAnsi="Cambria Math"/>
              <w:i/>
              <w:szCs w:val="20"/>
              <w:lang w:eastAsia="ja-JP"/>
            </w:rPr>
          </w:rPrChange>
        </w:rPr>
        <w:t>ρ</w:t>
      </w:r>
      <w:r w:rsidRPr="004245D0">
        <w:rPr>
          <w:szCs w:val="24"/>
          <w:vertAlign w:val="subscript"/>
        </w:rPr>
        <w:t>C</w:t>
      </w:r>
      <w:r w:rsidRPr="004245D0">
        <w:rPr>
          <w:rPrChange w:id="13491" w:author="Radman Asja" w:date="2023-04-20T10:38:00Z">
            <w:rPr>
              <w:i/>
              <w:szCs w:val="20"/>
              <w:vertAlign w:val="subscript"/>
              <w:lang w:eastAsia="ja-JP"/>
            </w:rPr>
          </w:rPrChange>
        </w:rPr>
        <w:t xml:space="preserve"> </w:t>
      </w:r>
      <w:del w:id="13492" w:author="Radman Asja" w:date="2023-04-20T10:38:00Z">
        <w:r w:rsidR="002C3051" w:rsidRPr="000D393F">
          <w:rPr>
            <w:i/>
            <w:iCs/>
            <w:vertAlign w:val="subscript"/>
          </w:rPr>
          <w:delText xml:space="preserve"> </w:delText>
        </w:r>
      </w:del>
      <w:r w:rsidRPr="004245D0">
        <w:rPr>
          <w:i/>
          <w:szCs w:val="24"/>
        </w:rPr>
        <w:t>M</w:t>
      </w:r>
      <w:r w:rsidRPr="004245D0">
        <w:rPr>
          <w:szCs w:val="24"/>
          <w:vertAlign w:val="subscript"/>
        </w:rPr>
        <w:t>pl,Rd</w:t>
      </w:r>
      <w:r w:rsidRPr="004245D0">
        <w:rPr>
          <w:szCs w:val="24"/>
        </w:rPr>
        <w:t>, following verification should be made:</w:t>
      </w:r>
    </w:p>
    <w:p w14:paraId="7DD4E0BA" w14:textId="77777777" w:rsidR="00D519B3" w:rsidRPr="004245D0" w:rsidRDefault="00943980">
      <w:pPr>
        <w:pStyle w:val="Formula"/>
        <w:autoSpaceDE w:val="0"/>
        <w:autoSpaceDN w:val="0"/>
        <w:adjustRightInd w:val="0"/>
        <w:rPr>
          <w:szCs w:val="24"/>
        </w:rPr>
        <w:pPrChange w:id="13493" w:author="Radman Asja" w:date="2023-04-20T10:38:00Z">
          <w:pPr>
            <w:pStyle w:val="Formula"/>
          </w:pPr>
        </w:pPrChange>
      </w:pPr>
      <m:oMath>
        <m:sSub>
          <m:sSubPr>
            <m:ctrlPr>
              <w:rPr>
                <w:rFonts w:ascii="Cambria Math" w:hAnsi="Cambria Math"/>
                <w:i/>
                <w:lang w:eastAsia="fr-FR"/>
              </w:rPr>
            </m:ctrlPr>
          </m:sSubPr>
          <m:e>
            <m:r>
              <w:rPr>
                <w:i/>
                <w:rPrChange w:id="13494" w:author="Radman Asja" w:date="2023-04-20T10:38:00Z">
                  <w:rPr>
                    <w:rFonts w:ascii="Cambria Math" w:hAnsi="Cambria Math"/>
                    <w:i/>
                  </w:rPr>
                </w:rPrChange>
              </w:rPr>
              <w:sym w:font="Symbol" w:char="F066"/>
            </m:r>
          </m:e>
          <m:sub>
            <m:r>
              <m:rPr>
                <m:sty m:val="p"/>
              </m:rPr>
              <w:rPr>
                <w:rFonts w:ascii="Cambria Math" w:hAnsi="Cambria Math"/>
                <w:szCs w:val="24"/>
              </w:rPr>
              <m:t>Ed</m:t>
            </m:r>
          </m:sub>
        </m:sSub>
        <m:r>
          <w:rPr>
            <w:rFonts w:ascii="Cambria Math" w:hAnsi="Cambria Math"/>
            <w:szCs w:val="24"/>
          </w:rPr>
          <m:t>≤</m:t>
        </m:r>
        <m:sSub>
          <m:sSubPr>
            <m:ctrlPr>
              <w:rPr>
                <w:rFonts w:ascii="Cambria Math" w:hAnsi="Cambria Math"/>
                <w:i/>
                <w:lang w:eastAsia="fr-FR"/>
              </w:rPr>
            </m:ctrlPr>
          </m:sSubPr>
          <m:e>
            <m:r>
              <w:rPr>
                <w:i/>
                <w:rPrChange w:id="13495" w:author="Radman Asja" w:date="2023-04-20T10:38:00Z">
                  <w:rPr>
                    <w:rFonts w:ascii="Cambria Math" w:hAnsi="Cambria Math"/>
                    <w:i/>
                  </w:rPr>
                </w:rPrChange>
              </w:rPr>
              <w:sym w:font="Symbol" w:char="F066"/>
            </m:r>
          </m:e>
          <m:sub>
            <m:r>
              <m:rPr>
                <m:sty m:val="p"/>
              </m:rPr>
              <w:rPr>
                <w:rFonts w:ascii="Cambria Math" w:hAnsi="Cambria Math"/>
                <w:szCs w:val="24"/>
              </w:rPr>
              <m:t>Cd</m:t>
            </m:r>
          </m:sub>
        </m:sSub>
      </m:oMath>
      <w:r w:rsidR="00D519B3" w:rsidRPr="004245D0">
        <w:rPr>
          <w:szCs w:val="24"/>
        </w:rPr>
        <w:tab/>
        <w:t>(C.1)</w:t>
      </w:r>
    </w:p>
    <w:p w14:paraId="6ABE2805" w14:textId="77777777" w:rsidR="00D519B3" w:rsidRPr="004245D0" w:rsidRDefault="00D519B3">
      <w:pPr>
        <w:pStyle w:val="BodyText"/>
        <w:autoSpaceDE w:val="0"/>
        <w:autoSpaceDN w:val="0"/>
        <w:adjustRightInd w:val="0"/>
        <w:rPr>
          <w:szCs w:val="24"/>
        </w:rPr>
        <w:pPrChange w:id="13496" w:author="Radman Asja" w:date="2023-04-20T10:38:00Z">
          <w:pPr/>
        </w:pPrChange>
      </w:pPr>
      <w:r w:rsidRPr="004245D0">
        <w:rPr>
          <w:szCs w:val="24"/>
        </w:rPr>
        <w:t>where</w:t>
      </w:r>
    </w:p>
    <w:p w14:paraId="1C1229C0" w14:textId="77777777" w:rsidR="00D519B3" w:rsidRPr="004245D0" w:rsidRDefault="00D519B3">
      <w:pPr>
        <w:pStyle w:val="dl"/>
        <w:autoSpaceDE w:val="0"/>
        <w:autoSpaceDN w:val="0"/>
        <w:adjustRightInd w:val="0"/>
        <w:rPr>
          <w:szCs w:val="24"/>
        </w:rPr>
        <w:pPrChange w:id="13497" w:author="Radman Asja" w:date="2023-04-20T10:38:00Z">
          <w:pPr>
            <w:pStyle w:val="dl"/>
          </w:pPr>
        </w:pPrChange>
      </w:pPr>
      <w:r w:rsidRPr="004245D0">
        <w:rPr>
          <w:i/>
          <w:rPrChange w:id="13498" w:author="Radman Asja" w:date="2023-04-20T10:38:00Z">
            <w:rPr>
              <w:rFonts w:ascii="Cambria Math" w:hAnsi="Cambria Math"/>
              <w:i/>
            </w:rPr>
          </w:rPrChange>
        </w:rPr>
        <w:t>ϕ</w:t>
      </w:r>
      <w:r w:rsidRPr="004245D0">
        <w:rPr>
          <w:szCs w:val="24"/>
          <w:vertAlign w:val="subscript"/>
        </w:rPr>
        <w:t>Ed</w:t>
      </w:r>
      <w:r w:rsidRPr="004245D0">
        <w:rPr>
          <w:szCs w:val="24"/>
        </w:rPr>
        <w:tab/>
        <w:t>is the rotation angle demand for the actual case, needed for the extent of redistribution considered in ultimate limit state.</w:t>
      </w:r>
    </w:p>
    <w:p w14:paraId="7FD86DBB" w14:textId="692B5F2F" w:rsidR="00D519B3" w:rsidRPr="004245D0" w:rsidRDefault="00D519B3">
      <w:pPr>
        <w:pStyle w:val="dl"/>
        <w:autoSpaceDE w:val="0"/>
        <w:autoSpaceDN w:val="0"/>
        <w:adjustRightInd w:val="0"/>
        <w:rPr>
          <w:szCs w:val="24"/>
        </w:rPr>
        <w:pPrChange w:id="13499" w:author="Radman Asja" w:date="2023-04-20T10:38:00Z">
          <w:pPr>
            <w:pStyle w:val="dl"/>
          </w:pPr>
        </w:pPrChange>
      </w:pPr>
      <w:r w:rsidRPr="004245D0">
        <w:rPr>
          <w:i/>
          <w:rPrChange w:id="13500" w:author="Radman Asja" w:date="2023-04-20T10:38:00Z">
            <w:rPr>
              <w:rFonts w:ascii="Cambria Math" w:hAnsi="Cambria Math"/>
              <w:i/>
            </w:rPr>
          </w:rPrChange>
        </w:rPr>
        <w:t>ϕ</w:t>
      </w:r>
      <w:r w:rsidRPr="004245D0">
        <w:rPr>
          <w:szCs w:val="24"/>
          <w:vertAlign w:val="subscript"/>
        </w:rPr>
        <w:t>Cd</w:t>
      </w:r>
      <w:r w:rsidRPr="004245D0">
        <w:rPr>
          <w:szCs w:val="24"/>
        </w:rPr>
        <w:tab/>
        <w:t xml:space="preserve">is the design rotation capacity of the cross-section beyond the elastic limit, see </w:t>
      </w:r>
      <w:r w:rsidRPr="004245D0">
        <w:rPr>
          <w:rStyle w:val="citefig"/>
          <w:shd w:val="clear" w:color="auto" w:fill="auto"/>
          <w:rPrChange w:id="13501" w:author="Radman Asja" w:date="2023-04-20T10:38:00Z">
            <w:rPr/>
          </w:rPrChange>
        </w:rPr>
        <w:t>Figure</w:t>
      </w:r>
      <w:del w:id="13502" w:author="Radman Asja" w:date="2023-04-20T10:38:00Z">
        <w:r w:rsidR="002C3051" w:rsidRPr="000D393F">
          <w:delText xml:space="preserve"> </w:delText>
        </w:r>
      </w:del>
      <w:ins w:id="13503" w:author="Radman Asja" w:date="2023-04-20T10:38:00Z">
        <w:r w:rsidRPr="004245D0">
          <w:rPr>
            <w:rStyle w:val="citefig"/>
            <w:szCs w:val="24"/>
            <w:shd w:val="clear" w:color="auto" w:fill="auto"/>
          </w:rPr>
          <w:t> </w:t>
        </w:r>
      </w:ins>
      <w:r w:rsidRPr="004245D0">
        <w:rPr>
          <w:rStyle w:val="citefig"/>
          <w:shd w:val="clear" w:color="auto" w:fill="auto"/>
          <w:rPrChange w:id="13504" w:author="Radman Asja" w:date="2023-04-20T10:38:00Z">
            <w:rPr/>
          </w:rPrChange>
        </w:rPr>
        <w:t>C.1</w:t>
      </w:r>
      <w:r w:rsidRPr="004245D0">
        <w:rPr>
          <w:szCs w:val="24"/>
        </w:rPr>
        <w:t xml:space="preserve"> and </w:t>
      </w:r>
      <w:r w:rsidRPr="004245D0">
        <w:rPr>
          <w:rStyle w:val="citefig"/>
          <w:shd w:val="clear" w:color="auto" w:fill="auto"/>
          <w:rPrChange w:id="13505" w:author="Radman Asja" w:date="2023-04-20T10:38:00Z">
            <w:rPr/>
          </w:rPrChange>
        </w:rPr>
        <w:t>Figure</w:t>
      </w:r>
      <w:del w:id="13506" w:author="Radman Asja" w:date="2023-04-20T10:38:00Z">
        <w:r w:rsidR="002C3051" w:rsidRPr="000D393F">
          <w:delText xml:space="preserve"> </w:delText>
        </w:r>
      </w:del>
      <w:ins w:id="13507" w:author="Radman Asja" w:date="2023-04-20T10:38:00Z">
        <w:r w:rsidRPr="004245D0">
          <w:rPr>
            <w:rStyle w:val="citefig"/>
            <w:szCs w:val="24"/>
            <w:shd w:val="clear" w:color="auto" w:fill="auto"/>
          </w:rPr>
          <w:t> </w:t>
        </w:r>
      </w:ins>
      <w:r w:rsidRPr="004245D0">
        <w:rPr>
          <w:rStyle w:val="citefig"/>
          <w:shd w:val="clear" w:color="auto" w:fill="auto"/>
          <w:rPrChange w:id="13508" w:author="Radman Asja" w:date="2023-04-20T10:38:00Z">
            <w:rPr/>
          </w:rPrChange>
        </w:rPr>
        <w:t>C.2</w:t>
      </w:r>
      <w:r w:rsidRPr="004245D0">
        <w:rPr>
          <w:szCs w:val="24"/>
        </w:rPr>
        <w:t>;</w:t>
      </w:r>
    </w:p>
    <w:p w14:paraId="2CF6ADF9" w14:textId="6032B981" w:rsidR="00D519B3" w:rsidRPr="004245D0" w:rsidRDefault="00D519B3">
      <w:pPr>
        <w:pStyle w:val="BodyText"/>
        <w:autoSpaceDE w:val="0"/>
        <w:autoSpaceDN w:val="0"/>
        <w:adjustRightInd w:val="0"/>
        <w:rPr>
          <w:szCs w:val="24"/>
        </w:rPr>
        <w:pPrChange w:id="13509" w:author="Radman Asja" w:date="2023-04-20T10:38:00Z">
          <w:pPr/>
        </w:pPrChange>
      </w:pPr>
      <w:r w:rsidRPr="004245D0">
        <w:rPr>
          <w:szCs w:val="24"/>
        </w:rPr>
        <w:t>(3)</w:t>
      </w:r>
      <w:r w:rsidRPr="004245D0">
        <w:rPr>
          <w:szCs w:val="24"/>
        </w:rPr>
        <w:tab/>
        <w:t xml:space="preserve">Rotation capacity angles </w:t>
      </w:r>
      <w:r w:rsidRPr="004245D0">
        <w:rPr>
          <w:rPrChange w:id="13510" w:author="Radman Asja" w:date="2023-04-20T10:38:00Z">
            <w:rPr>
              <w:rFonts w:ascii="Cambria Math" w:hAnsi="Cambria Math"/>
              <w:szCs w:val="20"/>
              <w:lang w:eastAsia="ja-JP"/>
            </w:rPr>
          </w:rPrChange>
        </w:rPr>
        <w:t>ϕ</w:t>
      </w:r>
      <w:r w:rsidRPr="004245D0">
        <w:rPr>
          <w:i/>
          <w:szCs w:val="24"/>
          <w:vertAlign w:val="subscript"/>
        </w:rPr>
        <w:t>Cd</w:t>
      </w:r>
      <w:r w:rsidRPr="004245D0">
        <w:rPr>
          <w:szCs w:val="24"/>
        </w:rPr>
        <w:t xml:space="preserve"> may be taken from </w:t>
      </w:r>
      <w:r w:rsidRPr="004245D0">
        <w:rPr>
          <w:rStyle w:val="citefig"/>
          <w:shd w:val="clear" w:color="auto" w:fill="auto"/>
          <w:rPrChange w:id="13511" w:author="Radman Asja" w:date="2023-04-20T10:38:00Z">
            <w:rPr>
              <w:szCs w:val="20"/>
              <w:lang w:eastAsia="ja-JP"/>
            </w:rPr>
          </w:rPrChange>
        </w:rPr>
        <w:t>Figure</w:t>
      </w:r>
      <w:del w:id="13512" w:author="Radman Asja" w:date="2023-04-20T10:38:00Z">
        <w:r w:rsidR="002C3051" w:rsidRPr="000D393F">
          <w:delText xml:space="preserve"> </w:delText>
        </w:r>
      </w:del>
      <w:ins w:id="13513" w:author="Radman Asja" w:date="2023-04-20T10:38:00Z">
        <w:r w:rsidRPr="004245D0">
          <w:rPr>
            <w:rStyle w:val="citefig"/>
            <w:szCs w:val="24"/>
            <w:shd w:val="clear" w:color="auto" w:fill="auto"/>
          </w:rPr>
          <w:t> </w:t>
        </w:r>
      </w:ins>
      <w:r w:rsidRPr="004245D0">
        <w:rPr>
          <w:rStyle w:val="citefig"/>
          <w:shd w:val="clear" w:color="auto" w:fill="auto"/>
          <w:rPrChange w:id="13514" w:author="Radman Asja" w:date="2023-04-20T10:38:00Z">
            <w:rPr>
              <w:szCs w:val="20"/>
              <w:lang w:eastAsia="ja-JP"/>
            </w:rPr>
          </w:rPrChange>
        </w:rPr>
        <w:t>C.1</w:t>
      </w:r>
      <w:r w:rsidRPr="004245D0">
        <w:rPr>
          <w:szCs w:val="24"/>
        </w:rPr>
        <w:t xml:space="preserve"> for different </w:t>
      </w:r>
      <w:r w:rsidRPr="004245D0">
        <w:rPr>
          <w:i/>
          <w:szCs w:val="24"/>
        </w:rPr>
        <w:t>M</w:t>
      </w:r>
      <w:r w:rsidRPr="004245D0">
        <w:rPr>
          <w:i/>
          <w:szCs w:val="24"/>
          <w:vertAlign w:val="subscript"/>
        </w:rPr>
        <w:t>pl,Rd</w:t>
      </w:r>
      <w:r w:rsidRPr="004245D0">
        <w:rPr>
          <w:szCs w:val="24"/>
        </w:rPr>
        <w:t xml:space="preserve"> levels, dependent on </w:t>
      </w:r>
      <w:r w:rsidRPr="004245D0">
        <w:rPr>
          <w:i/>
          <w:szCs w:val="24"/>
        </w:rPr>
        <w:t>b</w:t>
      </w:r>
      <w:r w:rsidRPr="004245D0">
        <w:rPr>
          <w:szCs w:val="24"/>
          <w:vertAlign w:val="subscript"/>
        </w:rPr>
        <w:t>f</w:t>
      </w:r>
      <w:r w:rsidRPr="004245D0">
        <w:rPr>
          <w:rPrChange w:id="13515" w:author="Radman Asja" w:date="2023-04-20T10:38:00Z">
            <w:rPr>
              <w:i/>
              <w:szCs w:val="20"/>
              <w:lang w:eastAsia="ja-JP"/>
            </w:rPr>
          </w:rPrChange>
        </w:rPr>
        <w:t> </w:t>
      </w:r>
      <w:r w:rsidRPr="004245D0">
        <w:rPr>
          <w:szCs w:val="24"/>
        </w:rPr>
        <w:t>/ </w:t>
      </w:r>
      <w:r w:rsidRPr="004245D0">
        <w:rPr>
          <w:i/>
          <w:szCs w:val="24"/>
        </w:rPr>
        <w:t>t</w:t>
      </w:r>
      <w:r w:rsidRPr="004245D0">
        <w:rPr>
          <w:i/>
          <w:szCs w:val="24"/>
          <w:vertAlign w:val="subscript"/>
        </w:rPr>
        <w:t>f</w:t>
      </w:r>
      <w:r w:rsidRPr="004245D0">
        <w:rPr>
          <w:rPrChange w:id="13516" w:author="Radman Asja" w:date="2023-04-20T10:38:00Z">
            <w:rPr>
              <w:i/>
              <w:szCs w:val="20"/>
              <w:vertAlign w:val="subscript"/>
              <w:lang w:eastAsia="ja-JP"/>
            </w:rPr>
          </w:rPrChange>
        </w:rPr>
        <w:t xml:space="preserve"> </w:t>
      </w:r>
      <w:r w:rsidRPr="004245D0">
        <w:rPr>
          <w:szCs w:val="24"/>
        </w:rPr>
        <w:t>/ </w:t>
      </w:r>
      <w:r w:rsidRPr="004245D0">
        <w:rPr>
          <w:rPrChange w:id="13517" w:author="Radman Asja" w:date="2023-04-20T10:38:00Z">
            <w:rPr>
              <w:rFonts w:ascii="Cambria Math" w:hAnsi="Cambria Math"/>
              <w:szCs w:val="20"/>
              <w:lang w:eastAsia="ja-JP"/>
            </w:rPr>
          </w:rPrChange>
        </w:rPr>
        <w:t>ε</w:t>
      </w:r>
      <w:r w:rsidRPr="004245D0">
        <w:rPr>
          <w:szCs w:val="24"/>
        </w:rPr>
        <w:t xml:space="preserve"> ratios of the cross-section.</w:t>
      </w:r>
      <w:del w:id="13518" w:author="Radman Asja" w:date="2023-04-20T10:38:00Z">
        <w:r w:rsidR="002C3051" w:rsidRPr="000D393F">
          <w:delText xml:space="preserve"> </w:delText>
        </w:r>
      </w:del>
    </w:p>
    <w:p w14:paraId="0E7CF9DC" w14:textId="3F67F2CD" w:rsidR="00D519B3" w:rsidRPr="004245D0" w:rsidRDefault="00D519B3">
      <w:pPr>
        <w:pStyle w:val="Note"/>
        <w:autoSpaceDE w:val="0"/>
        <w:autoSpaceDN w:val="0"/>
        <w:adjustRightInd w:val="0"/>
        <w:rPr>
          <w:szCs w:val="24"/>
        </w:rPr>
        <w:pPrChange w:id="13519" w:author="Radman Asja" w:date="2023-04-20T10:38:00Z">
          <w:pPr>
            <w:pStyle w:val="Note"/>
          </w:pPr>
        </w:pPrChange>
      </w:pPr>
      <w:r w:rsidRPr="004245D0">
        <w:rPr>
          <w:szCs w:val="24"/>
        </w:rPr>
        <w:t>NOTE</w:t>
      </w:r>
      <w:r w:rsidRPr="004245D0">
        <w:rPr>
          <w:szCs w:val="24"/>
        </w:rPr>
        <w:tab/>
        <w:t xml:space="preserve">Graphs shown in </w:t>
      </w:r>
      <w:r w:rsidRPr="004245D0">
        <w:rPr>
          <w:rStyle w:val="citefig"/>
          <w:shd w:val="clear" w:color="auto" w:fill="auto"/>
          <w:rPrChange w:id="13520" w:author="Radman Asja" w:date="2023-04-20T10:38:00Z">
            <w:rPr/>
          </w:rPrChange>
        </w:rPr>
        <w:t>Figure</w:t>
      </w:r>
      <w:del w:id="13521" w:author="Radman Asja" w:date="2023-04-20T10:38:00Z">
        <w:r w:rsidR="002C3051" w:rsidRPr="000D393F">
          <w:delText xml:space="preserve"> </w:delText>
        </w:r>
      </w:del>
      <w:ins w:id="13522" w:author="Radman Asja" w:date="2023-04-20T10:38:00Z">
        <w:r w:rsidRPr="004245D0">
          <w:rPr>
            <w:rStyle w:val="citefig"/>
            <w:szCs w:val="24"/>
            <w:shd w:val="clear" w:color="auto" w:fill="auto"/>
          </w:rPr>
          <w:t> </w:t>
        </w:r>
      </w:ins>
      <w:r w:rsidRPr="004245D0">
        <w:rPr>
          <w:rStyle w:val="citefig"/>
          <w:shd w:val="clear" w:color="auto" w:fill="auto"/>
          <w:rPrChange w:id="13523" w:author="Radman Asja" w:date="2023-04-20T10:38:00Z">
            <w:rPr/>
          </w:rPrChange>
        </w:rPr>
        <w:t>C.1</w:t>
      </w:r>
      <w:r w:rsidRPr="004245D0">
        <w:rPr>
          <w:szCs w:val="24"/>
        </w:rPr>
        <w:t xml:space="preserve"> are based on results from bending tests with steel sheet piles in accordance with the definition shown in </w:t>
      </w:r>
      <w:r w:rsidRPr="004245D0">
        <w:rPr>
          <w:rStyle w:val="citefig"/>
          <w:shd w:val="clear" w:color="auto" w:fill="auto"/>
          <w:rPrChange w:id="13524" w:author="Radman Asja" w:date="2023-04-20T10:38:00Z">
            <w:rPr/>
          </w:rPrChange>
        </w:rPr>
        <w:t>Figure</w:t>
      </w:r>
      <w:del w:id="13525" w:author="Radman Asja" w:date="2023-04-20T10:38:00Z">
        <w:r w:rsidR="002C3051" w:rsidRPr="000D393F">
          <w:delText xml:space="preserve"> </w:delText>
        </w:r>
      </w:del>
      <w:ins w:id="13526" w:author="Radman Asja" w:date="2023-04-20T10:38:00Z">
        <w:r w:rsidRPr="004245D0">
          <w:rPr>
            <w:rStyle w:val="citefig"/>
            <w:szCs w:val="24"/>
            <w:shd w:val="clear" w:color="auto" w:fill="auto"/>
          </w:rPr>
          <w:t> </w:t>
        </w:r>
      </w:ins>
      <w:r w:rsidRPr="004245D0">
        <w:rPr>
          <w:rStyle w:val="citefig"/>
          <w:shd w:val="clear" w:color="auto" w:fill="auto"/>
          <w:rPrChange w:id="13527" w:author="Radman Asja" w:date="2023-04-20T10:38:00Z">
            <w:rPr/>
          </w:rPrChange>
        </w:rPr>
        <w:t>C.2</w:t>
      </w:r>
      <w:r w:rsidRPr="004245D0">
        <w:rPr>
          <w:szCs w:val="24"/>
        </w:rPr>
        <w:t>, as well as finite element simulations.</w:t>
      </w:r>
    </w:p>
    <w:p w14:paraId="11DA884E" w14:textId="77777777" w:rsidR="002C3051" w:rsidRPr="000D393F" w:rsidRDefault="002C3051" w:rsidP="002C3051">
      <w:pPr>
        <w:rPr>
          <w:del w:id="13528" w:author="Radman Asja" w:date="2023-04-20T10:38:00Z"/>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529" w:author="Radman Asja" w:date="2023-04-20T10:38:00Z">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960"/>
        <w:gridCol w:w="4791"/>
        <w:tblGridChange w:id="13530">
          <w:tblGrid>
            <w:gridCol w:w="4960"/>
            <w:gridCol w:w="217"/>
            <w:gridCol w:w="4574"/>
            <w:gridCol w:w="426"/>
          </w:tblGrid>
        </w:tblGridChange>
      </w:tblGrid>
      <w:tr w:rsidR="00D519B3" w:rsidRPr="004245D0" w14:paraId="2D107320" w14:textId="77777777" w:rsidTr="00E2053C">
        <w:tc>
          <w:tcPr>
            <w:tcW w:w="2543" w:type="pct"/>
            <w:tcPrChange w:id="13531" w:author="Radman Asja" w:date="2023-04-20T10:38:00Z">
              <w:tcPr>
                <w:tcW w:w="5386" w:type="dxa"/>
                <w:gridSpan w:val="2"/>
              </w:tcPr>
            </w:tcPrChange>
          </w:tcPr>
          <w:p w14:paraId="2C772153" w14:textId="07ABC60C" w:rsidR="00D519B3" w:rsidRPr="004245D0" w:rsidRDefault="00C618DF">
            <w:pPr>
              <w:pStyle w:val="Tablebody"/>
              <w:autoSpaceDE w:val="0"/>
              <w:autoSpaceDN w:val="0"/>
              <w:adjustRightInd w:val="0"/>
              <w:jc w:val="center"/>
              <w:rPr>
                <w:lang w:val="fr-FR"/>
              </w:rPr>
              <w:pPrChange w:id="13532" w:author="Radman Asja" w:date="2023-04-20T10:38:00Z">
                <w:pPr>
                  <w:spacing w:after="0"/>
                  <w:jc w:val="center"/>
                </w:pPr>
              </w:pPrChange>
            </w:pPr>
            <w:del w:id="13533" w:author="Radman Asja" w:date="2023-04-20T10:38:00Z">
              <w:r>
                <w:rPr>
                  <w:noProof/>
                  <w:lang w:val="de-DE" w:eastAsia="de-DE"/>
                </w:rPr>
                <w:lastRenderedPageBreak/>
                <w:drawing>
                  <wp:inline distT="0" distB="0" distL="0" distR="0" wp14:anchorId="63D96631" wp14:editId="2632499B">
                    <wp:extent cx="3198876" cy="1784604"/>
                    <wp:effectExtent l="0" t="0" r="1905" b="6350"/>
                    <wp:docPr id="10" name="c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01a.tif"/>
                            <pic:cNvPicPr/>
                          </pic:nvPicPr>
                          <pic:blipFill>
                            <a:blip r:link="rId245"/>
                            <a:stretch>
                              <a:fillRect/>
                            </a:stretch>
                          </pic:blipFill>
                          <pic:spPr>
                            <a:xfrm>
                              <a:off x="0" y="0"/>
                              <a:ext cx="3198876" cy="1784604"/>
                            </a:xfrm>
                            <a:prstGeom prst="rect">
                              <a:avLst/>
                            </a:prstGeom>
                          </pic:spPr>
                        </pic:pic>
                      </a:graphicData>
                    </a:graphic>
                  </wp:inline>
                </w:drawing>
              </w:r>
            </w:del>
            <w:ins w:id="13534"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"\\\\cmc20df.cenorm.be\\cmcdata\\STD_MGT\\STDDEL\\PRODUCTION\\Standards\\00250\\225\\41_e_dr\\c001a.tif"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"Y:\\STD_MGT\\STDDEL\\PRODUCTION\\Standards\\00250\\225\\41_e_dr\\c001a.tif"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"Y:\\STD_MGT\\STDDEL\\PRODUCTION\\Standards\\00250\\225\\41_e_dr\\c001a.tif"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"Y:\\STD_MGT\\STDDEL\\PRODUCTION\\Standards\\00250\\225\\41_e_dr\\c001a.tif"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"Y:\\STD_MGT\\STDDEL\\PRODUCTION\\Standards\\00250\\225\\41_e_dr\\c001a.tif"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"Y:\\STD_MGT\\STDDEL\\PRODUCTION\\Standards\\00250\\225\\41_e_dr\\c001a.tif"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"Y:\\STD_MGT\\STDDEL\\PRODUCTION\\Standards\\00250\\225\\41_e_dr\\c001a.tif"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"Y:\\STD_MGT\\STDDEL\\PRODUCTION\\Standards\\00250\\225\\41_e_dr\\c001a.tif"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"Y:\\STD_MGT\\STDDEL\\PRODUCTION\\Standards\\00250\\225\\41_e_dr\\c001a.tif"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"Y:\\STD_MGT\\STDDEL\\PRODUCTION\\Standards\\00250\\225\\41_e_dr\\c001a.tif"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"Y:\\STD_MGT\\STDDEL\\PRODUCTION\\Standards\\00250\\225\\41_e_dr\\c001a.tif"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"Y:\\STD_MGT\\STDDEL\\PRODUCTION\\Standards\\00250\\225\\41_e_dr\\c001a.tif"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"Y:\\STD_MGT\\STDDEL\\PRODUCTION\\Standards\\00250\\225\\41_e_dr\\c001a.tif"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"Y:\\STD_MGT\\STDDEL\\PRODUCTION\\Standards\\00250\\225\\41_e_dr\\c001a.tif"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"Y:\\STD_MGT\\STDDEL\\PRODUCTION\\Standards\\00250\\225\\41_e_dr\\c001a.tif"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"Y:\\STD_MGT\\STDDEL\\PRODUCTION\\Standards\\00250\\225\\41_e_dr\\c001a.tif"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"Y:\\STD_MGT\\STDDEL\\PRODUCTION\\Standards\\00250\\225\\41_e_dr\\c001a.tif"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"Y:\\STD_MGT\\STDDEL\\PRODUCTION\\Standards\\00250\\225\\41_e_dr\\c001a.tif"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"Y:\\STD_MGT\\STDDEL\\PRODUCTION\\Standards\\00250\\225\\41_e_dr\\c001a.tif"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"Y:\\STD_MGT\\STDDEL\\PRODUCTION\\Standards\\00250\\225\\41_e_dr\\c001a.tif"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"Y:\\STD_MGT\\STDDEL\\PRODUCTION\\Standards\\00250\\225\\41_e_dr\\c001a.tif"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"C:\\Users\\a.dionysiou\\AppData\\Local\\Temp\\Tempb3c8c78d-8a67-495f-89b8-783983299a02_1993-5.zip\\41_e_dr\\c001a.tif" \* MERGEFORMATINET</w:instrText>
              </w:r>
              <w:r w:rsidR="00943980">
                <w:rPr>
                  <w:szCs w:val="24"/>
                </w:rPr>
                <w:instrText xml:space="preserve"> </w:instrText>
              </w:r>
              <w:r w:rsidR="00943980">
                <w:rPr>
                  <w:szCs w:val="24"/>
                </w:rPr>
                <w:fldChar w:fldCharType="separate"/>
              </w:r>
              <w:r w:rsidR="00943980">
                <w:rPr>
                  <w:szCs w:val="24"/>
                </w:rPr>
                <w:pict w14:anchorId="552AE080">
                  <v:shape id="_x0000_i1103" type="#_x0000_t75" style="width:252pt;height:140.25pt">
                    <v:imagedata r:id="rId246" r:href="rId247"/>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c>
          <w:tcPr>
            <w:tcW w:w="2457" w:type="pct"/>
            <w:tcPrChange w:id="13535" w:author="Radman Asja" w:date="2023-04-20T10:38:00Z">
              <w:tcPr>
                <w:tcW w:w="4791" w:type="dxa"/>
                <w:gridSpan w:val="2"/>
              </w:tcPr>
            </w:tcPrChange>
          </w:tcPr>
          <w:p w14:paraId="7146329C" w14:textId="723E970C" w:rsidR="00D519B3" w:rsidRPr="004245D0" w:rsidRDefault="00C618DF">
            <w:pPr>
              <w:pStyle w:val="Tablebody"/>
              <w:autoSpaceDE w:val="0"/>
              <w:autoSpaceDN w:val="0"/>
              <w:adjustRightInd w:val="0"/>
              <w:jc w:val="center"/>
              <w:rPr>
                <w:lang w:val="fr-FR"/>
              </w:rPr>
              <w:pPrChange w:id="13536" w:author="Radman Asja" w:date="2023-04-20T10:38:00Z">
                <w:pPr>
                  <w:spacing w:after="0"/>
                  <w:jc w:val="center"/>
                </w:pPr>
              </w:pPrChange>
            </w:pPr>
            <w:del w:id="13537" w:author="Radman Asja" w:date="2023-04-20T10:38:00Z">
              <w:r>
                <w:rPr>
                  <w:noProof/>
                  <w:lang w:val="de-DE" w:eastAsia="de-DE"/>
                </w:rPr>
                <w:drawing>
                  <wp:inline distT="0" distB="0" distL="0" distR="0" wp14:anchorId="66359C18" wp14:editId="31B244EC">
                    <wp:extent cx="3083052" cy="1784604"/>
                    <wp:effectExtent l="0" t="0" r="3175" b="6350"/>
                    <wp:docPr id="11" name="c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001b.tif"/>
                            <pic:cNvPicPr/>
                          </pic:nvPicPr>
                          <pic:blipFill>
                            <a:blip r:link="rId248"/>
                            <a:stretch>
                              <a:fillRect/>
                            </a:stretch>
                          </pic:blipFill>
                          <pic:spPr>
                            <a:xfrm>
                              <a:off x="0" y="0"/>
                              <a:ext cx="3083052" cy="1784604"/>
                            </a:xfrm>
                            <a:prstGeom prst="rect">
                              <a:avLst/>
                            </a:prstGeom>
                          </pic:spPr>
                        </pic:pic>
                      </a:graphicData>
                    </a:graphic>
                  </wp:inline>
                </w:drawing>
              </w:r>
            </w:del>
            <w:ins w:id="13538" w:author="Radman Asja" w:date="2023-04-20T10:38:00Z">
              <w:r w:rsidR="00690C96" w:rsidRPr="004245D0">
                <w:rPr>
                  <w:szCs w:val="24"/>
                </w:rPr>
                <w:fldChar w:fldCharType="begin"/>
              </w:r>
              <w:r w:rsidR="00BF7626" w:rsidRPr="004245D0">
                <w:rPr>
                  <w:szCs w:val="24"/>
                </w:rPr>
                <w:instrText xml:space="preserve"> INCLUDEPICTURE "\\\\cmc20df.cenorm.be\\cmcdata\\STD_MGT\\STDDEL\\PRODUCTION\\Standards\\00250\\225\\41_e_dr\\c001b.tif" \* MERGEFORMAT \x \y </w:instrText>
              </w:r>
              <w:r w:rsidR="00690C96"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"Y:\\STD_MGT\\STDDEL\\PRODUCTION\\Standards\\00250\\225\\41_e_dr\\c001b.tif"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"Y:\\STD_MGT\\STDDEL\\PRODUCTION\\Standards\\00250\\225\\41_e_dr\\c001b.tif"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"Y:\\STD_MGT\\STDDEL\\PRODUCTION\\Standards\\00250\\225\\41_e_dr\\c001b.tif"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"Y:\\STD_MGT\\STDDEL\\PRODUCTION\\Standards\\00250\\225\\41_e_dr\\c001b.tif"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"Y:\\STD_MGT\\STDDEL\\PRODUCTION\\Standards\\00250\\225\\41_e_dr\\c001b.tif"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"Y:\\STD_MGT\\STDDEL\\PRODUCTION\\Standards\\00250\\225\\41_e_dr\\c001b.tif"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"Y:\\STD_MGT\\STDDEL\\PRODUCTION\\Standards\\00250\\225\\41_e_dr\\c001b.tif"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"Y:\\STD_MGT\\STDDEL\\PRODUCTION\\Standards\\00250\\225\\41_e_dr\\c001b.tif"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"Y:\\STD_MGT\\STDDEL\\PRODUCTION\\Standards\\00250\\225\\41_e_dr\\c001b.tif"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"Y:\\STD_MGT\\STDDEL\\PRODUCTION\\Standards\\00250\\225\\41_e_dr\\c001b.tif"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"Y:\\STD_MGT\\STDDEL\\PRODUCTION\\Standards\\00250\\225\\41_e_dr\\c001b.tif"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"Y:\\STD_MGT\\STDDEL\\PRODUCTION\\Standards\\00250\\225\\41_e_dr\\c001b.tif"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"Y:\\STD_MGT\\STDDEL\\PRODUCTION\\Standards\\00250\\225\\41_e_dr\\c001b.tif"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"Y:\\STD_MGT\\STDDEL\\PRODUCTION\\Standards\\00250\\225\\41_e_dr\\c001b.tif"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"Y:\\STD_MGT\\STDDEL\\PRODUCTION\\Standards\\00250\\225\\41_e_dr\\c001b.tif"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"Y:\\STD_MGT\\STDDEL\\PRODUCTION\\Standards\\00250\\225\\41_e_dr\\c001b.tif"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"Y:\\STD_MGT\\STDDEL\\PRODUCTION\\Standards\\00250\\225\\41_e_dr\\c001b.tif"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"Y:\\STD_MGT\\STDDEL\\PRODUCTION\\Standards\\00250\\225\\41_e_dr\\c001b.tif"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"Y:\\STD_MGT\\STDDEL\\PRODUCTION\\Standards\\00250\\225\\41_e_dr\\c001b.tif"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"Y:\\STD_MGT\\STDDEL\\PRODUCTION\\Standards\\00250\\225\\41_e_dr\\c001b.tif"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"C:\\Users\\a.dionysiou\\AppData\\Local\\Temp\\Tempb3c8c78d-8a67-495f-89b8-783983299a02_1993-5.zip\\41_e_dr\\c001b.tif" \* MERGEFORMATINET</w:instrText>
              </w:r>
              <w:r w:rsidR="00943980">
                <w:rPr>
                  <w:szCs w:val="24"/>
                </w:rPr>
                <w:instrText xml:space="preserve"> </w:instrText>
              </w:r>
              <w:r w:rsidR="00943980">
                <w:rPr>
                  <w:szCs w:val="24"/>
                </w:rPr>
                <w:fldChar w:fldCharType="separate"/>
              </w:r>
              <w:r w:rsidR="00943980">
                <w:rPr>
                  <w:szCs w:val="24"/>
                </w:rPr>
                <w:pict w14:anchorId="0D0C9D40">
                  <v:shape id="_x0000_i1104" type="#_x0000_t75" style="width:243pt;height:140.25pt">
                    <v:imagedata r:id="rId249" r:href="rId250"/>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00690C96" w:rsidRPr="004245D0">
                <w:rPr>
                  <w:szCs w:val="24"/>
                </w:rPr>
                <w:fldChar w:fldCharType="end"/>
              </w:r>
            </w:ins>
          </w:p>
        </w:tc>
      </w:tr>
      <w:tr w:rsidR="0039673E" w:rsidRPr="004245D0" w14:paraId="61AC75A1" w14:textId="77777777" w:rsidTr="00E2053C">
        <w:tc>
          <w:tcPr>
            <w:tcW w:w="2543" w:type="pct"/>
          </w:tcPr>
          <w:p w14:paraId="6B1D4E31" w14:textId="2E315B5B" w:rsidR="00D519B3" w:rsidRPr="004245D0" w:rsidRDefault="00D519B3">
            <w:pPr>
              <w:pStyle w:val="Tablebody"/>
              <w:autoSpaceDE w:val="0"/>
              <w:autoSpaceDN w:val="0"/>
              <w:adjustRightInd w:val="0"/>
              <w:jc w:val="center"/>
              <w:rPr>
                <w:b/>
                <w:lang w:val="fr-FR"/>
                <w:rPrChange w:id="13539" w:author="Radman Asja" w:date="2023-04-20T10:38:00Z">
                  <w:rPr>
                    <w:lang w:val="fr-FR"/>
                  </w:rPr>
                </w:rPrChange>
              </w:rPr>
              <w:pPrChange w:id="13540" w:author="Radman Asja" w:date="2023-04-20T10:38:00Z">
                <w:pPr>
                  <w:spacing w:after="0"/>
                  <w:jc w:val="center"/>
                </w:pPr>
              </w:pPrChange>
            </w:pPr>
            <w:r w:rsidRPr="004245D0">
              <w:rPr>
                <w:b/>
                <w:rPrChange w:id="13541" w:author="Radman Asja" w:date="2023-04-20T10:38:00Z">
                  <w:rPr>
                    <w:szCs w:val="20"/>
                    <w:lang w:val="fr-FR" w:eastAsia="ja-JP"/>
                  </w:rPr>
                </w:rPrChange>
              </w:rPr>
              <w:t>a) U-piles</w:t>
            </w:r>
          </w:p>
        </w:tc>
        <w:tc>
          <w:tcPr>
            <w:tcW w:w="2457" w:type="pct"/>
          </w:tcPr>
          <w:p w14:paraId="5E4D9726" w14:textId="25B55623" w:rsidR="00D519B3" w:rsidRPr="004245D0" w:rsidRDefault="00D519B3">
            <w:pPr>
              <w:pStyle w:val="Tablebody"/>
              <w:autoSpaceDE w:val="0"/>
              <w:autoSpaceDN w:val="0"/>
              <w:adjustRightInd w:val="0"/>
              <w:jc w:val="center"/>
              <w:rPr>
                <w:b/>
                <w:lang w:val="fr-FR"/>
                <w:rPrChange w:id="13542" w:author="Radman Asja" w:date="2023-04-20T10:38:00Z">
                  <w:rPr>
                    <w:lang w:val="fr-FR"/>
                  </w:rPr>
                </w:rPrChange>
              </w:rPr>
              <w:pPrChange w:id="13543" w:author="Radman Asja" w:date="2023-04-20T10:38:00Z">
                <w:pPr>
                  <w:spacing w:after="0"/>
                  <w:jc w:val="center"/>
                </w:pPr>
              </w:pPrChange>
            </w:pPr>
            <w:r w:rsidRPr="004245D0">
              <w:rPr>
                <w:b/>
                <w:rPrChange w:id="13544" w:author="Radman Asja" w:date="2023-04-20T10:38:00Z">
                  <w:rPr>
                    <w:szCs w:val="20"/>
                    <w:lang w:val="fr-FR" w:eastAsia="ja-JP"/>
                  </w:rPr>
                </w:rPrChange>
              </w:rPr>
              <w:t>b) Z-piles</w:t>
            </w:r>
          </w:p>
        </w:tc>
      </w:tr>
    </w:tbl>
    <w:p w14:paraId="40FE3D40" w14:textId="77777777" w:rsidR="00D519B3" w:rsidRPr="004245D0" w:rsidRDefault="00D519B3">
      <w:pPr>
        <w:pStyle w:val="Figuretitle"/>
        <w:autoSpaceDE w:val="0"/>
        <w:autoSpaceDN w:val="0"/>
        <w:adjustRightInd w:val="0"/>
        <w:outlineLvl w:val="0"/>
        <w:rPr>
          <w:szCs w:val="24"/>
        </w:rPr>
        <w:pPrChange w:id="13545" w:author="Radman Asja" w:date="2023-04-20T10:38:00Z">
          <w:pPr>
            <w:pStyle w:val="Figuretitle"/>
          </w:pPr>
        </w:pPrChange>
      </w:pPr>
      <w:bookmarkStart w:id="13546" w:name="_Ref24268821"/>
      <w:bookmarkStart w:id="13547" w:name="_Toc52298046"/>
      <w:bookmarkStart w:id="13548" w:name="_Toc50371285"/>
      <w:bookmarkStart w:id="13549" w:name="_Toc43374707"/>
      <w:r w:rsidRPr="004245D0">
        <w:rPr>
          <w:szCs w:val="24"/>
        </w:rPr>
        <w:t>Figure C.1 —</w:t>
      </w:r>
      <w:bookmarkEnd w:id="13546"/>
      <w:r w:rsidRPr="004245D0">
        <w:rPr>
          <w:szCs w:val="24"/>
        </w:rPr>
        <w:t xml:space="preserve"> Rotation capacity angle </w:t>
      </w:r>
      <w:r w:rsidRPr="004245D0">
        <w:rPr>
          <w:b w:val="0"/>
          <w:i/>
          <w:rPrChange w:id="13550" w:author="Radman Asja" w:date="2023-04-20T10:38:00Z">
            <w:rPr>
              <w:rFonts w:ascii="Cambria Math" w:hAnsi="Cambria Math"/>
              <w:b w:val="0"/>
              <w:i/>
            </w:rPr>
          </w:rPrChange>
        </w:rPr>
        <w:t>𝛟</w:t>
      </w:r>
      <w:r w:rsidRPr="004245D0">
        <w:rPr>
          <w:i/>
          <w:szCs w:val="24"/>
          <w:vertAlign w:val="subscript"/>
        </w:rPr>
        <w:t>Cd</w:t>
      </w:r>
      <w:r w:rsidRPr="004245D0">
        <w:rPr>
          <w:szCs w:val="24"/>
        </w:rPr>
        <w:t xml:space="preserve"> provided by the cross-section at different levels of reduction of </w:t>
      </w:r>
      <w:r w:rsidRPr="004245D0">
        <w:rPr>
          <w:i/>
          <w:szCs w:val="24"/>
        </w:rPr>
        <w:t>M</w:t>
      </w:r>
      <w:r w:rsidRPr="004245D0">
        <w:rPr>
          <w:szCs w:val="24"/>
          <w:vertAlign w:val="subscript"/>
        </w:rPr>
        <w:t>pl,Rd</w:t>
      </w:r>
      <w:bookmarkEnd w:id="13547"/>
      <w:bookmarkEnd w:id="13548"/>
      <w:bookmarkEnd w:id="13549"/>
    </w:p>
    <w:p w14:paraId="1F0AE369" w14:textId="77777777" w:rsidR="002C3051" w:rsidRPr="000D393F" w:rsidRDefault="002C3051" w:rsidP="002C3051">
      <w:pPr>
        <w:jc w:val="center"/>
        <w:rPr>
          <w:del w:id="13551" w:author="Radman Asja" w:date="2023-04-20T10:38:00Z"/>
        </w:rPr>
      </w:pPr>
    </w:p>
    <w:p w14:paraId="7FC2E62B" w14:textId="77777777" w:rsidR="002C3051" w:rsidRPr="000D393F" w:rsidRDefault="00C618DF" w:rsidP="002C3051">
      <w:pPr>
        <w:jc w:val="center"/>
        <w:rPr>
          <w:del w:id="13552" w:author="Radman Asja" w:date="2023-04-20T10:38:00Z"/>
        </w:rPr>
      </w:pPr>
      <w:del w:id="13553" w:author="Radman Asja" w:date="2023-04-20T10:38:00Z">
        <w:r>
          <w:rPr>
            <w:noProof/>
            <w:lang w:val="de-DE" w:eastAsia="de-DE"/>
          </w:rPr>
          <w:drawing>
            <wp:inline distT="0" distB="0" distL="0" distR="0" wp14:anchorId="7304F435" wp14:editId="2019875F">
              <wp:extent cx="4908804" cy="1869948"/>
              <wp:effectExtent l="0" t="0" r="6350" b="0"/>
              <wp:docPr id="12" name="c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002.tif"/>
                      <pic:cNvPicPr/>
                    </pic:nvPicPr>
                    <pic:blipFill>
                      <a:blip r:link="rId251"/>
                      <a:stretch>
                        <a:fillRect/>
                      </a:stretch>
                    </pic:blipFill>
                    <pic:spPr>
                      <a:xfrm>
                        <a:off x="0" y="0"/>
                        <a:ext cx="4908804" cy="1869948"/>
                      </a:xfrm>
                      <a:prstGeom prst="rect">
                        <a:avLst/>
                      </a:prstGeom>
                    </pic:spPr>
                  </pic:pic>
                </a:graphicData>
              </a:graphic>
            </wp:inline>
          </w:drawing>
        </w:r>
      </w:del>
    </w:p>
    <w:p w14:paraId="74809C8F" w14:textId="170F0CBA" w:rsidR="00D519B3" w:rsidRPr="004245D0" w:rsidRDefault="00690C96">
      <w:pPr>
        <w:pStyle w:val="FigureImage"/>
        <w:autoSpaceDE w:val="0"/>
        <w:autoSpaceDN w:val="0"/>
        <w:adjustRightInd w:val="0"/>
        <w:rPr>
          <w:ins w:id="13554" w:author="Radman Asja" w:date="2023-04-20T10:38:00Z"/>
          <w:szCs w:val="24"/>
        </w:rPr>
      </w:pPr>
      <w:ins w:id="13555"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"\\\\cmc20df.cenorm.be\\cmcdata\\STD_MGT\\STDDEL\\PRODUCTION\\Standards\\00250\\225\\41_e_dr\\c002.tif"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"Y:\\STD_MGT\\STDDEL\\PRODUCTION\\Standards\\00250\\225\\41_e_dr\\c002.tif"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"Y:\\STD_MGT\\STDDEL\\PRODUCTION\\Standards\\00250\\225\\41_e_dr\\c002.tif"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"Y:\\STD_MGT\\STDDEL\\PRODUCTION\\Standards\\00250\\225\\41_e_dr\\c002.tif"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"Y:\\STD_MGT\\STDDEL\\PRODUCTION\\Standards\\00250\\225\\41_e_dr\\c002.tif"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"Y:\\STD_MGT\\STDDEL\\PRODUCTION\\Standards\\00250\\225\\41_e_dr\\c002.tif"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"Y:\\STD_MGT\\STDDEL\\PRODUCTION\\Standards\\00250\\225\\41_e_dr\\c002.tif"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"Y:\\STD_MGT\\STDDEL\\PRODUCTION\\Standards\\00250\\225\\41_e_dr\\c002.tif"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"Y:\\STD_MGT\\STDDEL\\PRODUCTION\\Standards\\00250\\225\\41_e_dr\\c002.tif"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"Y:\\STD_MGT\\STDDEL\\PRODUCTION\\Standards\\00250\\225\\41_e_dr\\c002.tif"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"Y:\\STD_MGT\\STDDEL\\PRODUCTION\\Standards\\00250\\225\\41_e_dr\\c002.tif"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"Y:\\STD_MGT\\STDDEL\\PRODUCTION\\Standards\\00250\\225\\41_e_dr\\c002.tif"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"Y:\\STD_MGT\\STDDEL\\PRODUCTION\\Standards\\00250\\225\\41_e_dr\\c002.tif"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"Y:\\STD_MGT\\STDDEL\\PRODUCTION\\Standards\\00250\\225\\41_e_dr\\c002.tif"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"Y:\\STD_MGT\\STDDEL\\PRODUCTION\\Standards\\00250\\225\\41_e_dr\\c002.tif"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"Y:\\STD_MGT\\STDDEL\\PRODUCTION\\Standards\\00250\\225\\41_e_dr\\c002.tif"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"Y:\\STD_MGT\\STDDEL\\PRODUCTION\\Standards\\00250\\225\\41_e_dr\\c002.tif"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"Y:\\STD_MGT\\STDDEL\\PRODUCTION\\Standards\\00250\\225\\41_e_dr\\c002.tif"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"Y:\\STD_MGT\\STDDEL\\PRODUCTION\\Standards\\00250\\225\\41_e_dr\\c002.tif"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"Y:\\STD_MGT\\STDDEL\\PRODUCTION\\Standards\\00250\\225\\41_e_dr\\c002.tif"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"Y:\\STD_MGT\\STDDEL\\PRODUCTION\\Standards\\00250\\225\\41_e_dr\\c002.tif"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"C:\\Users\\a.dionysiou\\AppData\\Local\\Temp\\Tempb3c8c78d-8a67-495f-89b8-783983299a02_1993-5.zip\\41_e_dr\\c002.tif" \* MERGEFORMATINET</w:instrText>
        </w:r>
        <w:r w:rsidR="00943980">
          <w:rPr>
            <w:szCs w:val="24"/>
          </w:rPr>
          <w:instrText xml:space="preserve"> </w:instrText>
        </w:r>
        <w:r w:rsidR="00943980">
          <w:rPr>
            <w:szCs w:val="24"/>
          </w:rPr>
          <w:fldChar w:fldCharType="separate"/>
        </w:r>
        <w:r w:rsidR="00943980">
          <w:rPr>
            <w:szCs w:val="24"/>
          </w:rPr>
          <w:pict w14:anchorId="5CA13949">
            <v:shape id="_x0000_i1105" type="#_x0000_t75" style="width:386.25pt;height:147pt">
              <v:imagedata r:id="rId252" r:href="rId253"/>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050311C3" w14:textId="77777777" w:rsidR="00D519B3" w:rsidRPr="004245D0" w:rsidRDefault="00D519B3">
      <w:pPr>
        <w:pStyle w:val="Figuretitle"/>
        <w:autoSpaceDE w:val="0"/>
        <w:autoSpaceDN w:val="0"/>
        <w:adjustRightInd w:val="0"/>
        <w:outlineLvl w:val="0"/>
        <w:rPr>
          <w:szCs w:val="24"/>
        </w:rPr>
        <w:pPrChange w:id="13556" w:author="Radman Asja" w:date="2023-04-20T10:38:00Z">
          <w:pPr>
            <w:pStyle w:val="Figuretitle"/>
          </w:pPr>
        </w:pPrChange>
      </w:pPr>
      <w:bookmarkStart w:id="13557" w:name="_Ref24268831"/>
      <w:bookmarkStart w:id="13558" w:name="_Toc52298047"/>
      <w:bookmarkStart w:id="13559" w:name="_Toc50371286"/>
      <w:bookmarkStart w:id="13560" w:name="_Toc43374708"/>
      <w:r w:rsidRPr="004245D0">
        <w:rPr>
          <w:szCs w:val="24"/>
        </w:rPr>
        <w:t>Figure C.2 —</w:t>
      </w:r>
      <w:bookmarkEnd w:id="13557"/>
      <w:r w:rsidRPr="004245D0">
        <w:rPr>
          <w:szCs w:val="24"/>
        </w:rPr>
        <w:t xml:space="preserve"> Definition of the rotation capacity angle </w:t>
      </w:r>
      <w:r w:rsidRPr="004245D0">
        <w:rPr>
          <w:rPrChange w:id="13561" w:author="Radman Asja" w:date="2023-04-20T10:38:00Z">
            <w:rPr>
              <w:rFonts w:ascii="Cambria Math" w:hAnsi="Cambria Math"/>
              <w:b w:val="0"/>
            </w:rPr>
          </w:rPrChange>
        </w:rPr>
        <w:t>ϕ</w:t>
      </w:r>
      <w:r w:rsidRPr="004245D0">
        <w:rPr>
          <w:szCs w:val="24"/>
          <w:vertAlign w:val="subscript"/>
        </w:rPr>
        <w:t>Cd</w:t>
      </w:r>
      <w:bookmarkEnd w:id="13558"/>
      <w:bookmarkEnd w:id="13559"/>
      <w:bookmarkEnd w:id="13560"/>
    </w:p>
    <w:p w14:paraId="0E6B1391" w14:textId="77777777" w:rsidR="002C3051" w:rsidRPr="000D393F" w:rsidRDefault="002C3051" w:rsidP="002C3051">
      <w:pPr>
        <w:spacing w:after="0" w:line="240" w:lineRule="auto"/>
        <w:jc w:val="left"/>
        <w:rPr>
          <w:del w:id="13562" w:author="Radman Asja" w:date="2023-04-20T10:38:00Z"/>
        </w:rPr>
      </w:pPr>
    </w:p>
    <w:p w14:paraId="61CD2A66" w14:textId="77777777" w:rsidR="00D519B3" w:rsidRPr="004245D0" w:rsidRDefault="00D519B3">
      <w:pPr>
        <w:pStyle w:val="a3"/>
        <w:tabs>
          <w:tab w:val="left" w:pos="720"/>
        </w:tabs>
        <w:autoSpaceDE w:val="0"/>
        <w:autoSpaceDN w:val="0"/>
        <w:adjustRightInd w:val="0"/>
        <w:rPr>
          <w:szCs w:val="24"/>
        </w:rPr>
        <w:pPrChange w:id="13563" w:author="Radman Asja" w:date="2023-04-20T10:38:00Z">
          <w:pPr>
            <w:pStyle w:val="a3"/>
            <w:numPr>
              <w:numId w:val="52"/>
            </w:numPr>
            <w:suppressAutoHyphens/>
            <w:ind w:hanging="737"/>
          </w:pPr>
        </w:pPrChange>
      </w:pPr>
      <w:bookmarkStart w:id="13564" w:name="_Toc132635132"/>
      <w:bookmarkStart w:id="13565" w:name="_Toc50371310"/>
      <w:bookmarkStart w:id="13566" w:name="_Toc39701748"/>
      <w:bookmarkStart w:id="13567" w:name="_Toc114238855"/>
      <w:r w:rsidRPr="004245D0">
        <w:rPr>
          <w:szCs w:val="24"/>
        </w:rPr>
        <w:t>Determination of required rotational capacity</w:t>
      </w:r>
      <w:bookmarkEnd w:id="13564"/>
      <w:bookmarkEnd w:id="13565"/>
      <w:bookmarkEnd w:id="13566"/>
      <w:bookmarkEnd w:id="13567"/>
    </w:p>
    <w:p w14:paraId="16E06C9D" w14:textId="3CDA632A" w:rsidR="00D519B3" w:rsidRPr="004245D0" w:rsidRDefault="00D519B3">
      <w:pPr>
        <w:pStyle w:val="BodyText"/>
        <w:autoSpaceDE w:val="0"/>
        <w:autoSpaceDN w:val="0"/>
        <w:adjustRightInd w:val="0"/>
        <w:rPr>
          <w:szCs w:val="24"/>
        </w:rPr>
        <w:pPrChange w:id="13568" w:author="Radman Asja" w:date="2023-04-20T10:38:00Z">
          <w:pPr/>
        </w:pPrChange>
      </w:pPr>
      <w:r w:rsidRPr="004245D0">
        <w:rPr>
          <w:szCs w:val="24"/>
        </w:rPr>
        <w:t>(1)</w:t>
      </w:r>
      <w:r w:rsidRPr="004245D0">
        <w:rPr>
          <w:szCs w:val="24"/>
        </w:rPr>
        <w:tab/>
        <w:t xml:space="preserve">The rotation angle demand </w:t>
      </w:r>
      <w:r w:rsidRPr="004245D0">
        <w:rPr>
          <w:i/>
          <w:rPrChange w:id="13569" w:author="Radman Asja" w:date="2023-04-20T10:38:00Z">
            <w:rPr>
              <w:rFonts w:ascii="Cambria Math" w:hAnsi="Cambria Math"/>
              <w:i/>
              <w:szCs w:val="20"/>
              <w:lang w:eastAsia="ja-JP"/>
            </w:rPr>
          </w:rPrChange>
        </w:rPr>
        <w:t>ϕ</w:t>
      </w:r>
      <w:r w:rsidRPr="004245D0">
        <w:rPr>
          <w:szCs w:val="24"/>
          <w:vertAlign w:val="subscript"/>
        </w:rPr>
        <w:t>Ed</w:t>
      </w:r>
      <w:r w:rsidRPr="004245D0">
        <w:rPr>
          <w:szCs w:val="24"/>
        </w:rPr>
        <w:t xml:space="preserve"> for the actual design case in ultimate limit state may be determined from a structural elasto-plastic beam model calculation using one of the following methods:</w:t>
      </w:r>
      <w:del w:id="13570" w:author="Radman Asja" w:date="2023-04-20T10:38:00Z">
        <w:r w:rsidR="002C3051" w:rsidRPr="000D393F">
          <w:delText xml:space="preserve"> </w:delText>
        </w:r>
      </w:del>
    </w:p>
    <w:p w14:paraId="3AB3898B" w14:textId="77777777" w:rsidR="00D519B3" w:rsidRPr="00943980" w:rsidRDefault="00D519B3">
      <w:pPr>
        <w:pStyle w:val="ListContinue1"/>
        <w:autoSpaceDE w:val="0"/>
        <w:autoSpaceDN w:val="0"/>
        <w:adjustRightInd w:val="0"/>
        <w:pPrChange w:id="13571" w:author="Radman Asja" w:date="2023-04-20T10:38:00Z">
          <w:pPr>
            <w:pStyle w:val="ListParagraph"/>
            <w:numPr>
              <w:numId w:val="51"/>
            </w:numPr>
            <w:ind w:left="714" w:hanging="357"/>
          </w:pPr>
        </w:pPrChange>
      </w:pPr>
      <w:ins w:id="13572" w:author="Radman Asja" w:date="2023-04-20T10:38:00Z">
        <w:r w:rsidRPr="004245D0">
          <w:rPr>
            <w:szCs w:val="24"/>
            <w:lang w:val="en-GB"/>
          </w:rPr>
          <w:t>•</w:t>
        </w:r>
        <w:r w:rsidRPr="004245D0">
          <w:rPr>
            <w:szCs w:val="24"/>
            <w:lang w:val="en-GB"/>
          </w:rPr>
          <w:tab/>
        </w:r>
      </w:ins>
      <w:r w:rsidRPr="004245D0">
        <w:rPr>
          <w:lang w:val="en-GB"/>
          <w:rPrChange w:id="13573" w:author="Radman Asja" w:date="2023-04-20T10:38:00Z">
            <w:rPr/>
          </w:rPrChange>
        </w:rPr>
        <w:t>direct determination from the rotation in a plastic hinge;</w:t>
      </w:r>
    </w:p>
    <w:p w14:paraId="14B0706A" w14:textId="77777777" w:rsidR="00D519B3" w:rsidRPr="00943980" w:rsidRDefault="00D519B3">
      <w:pPr>
        <w:pStyle w:val="ListContinue1"/>
        <w:autoSpaceDE w:val="0"/>
        <w:autoSpaceDN w:val="0"/>
        <w:adjustRightInd w:val="0"/>
        <w:pPrChange w:id="13574" w:author="Radman Asja" w:date="2023-04-20T10:38:00Z">
          <w:pPr>
            <w:pStyle w:val="ListParagraph"/>
            <w:numPr>
              <w:numId w:val="51"/>
            </w:numPr>
            <w:ind w:left="714" w:hanging="357"/>
          </w:pPr>
        </w:pPrChange>
      </w:pPr>
      <w:ins w:id="13575" w:author="Radman Asja" w:date="2023-04-20T10:38:00Z">
        <w:r w:rsidRPr="004245D0">
          <w:rPr>
            <w:szCs w:val="24"/>
            <w:lang w:val="en-GB"/>
          </w:rPr>
          <w:t>•</w:t>
        </w:r>
        <w:r w:rsidRPr="004245D0">
          <w:rPr>
            <w:szCs w:val="24"/>
            <w:lang w:val="en-GB"/>
          </w:rPr>
          <w:tab/>
        </w:r>
      </w:ins>
      <w:r w:rsidRPr="004245D0">
        <w:rPr>
          <w:lang w:val="en-GB"/>
          <w:rPrChange w:id="13576" w:author="Radman Asja" w:date="2023-04-20T10:38:00Z">
            <w:rPr/>
          </w:rPrChange>
        </w:rPr>
        <w:t>based on the total rotation in a span between two supports;</w:t>
      </w:r>
    </w:p>
    <w:p w14:paraId="4FD560F5" w14:textId="38E53696" w:rsidR="00D519B3" w:rsidRPr="00943980" w:rsidRDefault="00D519B3">
      <w:pPr>
        <w:pStyle w:val="ListContinue1"/>
        <w:autoSpaceDE w:val="0"/>
        <w:autoSpaceDN w:val="0"/>
        <w:adjustRightInd w:val="0"/>
        <w:pPrChange w:id="13577" w:author="Radman Asja" w:date="2023-04-20T10:38:00Z">
          <w:pPr>
            <w:pStyle w:val="ListParagraph"/>
            <w:numPr>
              <w:numId w:val="51"/>
            </w:numPr>
            <w:ind w:hanging="360"/>
          </w:pPr>
        </w:pPrChange>
      </w:pPr>
      <w:ins w:id="13578" w:author="Radman Asja" w:date="2023-04-20T10:38:00Z">
        <w:r w:rsidRPr="004245D0">
          <w:rPr>
            <w:szCs w:val="24"/>
            <w:lang w:val="en-GB"/>
          </w:rPr>
          <w:t>•</w:t>
        </w:r>
        <w:r w:rsidRPr="004245D0">
          <w:rPr>
            <w:szCs w:val="24"/>
            <w:lang w:val="en-GB"/>
          </w:rPr>
          <w:tab/>
        </w:r>
      </w:ins>
      <w:r w:rsidRPr="004245D0">
        <w:rPr>
          <w:lang w:val="en-GB"/>
          <w:rPrChange w:id="13579" w:author="Radman Asja" w:date="2023-04-20T10:38:00Z">
            <w:rPr/>
          </w:rPrChange>
        </w:rPr>
        <w:t>based on the beam displacements at certain points along the span</w:t>
      </w:r>
      <w:ins w:id="13580" w:author="Radman Asja" w:date="2023-04-20T10:38:00Z">
        <w:r w:rsidR="001F1F39" w:rsidRPr="004245D0">
          <w:rPr>
            <w:szCs w:val="24"/>
            <w:lang w:val="en-GB"/>
          </w:rPr>
          <w:t>.</w:t>
        </w:r>
      </w:ins>
    </w:p>
    <w:p w14:paraId="47F577A9" w14:textId="77777777" w:rsidR="00D519B3" w:rsidRPr="004245D0" w:rsidRDefault="00D519B3">
      <w:pPr>
        <w:pStyle w:val="BodyText"/>
        <w:autoSpaceDE w:val="0"/>
        <w:autoSpaceDN w:val="0"/>
        <w:adjustRightInd w:val="0"/>
        <w:rPr>
          <w:szCs w:val="24"/>
        </w:rPr>
        <w:pPrChange w:id="13581" w:author="Radman Asja" w:date="2023-04-20T10:38:00Z">
          <w:pPr/>
        </w:pPrChange>
      </w:pPr>
      <w:r w:rsidRPr="004245D0">
        <w:rPr>
          <w:szCs w:val="24"/>
        </w:rPr>
        <w:t xml:space="preserve">(2) Using the method of direct determination </w:t>
      </w:r>
      <w:r w:rsidRPr="004245D0">
        <w:rPr>
          <w:i/>
          <w:rPrChange w:id="13582" w:author="Radman Asja" w:date="2023-04-20T10:38:00Z">
            <w:rPr>
              <w:rFonts w:ascii="Cambria Math" w:hAnsi="Cambria Math"/>
              <w:i/>
              <w:szCs w:val="20"/>
              <w:lang w:eastAsia="ja-JP"/>
            </w:rPr>
          </w:rPrChange>
        </w:rPr>
        <w:t>ϕ</w:t>
      </w:r>
      <w:r w:rsidRPr="004245D0">
        <w:rPr>
          <w:szCs w:val="24"/>
          <w:vertAlign w:val="subscript"/>
        </w:rPr>
        <w:t>Ed</w:t>
      </w:r>
      <w:r w:rsidRPr="004245D0">
        <w:rPr>
          <w:szCs w:val="24"/>
        </w:rPr>
        <w:t xml:space="preserve"> is the maximum rotation angle occurring in any plastic hinge.</w:t>
      </w:r>
    </w:p>
    <w:p w14:paraId="2EFC7460" w14:textId="77777777" w:rsidR="00D519B3" w:rsidRPr="004245D0" w:rsidRDefault="00D519B3">
      <w:pPr>
        <w:pStyle w:val="Note"/>
        <w:autoSpaceDE w:val="0"/>
        <w:autoSpaceDN w:val="0"/>
        <w:adjustRightInd w:val="0"/>
        <w:rPr>
          <w:szCs w:val="24"/>
        </w:rPr>
        <w:pPrChange w:id="13583" w:author="Radman Asja" w:date="2023-04-20T10:38:00Z">
          <w:pPr>
            <w:pStyle w:val="Note"/>
          </w:pPr>
        </w:pPrChange>
      </w:pPr>
      <w:r w:rsidRPr="004245D0">
        <w:rPr>
          <w:szCs w:val="24"/>
        </w:rPr>
        <w:t>NOTE</w:t>
      </w:r>
      <w:r w:rsidRPr="004245D0">
        <w:rPr>
          <w:szCs w:val="24"/>
        </w:rPr>
        <w:tab/>
        <w:t xml:space="preserve">If the calculation program used for the design allows unloading of the sheet pile after the calculation process, </w:t>
      </w:r>
      <w:r w:rsidRPr="004245D0">
        <w:rPr>
          <w:rPrChange w:id="13584" w:author="Radman Asja" w:date="2023-04-20T10:38:00Z">
            <w:rPr>
              <w:rFonts w:ascii="Cambria Math" w:hAnsi="Cambria Math"/>
            </w:rPr>
          </w:rPrChange>
        </w:rPr>
        <w:t>ϕ</w:t>
      </w:r>
      <w:r w:rsidRPr="004245D0">
        <w:rPr>
          <w:szCs w:val="24"/>
          <w:vertAlign w:val="subscript"/>
        </w:rPr>
        <w:t>Ed</w:t>
      </w:r>
      <w:r w:rsidRPr="004245D0">
        <w:rPr>
          <w:szCs w:val="24"/>
        </w:rPr>
        <w:t xml:space="preserve"> can be derived from remaining plastic rotation after elastic unloading. &lt;relocated&gt;</w:t>
      </w:r>
    </w:p>
    <w:p w14:paraId="26094285" w14:textId="77777777" w:rsidR="00D519B3" w:rsidRPr="004245D0" w:rsidRDefault="00D519B3">
      <w:pPr>
        <w:pStyle w:val="BodyText"/>
        <w:autoSpaceDE w:val="0"/>
        <w:autoSpaceDN w:val="0"/>
        <w:adjustRightInd w:val="0"/>
        <w:rPr>
          <w:szCs w:val="24"/>
        </w:rPr>
        <w:pPrChange w:id="13585" w:author="Radman Asja" w:date="2023-04-20T10:38:00Z">
          <w:pPr/>
        </w:pPrChange>
      </w:pPr>
      <w:r w:rsidRPr="004245D0">
        <w:rPr>
          <w:szCs w:val="24"/>
        </w:rPr>
        <w:t xml:space="preserve">(3) Based on the total rotation in a span between two supports the value of </w:t>
      </w:r>
      <w:r w:rsidRPr="004245D0">
        <w:rPr>
          <w:i/>
          <w:rPrChange w:id="13586" w:author="Radman Asja" w:date="2023-04-20T10:38:00Z">
            <w:rPr>
              <w:rFonts w:ascii="Cambria Math" w:hAnsi="Cambria Math"/>
              <w:i/>
              <w:szCs w:val="20"/>
              <w:lang w:eastAsia="ja-JP"/>
            </w:rPr>
          </w:rPrChange>
        </w:rPr>
        <w:t>ϕ</w:t>
      </w:r>
      <w:r w:rsidRPr="004245D0">
        <w:rPr>
          <w:szCs w:val="24"/>
          <w:vertAlign w:val="subscript"/>
        </w:rPr>
        <w:t>Ed</w:t>
      </w:r>
      <w:r w:rsidRPr="004245D0">
        <w:rPr>
          <w:szCs w:val="24"/>
        </w:rPr>
        <w:t xml:space="preserve"> may be found as:</w:t>
      </w:r>
    </w:p>
    <w:p w14:paraId="4C49B245" w14:textId="77777777" w:rsidR="00D519B3" w:rsidRPr="004245D0" w:rsidRDefault="00D519B3">
      <w:pPr>
        <w:pStyle w:val="Formula"/>
        <w:autoSpaceDE w:val="0"/>
        <w:autoSpaceDN w:val="0"/>
        <w:adjustRightInd w:val="0"/>
        <w:rPr>
          <w:szCs w:val="24"/>
          <w:lang w:val="it-IT"/>
        </w:rPr>
        <w:pPrChange w:id="13587" w:author="Radman Asja" w:date="2023-04-20T10:38:00Z">
          <w:pPr>
            <w:pStyle w:val="Formula"/>
          </w:pPr>
        </w:pPrChange>
      </w:pPr>
      <w:r w:rsidRPr="004245D0">
        <w:rPr>
          <w:i/>
          <w:rPrChange w:id="13588" w:author="Radman Asja" w:date="2023-04-20T10:38:00Z">
            <w:rPr>
              <w:rFonts w:ascii="Cambria Math" w:hAnsi="Cambria Math"/>
              <w:i/>
            </w:rPr>
          </w:rPrChange>
        </w:rPr>
        <w:t>ϕ</w:t>
      </w:r>
      <w:r w:rsidRPr="004245D0">
        <w:rPr>
          <w:szCs w:val="24"/>
          <w:vertAlign w:val="subscript"/>
          <w:lang w:val="it-IT"/>
        </w:rPr>
        <w:t>Ed</w:t>
      </w:r>
      <w:r w:rsidRPr="004245D0">
        <w:rPr>
          <w:lang w:val="it-IT"/>
          <w:rPrChange w:id="13589" w:author="Radman Asja" w:date="2023-04-20T10:38:00Z">
            <w:rPr>
              <w:i/>
              <w:lang w:val="it-IT"/>
            </w:rPr>
          </w:rPrChange>
        </w:rPr>
        <w:t xml:space="preserve"> </w:t>
      </w:r>
      <w:r w:rsidRPr="004245D0">
        <w:rPr>
          <w:i/>
          <w:szCs w:val="24"/>
          <w:lang w:val="it-IT"/>
        </w:rPr>
        <w:t xml:space="preserve">= </w:t>
      </w:r>
      <w:r w:rsidRPr="004245D0">
        <w:rPr>
          <w:i/>
          <w:rPrChange w:id="13590" w:author="Radman Asja" w:date="2023-04-20T10:38:00Z">
            <w:rPr>
              <w:rFonts w:ascii="Cambria Math" w:hAnsi="Cambria Math"/>
              <w:i/>
            </w:rPr>
          </w:rPrChange>
        </w:rPr>
        <w:t>ϕ</w:t>
      </w:r>
      <w:r w:rsidRPr="004245D0">
        <w:rPr>
          <w:szCs w:val="24"/>
          <w:vertAlign w:val="subscript"/>
          <w:lang w:val="it-IT"/>
        </w:rPr>
        <w:t>tot,Ed</w:t>
      </w:r>
      <w:r w:rsidRPr="004245D0">
        <w:rPr>
          <w:szCs w:val="24"/>
          <w:lang w:val="it-IT"/>
        </w:rPr>
        <w:t xml:space="preserve"> </w:t>
      </w:r>
      <w:r w:rsidRPr="004245D0">
        <w:rPr>
          <w:i/>
          <w:szCs w:val="24"/>
          <w:lang w:val="it-IT"/>
        </w:rPr>
        <w:t xml:space="preserve">– </w:t>
      </w:r>
      <w:r w:rsidRPr="004245D0">
        <w:rPr>
          <w:i/>
          <w:rPrChange w:id="13591" w:author="Radman Asja" w:date="2023-04-20T10:38:00Z">
            <w:rPr>
              <w:rFonts w:ascii="Cambria Math" w:hAnsi="Cambria Math"/>
              <w:i/>
            </w:rPr>
          </w:rPrChange>
        </w:rPr>
        <w:t>ϕ</w:t>
      </w:r>
      <w:r w:rsidRPr="004245D0">
        <w:rPr>
          <w:szCs w:val="24"/>
          <w:vertAlign w:val="subscript"/>
          <w:lang w:val="it-IT"/>
        </w:rPr>
        <w:t>y,Ed</w:t>
      </w:r>
      <w:r w:rsidRPr="004245D0">
        <w:rPr>
          <w:szCs w:val="24"/>
          <w:lang w:val="it-IT"/>
        </w:rPr>
        <w:tab/>
        <w:t>(C.2)</w:t>
      </w:r>
    </w:p>
    <w:p w14:paraId="4248E59F" w14:textId="77777777" w:rsidR="00D519B3" w:rsidRPr="004245D0" w:rsidRDefault="00D519B3">
      <w:pPr>
        <w:pStyle w:val="BodyText"/>
        <w:keepNext/>
        <w:autoSpaceDE w:val="0"/>
        <w:autoSpaceDN w:val="0"/>
        <w:adjustRightInd w:val="0"/>
        <w:rPr>
          <w:szCs w:val="24"/>
        </w:rPr>
        <w:pPrChange w:id="13592" w:author="Radman Asja" w:date="2023-04-20T10:38:00Z">
          <w:pPr/>
        </w:pPrChange>
      </w:pPr>
      <w:r w:rsidRPr="004245D0">
        <w:rPr>
          <w:szCs w:val="24"/>
        </w:rPr>
        <w:t>where</w:t>
      </w:r>
    </w:p>
    <w:p w14:paraId="019DD577" w14:textId="211B12A8" w:rsidR="00D519B3" w:rsidRPr="004245D0" w:rsidRDefault="00D519B3">
      <w:pPr>
        <w:pStyle w:val="dl"/>
        <w:autoSpaceDE w:val="0"/>
        <w:autoSpaceDN w:val="0"/>
        <w:adjustRightInd w:val="0"/>
        <w:rPr>
          <w:szCs w:val="24"/>
        </w:rPr>
        <w:pPrChange w:id="13593" w:author="Radman Asja" w:date="2023-04-20T10:38:00Z">
          <w:pPr>
            <w:pStyle w:val="dl"/>
            <w:spacing w:after="0"/>
            <w:ind w:left="1134" w:hanging="734"/>
          </w:pPr>
        </w:pPrChange>
      </w:pPr>
      <w:r w:rsidRPr="004245D0">
        <w:rPr>
          <w:i/>
          <w:rPrChange w:id="13594" w:author="Radman Asja" w:date="2023-04-20T10:38:00Z">
            <w:rPr>
              <w:rFonts w:ascii="Cambria Math" w:hAnsi="Cambria Math"/>
              <w:i/>
            </w:rPr>
          </w:rPrChange>
        </w:rPr>
        <w:t>ϕ</w:t>
      </w:r>
      <w:r w:rsidRPr="004245D0">
        <w:rPr>
          <w:szCs w:val="24"/>
          <w:vertAlign w:val="subscript"/>
        </w:rPr>
        <w:t>tot,Ed</w:t>
      </w:r>
      <w:r w:rsidRPr="004245D0">
        <w:rPr>
          <w:szCs w:val="24"/>
        </w:rPr>
        <w:tab/>
        <w:t xml:space="preserve">is the total angle at ultimate limit state, measured at the points of zero moment (see </w:t>
      </w:r>
      <w:r w:rsidRPr="004245D0">
        <w:rPr>
          <w:rStyle w:val="citefig"/>
          <w:shd w:val="clear" w:color="auto" w:fill="auto"/>
          <w:rPrChange w:id="13595" w:author="Radman Asja" w:date="2023-04-20T10:38:00Z">
            <w:rPr/>
          </w:rPrChange>
        </w:rPr>
        <w:t>Figure</w:t>
      </w:r>
      <w:del w:id="13596" w:author="Radman Asja" w:date="2023-04-20T10:38:00Z">
        <w:r w:rsidR="002C3051" w:rsidRPr="000D393F">
          <w:delText xml:space="preserve"> </w:delText>
        </w:r>
      </w:del>
      <w:ins w:id="13597" w:author="Radman Asja" w:date="2023-04-20T10:38:00Z">
        <w:r w:rsidRPr="004245D0">
          <w:rPr>
            <w:rStyle w:val="citefig"/>
            <w:szCs w:val="24"/>
            <w:shd w:val="clear" w:color="auto" w:fill="auto"/>
          </w:rPr>
          <w:t> </w:t>
        </w:r>
      </w:ins>
      <w:r w:rsidRPr="004245D0">
        <w:rPr>
          <w:rStyle w:val="citefig"/>
          <w:shd w:val="clear" w:color="auto" w:fill="auto"/>
          <w:rPrChange w:id="13598" w:author="Radman Asja" w:date="2023-04-20T10:38:00Z">
            <w:rPr/>
          </w:rPrChange>
        </w:rPr>
        <w:t>C.3</w:t>
      </w:r>
      <w:r w:rsidRPr="004245D0">
        <w:rPr>
          <w:szCs w:val="24"/>
        </w:rPr>
        <w:t>);</w:t>
      </w:r>
    </w:p>
    <w:p w14:paraId="1F12DB66" w14:textId="26A78D0D" w:rsidR="00D519B3" w:rsidRPr="004245D0" w:rsidRDefault="00D519B3">
      <w:pPr>
        <w:pStyle w:val="dl"/>
        <w:autoSpaceDE w:val="0"/>
        <w:autoSpaceDN w:val="0"/>
        <w:adjustRightInd w:val="0"/>
        <w:rPr>
          <w:szCs w:val="24"/>
        </w:rPr>
        <w:pPrChange w:id="13599" w:author="Radman Asja" w:date="2023-04-20T10:38:00Z">
          <w:pPr>
            <w:pStyle w:val="dl"/>
            <w:ind w:left="1134" w:hanging="734"/>
          </w:pPr>
        </w:pPrChange>
      </w:pPr>
      <w:r w:rsidRPr="004245D0">
        <w:rPr>
          <w:i/>
          <w:rPrChange w:id="13600" w:author="Radman Asja" w:date="2023-04-20T10:38:00Z">
            <w:rPr>
              <w:rFonts w:ascii="Cambria Math" w:hAnsi="Cambria Math"/>
              <w:i/>
            </w:rPr>
          </w:rPrChange>
        </w:rPr>
        <w:t>ϕ</w:t>
      </w:r>
      <w:r w:rsidRPr="004245D0">
        <w:rPr>
          <w:szCs w:val="24"/>
          <w:vertAlign w:val="subscript"/>
        </w:rPr>
        <w:t>y,Ed</w:t>
      </w:r>
      <w:r w:rsidRPr="004245D0">
        <w:rPr>
          <w:szCs w:val="24"/>
        </w:rPr>
        <w:tab/>
        <w:t xml:space="preserve">is the rotation angle corresponding to the reduced plastic moment resistance </w:t>
      </w:r>
      <w:del w:id="13601" w:author="Radman Asja" w:date="2023-04-20T10:38:00Z">
        <w:r w:rsidR="002C3051" w:rsidRPr="000D393F">
          <w:rPr>
            <w:i/>
            <w:iCs/>
          </w:rPr>
          <w:sym w:font="Symbol" w:char="F072"/>
        </w:r>
        <w:r w:rsidR="002C3051" w:rsidRPr="000D393F">
          <w:rPr>
            <w:vertAlign w:val="subscript"/>
          </w:rPr>
          <w:delText>C</w:delText>
        </w:r>
      </w:del>
      <w:ins w:id="13602" w:author="Radman Asja" w:date="2023-04-20T10:38:00Z">
        <w:r w:rsidRPr="004245D0">
          <w:rPr>
            <w:i/>
            <w:szCs w:val="24"/>
          </w:rPr>
          <w:t>ρ</w:t>
        </w:r>
        <w:r w:rsidRPr="004245D0">
          <w:rPr>
            <w:szCs w:val="24"/>
            <w:vertAlign w:val="subscript"/>
          </w:rPr>
          <w:t>C</w:t>
        </w:r>
      </w:ins>
      <w:r w:rsidRPr="004245D0">
        <w:rPr>
          <w:szCs w:val="24"/>
        </w:rPr>
        <w:t xml:space="preserve"> </w:t>
      </w:r>
      <w:r w:rsidRPr="004245D0">
        <w:rPr>
          <w:i/>
          <w:szCs w:val="24"/>
        </w:rPr>
        <w:t>M</w:t>
      </w:r>
      <w:r w:rsidRPr="004245D0">
        <w:rPr>
          <w:szCs w:val="24"/>
          <w:vertAlign w:val="subscript"/>
        </w:rPr>
        <w:t>pl,Rd</w:t>
      </w:r>
      <w:r w:rsidRPr="004245D0">
        <w:rPr>
          <w:szCs w:val="24"/>
        </w:rPr>
        <w:t>, assuming linear elastic behaviour up to that point.</w:t>
      </w:r>
    </w:p>
    <w:p w14:paraId="31778F21" w14:textId="77777777" w:rsidR="00D519B3" w:rsidRPr="004245D0" w:rsidRDefault="00D519B3">
      <w:pPr>
        <w:pStyle w:val="BodyText"/>
        <w:autoSpaceDE w:val="0"/>
        <w:autoSpaceDN w:val="0"/>
        <w:adjustRightInd w:val="0"/>
        <w:pPrChange w:id="13603" w:author="Radman Asja" w:date="2023-04-20T10:38:00Z">
          <w:pPr>
            <w:pStyle w:val="Note"/>
          </w:pPr>
        </w:pPrChange>
      </w:pPr>
      <w:r w:rsidRPr="004245D0">
        <w:t xml:space="preserve">As a simplified procedure </w:t>
      </w:r>
      <w:r w:rsidRPr="004245D0">
        <w:rPr>
          <w:i/>
          <w:rPrChange w:id="13604" w:author="Radman Asja" w:date="2023-04-20T10:38:00Z">
            <w:rPr>
              <w:rFonts w:ascii="Cambria Math" w:hAnsi="Cambria Math"/>
              <w:i/>
            </w:rPr>
          </w:rPrChange>
        </w:rPr>
        <w:t>ϕ</w:t>
      </w:r>
      <w:r w:rsidRPr="004245D0">
        <w:rPr>
          <w:vertAlign w:val="subscript"/>
        </w:rPr>
        <w:t>y,Ed</w:t>
      </w:r>
      <w:r w:rsidRPr="004245D0">
        <w:t xml:space="preserve"> may be determined as follows:</w:t>
      </w:r>
    </w:p>
    <w:p w14:paraId="585F8827" w14:textId="77777777" w:rsidR="00F8361F" w:rsidRPr="004245D0" w:rsidRDefault="00943980" w:rsidP="00F8361F">
      <w:pPr>
        <w:pStyle w:val="Formula"/>
      </w:pPr>
      <m:oMath>
        <m:sSub>
          <m:sSubPr>
            <m:ctrlPr>
              <w:rPr>
                <w:rFonts w:ascii="Cambria Math" w:hAnsi="Cambria Math"/>
                <w:i/>
              </w:rPr>
            </m:ctrlPr>
          </m:sSubPr>
          <m:e>
            <m:r>
              <w:rPr>
                <w:i/>
                <w:rPrChange w:id="13605" w:author="Radman Asja" w:date="2023-04-20T10:38:00Z">
                  <w:rPr>
                    <w:rFonts w:ascii="Cambria Math" w:hAnsi="Cambria Math"/>
                    <w:i/>
                  </w:rPr>
                </w:rPrChange>
              </w:rPr>
              <w:sym w:font="Symbol" w:char="F066"/>
            </m:r>
          </m:e>
          <m:sub>
            <m:r>
              <w:rPr>
                <w:rFonts w:ascii="Cambria Math" w:hAnsi="Cambria Math"/>
              </w:rPr>
              <m:t>y,Ed</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i/>
                    <w:rPrChange w:id="13606" w:author="Radman Asja" w:date="2023-04-20T10:38:00Z">
                      <w:rPr>
                        <w:rFonts w:ascii="Cambria Math" w:hAnsi="Cambria Math"/>
                        <w:i/>
                      </w:rPr>
                    </w:rPrChange>
                  </w:rPr>
                  <w:sym w:font="Symbol" w:char="F072"/>
                </m:r>
              </m:e>
              <m:sub>
                <m:r>
                  <w:rPr>
                    <w:rFonts w:ascii="Cambria Math" w:hAnsi="Cambria Math"/>
                  </w:rPr>
                  <m:t>C</m:t>
                </m:r>
              </m:sub>
            </m:sSub>
            <m:sSub>
              <m:sSubPr>
                <m:ctrlPr>
                  <w:rPr>
                    <w:rFonts w:ascii="Cambria Math" w:hAnsi="Cambria Math"/>
                    <w:i/>
                  </w:rPr>
                </m:ctrlPr>
              </m:sSubPr>
              <m:e>
                <m:r>
                  <w:rPr>
                    <w:rFonts w:ascii="Cambria Math" w:hAnsi="Cambria Math"/>
                  </w:rPr>
                  <m:t>M</m:t>
                </m:r>
              </m:e>
              <m:sub>
                <m:r>
                  <w:rPr>
                    <w:rFonts w:ascii="Cambria Math" w:hAnsi="Cambria Math"/>
                  </w:rPr>
                  <m:t>pl,Rd</m:t>
                </m:r>
              </m:sub>
            </m:sSub>
            <m:r>
              <w:rPr>
                <w:rFonts w:ascii="Cambria Math" w:hAnsi="Cambria Math"/>
              </w:rPr>
              <m:t>L</m:t>
            </m:r>
          </m:num>
          <m:den>
            <m:sSub>
              <m:sSubPr>
                <m:ctrlPr>
                  <w:rPr>
                    <w:rFonts w:ascii="Cambria Math" w:hAnsi="Cambria Math"/>
                    <w:i/>
                  </w:rPr>
                </m:ctrlPr>
              </m:sSubPr>
              <m:e>
                <m:r>
                  <w:rPr>
                    <w:i/>
                    <w:rPrChange w:id="13607" w:author="Radman Asja" w:date="2023-04-20T10:38:00Z">
                      <w:rPr>
                        <w:rFonts w:ascii="Cambria Math" w:hAnsi="Cambria Math"/>
                        <w:i/>
                      </w:rPr>
                    </w:rPrChange>
                  </w:rPr>
                  <w:sym w:font="Symbol" w:char="F062"/>
                </m:r>
              </m:e>
              <m:sub>
                <m:r>
                  <w:rPr>
                    <w:rFonts w:ascii="Cambria Math" w:hAnsi="Cambria Math"/>
                  </w:rPr>
                  <m:t>D</m:t>
                </m:r>
              </m:sub>
            </m:sSub>
            <m:r>
              <w:rPr>
                <w:rFonts w:ascii="Cambria Math" w:hAnsi="Cambria Math"/>
              </w:rPr>
              <m:t xml:space="preserve"> EI</m:t>
            </m:r>
          </m:den>
        </m:f>
      </m:oMath>
      <w:r w:rsidR="00F8361F" w:rsidRPr="004245D0">
        <w:tab/>
        <w:t>(C.3)</w:t>
      </w:r>
    </w:p>
    <w:p w14:paraId="6019998E" w14:textId="77777777" w:rsidR="00D519B3" w:rsidRPr="004245D0" w:rsidRDefault="00D519B3">
      <w:pPr>
        <w:pStyle w:val="BodyText"/>
        <w:autoSpaceDE w:val="0"/>
        <w:autoSpaceDN w:val="0"/>
        <w:adjustRightInd w:val="0"/>
        <w:rPr>
          <w:szCs w:val="24"/>
        </w:rPr>
        <w:pPrChange w:id="13608" w:author="Radman Asja" w:date="2023-04-20T10:38:00Z">
          <w:pPr/>
        </w:pPrChange>
      </w:pPr>
      <w:r w:rsidRPr="004245D0">
        <w:rPr>
          <w:szCs w:val="24"/>
        </w:rPr>
        <w:t>where</w:t>
      </w:r>
    </w:p>
    <w:p w14:paraId="5124BD3E" w14:textId="04DAF348" w:rsidR="00D519B3" w:rsidRPr="004245D0" w:rsidRDefault="00D519B3">
      <w:pPr>
        <w:pStyle w:val="dl"/>
        <w:autoSpaceDE w:val="0"/>
        <w:autoSpaceDN w:val="0"/>
        <w:adjustRightInd w:val="0"/>
        <w:rPr>
          <w:szCs w:val="24"/>
        </w:rPr>
        <w:pPrChange w:id="13609" w:author="Radman Asja" w:date="2023-04-20T10:38:00Z">
          <w:pPr>
            <w:pStyle w:val="dl"/>
          </w:pPr>
        </w:pPrChange>
      </w:pPr>
      <w:r w:rsidRPr="004245D0">
        <w:rPr>
          <w:i/>
          <w:szCs w:val="24"/>
        </w:rPr>
        <w:t>L</w:t>
      </w:r>
      <w:r w:rsidRPr="004245D0">
        <w:rPr>
          <w:szCs w:val="24"/>
        </w:rPr>
        <w:tab/>
        <w:t xml:space="preserve">is the distance between the points of zero moment at ultimate limit state, see </w:t>
      </w:r>
      <w:r w:rsidRPr="004245D0">
        <w:rPr>
          <w:rStyle w:val="citefig"/>
          <w:shd w:val="clear" w:color="auto" w:fill="auto"/>
          <w:rPrChange w:id="13610" w:author="Radman Asja" w:date="2023-04-20T10:38:00Z">
            <w:rPr/>
          </w:rPrChange>
        </w:rPr>
        <w:t>Figure</w:t>
      </w:r>
      <w:del w:id="13611" w:author="Radman Asja" w:date="2023-04-20T10:38:00Z">
        <w:r w:rsidR="002C3051" w:rsidRPr="000D393F">
          <w:delText xml:space="preserve"> </w:delText>
        </w:r>
      </w:del>
      <w:ins w:id="13612" w:author="Radman Asja" w:date="2023-04-20T10:38:00Z">
        <w:r w:rsidRPr="004245D0">
          <w:rPr>
            <w:rStyle w:val="citefig"/>
            <w:szCs w:val="24"/>
            <w:shd w:val="clear" w:color="auto" w:fill="auto"/>
          </w:rPr>
          <w:t> </w:t>
        </w:r>
      </w:ins>
      <w:r w:rsidRPr="004245D0">
        <w:rPr>
          <w:rStyle w:val="citefig"/>
          <w:shd w:val="clear" w:color="auto" w:fill="auto"/>
          <w:rPrChange w:id="13613" w:author="Radman Asja" w:date="2023-04-20T10:38:00Z">
            <w:rPr/>
          </w:rPrChange>
        </w:rPr>
        <w:t>C.3</w:t>
      </w:r>
      <w:r w:rsidRPr="004245D0">
        <w:rPr>
          <w:szCs w:val="24"/>
        </w:rPr>
        <w:t>;</w:t>
      </w:r>
    </w:p>
    <w:p w14:paraId="097CD981" w14:textId="77777777" w:rsidR="00D519B3" w:rsidRPr="004245D0" w:rsidRDefault="00D519B3">
      <w:pPr>
        <w:pStyle w:val="dl"/>
        <w:autoSpaceDE w:val="0"/>
        <w:autoSpaceDN w:val="0"/>
        <w:adjustRightInd w:val="0"/>
        <w:rPr>
          <w:szCs w:val="24"/>
        </w:rPr>
        <w:pPrChange w:id="13614" w:author="Radman Asja" w:date="2023-04-20T10:38:00Z">
          <w:pPr>
            <w:pStyle w:val="dl"/>
          </w:pPr>
        </w:pPrChange>
      </w:pPr>
      <w:r w:rsidRPr="004245D0">
        <w:rPr>
          <w:i/>
          <w:szCs w:val="24"/>
        </w:rPr>
        <w:t>EI</w:t>
      </w:r>
      <w:r w:rsidRPr="004245D0">
        <w:rPr>
          <w:szCs w:val="24"/>
        </w:rPr>
        <w:tab/>
        <w:t>is the elastic bending stiffness of the sheet pile;</w:t>
      </w:r>
    </w:p>
    <w:p w14:paraId="15B0E582" w14:textId="77777777" w:rsidR="00D519B3" w:rsidRPr="004245D0" w:rsidRDefault="00D519B3">
      <w:pPr>
        <w:pStyle w:val="dl"/>
        <w:autoSpaceDE w:val="0"/>
        <w:autoSpaceDN w:val="0"/>
        <w:adjustRightInd w:val="0"/>
        <w:rPr>
          <w:szCs w:val="24"/>
        </w:rPr>
        <w:pPrChange w:id="13615" w:author="Radman Asja" w:date="2023-04-20T10:38:00Z">
          <w:pPr>
            <w:pStyle w:val="dl"/>
          </w:pPr>
        </w:pPrChange>
      </w:pPr>
      <w:r w:rsidRPr="004245D0">
        <w:rPr>
          <w:i/>
          <w:rPrChange w:id="13616" w:author="Radman Asja" w:date="2023-04-20T10:38:00Z">
            <w:rPr>
              <w:rFonts w:ascii="Cambria Math" w:hAnsi="Cambria Math"/>
              <w:i/>
            </w:rPr>
          </w:rPrChange>
        </w:rPr>
        <w:t>β</w:t>
      </w:r>
      <w:r w:rsidRPr="004245D0">
        <w:rPr>
          <w:szCs w:val="24"/>
          <w:vertAlign w:val="subscript"/>
        </w:rPr>
        <w:t>D</w:t>
      </w:r>
      <w:r w:rsidRPr="004245D0">
        <w:rPr>
          <w:szCs w:val="24"/>
        </w:rPr>
        <w:tab/>
        <w:t xml:space="preserve">is a factor defined in </w:t>
      </w:r>
      <w:r w:rsidRPr="004245D0">
        <w:rPr>
          <w:rStyle w:val="citesec"/>
          <w:shd w:val="clear" w:color="auto" w:fill="auto"/>
          <w:rPrChange w:id="13617" w:author="Radman Asja" w:date="2023-04-20T10:38:00Z">
            <w:rPr/>
          </w:rPrChange>
        </w:rPr>
        <w:t>9.4</w:t>
      </w:r>
      <w:r w:rsidRPr="004245D0">
        <w:rPr>
          <w:szCs w:val="24"/>
        </w:rPr>
        <w:t>(4).</w:t>
      </w:r>
    </w:p>
    <w:p w14:paraId="3E61762E" w14:textId="343A4D9E" w:rsidR="00D519B3" w:rsidRPr="004245D0" w:rsidRDefault="002C3051">
      <w:pPr>
        <w:pStyle w:val="dl"/>
        <w:autoSpaceDE w:val="0"/>
        <w:autoSpaceDN w:val="0"/>
        <w:adjustRightInd w:val="0"/>
        <w:rPr>
          <w:szCs w:val="24"/>
        </w:rPr>
        <w:pPrChange w:id="13618" w:author="Radman Asja" w:date="2023-04-20T10:38:00Z">
          <w:pPr>
            <w:pStyle w:val="dl"/>
          </w:pPr>
        </w:pPrChange>
      </w:pPr>
      <w:del w:id="13619" w:author="Radman Asja" w:date="2023-04-20T10:38:00Z">
        <w:r w:rsidRPr="000D393F">
          <w:rPr>
            <w:i/>
            <w:iCs/>
          </w:rPr>
          <w:lastRenderedPageBreak/>
          <w:sym w:font="Symbol" w:char="F072"/>
        </w:r>
        <w:r w:rsidRPr="000D393F">
          <w:rPr>
            <w:vertAlign w:val="subscript"/>
          </w:rPr>
          <w:delText>C</w:delText>
        </w:r>
      </w:del>
      <w:ins w:id="13620" w:author="Radman Asja" w:date="2023-04-20T10:38:00Z">
        <w:r w:rsidR="00D519B3" w:rsidRPr="004245D0">
          <w:rPr>
            <w:i/>
            <w:szCs w:val="24"/>
          </w:rPr>
          <w:t>ρ</w:t>
        </w:r>
        <w:r w:rsidR="00D519B3" w:rsidRPr="004245D0">
          <w:rPr>
            <w:szCs w:val="24"/>
            <w:vertAlign w:val="subscript"/>
          </w:rPr>
          <w:t>C</w:t>
        </w:r>
      </w:ins>
      <w:r w:rsidR="00D519B3" w:rsidRPr="004245D0">
        <w:rPr>
          <w:szCs w:val="24"/>
        </w:rPr>
        <w:tab/>
        <w:t xml:space="preserve">is the reduction of </w:t>
      </w:r>
      <w:r w:rsidR="00D519B3" w:rsidRPr="004245D0">
        <w:rPr>
          <w:i/>
          <w:szCs w:val="24"/>
        </w:rPr>
        <w:t>M</w:t>
      </w:r>
      <w:r w:rsidR="00D519B3" w:rsidRPr="004245D0">
        <w:rPr>
          <w:szCs w:val="24"/>
          <w:vertAlign w:val="subscript"/>
        </w:rPr>
        <w:t>pl,Rd</w:t>
      </w:r>
      <w:r w:rsidR="00D519B3" w:rsidRPr="004245D0">
        <w:rPr>
          <w:szCs w:val="24"/>
        </w:rPr>
        <w:t xml:space="preserve"> based on the b</w:t>
      </w:r>
      <w:r w:rsidR="00D519B3" w:rsidRPr="004245D0">
        <w:rPr>
          <w:szCs w:val="24"/>
          <w:vertAlign w:val="subscript"/>
        </w:rPr>
        <w:t>f</w:t>
      </w:r>
      <w:r w:rsidR="00D519B3" w:rsidRPr="004245D0">
        <w:rPr>
          <w:szCs w:val="24"/>
        </w:rPr>
        <w:t>/t</w:t>
      </w:r>
      <w:del w:id="13621" w:author="Radman Asja" w:date="2023-04-20T10:38:00Z">
        <w:r w:rsidRPr="000D393F">
          <w:delText>/</w:delText>
        </w:r>
        <w:r w:rsidRPr="000D393F">
          <w:sym w:font="Symbol" w:char="F065"/>
        </w:r>
      </w:del>
      <w:ins w:id="13622" w:author="Radman Asja" w:date="2023-04-20T10:38:00Z">
        <w:r w:rsidR="00D519B3" w:rsidRPr="004245D0">
          <w:rPr>
            <w:szCs w:val="24"/>
          </w:rPr>
          <w:t>/ε</w:t>
        </w:r>
      </w:ins>
      <w:r w:rsidR="00D519B3" w:rsidRPr="004245D0">
        <w:rPr>
          <w:szCs w:val="24"/>
        </w:rPr>
        <w:t xml:space="preserve"> ratio.</w:t>
      </w:r>
    </w:p>
    <w:p w14:paraId="3BFFA744" w14:textId="3BC065F0" w:rsidR="00D519B3" w:rsidRPr="004245D0" w:rsidRDefault="00D519B3">
      <w:pPr>
        <w:pStyle w:val="BodyText"/>
        <w:autoSpaceDE w:val="0"/>
        <w:autoSpaceDN w:val="0"/>
        <w:adjustRightInd w:val="0"/>
        <w:rPr>
          <w:szCs w:val="24"/>
        </w:rPr>
        <w:pPrChange w:id="13623" w:author="Radman Asja" w:date="2023-04-20T10:38:00Z">
          <w:pPr>
            <w:pStyle w:val="ListNumber"/>
            <w:numPr>
              <w:numId w:val="53"/>
            </w:numPr>
            <w:ind w:left="0" w:firstLine="1"/>
          </w:pPr>
        </w:pPrChange>
      </w:pPr>
      <w:ins w:id="13624" w:author="Radman Asja" w:date="2023-04-20T10:38:00Z">
        <w:r w:rsidRPr="004245D0">
          <w:rPr>
            <w:szCs w:val="24"/>
          </w:rPr>
          <w:t>(4)</w:t>
        </w:r>
        <w:r w:rsidRPr="004245D0">
          <w:rPr>
            <w:szCs w:val="24"/>
          </w:rPr>
          <w:tab/>
        </w:r>
      </w:ins>
      <w:r w:rsidRPr="004245D0">
        <w:rPr>
          <w:szCs w:val="24"/>
        </w:rPr>
        <w:t xml:space="preserve">Based on the calculated displacements of the wall as shown in </w:t>
      </w:r>
      <w:r w:rsidRPr="004245D0">
        <w:rPr>
          <w:rStyle w:val="citefig"/>
          <w:shd w:val="clear" w:color="auto" w:fill="auto"/>
          <w:rPrChange w:id="13625" w:author="Radman Asja" w:date="2023-04-20T10:38:00Z">
            <w:rPr/>
          </w:rPrChange>
        </w:rPr>
        <w:t>Figure</w:t>
      </w:r>
      <w:del w:id="13626" w:author="Radman Asja" w:date="2023-04-20T10:38:00Z">
        <w:r w:rsidR="002C3051" w:rsidRPr="000D393F">
          <w:delText xml:space="preserve"> </w:delText>
        </w:r>
      </w:del>
      <w:ins w:id="13627" w:author="Radman Asja" w:date="2023-04-20T10:38:00Z">
        <w:r w:rsidRPr="004245D0">
          <w:rPr>
            <w:rStyle w:val="citefig"/>
            <w:szCs w:val="24"/>
            <w:shd w:val="clear" w:color="auto" w:fill="auto"/>
          </w:rPr>
          <w:t> </w:t>
        </w:r>
      </w:ins>
      <w:r w:rsidRPr="004245D0">
        <w:rPr>
          <w:rStyle w:val="citefig"/>
          <w:shd w:val="clear" w:color="auto" w:fill="auto"/>
          <w:rPrChange w:id="13628" w:author="Radman Asja" w:date="2023-04-20T10:38:00Z">
            <w:rPr/>
          </w:rPrChange>
        </w:rPr>
        <w:t>C.4</w:t>
      </w:r>
      <w:r w:rsidRPr="004245D0">
        <w:rPr>
          <w:szCs w:val="24"/>
        </w:rPr>
        <w:t xml:space="preserve">, the value of </w:t>
      </w:r>
      <w:r w:rsidRPr="004245D0">
        <w:rPr>
          <w:i/>
          <w:rPrChange w:id="13629" w:author="Radman Asja" w:date="2023-04-20T10:38:00Z">
            <w:rPr>
              <w:rFonts w:ascii="Cambria Math" w:hAnsi="Cambria Math"/>
              <w:i/>
            </w:rPr>
          </w:rPrChange>
        </w:rPr>
        <w:t>ϕ</w:t>
      </w:r>
      <w:r w:rsidRPr="004245D0">
        <w:rPr>
          <w:szCs w:val="24"/>
          <w:vertAlign w:val="subscript"/>
        </w:rPr>
        <w:t>Ed</w:t>
      </w:r>
      <w:r w:rsidRPr="004245D0">
        <w:rPr>
          <w:szCs w:val="24"/>
        </w:rPr>
        <w:t xml:space="preserve"> may be found as:</w:t>
      </w:r>
    </w:p>
    <w:p w14:paraId="1FE17D4C" w14:textId="77777777" w:rsidR="005B27FF" w:rsidRPr="004245D0" w:rsidRDefault="00943980" w:rsidP="005B27FF">
      <w:pPr>
        <w:pStyle w:val="Formula"/>
      </w:pPr>
      <m:oMath>
        <m:sSub>
          <m:sSubPr>
            <m:ctrlPr>
              <w:rPr>
                <w:rFonts w:ascii="Cambria Math" w:hAnsi="Cambria Math"/>
                <w:i/>
              </w:rPr>
            </m:ctrlPr>
          </m:sSubPr>
          <m:e>
            <m:r>
              <w:rPr>
                <w:i/>
                <w:rPrChange w:id="13630" w:author="Radman Asja" w:date="2023-04-20T10:38:00Z">
                  <w:rPr>
                    <w:rFonts w:ascii="Cambria Math" w:hAnsi="Cambria Math"/>
                    <w:i/>
                  </w:rPr>
                </w:rPrChange>
              </w:rPr>
              <w:sym w:font="Symbol" w:char="F066"/>
            </m:r>
          </m:e>
          <m:sub>
            <m:r>
              <m:rPr>
                <m:sty m:val="p"/>
              </m:rPr>
              <w:rPr>
                <w:rFonts w:ascii="Cambria Math" w:hAnsi="Cambria Math"/>
              </w:rPr>
              <m:t>Ed</m:t>
            </m:r>
          </m:sub>
        </m:sSub>
        <m:r>
          <w:rPr>
            <w:rFonts w:ascii="Cambria Math" w:hAnsi="Cambria Math"/>
          </w:rPr>
          <m:t>=</m:t>
        </m:r>
        <m:sSub>
          <m:sSubPr>
            <m:ctrlPr>
              <w:rPr>
                <w:rFonts w:ascii="Cambria Math" w:hAnsi="Cambria Math"/>
                <w:i/>
              </w:rPr>
            </m:ctrlPr>
          </m:sSubPr>
          <m:e>
            <m:r>
              <w:rPr>
                <w:i/>
                <w:rPrChange w:id="13631" w:author="Radman Asja" w:date="2023-04-20T10:38:00Z">
                  <w:rPr>
                    <w:rFonts w:ascii="Cambria Math" w:hAnsi="Cambria Math"/>
                    <w:i/>
                  </w:rPr>
                </w:rPrChange>
              </w:rPr>
              <w:sym w:font="Symbol" w:char="F066"/>
            </m:r>
          </m:e>
          <m:sub>
            <m:r>
              <m:rPr>
                <m:sty m:val="p"/>
              </m:rPr>
              <w:rPr>
                <w:rFonts w:ascii="Cambria Math" w:hAnsi="Cambria Math"/>
              </w:rPr>
              <m:t>w,Ed</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8</m:t>
            </m:r>
          </m:den>
        </m:f>
        <m:sSub>
          <m:sSubPr>
            <m:ctrlPr>
              <w:rPr>
                <w:rFonts w:ascii="Cambria Math" w:hAnsi="Cambria Math"/>
                <w:i/>
              </w:rPr>
            </m:ctrlPr>
          </m:sSubPr>
          <m:e>
            <m:r>
              <w:rPr>
                <w:i/>
                <w:rPrChange w:id="13632" w:author="Radman Asja" w:date="2023-04-20T10:38:00Z">
                  <w:rPr>
                    <w:rFonts w:ascii="Cambria Math" w:hAnsi="Cambria Math"/>
                    <w:i/>
                  </w:rPr>
                </w:rPrChange>
              </w:rPr>
              <w:sym w:font="Symbol" w:char="F066"/>
            </m:r>
          </m:e>
          <m:sub>
            <m:r>
              <m:rPr>
                <m:sty m:val="p"/>
              </m:rPr>
              <w:rPr>
                <w:rFonts w:ascii="Cambria Math" w:hAnsi="Cambria Math"/>
              </w:rPr>
              <m:t>y,Ed</m:t>
            </m:r>
          </m:sub>
        </m:sSub>
      </m:oMath>
      <w:r w:rsidR="005B27FF" w:rsidRPr="004245D0">
        <w:rPr>
          <w:rPrChange w:id="13633" w:author="Radman Asja" w:date="2023-04-20T10:38:00Z">
            <w:rPr>
              <w:lang w:val="it-IT"/>
            </w:rPr>
          </w:rPrChange>
        </w:rPr>
        <w:tab/>
        <w:t>(</w:t>
      </w:r>
      <w:r w:rsidR="005B27FF" w:rsidRPr="004245D0">
        <w:t>C.4)</w:t>
      </w:r>
    </w:p>
    <w:p w14:paraId="28907FB6" w14:textId="5F138339" w:rsidR="005B27FF" w:rsidRPr="004245D0" w:rsidRDefault="005B27FF">
      <w:pPr>
        <w:pStyle w:val="BodyText"/>
        <w:autoSpaceDE w:val="0"/>
        <w:autoSpaceDN w:val="0"/>
        <w:adjustRightInd w:val="0"/>
        <w:pPrChange w:id="13634" w:author="Radman Asja" w:date="2023-04-20T10:38:00Z">
          <w:pPr/>
        </w:pPrChange>
      </w:pPr>
      <w:r w:rsidRPr="00F900B8">
        <w:rPr>
          <w:szCs w:val="24"/>
        </w:rPr>
        <w:t>with</w:t>
      </w:r>
      <w:del w:id="13635" w:author="Radman Asja" w:date="2023-04-20T10:38:00Z">
        <w:r w:rsidR="002C3051" w:rsidRPr="000D393F">
          <w:delText>:</w:delText>
        </w:r>
      </w:del>
    </w:p>
    <w:p w14:paraId="4A803E4F" w14:textId="77777777" w:rsidR="005B27FF" w:rsidRPr="004245D0" w:rsidRDefault="00943980" w:rsidP="005B27FF">
      <w:pPr>
        <w:pStyle w:val="Formula"/>
      </w:pPr>
      <m:oMath>
        <m:sSub>
          <m:sSubPr>
            <m:ctrlPr>
              <w:rPr>
                <w:rFonts w:ascii="Cambria Math" w:hAnsi="Cambria Math"/>
                <w:i/>
              </w:rPr>
            </m:ctrlPr>
          </m:sSubPr>
          <m:e>
            <m:r>
              <w:rPr>
                <w:i/>
                <w:rPrChange w:id="13636" w:author="Radman Asja" w:date="2023-04-20T10:38:00Z">
                  <w:rPr>
                    <w:rFonts w:ascii="Cambria Math" w:hAnsi="Cambria Math"/>
                    <w:i/>
                  </w:rPr>
                </w:rPrChange>
              </w:rPr>
              <w:sym w:font="Symbol" w:char="F066"/>
            </m:r>
          </m:e>
          <m:sub>
            <m:r>
              <m:rPr>
                <m:sty m:val="p"/>
              </m:rPr>
              <w:rPr>
                <w:rFonts w:ascii="Cambria Math" w:hAnsi="Cambria Math"/>
              </w:rPr>
              <m:t>w,Ed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num>
          <m:den>
            <m:sSub>
              <m:sSubPr>
                <m:ctrlPr>
                  <w:rPr>
                    <w:rFonts w:ascii="Cambria Math" w:hAnsi="Cambria Math"/>
                    <w:i/>
                  </w:rPr>
                </m:ctrlPr>
              </m:sSubPr>
              <m:e>
                <m:r>
                  <w:rPr>
                    <w:rFonts w:ascii="Cambria Math" w:hAnsi="Cambria Math"/>
                  </w:rPr>
                  <m:t>L</m:t>
                </m:r>
              </m:e>
              <m:sub>
                <m:r>
                  <w:rPr>
                    <w:rFonts w:ascii="Cambria Math" w:hAnsi="Cambria Math"/>
                  </w:rPr>
                  <m:t>2</m:t>
                </m:r>
              </m:sub>
            </m:sSub>
          </m:den>
        </m:f>
      </m:oMath>
      <w:r w:rsidR="005B27FF" w:rsidRPr="004245D0">
        <w:tab/>
        <w:t>(C.5)</w:t>
      </w:r>
    </w:p>
    <w:p w14:paraId="34E34AB2" w14:textId="77777777" w:rsidR="005B27FF" w:rsidRPr="004245D0" w:rsidRDefault="00943980" w:rsidP="005B27FF">
      <w:pPr>
        <w:pStyle w:val="Formula"/>
      </w:pPr>
      <m:oMath>
        <m:sSub>
          <m:sSubPr>
            <m:ctrlPr>
              <w:rPr>
                <w:rFonts w:ascii="Cambria Math" w:hAnsi="Cambria Math"/>
                <w:i/>
              </w:rPr>
            </m:ctrlPr>
          </m:sSubPr>
          <m:e>
            <m:r>
              <w:rPr>
                <w:i/>
                <w:rPrChange w:id="13637" w:author="Radman Asja" w:date="2023-04-20T10:38:00Z">
                  <w:rPr>
                    <w:rFonts w:ascii="Cambria Math" w:hAnsi="Cambria Math"/>
                    <w:i/>
                  </w:rPr>
                </w:rPrChange>
              </w:rPr>
              <w:sym w:font="Symbol" w:char="F066"/>
            </m:r>
          </m:e>
          <m:sub>
            <m:r>
              <w:rPr>
                <w:rFonts w:ascii="Cambria Math" w:hAnsi="Cambria Math"/>
              </w:rPr>
              <m:t>y,Ed</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i/>
                    <w:rPrChange w:id="13638" w:author="Radman Asja" w:date="2023-04-20T10:38:00Z">
                      <w:rPr>
                        <w:rFonts w:ascii="Cambria Math" w:hAnsi="Cambria Math"/>
                        <w:i/>
                      </w:rPr>
                    </w:rPrChange>
                  </w:rPr>
                  <w:sym w:font="Symbol" w:char="F072"/>
                </m:r>
              </m:e>
              <m:sub>
                <m:r>
                  <w:rPr>
                    <w:rFonts w:ascii="Cambria Math" w:hAnsi="Cambria Math"/>
                  </w:rPr>
                  <m:t>C</m:t>
                </m:r>
              </m:sub>
            </m:sSub>
            <m:sSub>
              <m:sSubPr>
                <m:ctrlPr>
                  <w:rPr>
                    <w:rFonts w:ascii="Cambria Math" w:hAnsi="Cambria Math"/>
                    <w:i/>
                  </w:rPr>
                </m:ctrlPr>
              </m:sSubPr>
              <m:e>
                <m:r>
                  <w:rPr>
                    <w:rFonts w:ascii="Cambria Math" w:hAnsi="Cambria Math"/>
                  </w:rPr>
                  <m:t>M</m:t>
                </m:r>
              </m:e>
              <m:sub>
                <m:r>
                  <w:rPr>
                    <w:rFonts w:ascii="Cambria Math" w:hAnsi="Cambria Math"/>
                  </w:rPr>
                  <m:t>pl,Rd</m:t>
                </m:r>
              </m:sub>
            </m:sSub>
            <m:r>
              <w:rPr>
                <w:rFonts w:ascii="Cambria Math" w:hAnsi="Cambria Math"/>
              </w:rPr>
              <m:t>L</m:t>
            </m:r>
          </m:num>
          <m:den>
            <m:sSub>
              <m:sSubPr>
                <m:ctrlPr>
                  <w:rPr>
                    <w:rFonts w:ascii="Cambria Math" w:hAnsi="Cambria Math"/>
                    <w:i/>
                  </w:rPr>
                </m:ctrlPr>
              </m:sSubPr>
              <m:e>
                <m:r>
                  <w:rPr>
                    <w:i/>
                    <w:rPrChange w:id="13639" w:author="Radman Asja" w:date="2023-04-20T10:38:00Z">
                      <w:rPr>
                        <w:rFonts w:ascii="Cambria Math" w:hAnsi="Cambria Math"/>
                        <w:i/>
                      </w:rPr>
                    </w:rPrChange>
                  </w:rPr>
                  <w:sym w:font="Symbol" w:char="F062"/>
                </m:r>
              </m:e>
              <m:sub>
                <m:r>
                  <w:rPr>
                    <w:rFonts w:ascii="Cambria Math" w:hAnsi="Cambria Math"/>
                  </w:rPr>
                  <m:t>D</m:t>
                </m:r>
              </m:sub>
            </m:sSub>
            <m:r>
              <w:rPr>
                <w:rFonts w:ascii="Cambria Math" w:hAnsi="Cambria Math"/>
              </w:rPr>
              <m:t xml:space="preserve"> EI</m:t>
            </m:r>
          </m:den>
        </m:f>
      </m:oMath>
      <w:r w:rsidR="005B27FF" w:rsidRPr="004245D0">
        <w:tab/>
        <w:t>(C.6)</w:t>
      </w:r>
    </w:p>
    <w:p w14:paraId="45ECCF29" w14:textId="77777777" w:rsidR="00D519B3" w:rsidRPr="004245D0" w:rsidRDefault="00D519B3">
      <w:pPr>
        <w:pStyle w:val="BodyText"/>
        <w:autoSpaceDE w:val="0"/>
        <w:autoSpaceDN w:val="0"/>
        <w:adjustRightInd w:val="0"/>
        <w:rPr>
          <w:szCs w:val="24"/>
        </w:rPr>
        <w:pPrChange w:id="13640" w:author="Radman Asja" w:date="2023-04-20T10:38:00Z">
          <w:pPr>
            <w:pStyle w:val="dl"/>
            <w:ind w:left="399"/>
          </w:pPr>
        </w:pPrChange>
      </w:pPr>
      <w:r w:rsidRPr="004245D0">
        <w:rPr>
          <w:szCs w:val="24"/>
        </w:rPr>
        <w:t>where</w:t>
      </w:r>
    </w:p>
    <w:p w14:paraId="28D4381B" w14:textId="0A9E1626" w:rsidR="00D519B3" w:rsidRPr="004245D0" w:rsidRDefault="00D519B3">
      <w:pPr>
        <w:pStyle w:val="dl"/>
        <w:autoSpaceDE w:val="0"/>
        <w:autoSpaceDN w:val="0"/>
        <w:adjustRightInd w:val="0"/>
        <w:rPr>
          <w:szCs w:val="24"/>
        </w:rPr>
        <w:pPrChange w:id="13641" w:author="Radman Asja" w:date="2023-04-20T10:38:00Z">
          <w:pPr>
            <w:pStyle w:val="dl"/>
          </w:pPr>
        </w:pPrChange>
      </w:pPr>
      <w:r w:rsidRPr="004245D0">
        <w:rPr>
          <w:i/>
          <w:szCs w:val="24"/>
        </w:rPr>
        <w:t>w</w:t>
      </w:r>
      <w:r w:rsidRPr="004245D0">
        <w:rPr>
          <w:szCs w:val="24"/>
          <w:vertAlign w:val="subscript"/>
        </w:rPr>
        <w:t>i</w:t>
      </w:r>
      <w:r w:rsidRPr="004245D0">
        <w:rPr>
          <w:szCs w:val="24"/>
        </w:rPr>
        <w:tab/>
        <w:t xml:space="preserve">are the total deflections of the sheet pile wall, as defined in </w:t>
      </w:r>
      <w:r w:rsidRPr="004245D0">
        <w:rPr>
          <w:rStyle w:val="citefig"/>
          <w:shd w:val="clear" w:color="auto" w:fill="auto"/>
          <w:rPrChange w:id="13642" w:author="Radman Asja" w:date="2023-04-20T10:38:00Z">
            <w:rPr/>
          </w:rPrChange>
        </w:rPr>
        <w:t>Figure</w:t>
      </w:r>
      <w:del w:id="13643" w:author="Radman Asja" w:date="2023-04-20T10:38:00Z">
        <w:r w:rsidR="002C3051" w:rsidRPr="000D393F">
          <w:delText xml:space="preserve"> </w:delText>
        </w:r>
      </w:del>
      <w:ins w:id="13644" w:author="Radman Asja" w:date="2023-04-20T10:38:00Z">
        <w:r w:rsidRPr="004245D0">
          <w:rPr>
            <w:rStyle w:val="citefig"/>
            <w:szCs w:val="24"/>
            <w:shd w:val="clear" w:color="auto" w:fill="auto"/>
          </w:rPr>
          <w:t> </w:t>
        </w:r>
      </w:ins>
      <w:r w:rsidRPr="004245D0">
        <w:rPr>
          <w:rStyle w:val="citefig"/>
          <w:shd w:val="clear" w:color="auto" w:fill="auto"/>
          <w:rPrChange w:id="13645" w:author="Radman Asja" w:date="2023-04-20T10:38:00Z">
            <w:rPr/>
          </w:rPrChange>
        </w:rPr>
        <w:t>C.4</w:t>
      </w:r>
      <w:r w:rsidRPr="004245D0">
        <w:rPr>
          <w:szCs w:val="24"/>
        </w:rPr>
        <w:t>;</w:t>
      </w:r>
    </w:p>
    <w:p w14:paraId="70791FF9" w14:textId="6DC46D9E" w:rsidR="00D519B3" w:rsidRPr="004245D0" w:rsidRDefault="00D519B3">
      <w:pPr>
        <w:pStyle w:val="dl"/>
        <w:autoSpaceDE w:val="0"/>
        <w:autoSpaceDN w:val="0"/>
        <w:adjustRightInd w:val="0"/>
        <w:rPr>
          <w:szCs w:val="24"/>
        </w:rPr>
        <w:pPrChange w:id="13646" w:author="Radman Asja" w:date="2023-04-20T10:38:00Z">
          <w:pPr>
            <w:pStyle w:val="dl"/>
          </w:pPr>
        </w:pPrChange>
      </w:pPr>
      <w:r w:rsidRPr="004245D0">
        <w:rPr>
          <w:i/>
          <w:szCs w:val="24"/>
        </w:rPr>
        <w:t>L</w:t>
      </w:r>
      <w:r w:rsidRPr="004245D0">
        <w:rPr>
          <w:szCs w:val="24"/>
          <w:vertAlign w:val="subscript"/>
        </w:rPr>
        <w:t>i</w:t>
      </w:r>
      <w:r w:rsidRPr="004245D0">
        <w:rPr>
          <w:szCs w:val="24"/>
        </w:rPr>
        <w:tab/>
        <w:t xml:space="preserve">is the distance between the hinge and the nearest point of zero moment in ultimate limit state, see </w:t>
      </w:r>
      <w:r w:rsidRPr="004245D0">
        <w:rPr>
          <w:rStyle w:val="citefig"/>
          <w:shd w:val="clear" w:color="auto" w:fill="auto"/>
          <w:rPrChange w:id="13647" w:author="Radman Asja" w:date="2023-04-20T10:38:00Z">
            <w:rPr/>
          </w:rPrChange>
        </w:rPr>
        <w:t>Figure</w:t>
      </w:r>
      <w:del w:id="13648" w:author="Radman Asja" w:date="2023-04-20T10:38:00Z">
        <w:r w:rsidR="002C3051" w:rsidRPr="000D393F">
          <w:delText xml:space="preserve"> </w:delText>
        </w:r>
      </w:del>
      <w:ins w:id="13649" w:author="Radman Asja" w:date="2023-04-20T10:38:00Z">
        <w:r w:rsidRPr="004245D0">
          <w:rPr>
            <w:rStyle w:val="citefig"/>
            <w:szCs w:val="24"/>
            <w:shd w:val="clear" w:color="auto" w:fill="auto"/>
          </w:rPr>
          <w:t> </w:t>
        </w:r>
      </w:ins>
      <w:r w:rsidRPr="004245D0">
        <w:rPr>
          <w:rStyle w:val="citefig"/>
          <w:shd w:val="clear" w:color="auto" w:fill="auto"/>
          <w:rPrChange w:id="13650" w:author="Radman Asja" w:date="2023-04-20T10:38:00Z">
            <w:rPr/>
          </w:rPrChange>
        </w:rPr>
        <w:t>C.4</w:t>
      </w:r>
      <w:r w:rsidRPr="004245D0">
        <w:rPr>
          <w:szCs w:val="24"/>
        </w:rPr>
        <w:t>;</w:t>
      </w:r>
    </w:p>
    <w:p w14:paraId="23AE40FC" w14:textId="77777777" w:rsidR="002C3051" w:rsidRPr="000D393F" w:rsidRDefault="002C3051" w:rsidP="002C3051">
      <w:pPr>
        <w:ind w:left="400"/>
        <w:rPr>
          <w:del w:id="13651" w:author="Radman Asja" w:date="2023-04-20T10:38:00Z"/>
        </w:rPr>
      </w:pPr>
    </w:p>
    <w:p w14:paraId="6EFFBD50" w14:textId="77777777" w:rsidR="002C3051" w:rsidRPr="000D393F" w:rsidRDefault="00C618DF" w:rsidP="002C3051">
      <w:pPr>
        <w:jc w:val="center"/>
        <w:rPr>
          <w:del w:id="13652" w:author="Radman Asja" w:date="2023-04-20T10:38:00Z"/>
        </w:rPr>
      </w:pPr>
      <w:del w:id="13653" w:author="Radman Asja" w:date="2023-04-20T10:38:00Z">
        <w:r>
          <w:rPr>
            <w:noProof/>
            <w:lang w:val="de-DE" w:eastAsia="de-DE"/>
          </w:rPr>
          <w:drawing>
            <wp:inline distT="0" distB="0" distL="0" distR="0" wp14:anchorId="1EBB622F" wp14:editId="15B2636B">
              <wp:extent cx="4936236" cy="3730752"/>
              <wp:effectExtent l="0" t="0" r="0" b="3175"/>
              <wp:docPr id="13" name="c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003.tif"/>
                      <pic:cNvPicPr/>
                    </pic:nvPicPr>
                    <pic:blipFill>
                      <a:blip r:link="rId254"/>
                      <a:stretch>
                        <a:fillRect/>
                      </a:stretch>
                    </pic:blipFill>
                    <pic:spPr>
                      <a:xfrm>
                        <a:off x="0" y="0"/>
                        <a:ext cx="4936236" cy="3730752"/>
                      </a:xfrm>
                      <a:prstGeom prst="rect">
                        <a:avLst/>
                      </a:prstGeom>
                    </pic:spPr>
                  </pic:pic>
                </a:graphicData>
              </a:graphic>
            </wp:inline>
          </w:drawing>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3254"/>
        <w:gridCol w:w="3252"/>
      </w:tblGrid>
      <w:tr w:rsidR="002C3051" w:rsidRPr="000D393F" w14:paraId="1ECFA360" w14:textId="77777777" w:rsidTr="0061762E">
        <w:trPr>
          <w:del w:id="13654" w:author="Radman Asja" w:date="2023-04-20T10:38:00Z"/>
        </w:trPr>
        <w:tc>
          <w:tcPr>
            <w:tcW w:w="3297" w:type="dxa"/>
            <w:hideMark/>
          </w:tcPr>
          <w:p w14:paraId="640EA7FC" w14:textId="77777777" w:rsidR="002C3051" w:rsidRPr="000D393F" w:rsidRDefault="002C3051" w:rsidP="0061762E">
            <w:pPr>
              <w:jc w:val="center"/>
              <w:rPr>
                <w:del w:id="13655" w:author="Radman Asja" w:date="2023-04-20T10:38:00Z"/>
              </w:rPr>
            </w:pPr>
            <w:del w:id="13656" w:author="Radman Asja" w:date="2023-04-20T10:38:00Z">
              <w:r w:rsidRPr="000D393F">
                <w:delText>a) System</w:delText>
              </w:r>
            </w:del>
          </w:p>
        </w:tc>
        <w:tc>
          <w:tcPr>
            <w:tcW w:w="3297" w:type="dxa"/>
            <w:hideMark/>
          </w:tcPr>
          <w:p w14:paraId="214F6D8D" w14:textId="77777777" w:rsidR="002C3051" w:rsidRPr="000D393F" w:rsidRDefault="002C3051" w:rsidP="0061762E">
            <w:pPr>
              <w:jc w:val="center"/>
              <w:rPr>
                <w:del w:id="13657" w:author="Radman Asja" w:date="2023-04-20T10:38:00Z"/>
              </w:rPr>
            </w:pPr>
            <w:del w:id="13658" w:author="Radman Asja" w:date="2023-04-20T10:38:00Z">
              <w:r w:rsidRPr="000D393F">
                <w:delText>b) Moment distribution</w:delText>
              </w:r>
            </w:del>
          </w:p>
        </w:tc>
        <w:tc>
          <w:tcPr>
            <w:tcW w:w="3298" w:type="dxa"/>
            <w:hideMark/>
          </w:tcPr>
          <w:p w14:paraId="7F2A8F7D" w14:textId="77777777" w:rsidR="002C3051" w:rsidRPr="000D393F" w:rsidRDefault="002C3051" w:rsidP="0061762E">
            <w:pPr>
              <w:jc w:val="center"/>
              <w:rPr>
                <w:del w:id="13659" w:author="Radman Asja" w:date="2023-04-20T10:38:00Z"/>
              </w:rPr>
            </w:pPr>
            <w:del w:id="13660" w:author="Radman Asja" w:date="2023-04-20T10:38:00Z">
              <w:r w:rsidRPr="000D393F">
                <w:delText>c) Deflection (scaled up)</w:delText>
              </w:r>
            </w:del>
          </w:p>
        </w:tc>
      </w:tr>
    </w:tbl>
    <w:p w14:paraId="71CC8E30" w14:textId="12B6EB35" w:rsidR="00D519B3" w:rsidRPr="004245D0" w:rsidRDefault="00690C96">
      <w:pPr>
        <w:pStyle w:val="FigureImage"/>
        <w:autoSpaceDE w:val="0"/>
        <w:autoSpaceDN w:val="0"/>
        <w:adjustRightInd w:val="0"/>
        <w:rPr>
          <w:ins w:id="13661" w:author="Radman Asja" w:date="2023-04-20T10:38:00Z"/>
          <w:szCs w:val="24"/>
        </w:rPr>
      </w:pPr>
      <w:ins w:id="13662"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"\\\\cmc20df.cenorm.be\\cmcdata\\STD_MGT\\STDDEL\\PRODUCTION\\Standards\\00250\\225\\41_e_dr\\c003.tif"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"Y:\\STD_MGT\\STDDEL\\PRODUCTION\\Standards\\00250\\225\\41_e_dr\\c003.tif"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"Y:\\STD_MGT\\STDDEL\\PRODUCTION\\Standards\\00250\\225\\41_e_dr\\c003.tif"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"Y:\\STD_MGT\\STDDEL\\PRODUCTION\\Standards\\00250\\225\\41_e_dr\\c003.tif"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"Y:\\STD_MGT\\STDDEL\\PRODUCTION\\Standards\\00250\\225\\41_e_dr\\c003.tif"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"Y:\\STD_MGT\\STDDEL\\PRODUCTION\\Standards\\00250\\225\\41_e_dr\\c003.tif"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"Y:\\STD_MGT\\STDDEL\\PRODUCTION\\Standards\\00250\\225\\41_e_dr\\c003.tif"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"Y:\\STD_MGT\\STDDEL\\PRODUCTION\\Standards\\00250\\225\\41_e_dr\\c003.tif"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"Y:\\STD_MGT\\STDDEL\\PRODUCTION\\Standards\\00250\\225\\41_e_dr\\c003.tif"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"Y:\\STD_MGT\\STDDEL\\PRODUCTION\\Standards\\00250\\225\\41_e_dr\\c003.tif"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"Y:\\STD_MGT\\STDDEL\\PRODUCTION\\Standards\\00250\\225\\41_e_dr\\c003.tif"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"Y:\\STD_MGT\\STDDEL\\PRODUCTION\\Standards\\00250\\225\\41_e_dr\\c003.tif"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"Y:\\STD_MGT\\STDDEL\\PRODUCTION\\Standards\\00250\\225\\41_e_dr\\c003.tif"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"Y:\\STD_MGT\\STDDEL\\PRODUCTION\\Standards\\00250\\225\\41_e_dr\\c003.tif"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"Y:\\STD_MGT\\STDDEL\\PRODUCTION\\Standards\\00250\\225\\41_e_dr\\c003.tif"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"Y:\\STD_MGT\\STDDEL\\PRODUCTION\\Standards\\00250\\225\\41_e_dr\\c003.tif"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"Y:\\STD_MGT\\STDDEL\\PRODUCTION\\Standards\\00250\\225\\41_e_dr\\c003.tif"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"Y:\\STD_MGT\\STDDEL\\PRODUCTION\\Standards\\00250\\225\\41_e_dr\\c003.tif"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"Y:\\STD_MGT\\STDDEL\\PRODUCTION\\Standards\\00250\\225\\41_e_dr\\c003.tif"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"Y:\\STD_MGT\\STDDEL\\PRODUCTION\\Standards\\00250\\225\\41_e_dr\\c003.tif"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"Y:\\STD_MGT\\STDDEL\\PRODUCTION\\Standards\\00250\\225\\41_e_dr\\c003.tif"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"C:\\Users\\a.dionysiou\\AppData\\Local\\Temp\\Tempb3c8c78d-8a67-495f-89b8-783983299a02_1993-5.zip\\41_e_dr\\c003.tif" \* MERGEFORMATINET</w:instrText>
        </w:r>
        <w:r w:rsidR="00943980">
          <w:rPr>
            <w:szCs w:val="24"/>
          </w:rPr>
          <w:instrText xml:space="preserve"> </w:instrText>
        </w:r>
        <w:r w:rsidR="00943980">
          <w:rPr>
            <w:szCs w:val="24"/>
          </w:rPr>
          <w:fldChar w:fldCharType="separate"/>
        </w:r>
        <w:r w:rsidR="00943980">
          <w:rPr>
            <w:szCs w:val="24"/>
          </w:rPr>
          <w:pict w14:anchorId="160DA214">
            <v:shape id="_x0000_i1106" type="#_x0000_t75" style="width:388.5pt;height:294pt">
              <v:imagedata r:id="rId255" r:href="rId256"/>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4F77B5A8" w14:textId="77777777" w:rsidR="00D519B3" w:rsidRPr="004245D0" w:rsidRDefault="00D519B3">
      <w:pPr>
        <w:pStyle w:val="FigureTextCenter"/>
        <w:tabs>
          <w:tab w:val="left" w:pos="3353"/>
          <w:tab w:val="left" w:pos="6607"/>
        </w:tabs>
        <w:autoSpaceDE w:val="0"/>
        <w:autoSpaceDN w:val="0"/>
        <w:adjustRightInd w:val="0"/>
        <w:ind w:left="108"/>
        <w:rPr>
          <w:ins w:id="13663" w:author="Radman Asja" w:date="2023-04-20T10:38:00Z"/>
          <w:b/>
          <w:szCs w:val="24"/>
        </w:rPr>
      </w:pPr>
      <w:ins w:id="13664" w:author="Radman Asja" w:date="2023-04-20T10:38:00Z">
        <w:r w:rsidRPr="004245D0">
          <w:rPr>
            <w:b/>
            <w:szCs w:val="24"/>
          </w:rPr>
          <w:t>a) System</w:t>
        </w:r>
        <w:r w:rsidRPr="004245D0">
          <w:rPr>
            <w:b/>
            <w:szCs w:val="24"/>
          </w:rPr>
          <w:tab/>
          <w:t>b) Moment distribution</w:t>
        </w:r>
        <w:r w:rsidRPr="004245D0">
          <w:rPr>
            <w:b/>
            <w:szCs w:val="24"/>
          </w:rPr>
          <w:tab/>
          <w:t>c) Deflection (scaled up)</w:t>
        </w:r>
      </w:ins>
    </w:p>
    <w:p w14:paraId="3E80CF5D" w14:textId="77777777" w:rsidR="00D519B3" w:rsidRPr="004245D0" w:rsidRDefault="00D519B3">
      <w:pPr>
        <w:pStyle w:val="Figuretitle"/>
        <w:autoSpaceDE w:val="0"/>
        <w:autoSpaceDN w:val="0"/>
        <w:adjustRightInd w:val="0"/>
        <w:outlineLvl w:val="0"/>
        <w:rPr>
          <w:szCs w:val="24"/>
        </w:rPr>
        <w:pPrChange w:id="13665" w:author="Radman Asja" w:date="2023-04-20T10:38:00Z">
          <w:pPr>
            <w:pStyle w:val="Figuretitle"/>
          </w:pPr>
        </w:pPrChange>
      </w:pPr>
      <w:bookmarkStart w:id="13666" w:name="_Ref24268924"/>
      <w:bookmarkStart w:id="13667" w:name="_Toc52298048"/>
      <w:bookmarkStart w:id="13668" w:name="_Toc50371287"/>
      <w:bookmarkStart w:id="13669" w:name="_Toc43374709"/>
      <w:r w:rsidRPr="004245D0">
        <w:rPr>
          <w:szCs w:val="24"/>
        </w:rPr>
        <w:t>Figure C.3 —</w:t>
      </w:r>
      <w:bookmarkEnd w:id="13666"/>
      <w:r w:rsidRPr="004245D0">
        <w:rPr>
          <w:szCs w:val="24"/>
        </w:rPr>
        <w:t xml:space="preserve"> Definition of the total rotation angle </w:t>
      </w:r>
      <w:r w:rsidRPr="004245D0">
        <w:rPr>
          <w:i/>
          <w:rPrChange w:id="13670" w:author="Radman Asja" w:date="2023-04-20T10:38:00Z">
            <w:rPr>
              <w:rFonts w:ascii="Cambria Math" w:hAnsi="Cambria Math"/>
              <w:b w:val="0"/>
              <w:i/>
            </w:rPr>
          </w:rPrChange>
        </w:rPr>
        <w:t>ϕ</w:t>
      </w:r>
      <w:r w:rsidRPr="004245D0">
        <w:rPr>
          <w:szCs w:val="24"/>
          <w:vertAlign w:val="subscript"/>
        </w:rPr>
        <w:t>rot,Ed</w:t>
      </w:r>
      <w:r w:rsidRPr="004245D0">
        <w:rPr>
          <w:szCs w:val="24"/>
        </w:rPr>
        <w:t xml:space="preserve"> using rotation angles</w:t>
      </w:r>
      <w:bookmarkEnd w:id="13667"/>
      <w:bookmarkEnd w:id="13668"/>
      <w:bookmarkEnd w:id="13669"/>
    </w:p>
    <w:p w14:paraId="779CB824" w14:textId="77777777" w:rsidR="002C3051" w:rsidRPr="000D393F" w:rsidRDefault="002C3051" w:rsidP="002C3051">
      <w:pPr>
        <w:jc w:val="center"/>
        <w:rPr>
          <w:del w:id="13671" w:author="Radman Asja" w:date="2023-04-20T10:38:00Z"/>
        </w:rPr>
      </w:pPr>
    </w:p>
    <w:p w14:paraId="525126BA" w14:textId="77777777" w:rsidR="002C3051" w:rsidRPr="000D393F" w:rsidRDefault="00C618DF" w:rsidP="002C3051">
      <w:pPr>
        <w:jc w:val="center"/>
        <w:rPr>
          <w:del w:id="13672" w:author="Radman Asja" w:date="2023-04-20T10:38:00Z"/>
        </w:rPr>
      </w:pPr>
      <w:del w:id="13673" w:author="Radman Asja" w:date="2023-04-20T10:38:00Z">
        <w:r>
          <w:rPr>
            <w:noProof/>
            <w:lang w:val="de-DE" w:eastAsia="de-DE"/>
          </w:rPr>
          <w:drawing>
            <wp:inline distT="0" distB="0" distL="0" distR="0" wp14:anchorId="17879490" wp14:editId="475B1B99">
              <wp:extent cx="5102352" cy="3730752"/>
              <wp:effectExtent l="0" t="0" r="3175" b="3175"/>
              <wp:docPr id="14" name="c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004.tif"/>
                      <pic:cNvPicPr/>
                    </pic:nvPicPr>
                    <pic:blipFill>
                      <a:blip r:link="rId257"/>
                      <a:stretch>
                        <a:fillRect/>
                      </a:stretch>
                    </pic:blipFill>
                    <pic:spPr>
                      <a:xfrm>
                        <a:off x="0" y="0"/>
                        <a:ext cx="5102352" cy="3730752"/>
                      </a:xfrm>
                      <a:prstGeom prst="rect">
                        <a:avLst/>
                      </a:prstGeom>
                    </pic:spPr>
                  </pic:pic>
                </a:graphicData>
              </a:graphic>
            </wp:inline>
          </w:drawing>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3254"/>
        <w:gridCol w:w="3252"/>
      </w:tblGrid>
      <w:tr w:rsidR="002C3051" w:rsidRPr="000D393F" w14:paraId="4CCAB4D1" w14:textId="77777777" w:rsidTr="0061762E">
        <w:trPr>
          <w:del w:id="13674" w:author="Radman Asja" w:date="2023-04-20T10:38:00Z"/>
        </w:trPr>
        <w:tc>
          <w:tcPr>
            <w:tcW w:w="3297" w:type="dxa"/>
            <w:hideMark/>
          </w:tcPr>
          <w:p w14:paraId="0E478BE9" w14:textId="77777777" w:rsidR="002C3051" w:rsidRPr="000D393F" w:rsidRDefault="002C3051" w:rsidP="0061762E">
            <w:pPr>
              <w:jc w:val="center"/>
              <w:rPr>
                <w:del w:id="13675" w:author="Radman Asja" w:date="2023-04-20T10:38:00Z"/>
              </w:rPr>
            </w:pPr>
            <w:del w:id="13676" w:author="Radman Asja" w:date="2023-04-20T10:38:00Z">
              <w:r w:rsidRPr="000D393F">
                <w:lastRenderedPageBreak/>
                <w:delText>a) System</w:delText>
              </w:r>
            </w:del>
          </w:p>
        </w:tc>
        <w:tc>
          <w:tcPr>
            <w:tcW w:w="3297" w:type="dxa"/>
            <w:hideMark/>
          </w:tcPr>
          <w:p w14:paraId="69CF110E" w14:textId="77777777" w:rsidR="002C3051" w:rsidRPr="000D393F" w:rsidRDefault="002C3051" w:rsidP="0061762E">
            <w:pPr>
              <w:jc w:val="center"/>
              <w:rPr>
                <w:del w:id="13677" w:author="Radman Asja" w:date="2023-04-20T10:38:00Z"/>
              </w:rPr>
            </w:pPr>
            <w:del w:id="13678" w:author="Radman Asja" w:date="2023-04-20T10:38:00Z">
              <w:r w:rsidRPr="000D393F">
                <w:delText>b) Moment distribution</w:delText>
              </w:r>
            </w:del>
          </w:p>
        </w:tc>
        <w:tc>
          <w:tcPr>
            <w:tcW w:w="3298" w:type="dxa"/>
            <w:hideMark/>
          </w:tcPr>
          <w:p w14:paraId="47CE34C1" w14:textId="77777777" w:rsidR="002C3051" w:rsidRPr="000D393F" w:rsidRDefault="002C3051" w:rsidP="0061762E">
            <w:pPr>
              <w:jc w:val="center"/>
              <w:rPr>
                <w:del w:id="13679" w:author="Radman Asja" w:date="2023-04-20T10:38:00Z"/>
              </w:rPr>
            </w:pPr>
            <w:del w:id="13680" w:author="Radman Asja" w:date="2023-04-20T10:38:00Z">
              <w:r w:rsidRPr="000D393F">
                <w:delText>c) Deflection (scaled up)</w:delText>
              </w:r>
            </w:del>
          </w:p>
        </w:tc>
      </w:tr>
    </w:tbl>
    <w:p w14:paraId="6E9FFAC0" w14:textId="69B8ACEF" w:rsidR="00D519B3" w:rsidRPr="004245D0" w:rsidRDefault="00690C96" w:rsidP="00A661F7">
      <w:pPr>
        <w:pStyle w:val="FigureImage"/>
        <w:pageBreakBefore/>
        <w:autoSpaceDE w:val="0"/>
        <w:autoSpaceDN w:val="0"/>
        <w:adjustRightInd w:val="0"/>
        <w:rPr>
          <w:ins w:id="13681" w:author="Radman Asja" w:date="2023-04-20T10:38:00Z"/>
          <w:szCs w:val="24"/>
        </w:rPr>
      </w:pPr>
      <w:ins w:id="13682" w:author="Radman Asja" w:date="2023-04-20T10:38:00Z">
        <w:r w:rsidRPr="004245D0">
          <w:rPr>
            <w:szCs w:val="24"/>
          </w:rPr>
          <w:lastRenderedPageBreak/>
          <w:fldChar w:fldCharType="begin"/>
        </w:r>
        <w:r w:rsidR="00BF7626" w:rsidRPr="004245D0">
          <w:rPr>
            <w:szCs w:val="24"/>
          </w:rPr>
          <w:instrText xml:space="preserve"> INCLUDEPICTURE "\\\\cmc20df.cenorm.be\\cmcdata\\STD_MGT\\STDDEL\\PRODUCTION\\Standards\\00250\\225\\41_e_dr\\c004.tif" \* MERGEFORMAT \x \y </w:instrText>
        </w:r>
        <w:r w:rsidRPr="004245D0">
          <w:rPr>
            <w:szCs w:val="24"/>
          </w:rPr>
          <w:fldChar w:fldCharType="separate"/>
        </w:r>
        <w:r w:rsidR="003E129C" w:rsidRPr="004245D0">
          <w:rPr>
            <w:szCs w:val="24"/>
          </w:rPr>
          <w:fldChar w:fldCharType="begin"/>
        </w:r>
        <w:r w:rsidR="003E129C" w:rsidRPr="004245D0">
          <w:rPr>
            <w:szCs w:val="24"/>
          </w:rPr>
          <w:instrText xml:space="preserve"> INCLUDEPICTURE  "Y:\\STD_MGT\\STDDEL\\PRODUCTION\\Standards\\00250\\225\\41_e_dr\\c004.tif" \* MERGEFORMATINET </w:instrText>
        </w:r>
        <w:r w:rsidR="003E129C" w:rsidRPr="004245D0">
          <w:rPr>
            <w:szCs w:val="24"/>
          </w:rPr>
          <w:fldChar w:fldCharType="separate"/>
        </w:r>
        <w:r w:rsidR="0052617F" w:rsidRPr="004245D0">
          <w:rPr>
            <w:szCs w:val="24"/>
          </w:rPr>
          <w:fldChar w:fldCharType="begin"/>
        </w:r>
        <w:r w:rsidR="0052617F" w:rsidRPr="004245D0">
          <w:rPr>
            <w:szCs w:val="24"/>
          </w:rPr>
          <w:instrText xml:space="preserve"> INCLUDEPICTURE  "Y:\\STD_MGT\\STDDEL\\PRODUCTION\\Standards\\00250\\225\\41_e_dr\\c004.tif" \* MERGEFORMATINET </w:instrText>
        </w:r>
        <w:r w:rsidR="0052617F" w:rsidRPr="004245D0">
          <w:rPr>
            <w:szCs w:val="24"/>
          </w:rPr>
          <w:fldChar w:fldCharType="separate"/>
        </w:r>
        <w:r w:rsidR="00BF19C0" w:rsidRPr="004245D0">
          <w:rPr>
            <w:szCs w:val="24"/>
          </w:rPr>
          <w:fldChar w:fldCharType="begin"/>
        </w:r>
        <w:r w:rsidR="00BF19C0" w:rsidRPr="004245D0">
          <w:rPr>
            <w:szCs w:val="24"/>
          </w:rPr>
          <w:instrText xml:space="preserve"> INCLUDEPICTURE  "Y:\\STD_MGT\\STDDEL\\PRODUCTION\\Standards\\00250\\225\\41_e_dr\\c004.tif" \* MERGEFORMATINET </w:instrText>
        </w:r>
        <w:r w:rsidR="00BF19C0" w:rsidRPr="004245D0">
          <w:rPr>
            <w:szCs w:val="24"/>
          </w:rPr>
          <w:fldChar w:fldCharType="separate"/>
        </w:r>
        <w:r w:rsidR="002B48BB" w:rsidRPr="004245D0">
          <w:rPr>
            <w:szCs w:val="24"/>
          </w:rPr>
          <w:fldChar w:fldCharType="begin"/>
        </w:r>
        <w:r w:rsidR="002B48BB" w:rsidRPr="004245D0">
          <w:rPr>
            <w:szCs w:val="24"/>
          </w:rPr>
          <w:instrText xml:space="preserve"> INCLUDEPICTURE  "Y:\\STD_MGT\\STDDEL\\PRODUCTION\\Standards\\00250\\225\\41_e_dr\\c004.tif" \* MERGEFORMATINET </w:instrText>
        </w:r>
        <w:r w:rsidR="002B48BB" w:rsidRPr="004245D0">
          <w:rPr>
            <w:szCs w:val="24"/>
          </w:rPr>
          <w:fldChar w:fldCharType="separate"/>
        </w:r>
        <w:r w:rsidR="00D5051A" w:rsidRPr="004245D0">
          <w:rPr>
            <w:szCs w:val="24"/>
          </w:rPr>
          <w:fldChar w:fldCharType="begin"/>
        </w:r>
        <w:r w:rsidR="00D5051A" w:rsidRPr="004245D0">
          <w:rPr>
            <w:szCs w:val="24"/>
          </w:rPr>
          <w:instrText xml:space="preserve"> INCLUDEPICTURE  "Y:\\STD_MGT\\STDDEL\\PRODUCTION\\Standards\\00250\\225\\41_e_dr\\c004.tif" \* MERGEFORMATINET </w:instrText>
        </w:r>
        <w:r w:rsidR="00D5051A" w:rsidRPr="004245D0">
          <w:rPr>
            <w:szCs w:val="24"/>
          </w:rPr>
          <w:fldChar w:fldCharType="separate"/>
        </w:r>
        <w:r w:rsidR="00CC6F78" w:rsidRPr="004245D0">
          <w:rPr>
            <w:szCs w:val="24"/>
          </w:rPr>
          <w:fldChar w:fldCharType="begin"/>
        </w:r>
        <w:r w:rsidR="00CC6F78" w:rsidRPr="004245D0">
          <w:rPr>
            <w:szCs w:val="24"/>
          </w:rPr>
          <w:instrText xml:space="preserve"> INCLUDEPICTURE  "Y:\\STD_MGT\\STDDEL\\PRODUCTION\\Standards\\00250\\225\\41_e_dr\\c004.tif" \* MERGEFORMATINET </w:instrText>
        </w:r>
        <w:r w:rsidR="00CC6F78" w:rsidRPr="004245D0">
          <w:rPr>
            <w:szCs w:val="24"/>
          </w:rPr>
          <w:fldChar w:fldCharType="separate"/>
        </w:r>
        <w:r w:rsidR="00E673AA" w:rsidRPr="004245D0">
          <w:rPr>
            <w:szCs w:val="24"/>
          </w:rPr>
          <w:fldChar w:fldCharType="begin"/>
        </w:r>
        <w:r w:rsidR="00E673AA" w:rsidRPr="004245D0">
          <w:rPr>
            <w:szCs w:val="24"/>
          </w:rPr>
          <w:instrText xml:space="preserve"> INCLUDEPICTURE  "Y:\\STD_MGT\\STDDEL\\PRODUCTION\\Standards\\00250\\225\\41_e_dr\\c004.tif" \* MERGEFORMATINET </w:instrText>
        </w:r>
        <w:r w:rsidR="00E673AA" w:rsidRPr="004245D0">
          <w:rPr>
            <w:szCs w:val="24"/>
          </w:rPr>
          <w:fldChar w:fldCharType="separate"/>
        </w:r>
        <w:r w:rsidR="000F2955" w:rsidRPr="004245D0">
          <w:rPr>
            <w:szCs w:val="24"/>
          </w:rPr>
          <w:fldChar w:fldCharType="begin"/>
        </w:r>
        <w:r w:rsidR="000F2955" w:rsidRPr="004245D0">
          <w:rPr>
            <w:szCs w:val="24"/>
          </w:rPr>
          <w:instrText xml:space="preserve"> INCLUDEPICTURE  "Y:\\STD_MGT\\STDDEL\\PRODUCTION\\Standards\\00250\\225\\41_e_dr\\c004.tif" \* MERGEFORMATINET </w:instrText>
        </w:r>
        <w:r w:rsidR="000F2955" w:rsidRPr="004245D0">
          <w:rPr>
            <w:szCs w:val="24"/>
          </w:rPr>
          <w:fldChar w:fldCharType="separate"/>
        </w:r>
        <w:r w:rsidR="00D74367" w:rsidRPr="004245D0">
          <w:rPr>
            <w:szCs w:val="24"/>
          </w:rPr>
          <w:fldChar w:fldCharType="begin"/>
        </w:r>
        <w:r w:rsidR="00D74367" w:rsidRPr="004245D0">
          <w:rPr>
            <w:szCs w:val="24"/>
          </w:rPr>
          <w:instrText xml:space="preserve"> INCLUDEPICTURE  "Y:\\STD_MGT\\STDDEL\\PRODUCTION\\Standards\\00250\\225\\41_e_dr\\c004.tif" \* MERGEFORMATINET </w:instrText>
        </w:r>
        <w:r w:rsidR="00D74367" w:rsidRPr="004245D0">
          <w:rPr>
            <w:szCs w:val="24"/>
          </w:rPr>
          <w:fldChar w:fldCharType="separate"/>
        </w:r>
        <w:r w:rsidR="008776DE" w:rsidRPr="004245D0">
          <w:rPr>
            <w:szCs w:val="24"/>
          </w:rPr>
          <w:fldChar w:fldCharType="begin"/>
        </w:r>
        <w:r w:rsidR="008776DE" w:rsidRPr="004245D0">
          <w:rPr>
            <w:szCs w:val="24"/>
          </w:rPr>
          <w:instrText xml:space="preserve"> INCLUDEPICTURE  "Y:\\STD_MGT\\STDDEL\\PRODUCTION\\Standards\\00250\\225\\41_e_dr\\c004.tif" \* MERGEFORMATINET </w:instrText>
        </w:r>
        <w:r w:rsidR="008776DE" w:rsidRPr="004245D0">
          <w:rPr>
            <w:szCs w:val="24"/>
          </w:rPr>
          <w:fldChar w:fldCharType="separate"/>
        </w:r>
        <w:r w:rsidR="00F15941" w:rsidRPr="004245D0">
          <w:rPr>
            <w:szCs w:val="24"/>
          </w:rPr>
          <w:fldChar w:fldCharType="begin"/>
        </w:r>
        <w:r w:rsidR="00F15941" w:rsidRPr="004245D0">
          <w:rPr>
            <w:szCs w:val="24"/>
          </w:rPr>
          <w:instrText xml:space="preserve"> INCLUDEPICTURE  "Y:\\STD_MGT\\STDDEL\\PRODUCTION\\Standards\\00250\\225\\41_e_dr\\c004.tif" \* MERGEFORMATINET </w:instrText>
        </w:r>
        <w:r w:rsidR="00F15941" w:rsidRPr="004245D0">
          <w:rPr>
            <w:szCs w:val="24"/>
          </w:rPr>
          <w:fldChar w:fldCharType="separate"/>
        </w:r>
        <w:r w:rsidR="006B6F47" w:rsidRPr="004245D0">
          <w:rPr>
            <w:szCs w:val="24"/>
          </w:rPr>
          <w:fldChar w:fldCharType="begin"/>
        </w:r>
        <w:r w:rsidR="006B6F47" w:rsidRPr="004245D0">
          <w:rPr>
            <w:szCs w:val="24"/>
          </w:rPr>
          <w:instrText xml:space="preserve"> INCLUDEPICTURE  "Y:\\STD_MGT\\STDDEL\\PRODUCTION\\Standards\\00250\\225\\41_e_dr\\c004.tif" \* MERGEFORMATINET </w:instrText>
        </w:r>
        <w:r w:rsidR="006B6F47" w:rsidRPr="004245D0">
          <w:rPr>
            <w:szCs w:val="24"/>
          </w:rPr>
          <w:fldChar w:fldCharType="separate"/>
        </w:r>
        <w:r w:rsidR="001A56BD" w:rsidRPr="004245D0">
          <w:rPr>
            <w:szCs w:val="24"/>
          </w:rPr>
          <w:fldChar w:fldCharType="begin"/>
        </w:r>
        <w:r w:rsidR="001A56BD" w:rsidRPr="004245D0">
          <w:rPr>
            <w:szCs w:val="24"/>
          </w:rPr>
          <w:instrText xml:space="preserve"> INCLUDEPICTURE  "Y:\\STD_MGT\\STDDEL\\PRODUCTION\\Standards\\00250\\225\\41_e_dr\\c004.tif" \* MERGEFORMATINET </w:instrText>
        </w:r>
        <w:r w:rsidR="001A56BD" w:rsidRPr="004245D0">
          <w:rPr>
            <w:szCs w:val="24"/>
          </w:rPr>
          <w:fldChar w:fldCharType="separate"/>
        </w:r>
        <w:r w:rsidR="004B350E" w:rsidRPr="004245D0">
          <w:rPr>
            <w:szCs w:val="24"/>
          </w:rPr>
          <w:fldChar w:fldCharType="begin"/>
        </w:r>
        <w:r w:rsidR="004B350E" w:rsidRPr="004245D0">
          <w:rPr>
            <w:szCs w:val="24"/>
          </w:rPr>
          <w:instrText xml:space="preserve"> INCLUDEPICTURE  "Y:\\STD_MGT\\STDDEL\\PRODUCTION\\Standards\\00250\\225\\41_e_dr\\c004.tif" \* MERGEFORMATINET </w:instrText>
        </w:r>
        <w:r w:rsidR="004B350E" w:rsidRPr="004245D0">
          <w:rPr>
            <w:szCs w:val="24"/>
          </w:rPr>
          <w:fldChar w:fldCharType="separate"/>
        </w:r>
        <w:r w:rsidR="00DC1E51" w:rsidRPr="004245D0">
          <w:rPr>
            <w:szCs w:val="24"/>
          </w:rPr>
          <w:fldChar w:fldCharType="begin"/>
        </w:r>
        <w:r w:rsidR="00DC1E51" w:rsidRPr="004245D0">
          <w:rPr>
            <w:szCs w:val="24"/>
          </w:rPr>
          <w:instrText xml:space="preserve"> INCLUDEPICTURE  "Y:\\STD_MGT\\STDDEL\\PRODUCTION\\Standards\\00250\\225\\41_e_dr\\c004.tif" \* MERGEFORMATINET </w:instrText>
        </w:r>
        <w:r w:rsidR="00DC1E51" w:rsidRPr="004245D0">
          <w:rPr>
            <w:szCs w:val="24"/>
          </w:rPr>
          <w:fldChar w:fldCharType="separate"/>
        </w:r>
        <w:r w:rsidR="00A65718">
          <w:rPr>
            <w:szCs w:val="24"/>
          </w:rPr>
          <w:fldChar w:fldCharType="begin"/>
        </w:r>
        <w:r w:rsidR="00A65718">
          <w:rPr>
            <w:szCs w:val="24"/>
          </w:rPr>
          <w:instrText xml:space="preserve"> INCLUDEPICTURE  "Y:\\STD_MGT\\STDDEL\\PRODUCTION\\Standards\\00250\\225\\41_e_dr\\c004.tif" \* MERGEFORMATINET </w:instrText>
        </w:r>
        <w:r w:rsidR="00A65718">
          <w:rPr>
            <w:szCs w:val="24"/>
          </w:rPr>
          <w:fldChar w:fldCharType="separate"/>
        </w:r>
        <w:r w:rsidR="00875464">
          <w:rPr>
            <w:szCs w:val="24"/>
          </w:rPr>
          <w:fldChar w:fldCharType="begin"/>
        </w:r>
        <w:r w:rsidR="00875464">
          <w:rPr>
            <w:szCs w:val="24"/>
          </w:rPr>
          <w:instrText xml:space="preserve"> INCLUDEPICTURE  "Y:\\STD_MGT\\STDDEL\\PRODUCTION\\Standards\\00250\\225\\41_e_dr\\c004.tif" \* MERGEFORMATINET </w:instrText>
        </w:r>
        <w:r w:rsidR="00875464">
          <w:rPr>
            <w:szCs w:val="24"/>
          </w:rPr>
          <w:fldChar w:fldCharType="separate"/>
        </w:r>
        <w:r w:rsidR="00E14423">
          <w:rPr>
            <w:szCs w:val="24"/>
          </w:rPr>
          <w:fldChar w:fldCharType="begin"/>
        </w:r>
        <w:r w:rsidR="00E14423">
          <w:rPr>
            <w:szCs w:val="24"/>
          </w:rPr>
          <w:instrText xml:space="preserve"> INCLUDEPICTURE  "Y:\\STD_MGT\\STDDEL\\PRODUCTION\\Standards\\00250\\225\\41_e_dr\\c004.tif" \* MERGEFORMATINET </w:instrText>
        </w:r>
        <w:r w:rsidR="00E14423">
          <w:rPr>
            <w:szCs w:val="24"/>
          </w:rPr>
          <w:fldChar w:fldCharType="separate"/>
        </w:r>
        <w:r w:rsidR="00D56409">
          <w:rPr>
            <w:szCs w:val="24"/>
          </w:rPr>
          <w:fldChar w:fldCharType="begin"/>
        </w:r>
        <w:r w:rsidR="00D56409">
          <w:rPr>
            <w:szCs w:val="24"/>
          </w:rPr>
          <w:instrText xml:space="preserve"> INCLUDEPICTURE  "Y:\\STD_MGT\\STDDEL\\PRODUCTION\\Standards\\00250\\225\\41_e_dr\\c004.tif" \* MERGEFORMATINET </w:instrText>
        </w:r>
        <w:r w:rsidR="00D56409">
          <w:rPr>
            <w:szCs w:val="24"/>
          </w:rPr>
          <w:fldChar w:fldCharType="separate"/>
        </w:r>
        <w:r w:rsidR="0039673E">
          <w:rPr>
            <w:szCs w:val="24"/>
          </w:rPr>
          <w:fldChar w:fldCharType="begin"/>
        </w:r>
        <w:r w:rsidR="0039673E">
          <w:rPr>
            <w:szCs w:val="24"/>
          </w:rPr>
          <w:instrText xml:space="preserve"> INCLUDEPICTURE  "Y:\\STD_MGT\\STDDEL\\PRODUCTION\\Standards\\00250\\225\\41_e_dr\\c004.tif" \* MERGEFORMATINET </w:instrText>
        </w:r>
        <w:r w:rsidR="0039673E">
          <w:rPr>
            <w:szCs w:val="24"/>
          </w:rPr>
          <w:fldChar w:fldCharType="separate"/>
        </w:r>
        <w:r w:rsidR="00943980">
          <w:rPr>
            <w:szCs w:val="24"/>
          </w:rPr>
          <w:fldChar w:fldCharType="begin"/>
        </w:r>
        <w:r w:rsidR="00943980">
          <w:rPr>
            <w:szCs w:val="24"/>
          </w:rPr>
          <w:instrText xml:space="preserve"> </w:instrText>
        </w:r>
        <w:r w:rsidR="00943980">
          <w:rPr>
            <w:szCs w:val="24"/>
          </w:rPr>
          <w:instrText>INCLUDEPICTURE  "C:\\Users\\a.dionysiou\\AppData\\Local\\Temp\\Tempb3c8c78d-8a67-495f-89b8-783983299a02_1993-5.zip\\41_e_dr\\c004.tif" \* MERGEFORMATINET</w:instrText>
        </w:r>
        <w:r w:rsidR="00943980">
          <w:rPr>
            <w:szCs w:val="24"/>
          </w:rPr>
          <w:instrText xml:space="preserve"> </w:instrText>
        </w:r>
        <w:r w:rsidR="00943980">
          <w:rPr>
            <w:szCs w:val="24"/>
          </w:rPr>
          <w:fldChar w:fldCharType="separate"/>
        </w:r>
        <w:r w:rsidR="00943980">
          <w:rPr>
            <w:szCs w:val="24"/>
          </w:rPr>
          <w:pict w14:anchorId="317BA46D">
            <v:shape id="_x0000_i1107" type="#_x0000_t75" style="width:402pt;height:294pt">
              <v:imagedata r:id="rId258" r:href="rId259"/>
            </v:shape>
          </w:pict>
        </w:r>
        <w:r w:rsidR="00943980">
          <w:rPr>
            <w:szCs w:val="24"/>
          </w:rPr>
          <w:fldChar w:fldCharType="end"/>
        </w:r>
        <w:r w:rsidR="0039673E">
          <w:rPr>
            <w:szCs w:val="24"/>
          </w:rPr>
          <w:fldChar w:fldCharType="end"/>
        </w:r>
        <w:r w:rsidR="00D56409">
          <w:rPr>
            <w:szCs w:val="24"/>
          </w:rPr>
          <w:fldChar w:fldCharType="end"/>
        </w:r>
        <w:r w:rsidR="00E14423">
          <w:rPr>
            <w:szCs w:val="24"/>
          </w:rPr>
          <w:fldChar w:fldCharType="end"/>
        </w:r>
        <w:r w:rsidR="00875464">
          <w:rPr>
            <w:szCs w:val="24"/>
          </w:rPr>
          <w:fldChar w:fldCharType="end"/>
        </w:r>
        <w:r w:rsidR="00A65718">
          <w:rPr>
            <w:szCs w:val="24"/>
          </w:rPr>
          <w:fldChar w:fldCharType="end"/>
        </w:r>
        <w:r w:rsidR="00DC1E51" w:rsidRPr="004245D0">
          <w:rPr>
            <w:szCs w:val="24"/>
          </w:rPr>
          <w:fldChar w:fldCharType="end"/>
        </w:r>
        <w:r w:rsidR="004B350E" w:rsidRPr="004245D0">
          <w:rPr>
            <w:szCs w:val="24"/>
          </w:rPr>
          <w:fldChar w:fldCharType="end"/>
        </w:r>
        <w:r w:rsidR="001A56BD" w:rsidRPr="004245D0">
          <w:rPr>
            <w:szCs w:val="24"/>
          </w:rPr>
          <w:fldChar w:fldCharType="end"/>
        </w:r>
        <w:r w:rsidR="006B6F47" w:rsidRPr="004245D0">
          <w:rPr>
            <w:szCs w:val="24"/>
          </w:rPr>
          <w:fldChar w:fldCharType="end"/>
        </w:r>
        <w:r w:rsidR="00F15941" w:rsidRPr="004245D0">
          <w:rPr>
            <w:szCs w:val="24"/>
          </w:rPr>
          <w:fldChar w:fldCharType="end"/>
        </w:r>
        <w:r w:rsidR="008776DE" w:rsidRPr="004245D0">
          <w:rPr>
            <w:szCs w:val="24"/>
          </w:rPr>
          <w:fldChar w:fldCharType="end"/>
        </w:r>
        <w:r w:rsidR="00D74367" w:rsidRPr="004245D0">
          <w:rPr>
            <w:szCs w:val="24"/>
          </w:rPr>
          <w:fldChar w:fldCharType="end"/>
        </w:r>
        <w:r w:rsidR="000F2955" w:rsidRPr="004245D0">
          <w:rPr>
            <w:szCs w:val="24"/>
          </w:rPr>
          <w:fldChar w:fldCharType="end"/>
        </w:r>
        <w:r w:rsidR="00E673AA" w:rsidRPr="004245D0">
          <w:rPr>
            <w:szCs w:val="24"/>
          </w:rPr>
          <w:fldChar w:fldCharType="end"/>
        </w:r>
        <w:r w:rsidR="00CC6F78" w:rsidRPr="004245D0">
          <w:rPr>
            <w:szCs w:val="24"/>
          </w:rPr>
          <w:fldChar w:fldCharType="end"/>
        </w:r>
        <w:r w:rsidR="00D5051A" w:rsidRPr="004245D0">
          <w:rPr>
            <w:szCs w:val="24"/>
          </w:rPr>
          <w:fldChar w:fldCharType="end"/>
        </w:r>
        <w:r w:rsidR="002B48BB" w:rsidRPr="004245D0">
          <w:rPr>
            <w:szCs w:val="24"/>
          </w:rPr>
          <w:fldChar w:fldCharType="end"/>
        </w:r>
        <w:r w:rsidR="00BF19C0" w:rsidRPr="004245D0">
          <w:rPr>
            <w:szCs w:val="24"/>
          </w:rPr>
          <w:fldChar w:fldCharType="end"/>
        </w:r>
        <w:r w:rsidR="0052617F" w:rsidRPr="004245D0">
          <w:rPr>
            <w:szCs w:val="24"/>
          </w:rPr>
          <w:fldChar w:fldCharType="end"/>
        </w:r>
        <w:r w:rsidR="003E129C" w:rsidRPr="004245D0">
          <w:rPr>
            <w:szCs w:val="24"/>
          </w:rPr>
          <w:fldChar w:fldCharType="end"/>
        </w:r>
        <w:r w:rsidRPr="004245D0">
          <w:rPr>
            <w:szCs w:val="24"/>
          </w:rPr>
          <w:fldChar w:fldCharType="end"/>
        </w:r>
      </w:ins>
    </w:p>
    <w:p w14:paraId="0A637B09" w14:textId="77777777" w:rsidR="00D519B3" w:rsidRPr="004245D0" w:rsidRDefault="00D519B3">
      <w:pPr>
        <w:pStyle w:val="FigureTextCenter"/>
        <w:tabs>
          <w:tab w:val="left" w:pos="3353"/>
          <w:tab w:val="left" w:pos="6607"/>
        </w:tabs>
        <w:autoSpaceDE w:val="0"/>
        <w:autoSpaceDN w:val="0"/>
        <w:adjustRightInd w:val="0"/>
        <w:ind w:left="108"/>
        <w:rPr>
          <w:ins w:id="13683" w:author="Radman Asja" w:date="2023-04-20T10:38:00Z"/>
          <w:b/>
          <w:szCs w:val="24"/>
        </w:rPr>
      </w:pPr>
      <w:ins w:id="13684" w:author="Radman Asja" w:date="2023-04-20T10:38:00Z">
        <w:r w:rsidRPr="004245D0">
          <w:rPr>
            <w:b/>
            <w:szCs w:val="24"/>
          </w:rPr>
          <w:t>a) System</w:t>
        </w:r>
        <w:r w:rsidRPr="004245D0">
          <w:rPr>
            <w:b/>
            <w:szCs w:val="24"/>
          </w:rPr>
          <w:tab/>
          <w:t>b) Moment distribution</w:t>
        </w:r>
        <w:r w:rsidRPr="004245D0">
          <w:rPr>
            <w:b/>
            <w:szCs w:val="24"/>
          </w:rPr>
          <w:tab/>
          <w:t>c) Deflection (scaled up)</w:t>
        </w:r>
      </w:ins>
    </w:p>
    <w:p w14:paraId="2573AF4F" w14:textId="77777777" w:rsidR="00D519B3" w:rsidRPr="004245D0" w:rsidRDefault="00D519B3">
      <w:pPr>
        <w:pStyle w:val="Figuretitle"/>
        <w:autoSpaceDE w:val="0"/>
        <w:autoSpaceDN w:val="0"/>
        <w:adjustRightInd w:val="0"/>
        <w:outlineLvl w:val="0"/>
        <w:rPr>
          <w:szCs w:val="24"/>
        </w:rPr>
        <w:pPrChange w:id="13685" w:author="Radman Asja" w:date="2023-04-20T10:38:00Z">
          <w:pPr>
            <w:pStyle w:val="Figuretitle"/>
          </w:pPr>
        </w:pPrChange>
      </w:pPr>
      <w:bookmarkStart w:id="13686" w:name="_Ref24268995"/>
      <w:bookmarkStart w:id="13687" w:name="_Toc52298049"/>
      <w:bookmarkStart w:id="13688" w:name="_Toc50371288"/>
      <w:bookmarkStart w:id="13689" w:name="_Toc43374710"/>
      <w:r w:rsidRPr="004245D0">
        <w:rPr>
          <w:szCs w:val="24"/>
        </w:rPr>
        <w:t>Figure C.4 —</w:t>
      </w:r>
      <w:bookmarkEnd w:id="13686"/>
      <w:r w:rsidRPr="004245D0">
        <w:rPr>
          <w:szCs w:val="24"/>
        </w:rPr>
        <w:t xml:space="preserve"> Definition of the total rotation angle </w:t>
      </w:r>
      <w:r w:rsidRPr="004245D0">
        <w:rPr>
          <w:i/>
          <w:rPrChange w:id="13690" w:author="Radman Asja" w:date="2023-04-20T10:38:00Z">
            <w:rPr>
              <w:rFonts w:ascii="Cambria Math" w:hAnsi="Cambria Math"/>
              <w:b w:val="0"/>
              <w:i/>
            </w:rPr>
          </w:rPrChange>
        </w:rPr>
        <w:t>ϕ</w:t>
      </w:r>
      <w:r w:rsidRPr="004245D0">
        <w:rPr>
          <w:szCs w:val="24"/>
          <w:vertAlign w:val="subscript"/>
        </w:rPr>
        <w:t>rot,Ed</w:t>
      </w:r>
      <w:r w:rsidRPr="004245D0">
        <w:rPr>
          <w:szCs w:val="24"/>
        </w:rPr>
        <w:t xml:space="preserve"> based on displacements</w:t>
      </w:r>
      <w:bookmarkEnd w:id="13687"/>
      <w:bookmarkEnd w:id="13688"/>
      <w:bookmarkEnd w:id="13689"/>
    </w:p>
    <w:p w14:paraId="62193586" w14:textId="438E6154" w:rsidR="00D519B3" w:rsidRPr="004245D0" w:rsidRDefault="00D519B3">
      <w:pPr>
        <w:pStyle w:val="ANNEX"/>
        <w:autoSpaceDE w:val="0"/>
        <w:autoSpaceDN w:val="0"/>
        <w:adjustRightInd w:val="0"/>
        <w:rPr>
          <w:rFonts w:eastAsia="Times New Roman"/>
          <w:szCs w:val="24"/>
        </w:rPr>
        <w:pPrChange w:id="13691" w:author="Radman Asja" w:date="2023-04-20T10:38:00Z">
          <w:pPr>
            <w:pStyle w:val="ANNEX"/>
            <w:numPr>
              <w:numId w:val="52"/>
            </w:numPr>
          </w:pPr>
        </w:pPrChange>
      </w:pPr>
      <w:r w:rsidRPr="004245D0">
        <w:rPr>
          <w:rFonts w:eastAsia="Times New Roman"/>
          <w:szCs w:val="24"/>
        </w:rPr>
        <w:lastRenderedPageBreak/>
        <w:br/>
      </w:r>
      <w:bookmarkStart w:id="13692" w:name="_Toc132635133"/>
      <w:bookmarkStart w:id="13693" w:name="_Toc114238856"/>
      <w:r w:rsidRPr="004245D0">
        <w:rPr>
          <w:b w:val="0"/>
          <w:rPrChange w:id="13694" w:author="Radman Asja" w:date="2023-04-20T10:38:00Z">
            <w:rPr/>
          </w:rPrChange>
        </w:rPr>
        <w:t>(normative</w:t>
      </w:r>
      <w:del w:id="13695" w:author="Radman Asja" w:date="2023-04-20T10:38:00Z">
        <w:r w:rsidR="00DA3F62" w:rsidRPr="000D393F">
          <w:delText>)</w:delText>
        </w:r>
        <w:r w:rsidR="00DA3F62" w:rsidRPr="000D393F">
          <w:fldChar w:fldCharType="begin"/>
        </w:r>
        <w:r w:rsidR="00DA3F62" w:rsidRPr="000D393F">
          <w:delInstrText xml:space="preserve">SEQ aaa \h </w:delInstrText>
        </w:r>
        <w:r w:rsidR="00DA3F62" w:rsidRPr="000D393F">
          <w:fldChar w:fldCharType="end"/>
        </w:r>
        <w:r w:rsidR="00DA3F62" w:rsidRPr="000D393F">
          <w:fldChar w:fldCharType="begin"/>
        </w:r>
        <w:r w:rsidR="00DA3F62" w:rsidRPr="000D393F">
          <w:delInstrText xml:space="preserve">SEQ table \r0\h </w:delInstrText>
        </w:r>
        <w:r w:rsidR="00DA3F62" w:rsidRPr="000D393F">
          <w:fldChar w:fldCharType="end"/>
        </w:r>
        <w:r w:rsidR="00DA3F62" w:rsidRPr="000D393F">
          <w:fldChar w:fldCharType="begin"/>
        </w:r>
        <w:r w:rsidR="00DA3F62" w:rsidRPr="000D393F">
          <w:delInstrText xml:space="preserve">SEQ figure \r0\h </w:delInstrText>
        </w:r>
        <w:r w:rsidR="00DA3F62" w:rsidRPr="000D393F">
          <w:fldChar w:fldCharType="end"/>
        </w:r>
        <w:r w:rsidR="00DA3F62" w:rsidRPr="000D393F">
          <w:fldChar w:fldCharType="begin"/>
        </w:r>
        <w:r w:rsidR="00DA3F62" w:rsidRPr="000D393F">
          <w:delInstrText xml:space="preserve"> SEQ Equation_annex \r0\h </w:delInstrText>
        </w:r>
        <w:r w:rsidR="00DA3F62" w:rsidRPr="000D393F">
          <w:fldChar w:fldCharType="end"/>
        </w:r>
      </w:del>
      <w:ins w:id="13696" w:author="Radman Asja" w:date="2023-04-20T10:38:00Z">
        <w:r w:rsidRPr="004245D0">
          <w:rPr>
            <w:rFonts w:eastAsia="Times New Roman"/>
            <w:b w:val="0"/>
            <w:szCs w:val="24"/>
          </w:rPr>
          <w:t>)</w:t>
        </w:r>
      </w:ins>
      <w:r w:rsidRPr="004245D0">
        <w:rPr>
          <w:rFonts w:eastAsia="Times New Roman"/>
          <w:szCs w:val="24"/>
        </w:rPr>
        <w:br/>
      </w:r>
      <w:r w:rsidRPr="004245D0">
        <w:rPr>
          <w:rFonts w:eastAsia="Times New Roman"/>
          <w:szCs w:val="24"/>
        </w:rPr>
        <w:br/>
        <w:t xml:space="preserve">Reference </w:t>
      </w:r>
      <w:del w:id="13697" w:author="Radman Asja" w:date="2023-04-20T10:38:00Z">
        <w:r w:rsidR="00DA3F62" w:rsidRPr="000D393F">
          <w:delText>Resistance Design Formulas</w:delText>
        </w:r>
      </w:del>
      <w:ins w:id="13698" w:author="Radman Asja" w:date="2023-04-20T10:38:00Z">
        <w:r w:rsidR="00F006DE" w:rsidRPr="004245D0">
          <w:rPr>
            <w:rFonts w:eastAsia="Times New Roman"/>
            <w:szCs w:val="24"/>
          </w:rPr>
          <w:t>resistance design formulas</w:t>
        </w:r>
      </w:ins>
      <w:r w:rsidR="00F006DE" w:rsidRPr="004245D0">
        <w:rPr>
          <w:rFonts w:eastAsia="Times New Roman"/>
          <w:szCs w:val="24"/>
        </w:rPr>
        <w:t xml:space="preserve"> </w:t>
      </w:r>
      <w:r w:rsidRPr="004245D0">
        <w:rPr>
          <w:rFonts w:eastAsia="Times New Roman"/>
          <w:szCs w:val="24"/>
        </w:rPr>
        <w:t>for class 3 and 4 manufactured tubular piles loaded in longitudinal bending</w:t>
      </w:r>
      <w:bookmarkEnd w:id="13692"/>
      <w:bookmarkEnd w:id="13693"/>
      <w:del w:id="13699" w:author="Radman Asja" w:date="2023-04-20T10:38:00Z">
        <w:r w:rsidR="00DA3F62" w:rsidRPr="000D393F">
          <w:delText xml:space="preserve"> </w:delText>
        </w:r>
      </w:del>
    </w:p>
    <w:p w14:paraId="7C274EFC" w14:textId="4838B778" w:rsidR="00D519B3" w:rsidRPr="004245D0" w:rsidRDefault="00D519B3">
      <w:pPr>
        <w:pStyle w:val="a2"/>
        <w:tabs>
          <w:tab w:val="left" w:pos="360"/>
        </w:tabs>
        <w:pPrChange w:id="13700" w:author="Radman Asja" w:date="2023-04-20T10:38:00Z">
          <w:pPr>
            <w:pStyle w:val="a2"/>
            <w:numPr>
              <w:numId w:val="52"/>
            </w:numPr>
          </w:pPr>
        </w:pPrChange>
      </w:pPr>
      <w:bookmarkStart w:id="13701" w:name="_Toc114238857"/>
      <w:bookmarkStart w:id="13702" w:name="_Toc132635134"/>
      <w:r w:rsidRPr="004245D0">
        <w:t>Use</w:t>
      </w:r>
      <w:r w:rsidRPr="004245D0">
        <w:rPr>
          <w:rPrChange w:id="13703" w:author="Radman Asja" w:date="2023-04-20T10:38:00Z">
            <w:rPr>
              <w:lang w:val="fr-FR"/>
            </w:rPr>
          </w:rPrChange>
        </w:rPr>
        <w:t xml:space="preserve"> </w:t>
      </w:r>
      <w:r w:rsidRPr="004245D0">
        <w:t xml:space="preserve">of this </w:t>
      </w:r>
      <w:del w:id="13704" w:author="Radman Asja" w:date="2023-04-20T10:38:00Z">
        <w:r w:rsidR="007C742C" w:rsidRPr="000D393F">
          <w:delText>Annex</w:delText>
        </w:r>
      </w:del>
      <w:bookmarkEnd w:id="13701"/>
      <w:ins w:id="13705" w:author="Radman Asja" w:date="2023-04-20T10:38:00Z">
        <w:r w:rsidR="004E57B6" w:rsidRPr="004245D0">
          <w:t>a</w:t>
        </w:r>
        <w:r w:rsidRPr="004245D0">
          <w:t>nnex</w:t>
        </w:r>
      </w:ins>
      <w:bookmarkEnd w:id="13702"/>
    </w:p>
    <w:p w14:paraId="0B0E1CAD" w14:textId="2757AF90" w:rsidR="00D519B3" w:rsidRPr="004245D0" w:rsidRDefault="00D519B3">
      <w:pPr>
        <w:pStyle w:val="BodyText"/>
        <w:autoSpaceDE w:val="0"/>
        <w:autoSpaceDN w:val="0"/>
        <w:adjustRightInd w:val="0"/>
        <w:rPr>
          <w:rPrChange w:id="13706" w:author="Radman Asja" w:date="2023-04-20T10:38:00Z">
            <w:rPr>
              <w:rFonts w:asciiTheme="majorHAnsi" w:hAnsiTheme="majorHAnsi"/>
            </w:rPr>
          </w:rPrChange>
        </w:rPr>
        <w:pPrChange w:id="13707" w:author="Radman Asja" w:date="2023-04-20T10:38:00Z">
          <w:pPr/>
        </w:pPrChange>
      </w:pPr>
      <w:r w:rsidRPr="004245D0">
        <w:rPr>
          <w:rPrChange w:id="13708" w:author="Radman Asja" w:date="2023-04-20T10:38:00Z">
            <w:rPr>
              <w:rFonts w:asciiTheme="majorHAnsi" w:hAnsiTheme="majorHAnsi"/>
              <w:szCs w:val="20"/>
              <w:lang w:eastAsia="ja-JP"/>
            </w:rPr>
          </w:rPrChange>
        </w:rPr>
        <w:t xml:space="preserve">(1) This </w:t>
      </w:r>
      <w:del w:id="13709" w:author="Radman Asja" w:date="2023-04-20T10:38:00Z">
        <w:r w:rsidR="007C742C" w:rsidRPr="000D393F">
          <w:rPr>
            <w:rFonts w:asciiTheme="majorHAnsi" w:hAnsiTheme="majorHAnsi"/>
          </w:rPr>
          <w:delText>Annex</w:delText>
        </w:r>
      </w:del>
      <w:ins w:id="13710" w:author="Radman Asja" w:date="2023-04-20T10:38:00Z">
        <w:r w:rsidR="004E57B6" w:rsidRPr="004245D0">
          <w:rPr>
            <w:szCs w:val="24"/>
          </w:rPr>
          <w:t>a</w:t>
        </w:r>
        <w:r w:rsidRPr="004245D0">
          <w:rPr>
            <w:szCs w:val="24"/>
          </w:rPr>
          <w:t>nnex</w:t>
        </w:r>
      </w:ins>
      <w:r w:rsidRPr="004245D0">
        <w:rPr>
          <w:rPrChange w:id="13711" w:author="Radman Asja" w:date="2023-04-20T10:38:00Z">
            <w:rPr>
              <w:rFonts w:asciiTheme="majorHAnsi" w:hAnsiTheme="majorHAnsi"/>
              <w:szCs w:val="20"/>
              <w:lang w:eastAsia="ja-JP"/>
            </w:rPr>
          </w:rPrChange>
        </w:rPr>
        <w:t xml:space="preserve"> gives additional rules to </w:t>
      </w:r>
      <w:r w:rsidRPr="004245D0">
        <w:rPr>
          <w:rStyle w:val="citesec"/>
          <w:shd w:val="clear" w:color="auto" w:fill="auto"/>
          <w:rPrChange w:id="13712" w:author="Radman Asja" w:date="2023-04-20T10:38:00Z">
            <w:rPr>
              <w:rFonts w:asciiTheme="majorHAnsi" w:hAnsiTheme="majorHAnsi"/>
              <w:szCs w:val="20"/>
              <w:lang w:eastAsia="ja-JP"/>
            </w:rPr>
          </w:rPrChange>
        </w:rPr>
        <w:t>8.9</w:t>
      </w:r>
      <w:r w:rsidRPr="004245D0">
        <w:rPr>
          <w:rPrChange w:id="13713" w:author="Radman Asja" w:date="2023-04-20T10:38:00Z">
            <w:rPr>
              <w:rFonts w:asciiTheme="majorHAnsi" w:hAnsiTheme="majorHAnsi"/>
              <w:szCs w:val="20"/>
              <w:lang w:eastAsia="ja-JP"/>
            </w:rPr>
          </w:rPrChange>
        </w:rPr>
        <w:t xml:space="preserve"> tubular sections. It should be used to determine the resistance of tubular piles with predominant bending and, when applicable, combined with transversal load effects.</w:t>
      </w:r>
      <w:del w:id="13714" w:author="Radman Asja" w:date="2023-04-20T10:38:00Z">
        <w:r w:rsidR="007C742C" w:rsidRPr="000D393F">
          <w:rPr>
            <w:rFonts w:asciiTheme="majorHAnsi" w:hAnsiTheme="majorHAnsi"/>
          </w:rPr>
          <w:delText xml:space="preserve"> </w:delText>
        </w:r>
      </w:del>
    </w:p>
    <w:p w14:paraId="376EC787" w14:textId="69F701C0" w:rsidR="00D519B3" w:rsidRPr="004245D0" w:rsidRDefault="00D519B3">
      <w:pPr>
        <w:pStyle w:val="BodyText"/>
        <w:autoSpaceDE w:val="0"/>
        <w:autoSpaceDN w:val="0"/>
        <w:adjustRightInd w:val="0"/>
        <w:rPr>
          <w:szCs w:val="24"/>
        </w:rPr>
        <w:pPrChange w:id="13715" w:author="Radman Asja" w:date="2023-04-20T10:38:00Z">
          <w:pPr/>
        </w:pPrChange>
      </w:pPr>
      <w:r w:rsidRPr="004245D0">
        <w:rPr>
          <w:szCs w:val="24"/>
        </w:rPr>
        <w:t xml:space="preserve">(2) To verify all relevant combinations of loads of tubular primary piles in combined walls, the resistance calculated in this </w:t>
      </w:r>
      <w:del w:id="13716" w:author="Radman Asja" w:date="2023-04-20T10:38:00Z">
        <w:r w:rsidR="007C742C" w:rsidRPr="000D393F">
          <w:delText>Annex</w:delText>
        </w:r>
      </w:del>
      <w:ins w:id="13717" w:author="Radman Asja" w:date="2023-04-20T10:38:00Z">
        <w:r w:rsidR="004E57B6" w:rsidRPr="004245D0">
          <w:rPr>
            <w:szCs w:val="24"/>
          </w:rPr>
          <w:t>a</w:t>
        </w:r>
        <w:r w:rsidRPr="004245D0">
          <w:rPr>
            <w:szCs w:val="24"/>
          </w:rPr>
          <w:t>nnex</w:t>
        </w:r>
      </w:ins>
      <w:r w:rsidRPr="004245D0">
        <w:rPr>
          <w:szCs w:val="24"/>
        </w:rPr>
        <w:t xml:space="preserve"> should be applied in conjunction with the formulas in </w:t>
      </w:r>
      <w:r w:rsidRPr="004245D0">
        <w:rPr>
          <w:rStyle w:val="citesec"/>
          <w:shd w:val="clear" w:color="auto" w:fill="auto"/>
          <w:rPrChange w:id="13718" w:author="Radman Asja" w:date="2023-04-20T10:38:00Z">
            <w:rPr>
              <w:szCs w:val="20"/>
              <w:lang w:eastAsia="ja-JP"/>
            </w:rPr>
          </w:rPrChange>
        </w:rPr>
        <w:t>8.9</w:t>
      </w:r>
      <w:r w:rsidRPr="004245D0">
        <w:rPr>
          <w:szCs w:val="24"/>
        </w:rPr>
        <w:t>.</w:t>
      </w:r>
    </w:p>
    <w:p w14:paraId="2FE9661A" w14:textId="440B05CE" w:rsidR="00D519B3" w:rsidRPr="004245D0" w:rsidRDefault="00D519B3">
      <w:pPr>
        <w:pStyle w:val="a2"/>
        <w:tabs>
          <w:tab w:val="left" w:pos="360"/>
        </w:tabs>
        <w:pPrChange w:id="13719" w:author="Radman Asja" w:date="2023-04-20T10:38:00Z">
          <w:pPr>
            <w:pStyle w:val="a2"/>
            <w:numPr>
              <w:numId w:val="52"/>
            </w:numPr>
          </w:pPr>
        </w:pPrChange>
      </w:pPr>
      <w:bookmarkStart w:id="13720" w:name="_Toc132635135"/>
      <w:bookmarkStart w:id="13721" w:name="_Toc114238858"/>
      <w:r w:rsidRPr="004245D0">
        <w:t>Scope and field of application</w:t>
      </w:r>
      <w:bookmarkEnd w:id="13720"/>
      <w:bookmarkEnd w:id="13721"/>
      <w:del w:id="13722" w:author="Radman Asja" w:date="2023-04-20T10:38:00Z">
        <w:r w:rsidR="007C742C" w:rsidRPr="000D393F">
          <w:rPr>
            <w:lang w:eastAsia="de-DE"/>
          </w:rPr>
          <w:delText xml:space="preserve"> </w:delText>
        </w:r>
      </w:del>
    </w:p>
    <w:p w14:paraId="27FEC80B" w14:textId="77777777" w:rsidR="00D519B3" w:rsidRPr="004245D0" w:rsidRDefault="00D519B3">
      <w:pPr>
        <w:pStyle w:val="BodyText"/>
        <w:autoSpaceDE w:val="0"/>
        <w:autoSpaceDN w:val="0"/>
        <w:adjustRightInd w:val="0"/>
        <w:rPr>
          <w:rPrChange w:id="13723" w:author="Radman Asja" w:date="2023-04-20T10:38:00Z">
            <w:rPr>
              <w:rFonts w:asciiTheme="majorHAnsi" w:hAnsiTheme="majorHAnsi"/>
            </w:rPr>
          </w:rPrChange>
        </w:rPr>
        <w:pPrChange w:id="13724" w:author="Radman Asja" w:date="2023-04-20T10:38:00Z">
          <w:pPr/>
        </w:pPrChange>
      </w:pPr>
      <w:r w:rsidRPr="004245D0">
        <w:rPr>
          <w:rPrChange w:id="13725" w:author="Radman Asja" w:date="2023-04-20T10:38:00Z">
            <w:rPr>
              <w:rFonts w:asciiTheme="majorHAnsi" w:hAnsiTheme="majorHAnsi"/>
              <w:szCs w:val="20"/>
              <w:lang w:eastAsia="ja-JP"/>
            </w:rPr>
          </w:rPrChange>
        </w:rPr>
        <w:t>(1) The following rules apply to uniform unstiffened fabricated circular tubes of class 3 and 4 subjected to longitudinal bending.</w:t>
      </w:r>
    </w:p>
    <w:p w14:paraId="744D043E" w14:textId="77777777" w:rsidR="00D519B3" w:rsidRPr="004245D0" w:rsidRDefault="00D519B3">
      <w:pPr>
        <w:pStyle w:val="Note"/>
        <w:autoSpaceDE w:val="0"/>
        <w:autoSpaceDN w:val="0"/>
        <w:adjustRightInd w:val="0"/>
        <w:rPr>
          <w:szCs w:val="24"/>
        </w:rPr>
        <w:pPrChange w:id="13726" w:author="Radman Asja" w:date="2023-04-20T10:38:00Z">
          <w:pPr>
            <w:pStyle w:val="Note"/>
          </w:pPr>
        </w:pPrChange>
      </w:pPr>
      <w:r w:rsidRPr="004245D0">
        <w:rPr>
          <w:szCs w:val="24"/>
        </w:rPr>
        <w:t>NOTE</w:t>
      </w:r>
      <w:r w:rsidRPr="004245D0">
        <w:rPr>
          <w:szCs w:val="24"/>
        </w:rPr>
        <w:tab/>
        <w:t>The application includes cold-formed longitudinal and spiral welded tubes with girth welds.</w:t>
      </w:r>
    </w:p>
    <w:p w14:paraId="49A8ABD8" w14:textId="75EA8E9E" w:rsidR="00D519B3" w:rsidRPr="004245D0" w:rsidRDefault="00D519B3">
      <w:pPr>
        <w:pStyle w:val="BodyText"/>
        <w:autoSpaceDE w:val="0"/>
        <w:autoSpaceDN w:val="0"/>
        <w:adjustRightInd w:val="0"/>
        <w:rPr>
          <w:rPrChange w:id="13727" w:author="Radman Asja" w:date="2023-04-20T10:38:00Z">
            <w:rPr>
              <w:rFonts w:asciiTheme="majorHAnsi" w:hAnsiTheme="majorHAnsi"/>
            </w:rPr>
          </w:rPrChange>
        </w:rPr>
        <w:pPrChange w:id="13728" w:author="Radman Asja" w:date="2023-04-20T10:38:00Z">
          <w:pPr/>
        </w:pPrChange>
      </w:pPr>
      <w:r w:rsidRPr="004245D0">
        <w:rPr>
          <w:rPrChange w:id="13729" w:author="Radman Asja" w:date="2023-04-20T10:38:00Z">
            <w:rPr>
              <w:rFonts w:asciiTheme="majorHAnsi" w:hAnsiTheme="majorHAnsi"/>
              <w:szCs w:val="20"/>
              <w:lang w:eastAsia="ja-JP"/>
            </w:rPr>
          </w:rPrChange>
        </w:rPr>
        <w:t>(2) The formulas for the resistance bending moment are calibrated for non-uniform bending within the limits of</w:t>
      </w:r>
      <w:del w:id="13730" w:author="Radman Asja" w:date="2023-04-20T10:38:00Z">
        <w:r w:rsidR="007C742C" w:rsidRPr="000D393F">
          <w:rPr>
            <w:rFonts w:asciiTheme="majorHAnsi" w:hAnsiTheme="majorHAnsi"/>
          </w:rPr>
          <w:delText xml:space="preserve"> </w:delText>
        </w:r>
      </w:del>
    </w:p>
    <w:p w14:paraId="66D557E8" w14:textId="77777777" w:rsidR="00D519B3" w:rsidRPr="004245D0" w:rsidRDefault="00943980">
      <w:pPr>
        <w:pStyle w:val="Formula"/>
        <w:autoSpaceDE w:val="0"/>
        <w:autoSpaceDN w:val="0"/>
        <w:adjustRightInd w:val="0"/>
        <w:rPr>
          <w:rPrChange w:id="13731" w:author="Radman Asja" w:date="2023-04-20T10:38:00Z">
            <w:rPr>
              <w:rFonts w:asciiTheme="majorHAnsi" w:hAnsiTheme="majorHAnsi"/>
            </w:rPr>
          </w:rPrChange>
        </w:rPr>
        <w:pPrChange w:id="13732" w:author="Radman Asja" w:date="2023-04-20T10:38:00Z">
          <w:pPr>
            <w:pStyle w:val="Formula"/>
          </w:pPr>
        </w:pPrChange>
      </w:pPr>
      <m:oMath>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M</m:t>
                </m:r>
              </m:e>
              <m:sub>
                <m:r>
                  <w:rPr>
                    <w:rFonts w:ascii="Cambria Math" w:hAnsi="Cambria Math"/>
                    <w:szCs w:val="24"/>
                  </w:rPr>
                  <m:t>Ed</m:t>
                </m:r>
              </m:sub>
            </m:sSub>
          </m:num>
          <m:den>
            <m:sSub>
              <m:sSubPr>
                <m:ctrlPr>
                  <w:rPr>
                    <w:rFonts w:ascii="Cambria Math" w:hAnsi="Cambria Math"/>
                    <w:lang w:eastAsia="fr-FR"/>
                  </w:rPr>
                </m:ctrlPr>
              </m:sSubPr>
              <m:e>
                <m:r>
                  <w:rPr>
                    <w:rFonts w:ascii="Cambria Math" w:hAnsi="Cambria Math"/>
                    <w:szCs w:val="24"/>
                  </w:rPr>
                  <m:t>V</m:t>
                </m:r>
              </m:e>
              <m:sub>
                <m:r>
                  <w:rPr>
                    <w:rFonts w:ascii="Cambria Math" w:hAnsi="Cambria Math"/>
                    <w:szCs w:val="24"/>
                  </w:rPr>
                  <m:t>Ed</m:t>
                </m:r>
              </m:sub>
            </m:sSub>
          </m:den>
        </m:f>
        <m:r>
          <m:rPr>
            <m:sty m:val="p"/>
          </m:rPr>
          <w:rPr>
            <w:rFonts w:ascii="Cambria Math" w:hAnsi="Cambria Math"/>
            <w:szCs w:val="24"/>
          </w:rPr>
          <m:t>&lt;3</m:t>
        </m:r>
        <m:r>
          <w:rPr>
            <w:rFonts w:ascii="Cambria Math" w:hAnsi="Cambria Math"/>
            <w:szCs w:val="24"/>
          </w:rPr>
          <m:t>d</m:t>
        </m:r>
      </m:oMath>
      <w:r w:rsidR="00D519B3" w:rsidRPr="004245D0">
        <w:rPr>
          <w:rPrChange w:id="13733" w:author="Radman Asja" w:date="2023-04-20T10:38:00Z">
            <w:rPr>
              <w:rFonts w:asciiTheme="majorHAnsi" w:hAnsiTheme="majorHAnsi"/>
            </w:rPr>
          </w:rPrChange>
        </w:rPr>
        <w:tab/>
        <w:t>(D.1)</w:t>
      </w:r>
    </w:p>
    <w:p w14:paraId="219A4257" w14:textId="77777777" w:rsidR="00D519B3" w:rsidRPr="004245D0" w:rsidRDefault="00D519B3">
      <w:pPr>
        <w:pStyle w:val="BodyText"/>
        <w:autoSpaceDE w:val="0"/>
        <w:autoSpaceDN w:val="0"/>
        <w:adjustRightInd w:val="0"/>
        <w:rPr>
          <w:rPrChange w:id="13734" w:author="Radman Asja" w:date="2023-04-20T10:38:00Z">
            <w:rPr>
              <w:rFonts w:asciiTheme="majorHAnsi" w:hAnsiTheme="majorHAnsi"/>
            </w:rPr>
          </w:rPrChange>
        </w:rPr>
        <w:pPrChange w:id="13735" w:author="Radman Asja" w:date="2023-04-20T10:38:00Z">
          <w:pPr/>
        </w:pPrChange>
      </w:pPr>
      <w:r w:rsidRPr="004245D0">
        <w:rPr>
          <w:rPrChange w:id="13736" w:author="Radman Asja" w:date="2023-04-20T10:38:00Z">
            <w:rPr>
              <w:rFonts w:asciiTheme="majorHAnsi" w:hAnsiTheme="majorHAnsi"/>
              <w:szCs w:val="20"/>
              <w:lang w:eastAsia="ja-JP"/>
            </w:rPr>
          </w:rPrChange>
        </w:rPr>
        <w:t>where</w:t>
      </w:r>
    </w:p>
    <w:p w14:paraId="35EFBC07" w14:textId="77777777" w:rsidR="00D519B3" w:rsidRPr="004245D0" w:rsidRDefault="00D519B3">
      <w:pPr>
        <w:pStyle w:val="dl"/>
        <w:autoSpaceDE w:val="0"/>
        <w:autoSpaceDN w:val="0"/>
        <w:adjustRightInd w:val="0"/>
        <w:rPr>
          <w:szCs w:val="24"/>
        </w:rPr>
        <w:pPrChange w:id="13737" w:author="Radman Asja" w:date="2023-04-20T10:38:00Z">
          <w:pPr>
            <w:pStyle w:val="dl"/>
          </w:pPr>
        </w:pPrChange>
      </w:pPr>
      <w:r w:rsidRPr="004245D0">
        <w:rPr>
          <w:i/>
          <w:szCs w:val="24"/>
        </w:rPr>
        <w:t>M</w:t>
      </w:r>
      <w:r w:rsidRPr="004245D0">
        <w:rPr>
          <w:szCs w:val="24"/>
          <w:vertAlign w:val="subscript"/>
        </w:rPr>
        <w:t>Ed</w:t>
      </w:r>
      <w:r w:rsidRPr="004245D0">
        <w:rPr>
          <w:szCs w:val="24"/>
        </w:rPr>
        <w:t xml:space="preserve"> is the maximum bending moment in a section between two cross-sections with zero bending or boundaries;</w:t>
      </w:r>
    </w:p>
    <w:p w14:paraId="490D29C4" w14:textId="77777777" w:rsidR="00D519B3" w:rsidRPr="004245D0" w:rsidRDefault="00D519B3">
      <w:pPr>
        <w:pStyle w:val="dl"/>
        <w:autoSpaceDE w:val="0"/>
        <w:autoSpaceDN w:val="0"/>
        <w:adjustRightInd w:val="0"/>
        <w:rPr>
          <w:szCs w:val="24"/>
        </w:rPr>
        <w:pPrChange w:id="13738" w:author="Radman Asja" w:date="2023-04-20T10:38:00Z">
          <w:pPr>
            <w:pStyle w:val="dl"/>
          </w:pPr>
        </w:pPrChange>
      </w:pPr>
      <w:r w:rsidRPr="004245D0">
        <w:rPr>
          <w:i/>
          <w:szCs w:val="24"/>
        </w:rPr>
        <w:t>V</w:t>
      </w:r>
      <w:r w:rsidRPr="004245D0">
        <w:rPr>
          <w:szCs w:val="24"/>
          <w:vertAlign w:val="subscript"/>
        </w:rPr>
        <w:t>Ed</w:t>
      </w:r>
      <w:r w:rsidRPr="004245D0">
        <w:rPr>
          <w:szCs w:val="24"/>
        </w:rPr>
        <w:t xml:space="preserve"> is the maximum shear force in the section with </w:t>
      </w:r>
      <w:r w:rsidRPr="004245D0">
        <w:rPr>
          <w:i/>
          <w:szCs w:val="24"/>
        </w:rPr>
        <w:t>M</w:t>
      </w:r>
      <w:r w:rsidRPr="004245D0">
        <w:rPr>
          <w:szCs w:val="24"/>
          <w:vertAlign w:val="subscript"/>
        </w:rPr>
        <w:t>Ed.</w:t>
      </w:r>
    </w:p>
    <w:p w14:paraId="19081A26" w14:textId="426E3AFC" w:rsidR="00D519B3" w:rsidRPr="004245D0" w:rsidRDefault="00D519B3">
      <w:pPr>
        <w:pStyle w:val="BodyText"/>
        <w:autoSpaceDE w:val="0"/>
        <w:autoSpaceDN w:val="0"/>
        <w:adjustRightInd w:val="0"/>
        <w:rPr>
          <w:rPrChange w:id="13739" w:author="Radman Asja" w:date="2023-04-20T10:38:00Z">
            <w:rPr>
              <w:rFonts w:asciiTheme="majorHAnsi" w:hAnsiTheme="majorHAnsi"/>
            </w:rPr>
          </w:rPrChange>
        </w:rPr>
        <w:pPrChange w:id="13740" w:author="Radman Asja" w:date="2023-04-20T10:38:00Z">
          <w:pPr/>
        </w:pPrChange>
      </w:pPr>
      <w:r w:rsidRPr="004245D0">
        <w:rPr>
          <w:rPrChange w:id="13741" w:author="Radman Asja" w:date="2023-04-20T10:38:00Z">
            <w:rPr>
              <w:rFonts w:asciiTheme="majorHAnsi" w:hAnsiTheme="majorHAnsi"/>
              <w:szCs w:val="20"/>
              <w:lang w:eastAsia="ja-JP"/>
            </w:rPr>
          </w:rPrChange>
        </w:rPr>
        <w:t>(3) The rules are limited to the range given by:</w:t>
      </w:r>
      <w:del w:id="13742" w:author="Radman Asja" w:date="2023-04-20T10:38:00Z">
        <w:r w:rsidR="007C742C" w:rsidRPr="000D393F">
          <w:rPr>
            <w:rFonts w:asciiTheme="majorHAnsi" w:hAnsiTheme="majorHAnsi"/>
          </w:rPr>
          <w:delText xml:space="preserve"> </w:delText>
        </w:r>
      </w:del>
    </w:p>
    <w:p w14:paraId="66DFE464" w14:textId="77777777" w:rsidR="00D519B3" w:rsidRPr="004245D0" w:rsidRDefault="00D519B3">
      <w:pPr>
        <w:pStyle w:val="Formula"/>
        <w:autoSpaceDE w:val="0"/>
        <w:autoSpaceDN w:val="0"/>
        <w:adjustRightInd w:val="0"/>
        <w:rPr>
          <w:szCs w:val="24"/>
        </w:rPr>
        <w:pPrChange w:id="13743" w:author="Radman Asja" w:date="2023-04-20T10:38:00Z">
          <w:pPr>
            <w:pStyle w:val="Formula"/>
          </w:pPr>
        </w:pPrChange>
      </w:pPr>
      <w:r w:rsidRPr="004245D0">
        <w:rPr>
          <w:szCs w:val="24"/>
        </w:rPr>
        <w:t xml:space="preserve">50 ≤ </w:t>
      </w:r>
      <w:r w:rsidRPr="004245D0">
        <w:rPr>
          <w:i/>
          <w:szCs w:val="24"/>
        </w:rPr>
        <w:t>d</w:t>
      </w:r>
      <w:r w:rsidRPr="004245D0">
        <w:rPr>
          <w:szCs w:val="24"/>
        </w:rPr>
        <w:t>/</w:t>
      </w:r>
      <w:r w:rsidRPr="004245D0">
        <w:rPr>
          <w:i/>
          <w:szCs w:val="24"/>
        </w:rPr>
        <w:t>t</w:t>
      </w:r>
      <w:r w:rsidRPr="004245D0">
        <w:rPr>
          <w:szCs w:val="24"/>
        </w:rPr>
        <w:t xml:space="preserve"> ≤ 160</w:t>
      </w:r>
      <w:r w:rsidRPr="004245D0">
        <w:rPr>
          <w:szCs w:val="24"/>
        </w:rPr>
        <w:tab/>
        <w:t>(D.2)</w:t>
      </w:r>
    </w:p>
    <w:p w14:paraId="3649C032" w14:textId="77777777" w:rsidR="00D519B3" w:rsidRPr="004245D0" w:rsidRDefault="00D519B3">
      <w:pPr>
        <w:pStyle w:val="BodyText"/>
        <w:autoSpaceDE w:val="0"/>
        <w:autoSpaceDN w:val="0"/>
        <w:adjustRightInd w:val="0"/>
        <w:rPr>
          <w:rPrChange w:id="13744" w:author="Radman Asja" w:date="2023-04-20T10:38:00Z">
            <w:rPr>
              <w:rFonts w:asciiTheme="majorHAnsi" w:hAnsiTheme="majorHAnsi"/>
            </w:rPr>
          </w:rPrChange>
        </w:rPr>
        <w:pPrChange w:id="13745" w:author="Radman Asja" w:date="2023-04-20T10:38:00Z">
          <w:pPr/>
        </w:pPrChange>
      </w:pPr>
      <w:r w:rsidRPr="004245D0">
        <w:rPr>
          <w:rPrChange w:id="13746" w:author="Radman Asja" w:date="2023-04-20T10:38:00Z">
            <w:rPr>
              <w:rFonts w:asciiTheme="majorHAnsi" w:hAnsiTheme="majorHAnsi"/>
              <w:szCs w:val="20"/>
              <w:lang w:eastAsia="ja-JP"/>
            </w:rPr>
          </w:rPrChange>
        </w:rPr>
        <w:t>where</w:t>
      </w:r>
    </w:p>
    <w:p w14:paraId="465F1F45" w14:textId="77777777" w:rsidR="00D519B3" w:rsidRPr="004245D0" w:rsidRDefault="00D519B3">
      <w:pPr>
        <w:pStyle w:val="dl"/>
        <w:autoSpaceDE w:val="0"/>
        <w:autoSpaceDN w:val="0"/>
        <w:adjustRightInd w:val="0"/>
        <w:rPr>
          <w:szCs w:val="24"/>
        </w:rPr>
        <w:pPrChange w:id="13747" w:author="Radman Asja" w:date="2023-04-20T10:38:00Z">
          <w:pPr>
            <w:pStyle w:val="dl"/>
          </w:pPr>
        </w:pPrChange>
      </w:pPr>
      <w:r w:rsidRPr="004245D0">
        <w:rPr>
          <w:i/>
          <w:szCs w:val="24"/>
        </w:rPr>
        <w:t>d</w:t>
      </w:r>
      <w:r w:rsidRPr="004245D0">
        <w:rPr>
          <w:szCs w:val="24"/>
        </w:rPr>
        <w:t xml:space="preserve"> </w:t>
      </w:r>
      <w:r w:rsidRPr="004245D0">
        <w:rPr>
          <w:szCs w:val="24"/>
        </w:rPr>
        <w:tab/>
        <w:t>is the outer diameter of the tube;</w:t>
      </w:r>
    </w:p>
    <w:p w14:paraId="4A3F837D" w14:textId="19D9AB7E" w:rsidR="00D519B3" w:rsidRPr="004245D0" w:rsidRDefault="00D519B3">
      <w:pPr>
        <w:pStyle w:val="dl"/>
        <w:autoSpaceDE w:val="0"/>
        <w:autoSpaceDN w:val="0"/>
        <w:adjustRightInd w:val="0"/>
        <w:rPr>
          <w:szCs w:val="24"/>
        </w:rPr>
        <w:pPrChange w:id="13748" w:author="Radman Asja" w:date="2023-04-20T10:38:00Z">
          <w:pPr>
            <w:pStyle w:val="dl"/>
          </w:pPr>
        </w:pPrChange>
      </w:pPr>
      <w:r w:rsidRPr="004245D0">
        <w:rPr>
          <w:i/>
          <w:szCs w:val="24"/>
        </w:rPr>
        <w:t>r</w:t>
      </w:r>
      <w:r w:rsidRPr="004245D0">
        <w:rPr>
          <w:szCs w:val="24"/>
          <w:vertAlign w:val="subscript"/>
        </w:rPr>
        <w:t>t</w:t>
      </w:r>
      <w:r w:rsidRPr="004245D0">
        <w:rPr>
          <w:szCs w:val="24"/>
        </w:rPr>
        <w:t xml:space="preserve"> </w:t>
      </w:r>
      <w:r w:rsidRPr="004245D0">
        <w:rPr>
          <w:szCs w:val="24"/>
        </w:rPr>
        <w:tab/>
        <w:t>is the radius of the tube wall middle surface;</w:t>
      </w:r>
      <w:del w:id="13749" w:author="Radman Asja" w:date="2023-04-20T10:38:00Z">
        <w:r w:rsidR="007C742C" w:rsidRPr="000D393F">
          <w:delText xml:space="preserve"> </w:delText>
        </w:r>
      </w:del>
    </w:p>
    <w:p w14:paraId="01A4420F" w14:textId="4E94C15C" w:rsidR="00D519B3" w:rsidRPr="004245D0" w:rsidRDefault="00D519B3">
      <w:pPr>
        <w:pStyle w:val="dl"/>
        <w:autoSpaceDE w:val="0"/>
        <w:autoSpaceDN w:val="0"/>
        <w:adjustRightInd w:val="0"/>
        <w:rPr>
          <w:szCs w:val="24"/>
        </w:rPr>
        <w:pPrChange w:id="13750" w:author="Radman Asja" w:date="2023-04-20T10:38:00Z">
          <w:pPr>
            <w:pStyle w:val="dl"/>
          </w:pPr>
        </w:pPrChange>
      </w:pPr>
      <w:r w:rsidRPr="004245D0">
        <w:rPr>
          <w:i/>
          <w:szCs w:val="24"/>
        </w:rPr>
        <w:t>t</w:t>
      </w:r>
      <w:r w:rsidRPr="004245D0">
        <w:rPr>
          <w:szCs w:val="24"/>
        </w:rPr>
        <w:t xml:space="preserve"> </w:t>
      </w:r>
      <w:r w:rsidRPr="004245D0">
        <w:rPr>
          <w:szCs w:val="24"/>
        </w:rPr>
        <w:tab/>
        <w:t>is the uniform thickness of the tube wall;</w:t>
      </w:r>
      <w:del w:id="13751" w:author="Radman Asja" w:date="2023-04-20T10:38:00Z">
        <w:r w:rsidR="007C742C" w:rsidRPr="000D393F">
          <w:delText xml:space="preserve"> </w:delText>
        </w:r>
      </w:del>
    </w:p>
    <w:p w14:paraId="1586DF4A" w14:textId="3BCAD64A" w:rsidR="00D519B3" w:rsidRPr="004245D0" w:rsidRDefault="00D519B3">
      <w:pPr>
        <w:pStyle w:val="dl"/>
        <w:autoSpaceDE w:val="0"/>
        <w:autoSpaceDN w:val="0"/>
        <w:adjustRightInd w:val="0"/>
        <w:rPr>
          <w:szCs w:val="24"/>
        </w:rPr>
        <w:pPrChange w:id="13752" w:author="Radman Asja" w:date="2023-04-20T10:38:00Z">
          <w:pPr>
            <w:pStyle w:val="dl"/>
          </w:pPr>
        </w:pPrChange>
      </w:pPr>
      <w:r w:rsidRPr="004245D0">
        <w:rPr>
          <w:i/>
          <w:szCs w:val="24"/>
        </w:rPr>
        <w:t>L</w:t>
      </w:r>
      <w:r w:rsidRPr="004245D0">
        <w:rPr>
          <w:szCs w:val="24"/>
        </w:rPr>
        <w:t xml:space="preserve"> </w:t>
      </w:r>
      <w:r w:rsidRPr="004245D0">
        <w:rPr>
          <w:szCs w:val="24"/>
        </w:rPr>
        <w:tab/>
        <w:t>is the length of the tube, to be taken between connections, diaphragms or free endings;</w:t>
      </w:r>
      <w:del w:id="13753" w:author="Radman Asja" w:date="2023-04-20T10:38:00Z">
        <w:r w:rsidR="007C742C" w:rsidRPr="000D393F">
          <w:delText xml:space="preserve"> </w:delText>
        </w:r>
      </w:del>
    </w:p>
    <w:p w14:paraId="7230E94E" w14:textId="77777777" w:rsidR="00D519B3" w:rsidRPr="004245D0" w:rsidRDefault="00D519B3">
      <w:pPr>
        <w:pStyle w:val="dl"/>
        <w:autoSpaceDE w:val="0"/>
        <w:autoSpaceDN w:val="0"/>
        <w:adjustRightInd w:val="0"/>
        <w:rPr>
          <w:szCs w:val="24"/>
        </w:rPr>
        <w:pPrChange w:id="13754" w:author="Radman Asja" w:date="2023-04-20T10:38:00Z">
          <w:pPr>
            <w:pStyle w:val="dl"/>
          </w:pPr>
        </w:pPrChange>
      </w:pPr>
      <w:r w:rsidRPr="004245D0">
        <w:rPr>
          <w:i/>
          <w:szCs w:val="24"/>
        </w:rPr>
        <w:t>M</w:t>
      </w:r>
      <w:r w:rsidRPr="004245D0">
        <w:rPr>
          <w:szCs w:val="24"/>
        </w:rPr>
        <w:t xml:space="preserve"> </w:t>
      </w:r>
      <w:r w:rsidRPr="004245D0">
        <w:rPr>
          <w:szCs w:val="24"/>
        </w:rPr>
        <w:tab/>
        <w:t>is the longitudinal bending moment acting on the tube;</w:t>
      </w:r>
    </w:p>
    <w:p w14:paraId="59734F5B" w14:textId="77777777" w:rsidR="00D519B3" w:rsidRPr="004245D0" w:rsidRDefault="00D519B3">
      <w:pPr>
        <w:pStyle w:val="dl"/>
        <w:autoSpaceDE w:val="0"/>
        <w:autoSpaceDN w:val="0"/>
        <w:adjustRightInd w:val="0"/>
        <w:rPr>
          <w:szCs w:val="24"/>
        </w:rPr>
        <w:pPrChange w:id="13755" w:author="Radman Asja" w:date="2023-04-20T10:38:00Z">
          <w:pPr>
            <w:pStyle w:val="dl"/>
          </w:pPr>
        </w:pPrChange>
      </w:pPr>
      <w:r w:rsidRPr="004245D0">
        <w:rPr>
          <w:i/>
          <w:szCs w:val="24"/>
        </w:rPr>
        <w:t>V</w:t>
      </w:r>
      <w:r w:rsidRPr="004245D0">
        <w:rPr>
          <w:szCs w:val="24"/>
        </w:rPr>
        <w:t xml:space="preserve"> </w:t>
      </w:r>
      <w:r w:rsidRPr="004245D0">
        <w:rPr>
          <w:szCs w:val="24"/>
        </w:rPr>
        <w:tab/>
        <w:t>is the shear force acting on the tube.</w:t>
      </w:r>
    </w:p>
    <w:p w14:paraId="37B83B96" w14:textId="77777777" w:rsidR="00D519B3" w:rsidRPr="004245D0" w:rsidRDefault="00D519B3">
      <w:pPr>
        <w:pStyle w:val="BodyText"/>
        <w:autoSpaceDE w:val="0"/>
        <w:autoSpaceDN w:val="0"/>
        <w:adjustRightInd w:val="0"/>
        <w:rPr>
          <w:rPrChange w:id="13756" w:author="Radman Asja" w:date="2023-04-20T10:38:00Z">
            <w:rPr>
              <w:rFonts w:asciiTheme="majorHAnsi" w:hAnsiTheme="majorHAnsi"/>
            </w:rPr>
          </w:rPrChange>
        </w:rPr>
        <w:pPrChange w:id="13757" w:author="Radman Asja" w:date="2023-04-20T10:38:00Z">
          <w:pPr/>
        </w:pPrChange>
      </w:pPr>
      <w:r w:rsidRPr="004245D0">
        <w:rPr>
          <w:rPrChange w:id="13758" w:author="Radman Asja" w:date="2023-04-20T10:38:00Z">
            <w:rPr>
              <w:rFonts w:asciiTheme="majorHAnsi" w:hAnsiTheme="majorHAnsi"/>
              <w:szCs w:val="20"/>
              <w:lang w:eastAsia="ja-JP"/>
            </w:rPr>
          </w:rPrChange>
        </w:rPr>
        <w:t>(4) The rules given are applicable to tubes with fixed and hinged boundary conditions.</w:t>
      </w:r>
    </w:p>
    <w:p w14:paraId="31D2C80E" w14:textId="77777777" w:rsidR="00D519B3" w:rsidRPr="004245D0" w:rsidRDefault="00D519B3">
      <w:pPr>
        <w:pStyle w:val="BodyText"/>
        <w:keepNext/>
        <w:autoSpaceDE w:val="0"/>
        <w:autoSpaceDN w:val="0"/>
        <w:adjustRightInd w:val="0"/>
        <w:rPr>
          <w:rPrChange w:id="13759" w:author="Radman Asja" w:date="2023-04-20T10:38:00Z">
            <w:rPr>
              <w:rFonts w:asciiTheme="majorHAnsi" w:hAnsiTheme="majorHAnsi"/>
            </w:rPr>
          </w:rPrChange>
        </w:rPr>
        <w:pPrChange w:id="13760" w:author="Radman Asja" w:date="2023-04-20T10:38:00Z">
          <w:pPr/>
        </w:pPrChange>
      </w:pPr>
      <w:r w:rsidRPr="004245D0">
        <w:rPr>
          <w:rPrChange w:id="13761" w:author="Radman Asja" w:date="2023-04-20T10:38:00Z">
            <w:rPr>
              <w:rFonts w:asciiTheme="majorHAnsi" w:hAnsiTheme="majorHAnsi"/>
              <w:szCs w:val="20"/>
              <w:lang w:eastAsia="ja-JP"/>
            </w:rPr>
          </w:rPrChange>
        </w:rPr>
        <w:lastRenderedPageBreak/>
        <w:t>(5) The rules are applicable to long tubes and tubes having so-called transitional length, defined as</w:t>
      </w:r>
    </w:p>
    <w:p w14:paraId="7E517D66" w14:textId="6F8BB5FD" w:rsidR="00D519B3" w:rsidRPr="004245D0" w:rsidRDefault="007C742C">
      <w:pPr>
        <w:pStyle w:val="Formula"/>
        <w:autoSpaceDE w:val="0"/>
        <w:autoSpaceDN w:val="0"/>
        <w:adjustRightInd w:val="0"/>
        <w:rPr>
          <w:szCs w:val="24"/>
        </w:rPr>
        <w:pPrChange w:id="13762" w:author="Radman Asja" w:date="2023-04-20T10:38:00Z">
          <w:pPr>
            <w:pStyle w:val="Formula"/>
          </w:pPr>
        </w:pPrChange>
      </w:pPr>
      <w:del w:id="13763" w:author="Radman Asja" w:date="2023-04-20T10:38:00Z">
        <w:r w:rsidRPr="000D393F">
          <w:sym w:font="Symbol" w:char="F057"/>
        </w:r>
        <w:r w:rsidRPr="000D393F">
          <w:delText xml:space="preserve"> </w:delText>
        </w:r>
        <w:r w:rsidRPr="000D393F">
          <w:sym w:font="Symbol" w:char="F0B3"/>
        </w:r>
      </w:del>
      <w:ins w:id="13764" w:author="Radman Asja" w:date="2023-04-20T10:38:00Z">
        <w:r w:rsidR="00D519B3" w:rsidRPr="004245D0">
          <w:rPr>
            <w:szCs w:val="24"/>
          </w:rPr>
          <w:t>Ω ≥</w:t>
        </w:r>
      </w:ins>
      <w:r w:rsidR="00D519B3" w:rsidRPr="004245D0">
        <w:rPr>
          <w:szCs w:val="24"/>
        </w:rPr>
        <w:t xml:space="preserve"> 0,5</w:t>
      </w:r>
      <w:r w:rsidR="00D519B3" w:rsidRPr="004245D0">
        <w:rPr>
          <w:szCs w:val="24"/>
        </w:rPr>
        <w:tab/>
        <w:t>(D.3)</w:t>
      </w:r>
    </w:p>
    <w:p w14:paraId="1744BABA" w14:textId="5DD19455" w:rsidR="00D519B3" w:rsidRPr="004245D0" w:rsidRDefault="00D519B3">
      <w:pPr>
        <w:pStyle w:val="BodyText"/>
        <w:autoSpaceDE w:val="0"/>
        <w:autoSpaceDN w:val="0"/>
        <w:adjustRightInd w:val="0"/>
        <w:rPr>
          <w:szCs w:val="24"/>
        </w:rPr>
        <w:pPrChange w:id="13765" w:author="Radman Asja" w:date="2023-04-20T10:38:00Z">
          <w:pPr>
            <w:spacing w:after="60"/>
          </w:pPr>
        </w:pPrChange>
      </w:pPr>
      <w:r w:rsidRPr="004245D0">
        <w:rPr>
          <w:szCs w:val="24"/>
        </w:rPr>
        <w:t xml:space="preserve">where </w:t>
      </w:r>
      <w:del w:id="13766" w:author="Radman Asja" w:date="2023-04-20T10:38:00Z">
        <w:r w:rsidR="007C742C" w:rsidRPr="000D393F">
          <w:rPr>
            <w:rFonts w:eastAsia="Times New Roman"/>
          </w:rPr>
          <w:sym w:font="Symbol" w:char="F057"/>
        </w:r>
      </w:del>
      <w:ins w:id="13767" w:author="Radman Asja" w:date="2023-04-20T10:38:00Z">
        <w:r w:rsidRPr="004245D0">
          <w:rPr>
            <w:szCs w:val="24"/>
          </w:rPr>
          <w:t>Ω</w:t>
        </w:r>
      </w:ins>
      <w:r w:rsidRPr="004245D0">
        <w:rPr>
          <w:szCs w:val="24"/>
        </w:rPr>
        <w:t xml:space="preserve"> is a dimensionless length of the tube</w:t>
      </w:r>
    </w:p>
    <w:p w14:paraId="42BC3109" w14:textId="77777777" w:rsidR="00D519B3" w:rsidRPr="004245D0" w:rsidRDefault="00D519B3">
      <w:pPr>
        <w:pStyle w:val="Formula"/>
        <w:autoSpaceDE w:val="0"/>
        <w:autoSpaceDN w:val="0"/>
        <w:adjustRightInd w:val="0"/>
        <w:rPr>
          <w:rPrChange w:id="13768" w:author="Radman Asja" w:date="2023-04-20T10:38:00Z">
            <w:rPr>
              <w:rFonts w:asciiTheme="majorHAnsi" w:hAnsiTheme="majorHAnsi"/>
            </w:rPr>
          </w:rPrChange>
        </w:rPr>
        <w:pPrChange w:id="13769" w:author="Radman Asja" w:date="2023-04-20T10:38:00Z">
          <w:pPr>
            <w:pStyle w:val="Formula"/>
          </w:pPr>
        </w:pPrChange>
      </w:pPr>
      <m:oMath>
        <m:r>
          <m:rPr>
            <m:sty m:val="p"/>
          </m:rPr>
          <w:rPr>
            <w:rPrChange w:id="13770" w:author="Radman Asja" w:date="2023-04-20T10:38:00Z">
              <w:rPr>
                <w:rFonts w:ascii="Cambria Math" w:hAnsi="Cambria Math"/>
              </w:rPr>
            </w:rPrChange>
          </w:rPr>
          <w:sym w:font="Symbol" w:char="F057"/>
        </m:r>
        <m:r>
          <m:rPr>
            <m:sty m:val="p"/>
          </m:rPr>
          <w:rPr>
            <w:rFonts w:ascii="Cambria Math" w:hAnsi="Cambria Math"/>
          </w:rPr>
          <m:t xml:space="preserve">= </m:t>
        </m:r>
        <m:f>
          <m:fPr>
            <m:ctrlPr>
              <w:rPr>
                <w:rFonts w:ascii="Cambria Math" w:hAnsi="Cambria Math"/>
                <w:lang w:eastAsia="fr-FR"/>
              </w:rPr>
            </m:ctrlPr>
          </m:fPr>
          <m:num>
            <m:r>
              <w:rPr>
                <w:rFonts w:ascii="Cambria Math" w:hAnsi="Cambria Math"/>
                <w:szCs w:val="24"/>
              </w:rPr>
              <m:t>L</m:t>
            </m:r>
          </m:num>
          <m:den>
            <m:sSub>
              <m:sSubPr>
                <m:ctrlPr>
                  <w:rPr>
                    <w:rFonts w:ascii="Cambria Math" w:hAnsi="Cambria Math"/>
                    <w:i/>
                    <w:lang w:eastAsia="fr-FR"/>
                  </w:rPr>
                </m:ctrlPr>
              </m:sSubPr>
              <m:e>
                <m:r>
                  <w:rPr>
                    <w:rFonts w:ascii="Cambria Math" w:hAnsi="Cambria Math"/>
                    <w:szCs w:val="24"/>
                  </w:rPr>
                  <m:t>r</m:t>
                </m:r>
              </m:e>
              <m:sub>
                <m:r>
                  <w:rPr>
                    <w:rFonts w:ascii="Cambria Math" w:hAnsi="Cambria Math"/>
                    <w:szCs w:val="24"/>
                  </w:rPr>
                  <m:t>t</m:t>
                </m:r>
              </m:sub>
            </m:sSub>
          </m:den>
        </m:f>
        <m:rad>
          <m:radPr>
            <m:degHide m:val="1"/>
            <m:ctrlPr>
              <w:rPr>
                <w:rFonts w:ascii="Cambria Math" w:hAnsi="Cambria Math"/>
                <w:lang w:eastAsia="fr-FR"/>
              </w:rPr>
            </m:ctrlPr>
          </m:radPr>
          <m:deg/>
          <m:e>
            <m:f>
              <m:fPr>
                <m:ctrlPr>
                  <w:rPr>
                    <w:rFonts w:ascii="Cambria Math" w:hAnsi="Cambria Math"/>
                    <w:lang w:eastAsia="fr-FR"/>
                  </w:rPr>
                </m:ctrlPr>
              </m:fPr>
              <m:num>
                <m:r>
                  <w:rPr>
                    <w:rFonts w:ascii="Cambria Math" w:hAnsi="Cambria Math"/>
                    <w:szCs w:val="24"/>
                  </w:rPr>
                  <m:t>t</m:t>
                </m:r>
              </m:num>
              <m:den>
                <m:sSub>
                  <m:sSubPr>
                    <m:ctrlPr>
                      <w:rPr>
                        <w:rFonts w:ascii="Cambria Math" w:hAnsi="Cambria Math"/>
                        <w:i/>
                        <w:lang w:eastAsia="fr-FR"/>
                      </w:rPr>
                    </m:ctrlPr>
                  </m:sSubPr>
                  <m:e>
                    <m:r>
                      <w:rPr>
                        <w:rFonts w:ascii="Cambria Math" w:hAnsi="Cambria Math"/>
                        <w:szCs w:val="24"/>
                      </w:rPr>
                      <m:t>r</m:t>
                    </m:r>
                  </m:e>
                  <m:sub>
                    <m:r>
                      <w:rPr>
                        <w:rFonts w:ascii="Cambria Math" w:hAnsi="Cambria Math"/>
                        <w:szCs w:val="24"/>
                      </w:rPr>
                      <m:t>t</m:t>
                    </m:r>
                  </m:sub>
                </m:sSub>
              </m:den>
            </m:f>
          </m:e>
        </m:rad>
      </m:oMath>
      <w:r w:rsidRPr="004245D0">
        <w:rPr>
          <w:rPrChange w:id="13771" w:author="Radman Asja" w:date="2023-04-20T10:38:00Z">
            <w:rPr>
              <w:rFonts w:asciiTheme="majorHAnsi" w:hAnsiTheme="majorHAnsi"/>
            </w:rPr>
          </w:rPrChange>
        </w:rPr>
        <w:tab/>
        <w:t>(D.4)</w:t>
      </w:r>
    </w:p>
    <w:p w14:paraId="48B1FA57" w14:textId="4C347099" w:rsidR="00D519B3" w:rsidRPr="004245D0" w:rsidRDefault="00D519B3">
      <w:pPr>
        <w:pStyle w:val="BodyText"/>
        <w:autoSpaceDE w:val="0"/>
        <w:autoSpaceDN w:val="0"/>
        <w:adjustRightInd w:val="0"/>
        <w:rPr>
          <w:rPrChange w:id="13772" w:author="Radman Asja" w:date="2023-04-20T10:38:00Z">
            <w:rPr>
              <w:rFonts w:asciiTheme="majorHAnsi" w:hAnsiTheme="majorHAnsi"/>
            </w:rPr>
          </w:rPrChange>
        </w:rPr>
        <w:pPrChange w:id="13773" w:author="Radman Asja" w:date="2023-04-20T10:38:00Z">
          <w:pPr/>
        </w:pPrChange>
      </w:pPr>
      <w:r w:rsidRPr="004245D0">
        <w:rPr>
          <w:rPrChange w:id="13774" w:author="Radman Asja" w:date="2023-04-20T10:38:00Z">
            <w:rPr>
              <w:rFonts w:asciiTheme="majorHAnsi" w:hAnsiTheme="majorHAnsi"/>
              <w:szCs w:val="20"/>
              <w:lang w:eastAsia="ja-JP"/>
            </w:rPr>
          </w:rPrChange>
        </w:rPr>
        <w:t xml:space="preserve">(6) The following rules apply to global bending characterized by the bending moment </w:t>
      </w:r>
      <w:r w:rsidRPr="004245D0">
        <w:rPr>
          <w:i/>
          <w:rPrChange w:id="13775" w:author="Radman Asja" w:date="2023-04-20T10:38:00Z">
            <w:rPr>
              <w:rFonts w:asciiTheme="majorHAnsi" w:hAnsiTheme="majorHAnsi"/>
              <w:i/>
              <w:szCs w:val="20"/>
              <w:lang w:eastAsia="ja-JP"/>
            </w:rPr>
          </w:rPrChange>
        </w:rPr>
        <w:t>M</w:t>
      </w:r>
      <w:r w:rsidRPr="004245D0">
        <w:rPr>
          <w:rPrChange w:id="13776" w:author="Radman Asja" w:date="2023-04-20T10:38:00Z">
            <w:rPr>
              <w:rFonts w:asciiTheme="majorHAnsi" w:hAnsiTheme="majorHAnsi"/>
              <w:szCs w:val="20"/>
              <w:lang w:eastAsia="ja-JP"/>
            </w:rPr>
          </w:rPrChange>
        </w:rPr>
        <w:t xml:space="preserve">. Rules for combination of this loading condition with other loading conditions are given in </w:t>
      </w:r>
      <w:r w:rsidRPr="004245D0">
        <w:rPr>
          <w:rStyle w:val="citesec"/>
          <w:shd w:val="clear" w:color="auto" w:fill="auto"/>
          <w:rPrChange w:id="13777" w:author="Radman Asja" w:date="2023-04-20T10:38:00Z">
            <w:rPr>
              <w:rFonts w:asciiTheme="majorHAnsi" w:hAnsiTheme="majorHAnsi"/>
              <w:szCs w:val="20"/>
              <w:lang w:eastAsia="ja-JP"/>
            </w:rPr>
          </w:rPrChange>
        </w:rPr>
        <w:t>8.9</w:t>
      </w:r>
      <w:r w:rsidRPr="004245D0">
        <w:rPr>
          <w:rPrChange w:id="13778" w:author="Radman Asja" w:date="2023-04-20T10:38:00Z">
            <w:rPr>
              <w:rFonts w:asciiTheme="majorHAnsi" w:hAnsiTheme="majorHAnsi"/>
              <w:szCs w:val="20"/>
              <w:lang w:eastAsia="ja-JP"/>
            </w:rPr>
          </w:rPrChange>
        </w:rPr>
        <w:t>.</w:t>
      </w:r>
      <w:del w:id="13779" w:author="Radman Asja" w:date="2023-04-20T10:38:00Z">
        <w:r w:rsidR="007C742C" w:rsidRPr="000D393F">
          <w:rPr>
            <w:rFonts w:asciiTheme="majorHAnsi" w:hAnsiTheme="majorHAnsi"/>
          </w:rPr>
          <w:delText xml:space="preserve"> </w:delText>
        </w:r>
      </w:del>
    </w:p>
    <w:p w14:paraId="6EDDADCD" w14:textId="12D070C1" w:rsidR="00D519B3" w:rsidRPr="004245D0" w:rsidRDefault="00D519B3">
      <w:pPr>
        <w:pStyle w:val="a2"/>
        <w:tabs>
          <w:tab w:val="left" w:pos="360"/>
        </w:tabs>
        <w:pPrChange w:id="13780" w:author="Radman Asja" w:date="2023-04-20T10:38:00Z">
          <w:pPr>
            <w:pStyle w:val="a2"/>
            <w:numPr>
              <w:numId w:val="52"/>
            </w:numPr>
          </w:pPr>
        </w:pPrChange>
      </w:pPr>
      <w:bookmarkStart w:id="13781" w:name="_Toc132635136"/>
      <w:bookmarkStart w:id="13782" w:name="_Toc114238859"/>
      <w:r w:rsidRPr="004245D0">
        <w:t>Section resistance</w:t>
      </w:r>
      <w:bookmarkEnd w:id="13781"/>
      <w:bookmarkEnd w:id="13782"/>
      <w:del w:id="13783" w:author="Radman Asja" w:date="2023-04-20T10:38:00Z">
        <w:r w:rsidR="007C742C" w:rsidRPr="000D393F">
          <w:delText xml:space="preserve"> </w:delText>
        </w:r>
      </w:del>
    </w:p>
    <w:p w14:paraId="49617547" w14:textId="6182676A" w:rsidR="00D519B3" w:rsidRPr="004245D0" w:rsidRDefault="00D519B3">
      <w:pPr>
        <w:pStyle w:val="BodyText"/>
        <w:autoSpaceDE w:val="0"/>
        <w:autoSpaceDN w:val="0"/>
        <w:adjustRightInd w:val="0"/>
        <w:rPr>
          <w:rPrChange w:id="13784" w:author="Radman Asja" w:date="2023-04-20T10:38:00Z">
            <w:rPr>
              <w:rFonts w:asciiTheme="majorHAnsi" w:hAnsiTheme="majorHAnsi"/>
            </w:rPr>
          </w:rPrChange>
        </w:rPr>
        <w:pPrChange w:id="13785" w:author="Radman Asja" w:date="2023-04-20T10:38:00Z">
          <w:pPr/>
        </w:pPrChange>
      </w:pPr>
      <w:r w:rsidRPr="004245D0">
        <w:rPr>
          <w:rPrChange w:id="13786" w:author="Radman Asja" w:date="2023-04-20T10:38:00Z">
            <w:rPr>
              <w:rFonts w:asciiTheme="majorHAnsi" w:hAnsiTheme="majorHAnsi"/>
              <w:szCs w:val="20"/>
              <w:lang w:eastAsia="ja-JP"/>
            </w:rPr>
          </w:rPrChange>
        </w:rPr>
        <w:t xml:space="preserve">(1) The plastic reference moment </w:t>
      </w:r>
      <w:r w:rsidRPr="004245D0">
        <w:rPr>
          <w:i/>
          <w:rPrChange w:id="13787" w:author="Radman Asja" w:date="2023-04-20T10:38:00Z">
            <w:rPr>
              <w:rFonts w:asciiTheme="majorHAnsi" w:hAnsiTheme="majorHAnsi"/>
              <w:i/>
              <w:szCs w:val="20"/>
              <w:lang w:eastAsia="ja-JP"/>
            </w:rPr>
          </w:rPrChange>
        </w:rPr>
        <w:t>M</w:t>
      </w:r>
      <w:r w:rsidRPr="004245D0">
        <w:rPr>
          <w:vertAlign w:val="subscript"/>
          <w:rPrChange w:id="13788" w:author="Radman Asja" w:date="2023-04-20T10:38:00Z">
            <w:rPr>
              <w:rFonts w:asciiTheme="majorHAnsi" w:hAnsiTheme="majorHAnsi"/>
              <w:szCs w:val="20"/>
              <w:vertAlign w:val="subscript"/>
              <w:lang w:eastAsia="ja-JP"/>
            </w:rPr>
          </w:rPrChange>
        </w:rPr>
        <w:t>R,pl</w:t>
      </w:r>
      <w:r w:rsidRPr="004245D0">
        <w:rPr>
          <w:rPrChange w:id="13789" w:author="Radman Asja" w:date="2023-04-20T10:38:00Z">
            <w:rPr>
              <w:rFonts w:asciiTheme="majorHAnsi" w:hAnsiTheme="majorHAnsi"/>
              <w:szCs w:val="20"/>
              <w:lang w:eastAsia="ja-JP"/>
            </w:rPr>
          </w:rPrChange>
        </w:rPr>
        <w:t xml:space="preserve"> may be obtained from:</w:t>
      </w:r>
      <w:del w:id="13790" w:author="Radman Asja" w:date="2023-04-20T10:38:00Z">
        <w:r w:rsidR="007C742C" w:rsidRPr="000D393F">
          <w:rPr>
            <w:rFonts w:asciiTheme="majorHAnsi" w:hAnsiTheme="majorHAnsi"/>
          </w:rPr>
          <w:delText xml:space="preserve"> </w:delText>
        </w:r>
      </w:del>
    </w:p>
    <w:p w14:paraId="3ADCFC89" w14:textId="77777777" w:rsidR="00D519B3" w:rsidRPr="004245D0" w:rsidRDefault="00943980">
      <w:pPr>
        <w:pStyle w:val="Formula"/>
        <w:autoSpaceDE w:val="0"/>
        <w:autoSpaceDN w:val="0"/>
        <w:adjustRightInd w:val="0"/>
        <w:rPr>
          <w:rPrChange w:id="13791" w:author="Radman Asja" w:date="2023-04-20T10:38:00Z">
            <w:rPr>
              <w:rFonts w:asciiTheme="majorHAnsi" w:hAnsiTheme="majorHAnsi"/>
            </w:rPr>
          </w:rPrChange>
        </w:rPr>
        <w:pPrChange w:id="13792"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R,pl</m:t>
            </m:r>
          </m:sub>
        </m:sSub>
        <m:r>
          <m:rPr>
            <m:sty m:val="p"/>
          </m:rPr>
          <w:rPr>
            <w:rFonts w:ascii="Cambria Math" w:hAnsi="Cambria Math"/>
            <w:szCs w:val="24"/>
          </w:rPr>
          <m:t>=</m:t>
        </m:r>
        <m:sSup>
          <m:sSupPr>
            <m:ctrlPr>
              <w:rPr>
                <w:rFonts w:ascii="Cambria Math" w:hAnsi="Cambria Math"/>
                <w:lang w:eastAsia="fr-FR"/>
              </w:rPr>
            </m:ctrlPr>
          </m:sSupPr>
          <m:e>
            <m:r>
              <m:rPr>
                <m:sty m:val="p"/>
              </m:rPr>
              <w:rPr>
                <w:rFonts w:ascii="Cambria Math" w:hAnsi="Cambria Math"/>
                <w:szCs w:val="24"/>
              </w:rPr>
              <m:t>(</m:t>
            </m:r>
            <m:r>
              <w:rPr>
                <w:rFonts w:ascii="Cambria Math" w:hAnsi="Cambria Math"/>
                <w:szCs w:val="24"/>
              </w:rPr>
              <m:t>d</m:t>
            </m:r>
            <m:r>
              <m:rPr>
                <m:sty m:val="p"/>
              </m:rPr>
              <w:rPr>
                <w:rFonts w:ascii="Cambria Math" w:hAnsi="Cambria Math"/>
                <w:szCs w:val="24"/>
              </w:rPr>
              <m:t>-</m:t>
            </m:r>
            <m:r>
              <w:rPr>
                <w:rFonts w:ascii="Cambria Math" w:hAnsi="Cambria Math"/>
                <w:szCs w:val="24"/>
              </w:rPr>
              <m:t>t</m:t>
            </m:r>
            <m:r>
              <m:rPr>
                <m:sty m:val="p"/>
              </m:rPr>
              <w:rPr>
                <w:rFonts w:ascii="Cambria Math" w:hAnsi="Cambria Math"/>
                <w:szCs w:val="24"/>
              </w:rPr>
              <m:t>)</m:t>
            </m:r>
          </m:e>
          <m:sup>
            <m:r>
              <m:rPr>
                <m:sty m:val="p"/>
              </m:rPr>
              <w:rPr>
                <w:rFonts w:ascii="Cambria Math" w:hAnsi="Cambria Math"/>
                <w:szCs w:val="24"/>
              </w:rPr>
              <m:t>2</m:t>
            </m:r>
          </m:sup>
        </m:sSup>
        <m:r>
          <m:rPr>
            <m:sty m:val="p"/>
          </m:rPr>
          <w:rPr>
            <w:rFonts w:ascii="Cambria Math" w:hAnsi="Cambria Math"/>
            <w:szCs w:val="24"/>
          </w:rPr>
          <m:t xml:space="preserve"> </m:t>
        </m:r>
        <m:r>
          <w:rPr>
            <w:rFonts w:ascii="Cambria Math" w:hAnsi="Cambria Math"/>
            <w:szCs w:val="24"/>
          </w:rPr>
          <m:t>t</m:t>
        </m:r>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f</m:t>
            </m:r>
          </m:e>
          <m:sub>
            <m:r>
              <w:rPr>
                <w:rFonts w:ascii="Cambria Math" w:hAnsi="Cambria Math"/>
                <w:szCs w:val="24"/>
              </w:rPr>
              <m:t>yk</m:t>
            </m:r>
          </m:sub>
        </m:sSub>
        <m:r>
          <m:rPr>
            <m:sty m:val="p"/>
          </m:rPr>
          <w:rPr>
            <w:rFonts w:ascii="Cambria Math" w:hAnsi="Cambria Math"/>
            <w:szCs w:val="24"/>
          </w:rPr>
          <m:t xml:space="preserve"> </m:t>
        </m:r>
      </m:oMath>
      <w:r w:rsidR="00D519B3" w:rsidRPr="004245D0">
        <w:rPr>
          <w:rPrChange w:id="13793" w:author="Radman Asja" w:date="2023-04-20T10:38:00Z">
            <w:rPr>
              <w:rFonts w:asciiTheme="majorHAnsi" w:hAnsiTheme="majorHAnsi"/>
            </w:rPr>
          </w:rPrChange>
        </w:rPr>
        <w:tab/>
        <w:t>(D.5)</w:t>
      </w:r>
    </w:p>
    <w:p w14:paraId="4AD0E225" w14:textId="62C63C66" w:rsidR="00D519B3" w:rsidRPr="004245D0" w:rsidRDefault="00D519B3">
      <w:pPr>
        <w:pStyle w:val="BodyText"/>
        <w:autoSpaceDE w:val="0"/>
        <w:autoSpaceDN w:val="0"/>
        <w:adjustRightInd w:val="0"/>
        <w:rPr>
          <w:rPrChange w:id="13794" w:author="Radman Asja" w:date="2023-04-20T10:38:00Z">
            <w:rPr>
              <w:rFonts w:asciiTheme="majorHAnsi" w:hAnsiTheme="majorHAnsi"/>
            </w:rPr>
          </w:rPrChange>
        </w:rPr>
        <w:pPrChange w:id="13795" w:author="Radman Asja" w:date="2023-04-20T10:38:00Z">
          <w:pPr/>
        </w:pPrChange>
      </w:pPr>
      <w:r w:rsidRPr="004245D0">
        <w:rPr>
          <w:rPrChange w:id="13796" w:author="Radman Asja" w:date="2023-04-20T10:38:00Z">
            <w:rPr>
              <w:rFonts w:asciiTheme="majorHAnsi" w:hAnsiTheme="majorHAnsi"/>
              <w:szCs w:val="20"/>
              <w:lang w:eastAsia="ja-JP"/>
            </w:rPr>
          </w:rPrChange>
        </w:rPr>
        <w:t xml:space="preserve">(2) The elastic critical buckling moment </w:t>
      </w:r>
      <w:r w:rsidRPr="004245D0">
        <w:rPr>
          <w:i/>
          <w:rPrChange w:id="13797" w:author="Radman Asja" w:date="2023-04-20T10:38:00Z">
            <w:rPr>
              <w:rFonts w:asciiTheme="majorHAnsi" w:hAnsiTheme="majorHAnsi"/>
              <w:i/>
              <w:szCs w:val="20"/>
              <w:lang w:eastAsia="ja-JP"/>
            </w:rPr>
          </w:rPrChange>
        </w:rPr>
        <w:t>M</w:t>
      </w:r>
      <w:r w:rsidRPr="004245D0">
        <w:rPr>
          <w:vertAlign w:val="subscript"/>
          <w:rPrChange w:id="13798" w:author="Radman Asja" w:date="2023-04-20T10:38:00Z">
            <w:rPr>
              <w:rFonts w:asciiTheme="majorHAnsi" w:hAnsiTheme="majorHAnsi"/>
              <w:szCs w:val="20"/>
              <w:vertAlign w:val="subscript"/>
              <w:lang w:eastAsia="ja-JP"/>
            </w:rPr>
          </w:rPrChange>
        </w:rPr>
        <w:t>R,cr</w:t>
      </w:r>
      <w:r w:rsidRPr="004245D0">
        <w:rPr>
          <w:rPrChange w:id="13799" w:author="Radman Asja" w:date="2023-04-20T10:38:00Z">
            <w:rPr>
              <w:rFonts w:asciiTheme="majorHAnsi" w:hAnsiTheme="majorHAnsi"/>
              <w:szCs w:val="20"/>
              <w:lang w:eastAsia="ja-JP"/>
            </w:rPr>
          </w:rPrChange>
        </w:rPr>
        <w:t xml:space="preserve"> is given by:</w:t>
      </w:r>
      <w:del w:id="13800" w:author="Radman Asja" w:date="2023-04-20T10:38:00Z">
        <w:r w:rsidR="007C742C" w:rsidRPr="000D393F">
          <w:rPr>
            <w:rFonts w:asciiTheme="majorHAnsi" w:hAnsiTheme="majorHAnsi"/>
          </w:rPr>
          <w:delText xml:space="preserve"> </w:delText>
        </w:r>
      </w:del>
    </w:p>
    <w:p w14:paraId="4A807F21" w14:textId="77777777" w:rsidR="00D519B3" w:rsidRPr="004245D0" w:rsidRDefault="00943980">
      <w:pPr>
        <w:pStyle w:val="Formula"/>
        <w:autoSpaceDE w:val="0"/>
        <w:autoSpaceDN w:val="0"/>
        <w:adjustRightInd w:val="0"/>
        <w:rPr>
          <w:rPrChange w:id="13801" w:author="Radman Asja" w:date="2023-04-20T10:38:00Z">
            <w:rPr>
              <w:rFonts w:asciiTheme="majorHAnsi" w:hAnsiTheme="majorHAnsi"/>
            </w:rPr>
          </w:rPrChange>
        </w:rPr>
        <w:pPrChange w:id="13802"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R,cr</m:t>
            </m:r>
          </m:sub>
        </m:sSub>
        <m:r>
          <m:rPr>
            <m:sty m:val="p"/>
          </m:rPr>
          <w:rPr>
            <w:rFonts w:ascii="Cambria Math" w:hAnsi="Cambria Math"/>
            <w:szCs w:val="24"/>
          </w:rPr>
          <m:t xml:space="preserve">=0,907 </m:t>
        </m:r>
        <m:sSub>
          <m:sSubPr>
            <m:ctrlPr>
              <w:rPr>
                <w:rFonts w:ascii="Cambria Math" w:hAnsi="Cambria Math"/>
                <w:lang w:eastAsia="fr-FR"/>
              </w:rPr>
            </m:ctrlPr>
          </m:sSubPr>
          <m:e>
            <m:r>
              <w:rPr>
                <w:rFonts w:ascii="Cambria Math" w:hAnsi="Cambria Math"/>
                <w:szCs w:val="24"/>
              </w:rPr>
              <m:t>C</m:t>
            </m:r>
          </m:e>
          <m:sub>
            <m:r>
              <w:rPr>
                <w:rFonts w:ascii="Cambria Math" w:hAnsi="Cambria Math"/>
                <w:szCs w:val="24"/>
              </w:rPr>
              <m:t>m</m:t>
            </m:r>
          </m:sub>
        </m:sSub>
        <m:r>
          <m:rPr>
            <m:sty m:val="p"/>
          </m:rPr>
          <w:rPr>
            <w:rFonts w:ascii="Cambria Math" w:hAnsi="Cambria Math"/>
            <w:szCs w:val="24"/>
          </w:rPr>
          <m:t xml:space="preserve"> </m:t>
        </m:r>
        <m:f>
          <m:fPr>
            <m:ctrlPr>
              <w:rPr>
                <w:rFonts w:ascii="Cambria Math" w:hAnsi="Cambria Math"/>
                <w:lang w:eastAsia="fr-FR"/>
              </w:rPr>
            </m:ctrlPr>
          </m:fPr>
          <m:num>
            <m:r>
              <w:rPr>
                <w:rFonts w:ascii="Cambria Math" w:hAnsi="Cambria Math"/>
                <w:szCs w:val="24"/>
              </w:rPr>
              <m:t>E</m:t>
            </m:r>
          </m:num>
          <m:den>
            <m:rad>
              <m:radPr>
                <m:degHide m:val="1"/>
                <m:ctrlPr>
                  <w:rPr>
                    <w:rFonts w:ascii="Cambria Math" w:hAnsi="Cambria Math"/>
                    <w:lang w:eastAsia="fr-FR"/>
                  </w:rPr>
                </m:ctrlPr>
              </m:radPr>
              <m:deg/>
              <m:e>
                <m:r>
                  <m:rPr>
                    <m:sty m:val="p"/>
                  </m:rPr>
                  <w:rPr>
                    <w:rFonts w:ascii="Cambria Math" w:hAnsi="Cambria Math"/>
                    <w:szCs w:val="24"/>
                  </w:rPr>
                  <m:t>1-</m:t>
                </m:r>
                <m:sSup>
                  <m:sSupPr>
                    <m:ctrlPr>
                      <w:rPr>
                        <w:rFonts w:ascii="Cambria Math" w:hAnsi="Cambria Math"/>
                        <w:lang w:eastAsia="fr-FR"/>
                      </w:rPr>
                    </m:ctrlPr>
                  </m:sSupPr>
                  <m:e>
                    <m:r>
                      <m:rPr>
                        <m:sty m:val="p"/>
                      </m:rPr>
                      <w:rPr>
                        <w:rPrChange w:id="13803" w:author="Radman Asja" w:date="2023-04-20T10:38:00Z">
                          <w:rPr>
                            <w:rFonts w:ascii="Cambria Math" w:hAnsi="Cambria Math"/>
                          </w:rPr>
                        </w:rPrChange>
                      </w:rPr>
                      <w:sym w:font="Symbol" w:char="F075"/>
                    </m:r>
                  </m:e>
                  <m:sup>
                    <m:r>
                      <m:rPr>
                        <m:sty m:val="p"/>
                      </m:rPr>
                      <w:rPr>
                        <w:rFonts w:ascii="Cambria Math" w:hAnsi="Cambria Math"/>
                        <w:szCs w:val="24"/>
                      </w:rPr>
                      <m:t xml:space="preserve"> 2</m:t>
                    </m:r>
                  </m:sup>
                </m:sSup>
              </m:e>
            </m:rad>
          </m:den>
        </m:f>
        <m:r>
          <m:rPr>
            <m:sty m:val="p"/>
          </m:rPr>
          <w:rPr>
            <w:rFonts w:ascii="Cambria Math" w:hAnsi="Cambria Math"/>
            <w:szCs w:val="24"/>
          </w:rPr>
          <m:t>(</m:t>
        </m:r>
        <m:r>
          <w:rPr>
            <w:rFonts w:ascii="Cambria Math" w:hAnsi="Cambria Math"/>
            <w:szCs w:val="24"/>
          </w:rPr>
          <m:t>d</m:t>
        </m:r>
        <m:r>
          <m:rPr>
            <m:sty m:val="p"/>
          </m:rPr>
          <w:rPr>
            <w:rFonts w:ascii="Cambria Math" w:hAnsi="Cambria Math"/>
            <w:szCs w:val="24"/>
          </w:rPr>
          <m:t>-</m:t>
        </m:r>
        <m:r>
          <w:rPr>
            <w:rFonts w:ascii="Cambria Math" w:hAnsi="Cambria Math"/>
            <w:szCs w:val="24"/>
          </w:rPr>
          <m:t>t</m:t>
        </m:r>
        <m:r>
          <m:rPr>
            <m:sty m:val="p"/>
          </m:rPr>
          <w:rPr>
            <w:rFonts w:ascii="Cambria Math" w:hAnsi="Cambria Math"/>
            <w:szCs w:val="24"/>
          </w:rPr>
          <m:t>)</m:t>
        </m:r>
        <m:sSup>
          <m:sSupPr>
            <m:ctrlPr>
              <w:rPr>
                <w:rFonts w:ascii="Cambria Math" w:eastAsiaTheme="minorEastAsia" w:hAnsi="Cambria Math"/>
                <w:lang w:eastAsia="fr-FR"/>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2</m:t>
            </m:r>
          </m:sup>
        </m:sSup>
      </m:oMath>
      <w:r w:rsidR="00D519B3" w:rsidRPr="004245D0">
        <w:rPr>
          <w:rPrChange w:id="13804" w:author="Radman Asja" w:date="2023-04-20T10:38:00Z">
            <w:rPr>
              <w:rFonts w:asciiTheme="majorHAnsi" w:hAnsiTheme="majorHAnsi"/>
            </w:rPr>
          </w:rPrChange>
        </w:rPr>
        <w:t xml:space="preserve"> </w:t>
      </w:r>
      <w:r w:rsidR="00D519B3" w:rsidRPr="004245D0">
        <w:rPr>
          <w:rPrChange w:id="13805" w:author="Radman Asja" w:date="2023-04-20T10:38:00Z">
            <w:rPr>
              <w:rFonts w:asciiTheme="majorHAnsi" w:hAnsiTheme="majorHAnsi"/>
            </w:rPr>
          </w:rPrChange>
        </w:rPr>
        <w:tab/>
        <w:t>(D.6)</w:t>
      </w:r>
    </w:p>
    <w:p w14:paraId="6A080EA9" w14:textId="77777777" w:rsidR="007C742C" w:rsidRPr="000D393F" w:rsidRDefault="007C742C" w:rsidP="007C742C">
      <w:pPr>
        <w:ind w:left="708"/>
        <w:rPr>
          <w:del w:id="13806" w:author="Radman Asja" w:date="2023-04-20T10:38:00Z"/>
          <w:rFonts w:asciiTheme="majorHAnsi" w:hAnsiTheme="majorHAnsi"/>
        </w:rPr>
      </w:pPr>
    </w:p>
    <w:p w14:paraId="3E99FF16" w14:textId="52276207" w:rsidR="00D519B3" w:rsidRPr="004245D0" w:rsidRDefault="00D519B3">
      <w:pPr>
        <w:pStyle w:val="BodyText"/>
        <w:autoSpaceDE w:val="0"/>
        <w:autoSpaceDN w:val="0"/>
        <w:adjustRightInd w:val="0"/>
        <w:rPr>
          <w:rPrChange w:id="13807" w:author="Radman Asja" w:date="2023-04-20T10:38:00Z">
            <w:rPr>
              <w:rFonts w:asciiTheme="majorHAnsi" w:hAnsiTheme="majorHAnsi"/>
            </w:rPr>
          </w:rPrChange>
        </w:rPr>
        <w:pPrChange w:id="13808" w:author="Radman Asja" w:date="2023-04-20T10:38:00Z">
          <w:pPr/>
        </w:pPrChange>
      </w:pPr>
      <w:r w:rsidRPr="004245D0">
        <w:rPr>
          <w:rPrChange w:id="13809" w:author="Radman Asja" w:date="2023-04-20T10:38:00Z">
            <w:rPr>
              <w:rFonts w:asciiTheme="majorHAnsi" w:hAnsiTheme="majorHAnsi"/>
              <w:szCs w:val="20"/>
              <w:lang w:eastAsia="ja-JP"/>
            </w:rPr>
          </w:rPrChange>
        </w:rPr>
        <w:t xml:space="preserve">(3) The value of </w:t>
      </w:r>
      <w:r w:rsidRPr="004245D0">
        <w:rPr>
          <w:i/>
          <w:rPrChange w:id="13810" w:author="Radman Asja" w:date="2023-04-20T10:38:00Z">
            <w:rPr>
              <w:rFonts w:asciiTheme="majorHAnsi" w:hAnsiTheme="majorHAnsi"/>
              <w:i/>
              <w:szCs w:val="20"/>
              <w:lang w:eastAsia="ja-JP"/>
            </w:rPr>
          </w:rPrChange>
        </w:rPr>
        <w:t>C</w:t>
      </w:r>
      <w:r w:rsidRPr="004245D0">
        <w:rPr>
          <w:vertAlign w:val="subscript"/>
          <w:rPrChange w:id="13811" w:author="Radman Asja" w:date="2023-04-20T10:38:00Z">
            <w:rPr>
              <w:rFonts w:asciiTheme="majorHAnsi" w:hAnsiTheme="majorHAnsi"/>
              <w:szCs w:val="20"/>
              <w:vertAlign w:val="subscript"/>
              <w:lang w:eastAsia="ja-JP"/>
            </w:rPr>
          </w:rPrChange>
        </w:rPr>
        <w:t>m</w:t>
      </w:r>
      <w:r w:rsidRPr="004245D0">
        <w:rPr>
          <w:rPrChange w:id="13812" w:author="Radman Asja" w:date="2023-04-20T10:38:00Z">
            <w:rPr>
              <w:rFonts w:asciiTheme="majorHAnsi" w:hAnsiTheme="majorHAnsi"/>
              <w:szCs w:val="20"/>
              <w:lang w:eastAsia="ja-JP"/>
            </w:rPr>
          </w:rPrChange>
        </w:rPr>
        <w:t xml:space="preserve"> may be taken conservatively as:</w:t>
      </w:r>
      <w:del w:id="13813" w:author="Radman Asja" w:date="2023-04-20T10:38:00Z">
        <w:r w:rsidR="007C742C" w:rsidRPr="000D393F">
          <w:rPr>
            <w:rFonts w:asciiTheme="majorHAnsi" w:hAnsiTheme="majorHAnsi"/>
          </w:rPr>
          <w:delText xml:space="preserve"> </w:delText>
        </w:r>
      </w:del>
    </w:p>
    <w:p w14:paraId="34DBD0A0" w14:textId="77777777" w:rsidR="00D519B3" w:rsidRPr="004245D0" w:rsidRDefault="00943980">
      <w:pPr>
        <w:pStyle w:val="Formula"/>
        <w:autoSpaceDE w:val="0"/>
        <w:autoSpaceDN w:val="0"/>
        <w:adjustRightInd w:val="0"/>
        <w:rPr>
          <w:rPrChange w:id="13814" w:author="Radman Asja" w:date="2023-04-20T10:38:00Z">
            <w:rPr>
              <w:rFonts w:asciiTheme="majorHAnsi" w:hAnsiTheme="majorHAnsi"/>
            </w:rPr>
          </w:rPrChange>
        </w:rPr>
        <w:pPrChange w:id="13815"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C</m:t>
            </m:r>
          </m:e>
          <m:sub>
            <m:r>
              <m:rPr>
                <m:sty m:val="p"/>
              </m:rPr>
              <w:rPr>
                <w:rFonts w:ascii="Cambria Math" w:hAnsi="Cambria Math"/>
                <w:szCs w:val="24"/>
              </w:rPr>
              <m:t>m</m:t>
            </m:r>
          </m:sub>
        </m:sSub>
        <m:r>
          <m:rPr>
            <m:sty m:val="p"/>
          </m:rPr>
          <w:rPr>
            <w:rFonts w:ascii="Cambria Math" w:hAnsi="Cambria Math"/>
            <w:szCs w:val="24"/>
          </w:rPr>
          <m:t>=1+</m:t>
        </m:r>
        <m:f>
          <m:fPr>
            <m:ctrlPr>
              <w:rPr>
                <w:rFonts w:ascii="Cambria Math" w:hAnsi="Cambria Math"/>
                <w:lang w:eastAsia="fr-FR"/>
              </w:rPr>
            </m:ctrlPr>
          </m:fPr>
          <m:num>
            <m:r>
              <m:rPr>
                <m:sty m:val="p"/>
              </m:rPr>
              <w:rPr>
                <w:rFonts w:ascii="Cambria Math" w:hAnsi="Cambria Math"/>
                <w:szCs w:val="24"/>
              </w:rPr>
              <m:t>4</m:t>
            </m:r>
          </m:num>
          <m:den>
            <m:sSup>
              <m:sSupPr>
                <m:ctrlPr>
                  <w:rPr>
                    <w:rFonts w:ascii="Cambria Math" w:hAnsi="Cambria Math"/>
                    <w:lang w:eastAsia="fr-FR"/>
                  </w:rPr>
                </m:ctrlPr>
              </m:sSupPr>
              <m:e>
                <m:r>
                  <m:rPr>
                    <m:sty m:val="p"/>
                  </m:rPr>
                  <w:rPr>
                    <w:rPrChange w:id="13816" w:author="Radman Asja" w:date="2023-04-20T10:38:00Z">
                      <w:rPr>
                        <w:rFonts w:ascii="Cambria Math" w:hAnsi="Cambria Math"/>
                      </w:rPr>
                    </w:rPrChange>
                  </w:rPr>
                  <w:sym w:font="Symbol" w:char="F077"/>
                </m:r>
              </m:e>
              <m:sup>
                <m:r>
                  <m:rPr>
                    <m:sty m:val="p"/>
                  </m:rPr>
                  <w:rPr>
                    <w:rFonts w:ascii="Cambria Math" w:hAnsi="Cambria Math"/>
                    <w:szCs w:val="24"/>
                  </w:rPr>
                  <m:t>2</m:t>
                </m:r>
              </m:sup>
            </m:sSup>
          </m:den>
        </m:f>
      </m:oMath>
      <w:r w:rsidR="00D519B3" w:rsidRPr="004245D0">
        <w:rPr>
          <w:rPrChange w:id="13817" w:author="Radman Asja" w:date="2023-04-20T10:38:00Z">
            <w:rPr>
              <w:rFonts w:asciiTheme="majorHAnsi" w:hAnsiTheme="majorHAnsi"/>
            </w:rPr>
          </w:rPrChange>
        </w:rPr>
        <w:t xml:space="preserve"> </w:t>
      </w:r>
      <w:r w:rsidR="00D519B3" w:rsidRPr="004245D0">
        <w:rPr>
          <w:rPrChange w:id="13818" w:author="Radman Asja" w:date="2023-04-20T10:38:00Z">
            <w:rPr>
              <w:rFonts w:asciiTheme="majorHAnsi" w:hAnsiTheme="majorHAnsi"/>
            </w:rPr>
          </w:rPrChange>
        </w:rPr>
        <w:tab/>
        <w:t>(D.7)</w:t>
      </w:r>
    </w:p>
    <w:p w14:paraId="6FDF5799" w14:textId="341BA40C" w:rsidR="00D519B3" w:rsidRPr="004245D0" w:rsidRDefault="00D519B3">
      <w:pPr>
        <w:pStyle w:val="BodyText"/>
        <w:autoSpaceDE w:val="0"/>
        <w:autoSpaceDN w:val="0"/>
        <w:adjustRightInd w:val="0"/>
        <w:rPr>
          <w:rPrChange w:id="13819" w:author="Radman Asja" w:date="2023-04-20T10:38:00Z">
            <w:rPr>
              <w:rFonts w:asciiTheme="majorHAnsi" w:hAnsiTheme="majorHAnsi"/>
            </w:rPr>
          </w:rPrChange>
        </w:rPr>
        <w:pPrChange w:id="13820" w:author="Radman Asja" w:date="2023-04-20T10:38:00Z">
          <w:pPr/>
        </w:pPrChange>
      </w:pPr>
      <w:r w:rsidRPr="004245D0">
        <w:rPr>
          <w:rPrChange w:id="13821" w:author="Radman Asja" w:date="2023-04-20T10:38:00Z">
            <w:rPr>
              <w:rFonts w:asciiTheme="majorHAnsi" w:hAnsiTheme="majorHAnsi"/>
              <w:szCs w:val="20"/>
              <w:lang w:eastAsia="ja-JP"/>
            </w:rPr>
          </w:rPrChange>
        </w:rPr>
        <w:t xml:space="preserve">where the dimensionless length </w:t>
      </w:r>
      <w:del w:id="13822" w:author="Radman Asja" w:date="2023-04-20T10:38:00Z">
        <w:r w:rsidR="007C742C" w:rsidRPr="000D393F">
          <w:rPr>
            <w:rFonts w:asciiTheme="majorHAnsi" w:hAnsiTheme="majorHAnsi"/>
          </w:rPr>
          <w:sym w:font="Symbol" w:char="F077"/>
        </w:r>
      </w:del>
      <w:ins w:id="13823" w:author="Radman Asja" w:date="2023-04-20T10:38:00Z">
        <w:r w:rsidRPr="004245D0">
          <w:rPr>
            <w:szCs w:val="24"/>
          </w:rPr>
          <w:t>ω</w:t>
        </w:r>
      </w:ins>
      <w:r w:rsidRPr="004245D0">
        <w:rPr>
          <w:rPrChange w:id="13824" w:author="Radman Asja" w:date="2023-04-20T10:38:00Z">
            <w:rPr>
              <w:rFonts w:asciiTheme="majorHAnsi" w:hAnsiTheme="majorHAnsi"/>
              <w:szCs w:val="20"/>
              <w:lang w:eastAsia="ja-JP"/>
            </w:rPr>
          </w:rPrChange>
        </w:rPr>
        <w:t xml:space="preserve"> is given by:</w:t>
      </w:r>
      <w:del w:id="13825" w:author="Radman Asja" w:date="2023-04-20T10:38:00Z">
        <w:r w:rsidR="007C742C" w:rsidRPr="000D393F">
          <w:rPr>
            <w:rFonts w:asciiTheme="majorHAnsi" w:hAnsiTheme="majorHAnsi"/>
          </w:rPr>
          <w:delText xml:space="preserve"> </w:delText>
        </w:r>
      </w:del>
    </w:p>
    <w:p w14:paraId="663081BD" w14:textId="77777777" w:rsidR="00D519B3" w:rsidRPr="004245D0" w:rsidRDefault="00D519B3">
      <w:pPr>
        <w:pStyle w:val="Formula"/>
        <w:autoSpaceDE w:val="0"/>
        <w:autoSpaceDN w:val="0"/>
        <w:adjustRightInd w:val="0"/>
        <w:rPr>
          <w:rPrChange w:id="13826" w:author="Radman Asja" w:date="2023-04-20T10:38:00Z">
            <w:rPr>
              <w:rFonts w:asciiTheme="majorHAnsi" w:hAnsiTheme="majorHAnsi"/>
            </w:rPr>
          </w:rPrChange>
        </w:rPr>
        <w:pPrChange w:id="13827" w:author="Radman Asja" w:date="2023-04-20T10:38:00Z">
          <w:pPr>
            <w:pStyle w:val="Formula"/>
          </w:pPr>
        </w:pPrChange>
      </w:pPr>
      <m:oMath>
        <m:r>
          <m:rPr>
            <m:sty m:val="p"/>
          </m:rPr>
          <w:rPr>
            <w:rPrChange w:id="13828" w:author="Radman Asja" w:date="2023-04-20T10:38:00Z">
              <w:rPr>
                <w:rFonts w:ascii="Cambria Math" w:hAnsi="Cambria Math"/>
              </w:rPr>
            </w:rPrChange>
          </w:rPr>
          <w:sym w:font="Symbol" w:char="F077"/>
        </m:r>
        <m:r>
          <m:rPr>
            <m:sty m:val="p"/>
          </m:rPr>
          <w:rPr>
            <w:rFonts w:ascii="Cambria Math" w:hAnsi="Cambria Math"/>
            <w:szCs w:val="24"/>
          </w:rPr>
          <m:t xml:space="preserve"> =</m:t>
        </m:r>
        <m:f>
          <m:fPr>
            <m:ctrlPr>
              <w:rPr>
                <w:rFonts w:ascii="Cambria Math" w:hAnsi="Cambria Math"/>
                <w:lang w:eastAsia="fr-FR"/>
              </w:rPr>
            </m:ctrlPr>
          </m:fPr>
          <m:num>
            <m:r>
              <w:rPr>
                <w:rFonts w:ascii="Cambria Math" w:hAnsi="Cambria Math"/>
                <w:szCs w:val="24"/>
              </w:rPr>
              <m:t>L</m:t>
            </m:r>
          </m:num>
          <m:den>
            <m:rad>
              <m:radPr>
                <m:degHide m:val="1"/>
                <m:ctrlPr>
                  <w:rPr>
                    <w:rFonts w:ascii="Cambria Math" w:hAnsi="Cambria Math"/>
                    <w:lang w:eastAsia="fr-FR"/>
                  </w:rPr>
                </m:ctrlPr>
              </m:radPr>
              <m:deg/>
              <m:e>
                <m:sSub>
                  <m:sSubPr>
                    <m:ctrlPr>
                      <w:rPr>
                        <w:rFonts w:ascii="Cambria Math" w:hAnsi="Cambria Math"/>
                        <w:i/>
                        <w:lang w:eastAsia="fr-FR"/>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t</m:t>
                </m:r>
              </m:e>
            </m:rad>
          </m:den>
        </m:f>
      </m:oMath>
      <w:r w:rsidRPr="004245D0">
        <w:rPr>
          <w:rPrChange w:id="13829" w:author="Radman Asja" w:date="2023-04-20T10:38:00Z">
            <w:rPr>
              <w:rFonts w:asciiTheme="majorHAnsi" w:hAnsiTheme="majorHAnsi"/>
            </w:rPr>
          </w:rPrChange>
        </w:rPr>
        <w:t xml:space="preserve"> </w:t>
      </w:r>
      <w:r w:rsidRPr="004245D0">
        <w:rPr>
          <w:rPrChange w:id="13830" w:author="Radman Asja" w:date="2023-04-20T10:38:00Z">
            <w:rPr>
              <w:rFonts w:asciiTheme="majorHAnsi" w:hAnsiTheme="majorHAnsi"/>
            </w:rPr>
          </w:rPrChange>
        </w:rPr>
        <w:tab/>
        <w:t>(D.8)</w:t>
      </w:r>
    </w:p>
    <w:p w14:paraId="6DEE24EC" w14:textId="23712F1C" w:rsidR="00D519B3" w:rsidRPr="004245D0" w:rsidRDefault="00D519B3">
      <w:pPr>
        <w:pStyle w:val="a2"/>
        <w:tabs>
          <w:tab w:val="left" w:pos="360"/>
        </w:tabs>
        <w:pPrChange w:id="13831" w:author="Radman Asja" w:date="2023-04-20T10:38:00Z">
          <w:pPr>
            <w:pStyle w:val="a2"/>
            <w:numPr>
              <w:numId w:val="52"/>
            </w:numPr>
          </w:pPr>
        </w:pPrChange>
      </w:pPr>
      <w:bookmarkStart w:id="13832" w:name="_Toc132635137"/>
      <w:bookmarkStart w:id="13833" w:name="_Toc114238860"/>
      <w:r w:rsidRPr="004245D0">
        <w:t>Buckling strength verification</w:t>
      </w:r>
      <w:bookmarkEnd w:id="13832"/>
      <w:bookmarkEnd w:id="13833"/>
      <w:del w:id="13834" w:author="Radman Asja" w:date="2023-04-20T10:38:00Z">
        <w:r w:rsidR="007C742C" w:rsidRPr="000D393F">
          <w:delText xml:space="preserve"> </w:delText>
        </w:r>
      </w:del>
    </w:p>
    <w:p w14:paraId="640B55D6" w14:textId="77777777" w:rsidR="00D519B3" w:rsidRPr="004245D0" w:rsidRDefault="00D519B3">
      <w:pPr>
        <w:pStyle w:val="BodyText"/>
        <w:autoSpaceDE w:val="0"/>
        <w:autoSpaceDN w:val="0"/>
        <w:adjustRightInd w:val="0"/>
        <w:rPr>
          <w:rPrChange w:id="13835" w:author="Radman Asja" w:date="2023-04-20T10:38:00Z">
            <w:rPr>
              <w:rFonts w:asciiTheme="majorHAnsi" w:hAnsiTheme="majorHAnsi"/>
            </w:rPr>
          </w:rPrChange>
        </w:rPr>
        <w:pPrChange w:id="13836" w:author="Radman Asja" w:date="2023-04-20T10:38:00Z">
          <w:pPr/>
        </w:pPrChange>
      </w:pPr>
      <w:r w:rsidRPr="004245D0">
        <w:rPr>
          <w:rPrChange w:id="13837" w:author="Radman Asja" w:date="2023-04-20T10:38:00Z">
            <w:rPr>
              <w:rFonts w:asciiTheme="majorHAnsi" w:hAnsiTheme="majorHAnsi"/>
              <w:szCs w:val="20"/>
              <w:lang w:eastAsia="ja-JP"/>
            </w:rPr>
          </w:rPrChange>
        </w:rPr>
        <w:t>(1) The buckling resistance verification is given by:</w:t>
      </w:r>
    </w:p>
    <w:p w14:paraId="21E8E65C" w14:textId="48291B57" w:rsidR="00D519B3" w:rsidRPr="004245D0" w:rsidRDefault="00943980">
      <w:pPr>
        <w:pStyle w:val="Formula"/>
        <w:autoSpaceDE w:val="0"/>
        <w:autoSpaceDN w:val="0"/>
        <w:adjustRightInd w:val="0"/>
        <w:rPr>
          <w:rPrChange w:id="13838" w:author="Radman Asja" w:date="2023-04-20T10:38:00Z">
            <w:rPr>
              <w:rFonts w:asciiTheme="majorHAnsi" w:hAnsiTheme="majorHAnsi"/>
            </w:rPr>
          </w:rPrChange>
        </w:rPr>
        <w:pPrChange w:id="13839" w:author="Radman Asja" w:date="2023-04-20T10:38:00Z">
          <w:pPr>
            <w:pStyle w:val="Formula"/>
          </w:pPr>
        </w:pPrChange>
      </w:pPr>
      <m:oMath>
        <m:sSub>
          <m:sSubPr>
            <m:ctrlPr>
              <w:del w:id="13840" w:author="Radman Asja" w:date="2023-04-20T10:38:00Z">
                <w:rPr>
                  <w:rFonts w:ascii="Cambria Math" w:hAnsi="Cambria Math"/>
                </w:rPr>
              </w:del>
            </m:ctrlPr>
          </m:sSubPr>
          <m:e>
            <m:sSub>
              <m:sSubPr>
                <m:ctrlPr>
                  <w:del w:id="13841" w:author="Radman Asja" w:date="2023-04-20T10:38:00Z">
                    <w:rPr>
                      <w:rFonts w:ascii="Cambria Math" w:hAnsi="Cambria Math"/>
                    </w:rPr>
                  </w:del>
                </m:ctrlPr>
              </m:sSubPr>
              <m:e>
                <m:r>
                  <w:del w:id="13842" w:author="Radman Asja" w:date="2023-04-20T10:38:00Z">
                    <w:rPr>
                      <w:rFonts w:ascii="Cambria Math" w:hAnsi="Cambria Math"/>
                    </w:rPr>
                    <m:t>M</m:t>
                  </w:del>
                </m:r>
              </m:e>
              <m:sub>
                <m:r>
                  <w:del w:id="13843" w:author="Radman Asja" w:date="2023-04-20T10:38:00Z">
                    <w:rPr>
                      <w:rFonts w:ascii="Cambria Math" w:hAnsi="Cambria Math"/>
                    </w:rPr>
                    <m:t>Ed</m:t>
                  </w:del>
                </m:r>
              </m:sub>
            </m:sSub>
            <m:r>
              <w:del w:id="13844" w:author="Radman Asja" w:date="2023-04-20T10:38:00Z">
                <m:rPr>
                  <m:sty m:val="p"/>
                </m:rPr>
                <w:rPr>
                  <w:rFonts w:ascii="Cambria Math" w:hAnsi="Cambria Math"/>
                </w:rPr>
                <m:t xml:space="preserve"> </m:t>
              </w:del>
            </m:r>
            <m:r>
              <w:del w:id="13845" w:author="Radman Asja" w:date="2023-04-20T10:38:00Z">
                <m:rPr>
                  <m:sty m:val="p"/>
                </m:rPr>
                <w:rPr>
                  <w:rFonts w:ascii="Cambria Math" w:hAnsi="Cambria Math"/>
                  <w:iCs/>
                </w:rPr>
                <w:sym w:font="Symbol" w:char="F0A3"/>
              </w:del>
            </m:r>
            <m:r>
              <w:del w:id="13846" w:author="Radman Asja" w:date="2023-04-20T10:38:00Z">
                <m:rPr>
                  <m:sty m:val="p"/>
                </m:rPr>
                <w:rPr>
                  <w:rFonts w:ascii="Cambria Math" w:hAnsi="Cambria Math"/>
                </w:rPr>
                <m:t xml:space="preserve">  </m:t>
              </w:del>
            </m:r>
            <m:r>
              <w:del w:id="13847" w:author="Radman Asja" w:date="2023-04-20T10:38:00Z">
                <w:rPr>
                  <w:rFonts w:ascii="Cambria Math" w:hAnsi="Cambria Math"/>
                </w:rPr>
                <m:t>M</m:t>
              </w:del>
            </m:r>
          </m:e>
          <m:sub>
            <m:r>
              <w:del w:id="13848" w:author="Radman Asja" w:date="2023-04-20T10:38:00Z">
                <w:rPr>
                  <w:rFonts w:ascii="Cambria Math" w:hAnsi="Cambria Math"/>
                </w:rPr>
                <m:t>c</m:t>
              </w:del>
            </m:r>
            <m:r>
              <w:del w:id="13849" w:author="Radman Asja" w:date="2023-04-20T10:38:00Z">
                <m:rPr>
                  <m:sty m:val="p"/>
                </m:rPr>
                <w:rPr>
                  <w:rFonts w:ascii="Cambria Math" w:hAnsi="Cambria Math"/>
                </w:rPr>
                <m:t>,</m:t>
              </w:del>
            </m:r>
            <m:r>
              <w:del w:id="13850" w:author="Radman Asja" w:date="2023-04-20T10:38:00Z">
                <w:rPr>
                  <w:rFonts w:ascii="Cambria Math" w:hAnsi="Cambria Math"/>
                </w:rPr>
                <m:t>Rd</m:t>
              </w:del>
            </m:r>
          </m:sub>
        </m:sSub>
        <m:sSub>
          <m:sSubPr>
            <m:ctrlPr>
              <w:ins w:id="13851" w:author="Radman Asja" w:date="2023-04-20T10:38:00Z">
                <w:rPr>
                  <w:rFonts w:ascii="Cambria Math" w:hAnsi="Cambria Math"/>
                  <w:lang w:eastAsia="fr-FR"/>
                </w:rPr>
              </w:ins>
            </m:ctrlPr>
          </m:sSubPr>
          <m:e>
            <m:sSub>
              <m:sSubPr>
                <m:ctrlPr>
                  <w:ins w:id="13852" w:author="Radman Asja" w:date="2023-04-20T10:38:00Z">
                    <w:rPr>
                      <w:rFonts w:ascii="Cambria Math" w:hAnsi="Cambria Math"/>
                      <w:lang w:eastAsia="fr-FR"/>
                    </w:rPr>
                  </w:ins>
                </m:ctrlPr>
              </m:sSubPr>
              <m:e>
                <m:r>
                  <w:ins w:id="13853" w:author="Radman Asja" w:date="2023-04-20T10:38:00Z">
                    <w:rPr>
                      <w:rFonts w:ascii="Cambria Math" w:hAnsi="Cambria Math"/>
                      <w:szCs w:val="24"/>
                    </w:rPr>
                    <m:t>M</m:t>
                  </w:ins>
                </m:r>
              </m:e>
              <m:sub>
                <m:r>
                  <w:ins w:id="13854" w:author="Radman Asja" w:date="2023-04-20T10:38:00Z">
                    <w:rPr>
                      <w:rFonts w:ascii="Cambria Math" w:hAnsi="Cambria Math"/>
                      <w:szCs w:val="24"/>
                    </w:rPr>
                    <m:t>Ed</m:t>
                  </w:ins>
                </m:r>
              </m:sub>
            </m:sSub>
            <m:r>
              <w:ins w:id="13855" w:author="Radman Asja" w:date="2023-04-20T10:38:00Z">
                <m:rPr>
                  <m:sty m:val="p"/>
                </m:rPr>
                <w:rPr>
                  <w:rFonts w:ascii="Cambria Math" w:hAnsi="Cambria Math"/>
                  <w:szCs w:val="24"/>
                </w:rPr>
                <m:t xml:space="preserve"> </m:t>
              </w:ins>
            </m:r>
            <m:r>
              <w:ins w:id="13856" w:author="Radman Asja" w:date="2023-04-20T10:38:00Z">
                <m:rPr>
                  <m:sty m:val="p"/>
                </m:rPr>
                <w:rPr>
                  <w:iCs/>
                </w:rPr>
                <w:sym w:font="Symbol" w:char="F0A3"/>
              </w:ins>
            </m:r>
            <m:r>
              <w:ins w:id="13857" w:author="Radman Asja" w:date="2023-04-20T10:38:00Z">
                <m:rPr>
                  <m:sty m:val="p"/>
                </m:rPr>
                <w:rPr>
                  <w:rFonts w:ascii="Cambria Math" w:hAnsi="Cambria Math"/>
                  <w:szCs w:val="24"/>
                </w:rPr>
                <m:t xml:space="preserve"> </m:t>
              </w:ins>
            </m:r>
            <m:r>
              <w:ins w:id="13858" w:author="Radman Asja" w:date="2023-04-20T10:38:00Z">
                <w:rPr>
                  <w:rFonts w:ascii="Cambria Math" w:hAnsi="Cambria Math"/>
                  <w:szCs w:val="24"/>
                </w:rPr>
                <m:t>M</m:t>
              </w:ins>
            </m:r>
          </m:e>
          <m:sub>
            <m:r>
              <w:ins w:id="13859" w:author="Radman Asja" w:date="2023-04-20T10:38:00Z">
                <w:rPr>
                  <w:rFonts w:ascii="Cambria Math" w:hAnsi="Cambria Math"/>
                  <w:szCs w:val="24"/>
                </w:rPr>
                <m:t>c</m:t>
              </w:ins>
            </m:r>
            <m:r>
              <w:ins w:id="13860" w:author="Radman Asja" w:date="2023-04-20T10:38:00Z">
                <m:rPr>
                  <m:sty m:val="p"/>
                </m:rPr>
                <w:rPr>
                  <w:rFonts w:ascii="Cambria Math" w:hAnsi="Cambria Math"/>
                  <w:szCs w:val="24"/>
                </w:rPr>
                <m:t>,</m:t>
              </w:ins>
            </m:r>
            <m:r>
              <w:ins w:id="13861" w:author="Radman Asja" w:date="2023-04-20T10:38:00Z">
                <w:rPr>
                  <w:rFonts w:ascii="Cambria Math" w:hAnsi="Cambria Math"/>
                  <w:szCs w:val="24"/>
                </w:rPr>
                <m:t>Rd</m:t>
              </w:ins>
            </m:r>
          </m:sub>
        </m:sSub>
        <m:r>
          <m:rPr>
            <m:sty m:val="p"/>
          </m:rPr>
          <w:rPr>
            <w:rFonts w:ascii="Cambria Math" w:hAnsi="Cambria Math"/>
            <w:szCs w:val="24"/>
          </w:rPr>
          <m:t>=</m:t>
        </m:r>
        <m:sSub>
          <m:sSubPr>
            <m:ctrlPr>
              <w:rPr>
                <w:rFonts w:ascii="Cambria Math" w:hAnsi="Cambria Math"/>
                <w:lang w:eastAsia="fr-FR"/>
              </w:rPr>
            </m:ctrlPr>
          </m:sSubPr>
          <m:e>
            <m:r>
              <m:rPr>
                <m:sty m:val="p"/>
              </m:rPr>
              <w:rPr>
                <w:rPrChange w:id="13862" w:author="Radman Asja" w:date="2023-04-20T10:38:00Z">
                  <w:rPr>
                    <w:rFonts w:ascii="Cambria Math" w:hAnsi="Cambria Math"/>
                  </w:rPr>
                </w:rPrChange>
              </w:rPr>
              <w:sym w:font="Symbol" w:char="F062"/>
            </m:r>
          </m:e>
          <m:sub>
            <m:r>
              <w:rPr>
                <w:rFonts w:ascii="Cambria Math" w:hAnsi="Cambria Math"/>
                <w:szCs w:val="24"/>
              </w:rPr>
              <m:t>a</m:t>
            </m:r>
          </m:sub>
        </m:sSub>
        <m:sSub>
          <m:sSubPr>
            <m:ctrlPr>
              <w:rPr>
                <w:rFonts w:ascii="Cambria Math" w:hAnsi="Cambria Math"/>
                <w:lang w:eastAsia="fr-FR"/>
              </w:rPr>
            </m:ctrlPr>
          </m:sSubPr>
          <m:e>
            <m:r>
              <m:rPr>
                <m:sty m:val="p"/>
              </m:rPr>
              <w:rPr>
                <w:rPrChange w:id="13863" w:author="Radman Asja" w:date="2023-04-20T10:38:00Z">
                  <w:rPr>
                    <w:rFonts w:ascii="Cambria Math" w:hAnsi="Cambria Math"/>
                  </w:rPr>
                </w:rPrChange>
              </w:rPr>
              <w:sym w:font="Symbol" w:char="F062"/>
            </m:r>
          </m:e>
          <m:sub>
            <m:r>
              <w:rPr>
                <w:rFonts w:ascii="Cambria Math" w:hAnsi="Cambria Math"/>
                <w:szCs w:val="24"/>
              </w:rPr>
              <m:t>m</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M</m:t>
            </m:r>
          </m:e>
          <m:sub>
            <m:r>
              <w:rPr>
                <w:rFonts w:ascii="Cambria Math" w:hAnsi="Cambria Math"/>
                <w:szCs w:val="24"/>
              </w:rPr>
              <m:t>Rd</m:t>
            </m:r>
          </m:sub>
        </m:sSub>
      </m:oMath>
      <w:r w:rsidR="00D519B3" w:rsidRPr="004245D0">
        <w:rPr>
          <w:rPrChange w:id="13864" w:author="Radman Asja" w:date="2023-04-20T10:38:00Z">
            <w:rPr>
              <w:rFonts w:asciiTheme="majorHAnsi" w:hAnsiTheme="majorHAnsi"/>
            </w:rPr>
          </w:rPrChange>
        </w:rPr>
        <w:t xml:space="preserve"> </w:t>
      </w:r>
      <w:r w:rsidR="00D519B3" w:rsidRPr="004245D0">
        <w:rPr>
          <w:rPrChange w:id="13865" w:author="Radman Asja" w:date="2023-04-20T10:38:00Z">
            <w:rPr>
              <w:rFonts w:asciiTheme="majorHAnsi" w:hAnsiTheme="majorHAnsi"/>
            </w:rPr>
          </w:rPrChange>
        </w:rPr>
        <w:tab/>
        <w:t>(D.9)</w:t>
      </w:r>
    </w:p>
    <w:p w14:paraId="7EDA154F" w14:textId="77777777" w:rsidR="00D519B3" w:rsidRPr="004245D0" w:rsidRDefault="00943980">
      <w:pPr>
        <w:pStyle w:val="Formula"/>
        <w:autoSpaceDE w:val="0"/>
        <w:autoSpaceDN w:val="0"/>
        <w:adjustRightInd w:val="0"/>
        <w:rPr>
          <w:rPrChange w:id="13866" w:author="Radman Asja" w:date="2023-04-20T10:38:00Z">
            <w:rPr>
              <w:rFonts w:asciiTheme="majorHAnsi" w:hAnsiTheme="majorHAnsi"/>
            </w:rPr>
          </w:rPrChange>
        </w:rPr>
        <w:pPrChange w:id="13867"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w:rPr>
                <w:rFonts w:ascii="Cambria Math" w:hAnsi="Cambria Math"/>
                <w:szCs w:val="24"/>
              </w:rPr>
              <m:t>Rd</m:t>
            </m:r>
          </m:sub>
        </m:sSub>
        <m:r>
          <m:rPr>
            <m:sty m:val="p"/>
          </m:rPr>
          <w:rPr>
            <w:rFonts w:ascii="Cambria Math" w:hAnsi="Cambria Math"/>
            <w:szCs w:val="24"/>
          </w:rPr>
          <m:t xml:space="preserve">= </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M</m:t>
                </m:r>
              </m:e>
              <m:sub>
                <m:r>
                  <w:rPr>
                    <w:rFonts w:ascii="Cambria Math" w:hAnsi="Cambria Math"/>
                    <w:szCs w:val="24"/>
                  </w:rPr>
                  <m:t>Rk</m:t>
                </m:r>
              </m:sub>
            </m:sSub>
          </m:num>
          <m:den>
            <m:sSub>
              <m:sSubPr>
                <m:ctrlPr>
                  <w:rPr>
                    <w:rFonts w:ascii="Cambria Math" w:hAnsi="Cambria Math"/>
                    <w:lang w:eastAsia="fr-FR"/>
                  </w:rPr>
                </m:ctrlPr>
              </m:sSubPr>
              <m:e>
                <m:r>
                  <m:rPr>
                    <m:sty m:val="p"/>
                  </m:rPr>
                  <w:rPr>
                    <w:rPrChange w:id="13868" w:author="Radman Asja" w:date="2023-04-20T10:38:00Z">
                      <w:rPr>
                        <w:rFonts w:ascii="Cambria Math" w:hAnsi="Cambria Math"/>
                      </w:rPr>
                    </w:rPrChange>
                  </w:rPr>
                  <w:sym w:font="Symbol" w:char="F067"/>
                </m:r>
                <m:r>
                  <m:rPr>
                    <m:sty m:val="p"/>
                  </m:rPr>
                  <w:rPr>
                    <w:rFonts w:ascii="Cambria Math" w:hAnsi="Cambria Math"/>
                    <w:szCs w:val="24"/>
                  </w:rPr>
                  <m:t xml:space="preserve"> </m:t>
                </m:r>
              </m:e>
              <m:sub>
                <m:r>
                  <w:rPr>
                    <w:rFonts w:ascii="Cambria Math" w:hAnsi="Cambria Math"/>
                    <w:szCs w:val="24"/>
                  </w:rPr>
                  <m:t>M</m:t>
                </m:r>
                <m:r>
                  <m:rPr>
                    <m:sty m:val="p"/>
                  </m:rPr>
                  <w:rPr>
                    <w:rFonts w:ascii="Cambria Math" w:hAnsi="Cambria Math"/>
                    <w:szCs w:val="24"/>
                  </w:rPr>
                  <m:t>1</m:t>
                </m:r>
              </m:sub>
            </m:sSub>
          </m:den>
        </m:f>
      </m:oMath>
      <w:r w:rsidR="00D519B3" w:rsidRPr="004245D0">
        <w:rPr>
          <w:rPrChange w:id="13869" w:author="Radman Asja" w:date="2023-04-20T10:38:00Z">
            <w:rPr>
              <w:rFonts w:asciiTheme="majorHAnsi" w:hAnsiTheme="majorHAnsi"/>
            </w:rPr>
          </w:rPrChange>
        </w:rPr>
        <w:t xml:space="preserve"> </w:t>
      </w:r>
      <w:r w:rsidR="00D519B3" w:rsidRPr="004245D0">
        <w:rPr>
          <w:rPrChange w:id="13870" w:author="Radman Asja" w:date="2023-04-20T10:38:00Z">
            <w:rPr>
              <w:rFonts w:asciiTheme="majorHAnsi" w:hAnsiTheme="majorHAnsi"/>
            </w:rPr>
          </w:rPrChange>
        </w:rPr>
        <w:tab/>
        <w:t>(D.10)</w:t>
      </w:r>
    </w:p>
    <w:p w14:paraId="0F707941" w14:textId="77777777" w:rsidR="00D519B3" w:rsidRPr="004245D0" w:rsidRDefault="00D519B3">
      <w:pPr>
        <w:pStyle w:val="BodyText"/>
        <w:autoSpaceDE w:val="0"/>
        <w:autoSpaceDN w:val="0"/>
        <w:adjustRightInd w:val="0"/>
        <w:rPr>
          <w:rPrChange w:id="13871" w:author="Radman Asja" w:date="2023-04-20T10:38:00Z">
            <w:rPr>
              <w:rFonts w:asciiTheme="majorHAnsi" w:hAnsiTheme="majorHAnsi"/>
            </w:rPr>
          </w:rPrChange>
        </w:rPr>
        <w:pPrChange w:id="13872" w:author="Radman Asja" w:date="2023-04-20T10:38:00Z">
          <w:pPr/>
        </w:pPrChange>
      </w:pPr>
      <w:r w:rsidRPr="004245D0">
        <w:rPr>
          <w:rPrChange w:id="13873" w:author="Radman Asja" w:date="2023-04-20T10:38:00Z">
            <w:rPr>
              <w:rFonts w:asciiTheme="majorHAnsi" w:hAnsiTheme="majorHAnsi"/>
              <w:szCs w:val="20"/>
              <w:lang w:eastAsia="ja-JP"/>
            </w:rPr>
          </w:rPrChange>
        </w:rPr>
        <w:t>where the safety factor γ</w:t>
      </w:r>
      <w:r w:rsidRPr="004245D0">
        <w:rPr>
          <w:vertAlign w:val="subscript"/>
          <w:rPrChange w:id="13874" w:author="Radman Asja" w:date="2023-04-20T10:38:00Z">
            <w:rPr>
              <w:rFonts w:asciiTheme="majorHAnsi" w:hAnsiTheme="majorHAnsi"/>
              <w:szCs w:val="20"/>
              <w:vertAlign w:val="subscript"/>
              <w:lang w:eastAsia="ja-JP"/>
            </w:rPr>
          </w:rPrChange>
        </w:rPr>
        <w:t>M1</w:t>
      </w:r>
      <w:r w:rsidRPr="004245D0">
        <w:rPr>
          <w:rPrChange w:id="13875" w:author="Radman Asja" w:date="2023-04-20T10:38:00Z">
            <w:rPr>
              <w:rFonts w:asciiTheme="majorHAnsi" w:hAnsiTheme="majorHAnsi"/>
              <w:szCs w:val="20"/>
              <w:lang w:eastAsia="ja-JP"/>
            </w:rPr>
          </w:rPrChange>
        </w:rPr>
        <w:t xml:space="preserve"> should be taken from </w:t>
      </w:r>
      <w:r w:rsidRPr="004245D0">
        <w:rPr>
          <w:rStyle w:val="citesec"/>
          <w:shd w:val="clear" w:color="auto" w:fill="auto"/>
          <w:rPrChange w:id="13876" w:author="Radman Asja" w:date="2023-04-20T10:38:00Z">
            <w:rPr>
              <w:rFonts w:asciiTheme="majorHAnsi" w:hAnsiTheme="majorHAnsi"/>
              <w:szCs w:val="20"/>
              <w:lang w:eastAsia="ja-JP"/>
            </w:rPr>
          </w:rPrChange>
        </w:rPr>
        <w:t>8.2</w:t>
      </w:r>
      <w:r w:rsidRPr="004245D0">
        <w:rPr>
          <w:rPrChange w:id="13877" w:author="Radman Asja" w:date="2023-04-20T10:38:00Z">
            <w:rPr>
              <w:rFonts w:asciiTheme="majorHAnsi" w:hAnsiTheme="majorHAnsi"/>
              <w:szCs w:val="20"/>
              <w:lang w:eastAsia="ja-JP"/>
            </w:rPr>
          </w:rPrChange>
        </w:rPr>
        <w:t xml:space="preserve"> (1).</w:t>
      </w:r>
    </w:p>
    <w:p w14:paraId="68E86856" w14:textId="70C5D896" w:rsidR="00D519B3" w:rsidRPr="004245D0" w:rsidRDefault="00D519B3">
      <w:pPr>
        <w:pStyle w:val="BodyText"/>
        <w:autoSpaceDE w:val="0"/>
        <w:autoSpaceDN w:val="0"/>
        <w:adjustRightInd w:val="0"/>
        <w:rPr>
          <w:rPrChange w:id="13878" w:author="Radman Asja" w:date="2023-04-20T10:38:00Z">
            <w:rPr>
              <w:rFonts w:asciiTheme="majorHAnsi" w:hAnsiTheme="majorHAnsi"/>
            </w:rPr>
          </w:rPrChange>
        </w:rPr>
        <w:pPrChange w:id="13879" w:author="Radman Asja" w:date="2023-04-20T10:38:00Z">
          <w:pPr/>
        </w:pPrChange>
      </w:pPr>
      <w:r w:rsidRPr="004245D0">
        <w:rPr>
          <w:rPrChange w:id="13880" w:author="Radman Asja" w:date="2023-04-20T10:38:00Z">
            <w:rPr>
              <w:rFonts w:asciiTheme="majorHAnsi" w:hAnsiTheme="majorHAnsi"/>
              <w:szCs w:val="20"/>
              <w:lang w:eastAsia="ja-JP"/>
            </w:rPr>
          </w:rPrChange>
        </w:rPr>
        <w:t xml:space="preserve">(2) </w:t>
      </w:r>
      <w:r w:rsidRPr="004245D0">
        <w:rPr>
          <w:rPrChange w:id="13881" w:author="Radman Asja" w:date="2023-04-20T10:38:00Z">
            <w:rPr>
              <w:rFonts w:asciiTheme="majorHAnsi" w:hAnsiTheme="majorHAnsi"/>
              <w:szCs w:val="20"/>
              <w:lang w:eastAsia="ja-JP"/>
            </w:rPr>
          </w:rPrChange>
        </w:rPr>
        <w:tab/>
        <w:t xml:space="preserve">In case of empty tubes, or tubes filled with water or with low to medium dense coarse soils, or fine soils with low to medium strength, the effect of ovalisation of the cylinder caused by longitudinal bending and by circumferential loads (i.e. </w:t>
      </w:r>
      <w:del w:id="13882" w:author="Radman Asja" w:date="2023-04-20T10:38:00Z">
        <w:r w:rsidR="007C742C" w:rsidRPr="000D393F">
          <w:rPr>
            <w:rFonts w:asciiTheme="majorHAnsi" w:hAnsiTheme="majorHAnsi"/>
          </w:rPr>
          <w:delText xml:space="preserve"> </w:delText>
        </w:r>
        <w:r w:rsidR="007C742C" w:rsidRPr="000D393F">
          <w:rPr>
            <w:rFonts w:asciiTheme="majorHAnsi" w:hAnsiTheme="majorHAnsi"/>
          </w:rPr>
          <w:sym w:font="Symbol" w:char="F062"/>
        </w:r>
        <w:r w:rsidR="007C742C" w:rsidRPr="000D393F">
          <w:rPr>
            <w:rFonts w:asciiTheme="majorHAnsi" w:hAnsiTheme="majorHAnsi"/>
          </w:rPr>
          <w:delText>a</w:delText>
        </w:r>
      </w:del>
      <w:ins w:id="13883" w:author="Radman Asja" w:date="2023-04-20T10:38:00Z">
        <w:r w:rsidRPr="004245D0">
          <w:rPr>
            <w:szCs w:val="24"/>
          </w:rPr>
          <w:t>βa</w:t>
        </w:r>
      </w:ins>
      <w:r w:rsidRPr="004245D0">
        <w:rPr>
          <w:rPrChange w:id="13884" w:author="Radman Asja" w:date="2023-04-20T10:38:00Z">
            <w:rPr>
              <w:rFonts w:asciiTheme="majorHAnsi" w:hAnsiTheme="majorHAnsi"/>
              <w:szCs w:val="20"/>
              <w:lang w:eastAsia="ja-JP"/>
            </w:rPr>
          </w:rPrChange>
        </w:rPr>
        <w:t xml:space="preserve"> and </w:t>
      </w:r>
      <w:del w:id="13885" w:author="Radman Asja" w:date="2023-04-20T10:38:00Z">
        <w:r w:rsidR="007C742C" w:rsidRPr="000D393F">
          <w:rPr>
            <w:rFonts w:asciiTheme="majorHAnsi" w:hAnsiTheme="majorHAnsi"/>
          </w:rPr>
          <w:sym w:font="Symbol" w:char="F062"/>
        </w:r>
        <w:r w:rsidR="007C742C" w:rsidRPr="000D393F">
          <w:rPr>
            <w:rFonts w:asciiTheme="majorHAnsi" w:hAnsiTheme="majorHAnsi"/>
          </w:rPr>
          <w:delText>m</w:delText>
        </w:r>
      </w:del>
      <w:ins w:id="13886" w:author="Radman Asja" w:date="2023-04-20T10:38:00Z">
        <w:r w:rsidRPr="004245D0">
          <w:rPr>
            <w:szCs w:val="24"/>
          </w:rPr>
          <w:t>βm</w:t>
        </w:r>
      </w:ins>
      <w:r w:rsidRPr="004245D0">
        <w:rPr>
          <w:rPrChange w:id="13887" w:author="Radman Asja" w:date="2023-04-20T10:38:00Z">
            <w:rPr>
              <w:rFonts w:asciiTheme="majorHAnsi" w:hAnsiTheme="majorHAnsi"/>
              <w:szCs w:val="20"/>
              <w:lang w:eastAsia="ja-JP"/>
            </w:rPr>
          </w:rPrChange>
        </w:rPr>
        <w:t xml:space="preserve">) should be taken in account in accordance with </w:t>
      </w:r>
      <w:r w:rsidRPr="004245D0">
        <w:rPr>
          <w:rStyle w:val="citesec"/>
          <w:shd w:val="clear" w:color="auto" w:fill="auto"/>
          <w:rPrChange w:id="13888" w:author="Radman Asja" w:date="2023-04-20T10:38:00Z">
            <w:rPr>
              <w:rFonts w:asciiTheme="majorHAnsi" w:hAnsiTheme="majorHAnsi"/>
              <w:szCs w:val="20"/>
              <w:lang w:eastAsia="ja-JP"/>
            </w:rPr>
          </w:rPrChange>
        </w:rPr>
        <w:t>8.9.7</w:t>
      </w:r>
      <w:r w:rsidRPr="004245D0">
        <w:rPr>
          <w:rPrChange w:id="13889" w:author="Radman Asja" w:date="2023-04-20T10:38:00Z">
            <w:rPr>
              <w:rFonts w:asciiTheme="majorHAnsi" w:hAnsiTheme="majorHAnsi"/>
              <w:szCs w:val="20"/>
              <w:lang w:eastAsia="ja-JP"/>
            </w:rPr>
          </w:rPrChange>
        </w:rPr>
        <w:t>.</w:t>
      </w:r>
    </w:p>
    <w:p w14:paraId="36F78E26" w14:textId="05F72663" w:rsidR="00D519B3" w:rsidRPr="004245D0" w:rsidRDefault="00D519B3">
      <w:pPr>
        <w:pStyle w:val="BodyText"/>
        <w:autoSpaceDE w:val="0"/>
        <w:autoSpaceDN w:val="0"/>
        <w:adjustRightInd w:val="0"/>
        <w:rPr>
          <w:rPrChange w:id="13890" w:author="Radman Asja" w:date="2023-04-20T10:38:00Z">
            <w:rPr>
              <w:rFonts w:asciiTheme="majorHAnsi" w:hAnsiTheme="majorHAnsi"/>
            </w:rPr>
          </w:rPrChange>
        </w:rPr>
        <w:pPrChange w:id="13891" w:author="Radman Asja" w:date="2023-04-20T10:38:00Z">
          <w:pPr/>
        </w:pPrChange>
      </w:pPr>
      <w:r w:rsidRPr="004245D0">
        <w:rPr>
          <w:rPrChange w:id="13892" w:author="Radman Asja" w:date="2023-04-20T10:38:00Z">
            <w:rPr>
              <w:rFonts w:asciiTheme="majorHAnsi" w:hAnsiTheme="majorHAnsi"/>
              <w:szCs w:val="20"/>
              <w:lang w:eastAsia="ja-JP"/>
            </w:rPr>
          </w:rPrChange>
        </w:rPr>
        <w:t xml:space="preserve">(3) The characteristic buckling resistance should be determined from the reference plastic resistance </w:t>
      </w:r>
      <w:r w:rsidRPr="004245D0">
        <w:rPr>
          <w:i/>
          <w:rPrChange w:id="13893" w:author="Radman Asja" w:date="2023-04-20T10:38:00Z">
            <w:rPr>
              <w:rFonts w:asciiTheme="majorHAnsi" w:hAnsiTheme="majorHAnsi"/>
              <w:i/>
              <w:szCs w:val="20"/>
              <w:lang w:eastAsia="ja-JP"/>
            </w:rPr>
          </w:rPrChange>
        </w:rPr>
        <w:t>M</w:t>
      </w:r>
      <w:r w:rsidRPr="004245D0">
        <w:rPr>
          <w:vertAlign w:val="subscript"/>
          <w:rPrChange w:id="13894" w:author="Radman Asja" w:date="2023-04-20T10:38:00Z">
            <w:rPr>
              <w:rFonts w:asciiTheme="majorHAnsi" w:hAnsiTheme="majorHAnsi"/>
              <w:szCs w:val="20"/>
              <w:vertAlign w:val="subscript"/>
              <w:lang w:eastAsia="ja-JP"/>
            </w:rPr>
          </w:rPrChange>
        </w:rPr>
        <w:t>R,pl</w:t>
      </w:r>
      <w:r w:rsidRPr="004245D0">
        <w:rPr>
          <w:rPrChange w:id="13895" w:author="Radman Asja" w:date="2023-04-20T10:38:00Z">
            <w:rPr>
              <w:rFonts w:asciiTheme="majorHAnsi" w:hAnsiTheme="majorHAnsi"/>
              <w:szCs w:val="20"/>
              <w:lang w:eastAsia="ja-JP"/>
            </w:rPr>
          </w:rPrChange>
        </w:rPr>
        <w:t xml:space="preserve"> and the elastic-plastic buckling reduction factor </w:t>
      </w:r>
      <w:del w:id="13896" w:author="Radman Asja" w:date="2023-04-20T10:38:00Z">
        <w:r w:rsidR="007C742C" w:rsidRPr="000D393F">
          <w:rPr>
            <w:rFonts w:asciiTheme="majorHAnsi" w:hAnsiTheme="majorHAnsi"/>
            <w:i/>
            <w:iCs/>
          </w:rPr>
          <w:sym w:font="Symbol" w:char="F063"/>
        </w:r>
      </w:del>
      <w:ins w:id="13897" w:author="Radman Asja" w:date="2023-04-20T10:38:00Z">
        <w:r w:rsidRPr="004245D0">
          <w:rPr>
            <w:i/>
            <w:szCs w:val="24"/>
          </w:rPr>
          <w:t>χ</w:t>
        </w:r>
      </w:ins>
      <w:r w:rsidRPr="004245D0">
        <w:rPr>
          <w:rPrChange w:id="13898" w:author="Radman Asja" w:date="2023-04-20T10:38:00Z">
            <w:rPr>
              <w:rFonts w:asciiTheme="majorHAnsi" w:hAnsiTheme="majorHAnsi"/>
              <w:szCs w:val="20"/>
              <w:lang w:eastAsia="ja-JP"/>
            </w:rPr>
          </w:rPrChange>
        </w:rPr>
        <w:t xml:space="preserve"> in accordance with the methodology of </w:t>
      </w:r>
      <w:r w:rsidRPr="004245D0">
        <w:rPr>
          <w:rStyle w:val="stdpublisher"/>
          <w:shd w:val="clear" w:color="auto" w:fill="auto"/>
          <w:rPrChange w:id="13899" w:author="Radman Asja" w:date="2023-04-20T10:38:00Z">
            <w:rPr>
              <w:rFonts w:asciiTheme="majorHAnsi" w:hAnsiTheme="majorHAnsi"/>
              <w:szCs w:val="20"/>
              <w:lang w:eastAsia="ja-JP"/>
            </w:rPr>
          </w:rPrChange>
        </w:rPr>
        <w:t>prEN</w:t>
      </w:r>
      <w:del w:id="13900" w:author="Radman Asja" w:date="2023-04-20T10:38:00Z">
        <w:r w:rsidR="00E45AF8">
          <w:rPr>
            <w:rFonts w:asciiTheme="majorHAnsi" w:hAnsiTheme="majorHAnsi"/>
          </w:rPr>
          <w:delText xml:space="preserve"> </w:delText>
        </w:r>
      </w:del>
      <w:ins w:id="13901" w:author="Radman Asja" w:date="2023-04-20T10:38:00Z">
        <w:r w:rsidRPr="004245D0">
          <w:rPr>
            <w:szCs w:val="24"/>
          </w:rPr>
          <w:t> </w:t>
        </w:r>
      </w:ins>
      <w:r w:rsidRPr="004245D0">
        <w:rPr>
          <w:rStyle w:val="stddocNumber"/>
          <w:shd w:val="clear" w:color="auto" w:fill="auto"/>
          <w:rPrChange w:id="13902" w:author="Radman Asja" w:date="2023-04-20T10:38:00Z">
            <w:rPr>
              <w:rFonts w:asciiTheme="majorHAnsi" w:hAnsiTheme="majorHAnsi"/>
              <w:szCs w:val="20"/>
              <w:lang w:eastAsia="ja-JP"/>
            </w:rPr>
          </w:rPrChange>
        </w:rPr>
        <w:t>1993</w:t>
      </w:r>
      <w:del w:id="13903" w:author="Radman Asja" w:date="2023-04-20T10:38:00Z">
        <w:r w:rsidR="00E45AF8">
          <w:rPr>
            <w:rFonts w:asciiTheme="majorHAnsi" w:hAnsiTheme="majorHAnsi"/>
          </w:rPr>
          <w:delText>-</w:delText>
        </w:r>
      </w:del>
      <w:ins w:id="13904" w:author="Radman Asja" w:date="2023-04-20T10:38:00Z">
        <w:r w:rsidRPr="004245D0">
          <w:rPr>
            <w:szCs w:val="24"/>
          </w:rPr>
          <w:noBreakHyphen/>
        </w:r>
      </w:ins>
      <w:r w:rsidRPr="004245D0">
        <w:rPr>
          <w:rStyle w:val="stddocPartNumber"/>
          <w:shd w:val="clear" w:color="auto" w:fill="auto"/>
          <w:rPrChange w:id="13905" w:author="Radman Asja" w:date="2023-04-20T10:38:00Z">
            <w:rPr>
              <w:rFonts w:asciiTheme="majorHAnsi" w:hAnsiTheme="majorHAnsi"/>
              <w:szCs w:val="20"/>
              <w:lang w:eastAsia="ja-JP"/>
            </w:rPr>
          </w:rPrChange>
        </w:rPr>
        <w:t>1</w:t>
      </w:r>
      <w:del w:id="13906" w:author="Radman Asja" w:date="2023-04-20T10:38:00Z">
        <w:r w:rsidR="00E45AF8">
          <w:rPr>
            <w:rFonts w:asciiTheme="majorHAnsi" w:hAnsiTheme="majorHAnsi"/>
          </w:rPr>
          <w:delText>-</w:delText>
        </w:r>
      </w:del>
      <w:ins w:id="13907" w:author="Radman Asja" w:date="2023-04-20T10:38:00Z">
        <w:r w:rsidRPr="004245D0">
          <w:rPr>
            <w:rStyle w:val="stddocPartNumber"/>
            <w:szCs w:val="24"/>
            <w:shd w:val="clear" w:color="auto" w:fill="auto"/>
          </w:rPr>
          <w:noBreakHyphen/>
        </w:r>
      </w:ins>
      <w:r w:rsidRPr="004245D0">
        <w:rPr>
          <w:rStyle w:val="stddocPartNumber"/>
          <w:shd w:val="clear" w:color="auto" w:fill="auto"/>
          <w:rPrChange w:id="13908" w:author="Radman Asja" w:date="2023-04-20T10:38:00Z">
            <w:rPr>
              <w:rFonts w:asciiTheme="majorHAnsi" w:hAnsiTheme="majorHAnsi"/>
              <w:szCs w:val="20"/>
              <w:lang w:eastAsia="ja-JP"/>
            </w:rPr>
          </w:rPrChange>
        </w:rPr>
        <w:t>6</w:t>
      </w:r>
      <w:r w:rsidRPr="004245D0">
        <w:rPr>
          <w:rPrChange w:id="13909" w:author="Radman Asja" w:date="2023-04-20T10:38:00Z">
            <w:rPr>
              <w:rFonts w:asciiTheme="majorHAnsi" w:hAnsiTheme="majorHAnsi"/>
              <w:szCs w:val="20"/>
              <w:lang w:eastAsia="ja-JP"/>
            </w:rPr>
          </w:rPrChange>
        </w:rPr>
        <w:t>:</w:t>
      </w:r>
      <w:r w:rsidRPr="004245D0">
        <w:rPr>
          <w:rStyle w:val="stdyear"/>
          <w:shd w:val="clear" w:color="auto" w:fill="auto"/>
          <w:rPrChange w:id="13910" w:author="Radman Asja" w:date="2023-04-20T10:38:00Z">
            <w:rPr>
              <w:rFonts w:asciiTheme="majorHAnsi" w:hAnsiTheme="majorHAnsi"/>
              <w:szCs w:val="20"/>
              <w:lang w:eastAsia="ja-JP"/>
            </w:rPr>
          </w:rPrChange>
        </w:rPr>
        <w:t>2023</w:t>
      </w:r>
      <w:r w:rsidRPr="004245D0">
        <w:rPr>
          <w:rPrChange w:id="13911" w:author="Radman Asja" w:date="2023-04-20T10:38:00Z">
            <w:rPr>
              <w:rFonts w:asciiTheme="majorHAnsi" w:hAnsiTheme="majorHAnsi"/>
              <w:szCs w:val="20"/>
              <w:lang w:eastAsia="ja-JP"/>
            </w:rPr>
          </w:rPrChange>
        </w:rPr>
        <w:t xml:space="preserve">, </w:t>
      </w:r>
      <w:r w:rsidRPr="004245D0">
        <w:rPr>
          <w:rStyle w:val="stdsection"/>
          <w:shd w:val="clear" w:color="auto" w:fill="auto"/>
          <w:rPrChange w:id="13912" w:author="Radman Asja" w:date="2023-04-20T10:38:00Z">
            <w:rPr>
              <w:rFonts w:asciiTheme="majorHAnsi" w:hAnsiTheme="majorHAnsi"/>
              <w:szCs w:val="20"/>
              <w:lang w:eastAsia="ja-JP"/>
            </w:rPr>
          </w:rPrChange>
        </w:rPr>
        <w:t>9.5.2</w:t>
      </w:r>
      <w:r w:rsidRPr="004245D0">
        <w:rPr>
          <w:rPrChange w:id="13913" w:author="Radman Asja" w:date="2023-04-20T10:38:00Z">
            <w:rPr>
              <w:rFonts w:asciiTheme="majorHAnsi" w:hAnsiTheme="majorHAnsi"/>
              <w:szCs w:val="20"/>
              <w:lang w:eastAsia="ja-JP"/>
            </w:rPr>
          </w:rPrChange>
        </w:rPr>
        <w:t>.</w:t>
      </w:r>
      <w:del w:id="13914" w:author="Radman Asja" w:date="2023-04-20T10:38:00Z">
        <w:r w:rsidR="007C742C" w:rsidRPr="000D393F">
          <w:rPr>
            <w:rFonts w:asciiTheme="majorHAnsi" w:hAnsiTheme="majorHAnsi"/>
          </w:rPr>
          <w:delText xml:space="preserve"> </w:delText>
        </w:r>
      </w:del>
    </w:p>
    <w:p w14:paraId="521518A7" w14:textId="77777777" w:rsidR="00D519B3" w:rsidRPr="004245D0" w:rsidRDefault="00943980">
      <w:pPr>
        <w:pStyle w:val="Formula"/>
        <w:autoSpaceDE w:val="0"/>
        <w:autoSpaceDN w:val="0"/>
        <w:adjustRightInd w:val="0"/>
        <w:rPr>
          <w:rPrChange w:id="13915" w:author="Radman Asja" w:date="2023-04-20T10:38:00Z">
            <w:rPr>
              <w:rFonts w:asciiTheme="majorHAnsi" w:hAnsiTheme="majorHAnsi"/>
            </w:rPr>
          </w:rPrChange>
        </w:rPr>
        <w:pPrChange w:id="13916"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M</m:t>
            </m:r>
          </m:e>
          <m:sub>
            <m:r>
              <w:rPr>
                <w:rFonts w:ascii="Cambria Math" w:hAnsi="Cambria Math"/>
                <w:szCs w:val="24"/>
              </w:rPr>
              <m:t>Rk</m:t>
            </m:r>
          </m:sub>
        </m:sSub>
        <m:r>
          <m:rPr>
            <m:sty m:val="p"/>
          </m:rPr>
          <w:rPr>
            <w:rFonts w:ascii="Cambria Math" w:hAnsi="Cambria Math"/>
            <w:szCs w:val="24"/>
          </w:rPr>
          <m:t>=</m:t>
        </m:r>
        <m:r>
          <m:rPr>
            <m:sty m:val="p"/>
          </m:rPr>
          <w:rPr>
            <w:rPrChange w:id="13917" w:author="Radman Asja" w:date="2023-04-20T10:38:00Z">
              <w:rPr>
                <w:rFonts w:ascii="Cambria Math" w:hAnsi="Cambria Math"/>
              </w:rPr>
            </w:rPrChange>
          </w:rPr>
          <w:sym w:font="Symbol" w:char="F063"/>
        </m:r>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M</m:t>
            </m:r>
          </m:e>
          <m:sub>
            <m:r>
              <w:rPr>
                <w:rFonts w:ascii="Cambria Math" w:hAnsi="Cambria Math"/>
                <w:szCs w:val="24"/>
              </w:rPr>
              <m:t>R</m:t>
            </m:r>
            <m:r>
              <m:rPr>
                <m:sty m:val="p"/>
              </m:rPr>
              <w:rPr>
                <w:rFonts w:ascii="Cambria Math" w:hAnsi="Cambria Math"/>
                <w:szCs w:val="24"/>
              </w:rPr>
              <m:t>,</m:t>
            </m:r>
            <m:r>
              <w:rPr>
                <w:rFonts w:ascii="Cambria Math" w:hAnsi="Cambria Math"/>
                <w:szCs w:val="24"/>
              </w:rPr>
              <m:t>pl</m:t>
            </m:r>
          </m:sub>
        </m:sSub>
      </m:oMath>
      <w:r w:rsidR="00D519B3" w:rsidRPr="004245D0">
        <w:rPr>
          <w:rPrChange w:id="13918" w:author="Radman Asja" w:date="2023-04-20T10:38:00Z">
            <w:rPr>
              <w:rFonts w:asciiTheme="majorHAnsi" w:hAnsiTheme="majorHAnsi"/>
            </w:rPr>
          </w:rPrChange>
        </w:rPr>
        <w:tab/>
        <w:t>(D.11)</w:t>
      </w:r>
    </w:p>
    <w:p w14:paraId="758862AE" w14:textId="77777777" w:rsidR="007C742C" w:rsidRPr="000D393F" w:rsidRDefault="00D519B3" w:rsidP="007C742C">
      <w:pPr>
        <w:rPr>
          <w:del w:id="13919" w:author="Radman Asja" w:date="2023-04-20T10:38:00Z"/>
          <w:rFonts w:asciiTheme="majorHAnsi" w:hAnsiTheme="majorHAnsi" w:cs="Cambria"/>
          <w:szCs w:val="22"/>
          <w:lang w:eastAsia="fr-FR"/>
        </w:rPr>
      </w:pPr>
      <w:r w:rsidRPr="004245D0">
        <w:rPr>
          <w:rPrChange w:id="13920" w:author="Radman Asja" w:date="2023-04-20T10:38:00Z">
            <w:rPr>
              <w:rFonts w:asciiTheme="majorHAnsi" w:hAnsiTheme="majorHAnsi"/>
            </w:rPr>
          </w:rPrChange>
        </w:rPr>
        <w:t xml:space="preserve">where </w:t>
      </w:r>
    </w:p>
    <w:p w14:paraId="0E5F9823" w14:textId="0C3E93D3" w:rsidR="00D519B3" w:rsidRPr="004245D0" w:rsidRDefault="007C742C">
      <w:pPr>
        <w:pStyle w:val="BodyText"/>
        <w:autoSpaceDE w:val="0"/>
        <w:autoSpaceDN w:val="0"/>
        <w:adjustRightInd w:val="0"/>
        <w:rPr>
          <w:szCs w:val="24"/>
        </w:rPr>
        <w:pPrChange w:id="13921" w:author="Radman Asja" w:date="2023-04-20T10:38:00Z">
          <w:pPr>
            <w:pStyle w:val="dl"/>
          </w:pPr>
        </w:pPrChange>
      </w:pPr>
      <w:del w:id="13922" w:author="Radman Asja" w:date="2023-04-20T10:38:00Z">
        <w:r w:rsidRPr="000D393F">
          <w:sym w:font="Symbol" w:char="F063"/>
        </w:r>
      </w:del>
      <w:ins w:id="13923" w:author="Radman Asja" w:date="2023-04-20T10:38:00Z">
        <w:r w:rsidR="00D519B3" w:rsidRPr="004245D0">
          <w:rPr>
            <w:szCs w:val="24"/>
          </w:rPr>
          <w:t>χ</w:t>
        </w:r>
      </w:ins>
      <w:r w:rsidR="00D519B3" w:rsidRPr="004245D0">
        <w:rPr>
          <w:szCs w:val="24"/>
        </w:rPr>
        <w:t xml:space="preserve"> is the elastic-plastic buckling reduction factor which depends on the relative slenderness</w:t>
      </w:r>
    </w:p>
    <w:p w14:paraId="045C258D" w14:textId="57B9BB60" w:rsidR="00D519B3" w:rsidRPr="004245D0" w:rsidRDefault="00D519B3">
      <w:pPr>
        <w:pStyle w:val="BodyText"/>
        <w:pageBreakBefore/>
        <w:autoSpaceDE w:val="0"/>
        <w:autoSpaceDN w:val="0"/>
        <w:adjustRightInd w:val="0"/>
        <w:rPr>
          <w:rPrChange w:id="13924" w:author="Radman Asja" w:date="2023-04-20T10:38:00Z">
            <w:rPr>
              <w:rFonts w:asciiTheme="majorHAnsi" w:hAnsiTheme="majorHAnsi"/>
            </w:rPr>
          </w:rPrChange>
        </w:rPr>
        <w:pPrChange w:id="13925" w:author="Radman Asja" w:date="2023-04-20T10:38:00Z">
          <w:pPr/>
        </w:pPrChange>
      </w:pPr>
      <w:r w:rsidRPr="004245D0">
        <w:rPr>
          <w:rPrChange w:id="13926" w:author="Radman Asja" w:date="2023-04-20T10:38:00Z">
            <w:rPr>
              <w:rFonts w:asciiTheme="majorHAnsi" w:hAnsiTheme="majorHAnsi"/>
              <w:szCs w:val="20"/>
              <w:lang w:eastAsia="ja-JP"/>
            </w:rPr>
          </w:rPrChange>
        </w:rPr>
        <w:lastRenderedPageBreak/>
        <w:t>(4) The elastic-plastic buckling reduction factor is defined for the various domains as follows</w:t>
      </w:r>
      <w:del w:id="13927" w:author="Radman Asja" w:date="2023-04-20T10:38:00Z">
        <w:r w:rsidR="007C742C" w:rsidRPr="000D393F">
          <w:rPr>
            <w:rFonts w:asciiTheme="majorHAnsi" w:hAnsiTheme="majorHAnsi"/>
          </w:rPr>
          <w:delText>.</w:delText>
        </w:r>
      </w:del>
      <w:ins w:id="13928" w:author="Radman Asja" w:date="2023-04-20T10:38:00Z">
        <w:r w:rsidR="007066B3" w:rsidRPr="004245D0">
          <w:rPr>
            <w:szCs w:val="24"/>
          </w:rPr>
          <w:t>:</w:t>
        </w:r>
      </w:ins>
    </w:p>
    <w:p w14:paraId="5E19337D" w14:textId="0533AD82" w:rsidR="00D519B3" w:rsidRPr="004245D0" w:rsidRDefault="00D519B3">
      <w:pPr>
        <w:pStyle w:val="Formula"/>
        <w:autoSpaceDE w:val="0"/>
        <w:autoSpaceDN w:val="0"/>
        <w:adjustRightInd w:val="0"/>
        <w:rPr>
          <w:rPrChange w:id="13929" w:author="Radman Asja" w:date="2023-04-20T10:38:00Z">
            <w:rPr>
              <w:rFonts w:asciiTheme="majorHAnsi" w:hAnsiTheme="majorHAnsi"/>
            </w:rPr>
          </w:rPrChange>
        </w:rPr>
        <w:pPrChange w:id="13930" w:author="Radman Asja" w:date="2023-04-20T10:38:00Z">
          <w:pPr>
            <w:tabs>
              <w:tab w:val="left" w:pos="4820"/>
            </w:tabs>
            <w:ind w:left="426"/>
          </w:pPr>
        </w:pPrChange>
      </w:pPr>
      <m:oMath>
        <m:r>
          <m:rPr>
            <m:sty m:val="p"/>
          </m:rPr>
          <w:rPr>
            <w:rPrChange w:id="13931" w:author="Radman Asja" w:date="2023-04-20T10:38:00Z">
              <w:rPr>
                <w:rFonts w:ascii="Cambria Math" w:hAnsi="Cambria Math"/>
                <w:szCs w:val="20"/>
                <w:lang w:eastAsia="ja-JP"/>
              </w:rPr>
            </w:rPrChange>
          </w:rPr>
          <w:sym w:font="Symbol" w:char="F063"/>
        </m:r>
        <m:r>
          <m:rPr>
            <m:sty m:val="p"/>
          </m:rPr>
          <w:rPr>
            <w:rFonts w:ascii="Cambria Math" w:hAnsi="Cambria Math"/>
            <w:szCs w:val="24"/>
          </w:rPr>
          <m:t xml:space="preserve"> = </m:t>
        </m:r>
        <m:sSub>
          <m:sSubPr>
            <m:ctrlPr>
              <w:rPr>
                <w:rFonts w:ascii="Cambria Math" w:hAnsi="Cambria Math"/>
                <w:lang w:eastAsia="fr-FR"/>
              </w:rPr>
            </m:ctrlPr>
          </m:sSubPr>
          <m:e>
            <m:r>
              <m:rPr>
                <m:sty m:val="p"/>
              </m:rPr>
              <w:rPr>
                <w:rPrChange w:id="13932" w:author="Radman Asja" w:date="2023-04-20T10:38:00Z">
                  <w:rPr>
                    <w:rFonts w:ascii="Cambria Math" w:hAnsi="Cambria Math"/>
                    <w:szCs w:val="20"/>
                    <w:lang w:eastAsia="ja-JP"/>
                  </w:rPr>
                </w:rPrChange>
              </w:rPr>
              <w:sym w:font="Symbol" w:char="F063"/>
            </m:r>
          </m:e>
          <m:sub>
            <m:r>
              <w:rPr>
                <w:rFonts w:ascii="Cambria Math" w:hAnsi="Cambria Math"/>
                <w:szCs w:val="24"/>
              </w:rPr>
              <m:t>h</m:t>
            </m:r>
          </m:sub>
        </m:sSub>
        <m:r>
          <m:rPr>
            <m:sty m:val="p"/>
          </m:rPr>
          <w:rPr>
            <w:rFonts w:ascii="Cambria Math" w:hAnsi="Cambria Math"/>
            <w:szCs w:val="24"/>
          </w:rPr>
          <m:t>-</m:t>
        </m:r>
        <m:f>
          <m:fPr>
            <m:ctrlPr>
              <w:rPr>
                <w:rFonts w:ascii="Cambria Math" w:hAnsi="Cambria Math"/>
                <w:lang w:eastAsia="fr-FR"/>
              </w:rPr>
            </m:ctrlPr>
          </m:fPr>
          <m:num>
            <m:acc>
              <m:accPr>
                <m:chr m:val="̅"/>
                <m:ctrlPr>
                  <w:rPr>
                    <w:rFonts w:ascii="Cambria Math" w:hAnsi="Cambria Math"/>
                    <w:lang w:eastAsia="fr-FR"/>
                  </w:rPr>
                </m:ctrlPr>
              </m:accPr>
              <m:e>
                <m:r>
                  <m:rPr>
                    <m:sty m:val="p"/>
                  </m:rPr>
                  <w:rPr>
                    <w:rPrChange w:id="13933" w:author="Radman Asja" w:date="2023-04-20T10:38:00Z">
                      <w:rPr>
                        <w:rFonts w:ascii="Cambria Math" w:hAnsi="Cambria Math"/>
                        <w:szCs w:val="20"/>
                        <w:lang w:eastAsia="ja-JP"/>
                      </w:rPr>
                    </w:rPrChange>
                  </w:rPr>
                  <w:sym w:font="Symbol" w:char="F06C"/>
                </m:r>
              </m:e>
            </m:acc>
          </m:num>
          <m:den>
            <m:sSub>
              <m:sSubPr>
                <m:ctrlPr>
                  <w:rPr>
                    <w:rFonts w:ascii="Cambria Math" w:hAnsi="Cambria Math"/>
                    <w:lang w:eastAsia="fr-FR"/>
                  </w:rPr>
                </m:ctrlPr>
              </m:sSubPr>
              <m:e>
                <m:acc>
                  <m:accPr>
                    <m:chr m:val="̅"/>
                    <m:ctrlPr>
                      <w:rPr>
                        <w:rFonts w:ascii="Cambria Math" w:hAnsi="Cambria Math"/>
                        <w:lang w:eastAsia="fr-FR"/>
                      </w:rPr>
                    </m:ctrlPr>
                  </m:accPr>
                  <m:e>
                    <m:r>
                      <m:rPr>
                        <m:sty m:val="p"/>
                      </m:rPr>
                      <w:rPr>
                        <w:rPrChange w:id="13934" w:author="Radman Asja" w:date="2023-04-20T10:38:00Z">
                          <w:rPr>
                            <w:rFonts w:ascii="Cambria Math" w:hAnsi="Cambria Math"/>
                            <w:szCs w:val="20"/>
                            <w:lang w:eastAsia="ja-JP"/>
                          </w:rPr>
                        </w:rPrChange>
                      </w:rPr>
                      <w:sym w:font="Symbol" w:char="F06C"/>
                    </m:r>
                  </m:e>
                </m:acc>
              </m:e>
              <m:sub>
                <m:r>
                  <m:rPr>
                    <m:sty m:val="p"/>
                  </m:rPr>
                  <w:rPr>
                    <w:rFonts w:ascii="Cambria Math" w:hAnsi="Cambria Math"/>
                    <w:szCs w:val="24"/>
                  </w:rPr>
                  <m:t>0</m:t>
                </m:r>
              </m:sub>
            </m:sSub>
          </m:den>
        </m:f>
        <m:r>
          <m:rPr>
            <m:sty m:val="p"/>
          </m:rPr>
          <w:rPr>
            <w:rFonts w:ascii="Cambria Math" w:hAnsi="Cambria Math"/>
            <w:szCs w:val="24"/>
          </w:rPr>
          <m:t>(</m:t>
        </m:r>
        <m:sSub>
          <m:sSubPr>
            <m:ctrlPr>
              <w:rPr>
                <w:rFonts w:ascii="Cambria Math" w:hAnsi="Cambria Math"/>
                <w:lang w:eastAsia="fr-FR"/>
              </w:rPr>
            </m:ctrlPr>
          </m:sSubPr>
          <m:e>
            <m:r>
              <m:rPr>
                <m:sty m:val="p"/>
              </m:rPr>
              <w:rPr>
                <w:rPrChange w:id="13935" w:author="Radman Asja" w:date="2023-04-20T10:38:00Z">
                  <w:rPr>
                    <w:rFonts w:ascii="Cambria Math" w:hAnsi="Cambria Math"/>
                    <w:szCs w:val="20"/>
                    <w:lang w:eastAsia="ja-JP"/>
                  </w:rPr>
                </w:rPrChange>
              </w:rPr>
              <w:sym w:font="Symbol" w:char="F063"/>
            </m:r>
          </m:e>
          <m:sub>
            <m:r>
              <w:rPr>
                <w:rFonts w:ascii="Cambria Math" w:hAnsi="Cambria Math"/>
                <w:szCs w:val="24"/>
              </w:rPr>
              <m:t>h</m:t>
            </m:r>
          </m:sub>
        </m:sSub>
        <m:r>
          <m:rPr>
            <m:sty m:val="p"/>
          </m:rPr>
          <w:rPr>
            <w:rFonts w:ascii="Cambria Math" w:hAnsi="Cambria Math"/>
            <w:rPrChange w:id="13936" w:author="Radman Asja" w:date="2023-04-20T10:38:00Z">
              <w:rPr>
                <w:rFonts w:ascii="Cambria Math" w:hAnsi="Cambria Math"/>
                <w:szCs w:val="20"/>
                <w:lang w:eastAsia="ja-JP"/>
              </w:rPr>
            </w:rPrChange>
          </w:rPr>
          <m:t>-1)</m:t>
        </m:r>
      </m:oMath>
      <w:r w:rsidRPr="004245D0">
        <w:rPr>
          <w:rPrChange w:id="13937" w:author="Radman Asja" w:date="2023-04-20T10:38:00Z">
            <w:rPr>
              <w:rFonts w:asciiTheme="majorHAnsi" w:hAnsiTheme="majorHAnsi"/>
              <w:szCs w:val="20"/>
              <w:lang w:eastAsia="ja-JP"/>
            </w:rPr>
          </w:rPrChange>
        </w:rPr>
        <w:t xml:space="preserve"> </w:t>
      </w:r>
      <w:del w:id="13938" w:author="Radman Asja" w:date="2023-04-20T10:38:00Z">
        <w:r w:rsidR="007C742C" w:rsidRPr="000D393F">
          <w:rPr>
            <w:rFonts w:asciiTheme="majorHAnsi" w:eastAsiaTheme="minorEastAsia" w:hAnsiTheme="majorHAnsi"/>
          </w:rPr>
          <w:tab/>
        </w:r>
      </w:del>
      <w:ins w:id="13939" w:author="Radman Asja" w:date="2023-04-20T10:38:00Z">
        <w:r w:rsidR="005F6E0E" w:rsidRPr="004245D0">
          <w:rPr>
            <w:szCs w:val="24"/>
          </w:rPr>
          <w:t xml:space="preserve">            </w:t>
        </w:r>
      </w:ins>
      <w:r w:rsidRPr="004245D0">
        <w:rPr>
          <w:rPrChange w:id="13940" w:author="Radman Asja" w:date="2023-04-20T10:38:00Z">
            <w:rPr>
              <w:rFonts w:asciiTheme="majorHAnsi" w:hAnsiTheme="majorHAnsi"/>
              <w:szCs w:val="20"/>
              <w:lang w:eastAsia="ja-JP"/>
            </w:rPr>
          </w:rPrChange>
        </w:rPr>
        <w:t xml:space="preserve">when </w:t>
      </w:r>
      <w:del w:id="13941" w:author="Radman Asja" w:date="2023-04-20T10:38:00Z">
        <w:r w:rsidR="007C742C" w:rsidRPr="000D393F">
          <w:rPr>
            <w:rFonts w:asciiTheme="majorHAnsi" w:hAnsiTheme="majorHAnsi"/>
          </w:rPr>
          <w:delText xml:space="preserve"> </w:delText>
        </w:r>
      </w:del>
      <m:oMath>
        <m:sSub>
          <m:sSubPr>
            <m:ctrlPr>
              <w:rPr>
                <w:rFonts w:ascii="Cambria Math" w:hAnsi="Cambria Math"/>
                <w:i/>
                <w:lang w:eastAsia="fr-FR"/>
              </w:rPr>
            </m:ctrlPr>
          </m:sSubPr>
          <m:e>
            <m:acc>
              <m:accPr>
                <m:chr m:val="̅"/>
                <m:ctrlPr>
                  <w:rPr>
                    <w:rFonts w:ascii="Cambria Math" w:hAnsi="Cambria Math"/>
                    <w:i/>
                    <w:lang w:eastAsia="fr-FR"/>
                  </w:rPr>
                </m:ctrlPr>
              </m:accPr>
              <m:e>
                <m:r>
                  <w:rPr>
                    <w:i/>
                    <w:rPrChange w:id="13942" w:author="Radman Asja" w:date="2023-04-20T10:38:00Z">
                      <w:rPr>
                        <w:rFonts w:ascii="Cambria Math" w:hAnsi="Cambria Math"/>
                        <w:i/>
                        <w:szCs w:val="20"/>
                        <w:lang w:eastAsia="ja-JP"/>
                      </w:rPr>
                    </w:rPrChange>
                  </w:rPr>
                  <w:sym w:font="Symbol" w:char="F06C"/>
                </m:r>
              </m:e>
            </m:acc>
            <m:r>
              <m:rPr>
                <m:sty m:val="p"/>
              </m:rPr>
              <w:rPr>
                <w:rFonts w:ascii="Cambria Math" w:hAnsi="Cambria Math"/>
                <w:szCs w:val="24"/>
              </w:rPr>
              <m:t xml:space="preserve"> </m:t>
            </m:r>
            <m:r>
              <m:rPr>
                <m:sty m:val="p"/>
              </m:rPr>
              <w:rPr>
                <w:iCs/>
                <w:rPrChange w:id="13943" w:author="Radman Asja" w:date="2023-04-20T10:38:00Z">
                  <w:rPr>
                    <w:rFonts w:ascii="Cambria Math" w:hAnsi="Cambria Math"/>
                    <w:iCs/>
                    <w:szCs w:val="20"/>
                    <w:lang w:eastAsia="ja-JP"/>
                  </w:rPr>
                </w:rPrChange>
              </w:rPr>
              <w:sym w:font="Symbol" w:char="F0A3"/>
            </m:r>
            <m:r>
              <w:rPr>
                <w:rFonts w:ascii="Cambria Math" w:hAnsi="Cambria Math"/>
                <w:szCs w:val="24"/>
              </w:rPr>
              <m:t xml:space="preserve"> </m:t>
            </m:r>
            <m:acc>
              <m:accPr>
                <m:chr m:val="̅"/>
                <m:ctrlPr>
                  <w:rPr>
                    <w:rFonts w:ascii="Cambria Math" w:hAnsi="Cambria Math"/>
                    <w:i/>
                    <w:lang w:eastAsia="fr-FR"/>
                  </w:rPr>
                </m:ctrlPr>
              </m:accPr>
              <m:e>
                <m:r>
                  <w:rPr>
                    <w:i/>
                    <w:rPrChange w:id="13944" w:author="Radman Asja" w:date="2023-04-20T10:38:00Z">
                      <w:rPr>
                        <w:rFonts w:ascii="Cambria Math" w:hAnsi="Cambria Math"/>
                        <w:i/>
                        <w:szCs w:val="20"/>
                        <w:lang w:eastAsia="ja-JP"/>
                      </w:rPr>
                    </w:rPrChange>
                  </w:rPr>
                  <w:sym w:font="Symbol" w:char="F06C"/>
                </m:r>
              </m:e>
            </m:acc>
          </m:e>
          <m:sub>
            <m:r>
              <w:rPr>
                <w:rFonts w:ascii="Cambria Math" w:hAnsi="Cambria Math"/>
                <w:szCs w:val="24"/>
              </w:rPr>
              <m:t>0</m:t>
            </m:r>
          </m:sub>
        </m:sSub>
      </m:oMath>
    </w:p>
    <w:p w14:paraId="07D93521" w14:textId="29AA6BC0" w:rsidR="00D519B3" w:rsidRPr="004245D0" w:rsidRDefault="00D519B3">
      <w:pPr>
        <w:pStyle w:val="Formula"/>
        <w:autoSpaceDE w:val="0"/>
        <w:autoSpaceDN w:val="0"/>
        <w:adjustRightInd w:val="0"/>
        <w:rPr>
          <w:rPrChange w:id="13945" w:author="Radman Asja" w:date="2023-04-20T10:38:00Z">
            <w:rPr>
              <w:rFonts w:asciiTheme="majorHAnsi" w:hAnsiTheme="majorHAnsi"/>
            </w:rPr>
          </w:rPrChange>
        </w:rPr>
        <w:pPrChange w:id="13946" w:author="Radman Asja" w:date="2023-04-20T10:38:00Z">
          <w:pPr>
            <w:tabs>
              <w:tab w:val="left" w:pos="4820"/>
              <w:tab w:val="left" w:pos="6450"/>
              <w:tab w:val="left" w:pos="8931"/>
            </w:tabs>
            <w:ind w:left="426"/>
          </w:pPr>
        </w:pPrChange>
      </w:pPr>
      <m:oMath>
        <m:r>
          <m:rPr>
            <m:sty m:val="p"/>
          </m:rPr>
          <w:rPr>
            <w:rPrChange w:id="13947" w:author="Radman Asja" w:date="2023-04-20T10:38:00Z">
              <w:rPr>
                <w:rFonts w:ascii="Cambria Math" w:hAnsi="Cambria Math"/>
                <w:szCs w:val="20"/>
                <w:lang w:eastAsia="ja-JP"/>
              </w:rPr>
            </w:rPrChange>
          </w:rPr>
          <w:sym w:font="Symbol" w:char="F063"/>
        </m:r>
        <m:r>
          <m:rPr>
            <m:sty m:val="p"/>
          </m:rPr>
          <w:rPr>
            <w:rFonts w:ascii="Cambria Math" w:hAnsi="Cambria Math"/>
            <w:szCs w:val="24"/>
          </w:rPr>
          <m:t xml:space="preserve"> = 1-</m:t>
        </m:r>
        <m:sSub>
          <m:sSubPr>
            <m:ctrlPr>
              <w:rPr>
                <w:rFonts w:ascii="Cambria Math" w:hAnsi="Cambria Math"/>
                <w:lang w:eastAsia="fr-FR"/>
              </w:rPr>
            </m:ctrlPr>
          </m:sSubPr>
          <m:e>
            <m:r>
              <m:rPr>
                <m:sty m:val="p"/>
              </m:rPr>
              <w:rPr>
                <w:rPrChange w:id="13948" w:author="Radman Asja" w:date="2023-04-20T10:38:00Z">
                  <w:rPr>
                    <w:rFonts w:ascii="Cambria Math" w:hAnsi="Cambria Math"/>
                    <w:szCs w:val="20"/>
                    <w:lang w:eastAsia="ja-JP"/>
                  </w:rPr>
                </w:rPrChange>
              </w:rPr>
              <w:sym w:font="Symbol" w:char="F062"/>
            </m:r>
          </m:e>
          <m:sub>
            <m:r>
              <w:rPr>
                <w:rFonts w:ascii="Cambria Math" w:hAnsi="Cambria Math"/>
                <w:szCs w:val="24"/>
              </w:rPr>
              <m:t>p</m:t>
            </m:r>
          </m:sub>
        </m:sSub>
        <m:sSup>
          <m:sSupPr>
            <m:ctrlPr>
              <w:rPr>
                <w:rFonts w:ascii="Cambria Math" w:hAnsi="Cambria Math"/>
                <w:lang w:eastAsia="fr-FR"/>
              </w:rPr>
            </m:ctrlPr>
          </m:sSupPr>
          <m:e>
            <m:d>
              <m:dPr>
                <m:ctrlPr>
                  <w:rPr>
                    <w:rFonts w:ascii="Cambria Math" w:hAnsi="Cambria Math"/>
                    <w:lang w:eastAsia="fr-FR"/>
                  </w:rPr>
                </m:ctrlPr>
              </m:dPr>
              <m:e>
                <m:f>
                  <m:fPr>
                    <m:ctrlPr>
                      <w:rPr>
                        <w:rFonts w:ascii="Cambria Math" w:hAnsi="Cambria Math"/>
                        <w:lang w:eastAsia="fr-FR"/>
                      </w:rPr>
                    </m:ctrlPr>
                  </m:fPr>
                  <m:num>
                    <m:acc>
                      <m:accPr>
                        <m:chr m:val="̅"/>
                        <m:ctrlPr>
                          <w:rPr>
                            <w:rFonts w:ascii="Cambria Math" w:hAnsi="Cambria Math"/>
                            <w:lang w:eastAsia="fr-FR"/>
                          </w:rPr>
                        </m:ctrlPr>
                      </m:accPr>
                      <m:e>
                        <m:r>
                          <m:rPr>
                            <m:sty m:val="p"/>
                          </m:rPr>
                          <w:rPr>
                            <w:rPrChange w:id="13949" w:author="Radman Asja" w:date="2023-04-20T10:38:00Z">
                              <w:rPr>
                                <w:rFonts w:ascii="Cambria Math" w:hAnsi="Cambria Math"/>
                                <w:szCs w:val="20"/>
                                <w:lang w:eastAsia="ja-JP"/>
                              </w:rPr>
                            </w:rPrChange>
                          </w:rPr>
                          <w:sym w:font="Symbol" w:char="F06C"/>
                        </m:r>
                      </m:e>
                    </m:acc>
                    <m:r>
                      <m:rPr>
                        <m:sty m:val="p"/>
                      </m:rPr>
                      <w:rPr>
                        <w:rFonts w:ascii="Cambria Math" w:hAnsi="Cambria Math"/>
                        <w:szCs w:val="24"/>
                      </w:rPr>
                      <m:t>-</m:t>
                    </m:r>
                    <m:sSub>
                      <m:sSubPr>
                        <m:ctrlPr>
                          <w:rPr>
                            <w:rFonts w:ascii="Cambria Math" w:hAnsi="Cambria Math"/>
                            <w:lang w:eastAsia="fr-FR"/>
                          </w:rPr>
                        </m:ctrlPr>
                      </m:sSubPr>
                      <m:e>
                        <m:acc>
                          <m:accPr>
                            <m:chr m:val="̅"/>
                            <m:ctrlPr>
                              <w:rPr>
                                <w:rFonts w:ascii="Cambria Math" w:hAnsi="Cambria Math"/>
                                <w:lang w:eastAsia="fr-FR"/>
                              </w:rPr>
                            </m:ctrlPr>
                          </m:accPr>
                          <m:e>
                            <m:r>
                              <m:rPr>
                                <m:sty m:val="p"/>
                              </m:rPr>
                              <w:rPr>
                                <w:rPrChange w:id="13950" w:author="Radman Asja" w:date="2023-04-20T10:38:00Z">
                                  <w:rPr>
                                    <w:rFonts w:ascii="Cambria Math" w:hAnsi="Cambria Math"/>
                                    <w:szCs w:val="20"/>
                                    <w:lang w:eastAsia="ja-JP"/>
                                  </w:rPr>
                                </w:rPrChange>
                              </w:rPr>
                              <w:sym w:font="Symbol" w:char="F06C"/>
                            </m:r>
                          </m:e>
                        </m:acc>
                      </m:e>
                      <m:sub>
                        <m:r>
                          <m:rPr>
                            <m:sty m:val="p"/>
                          </m:rPr>
                          <w:rPr>
                            <w:rFonts w:ascii="Cambria Math" w:hAnsi="Cambria Math"/>
                            <w:szCs w:val="24"/>
                          </w:rPr>
                          <m:t>0</m:t>
                        </m:r>
                      </m:sub>
                    </m:sSub>
                  </m:num>
                  <m:den>
                    <m:sSub>
                      <m:sSubPr>
                        <m:ctrlPr>
                          <w:rPr>
                            <w:rFonts w:ascii="Cambria Math" w:hAnsi="Cambria Math"/>
                            <w:lang w:eastAsia="fr-FR"/>
                          </w:rPr>
                        </m:ctrlPr>
                      </m:sSubPr>
                      <m:e>
                        <m:acc>
                          <m:accPr>
                            <m:chr m:val="̅"/>
                            <m:ctrlPr>
                              <w:rPr>
                                <w:rFonts w:ascii="Cambria Math" w:hAnsi="Cambria Math"/>
                                <w:lang w:eastAsia="fr-FR"/>
                              </w:rPr>
                            </m:ctrlPr>
                          </m:accPr>
                          <m:e>
                            <m:r>
                              <m:rPr>
                                <m:sty m:val="p"/>
                              </m:rPr>
                              <w:rPr>
                                <w:rPrChange w:id="13951" w:author="Radman Asja" w:date="2023-04-20T10:38:00Z">
                                  <w:rPr>
                                    <w:rFonts w:ascii="Cambria Math" w:hAnsi="Cambria Math"/>
                                    <w:szCs w:val="20"/>
                                    <w:lang w:eastAsia="ja-JP"/>
                                  </w:rPr>
                                </w:rPrChange>
                              </w:rPr>
                              <w:sym w:font="Symbol" w:char="F06C"/>
                            </m:r>
                          </m:e>
                        </m:acc>
                      </m:e>
                      <m:sub>
                        <m:r>
                          <w:rPr>
                            <w:rFonts w:ascii="Cambria Math" w:hAnsi="Cambria Math"/>
                            <w:szCs w:val="24"/>
                          </w:rPr>
                          <m:t>p</m:t>
                        </m:r>
                      </m:sub>
                    </m:sSub>
                    <m:r>
                      <m:rPr>
                        <m:sty m:val="p"/>
                      </m:rPr>
                      <w:rPr>
                        <w:rFonts w:ascii="Cambria Math" w:hAnsi="Cambria Math"/>
                        <w:szCs w:val="24"/>
                      </w:rPr>
                      <m:t>-</m:t>
                    </m:r>
                    <m:sSub>
                      <m:sSubPr>
                        <m:ctrlPr>
                          <w:rPr>
                            <w:rFonts w:ascii="Cambria Math" w:hAnsi="Cambria Math"/>
                            <w:lang w:eastAsia="fr-FR"/>
                          </w:rPr>
                        </m:ctrlPr>
                      </m:sSubPr>
                      <m:e>
                        <m:acc>
                          <m:accPr>
                            <m:chr m:val="̅"/>
                            <m:ctrlPr>
                              <w:rPr>
                                <w:rFonts w:ascii="Cambria Math" w:hAnsi="Cambria Math"/>
                                <w:lang w:eastAsia="fr-FR"/>
                              </w:rPr>
                            </m:ctrlPr>
                          </m:accPr>
                          <m:e>
                            <m:r>
                              <m:rPr>
                                <m:sty m:val="p"/>
                              </m:rPr>
                              <w:rPr>
                                <w:rPrChange w:id="13952" w:author="Radman Asja" w:date="2023-04-20T10:38:00Z">
                                  <w:rPr>
                                    <w:rFonts w:ascii="Cambria Math" w:hAnsi="Cambria Math"/>
                                    <w:szCs w:val="20"/>
                                    <w:lang w:eastAsia="ja-JP"/>
                                  </w:rPr>
                                </w:rPrChange>
                              </w:rPr>
                              <w:sym w:font="Symbol" w:char="F06C"/>
                            </m:r>
                          </m:e>
                        </m:acc>
                      </m:e>
                      <m:sub>
                        <m:r>
                          <m:rPr>
                            <m:sty m:val="p"/>
                          </m:rPr>
                          <w:rPr>
                            <w:rFonts w:ascii="Cambria Math" w:hAnsi="Cambria Math"/>
                            <w:szCs w:val="24"/>
                          </w:rPr>
                          <m:t>0</m:t>
                        </m:r>
                      </m:sub>
                    </m:sSub>
                  </m:den>
                </m:f>
              </m:e>
            </m:d>
          </m:e>
          <m:sup>
            <m:r>
              <m:rPr>
                <m:sty m:val="p"/>
              </m:rPr>
              <w:rPr>
                <w:rPrChange w:id="13953" w:author="Radman Asja" w:date="2023-04-20T10:38:00Z">
                  <w:rPr>
                    <w:rFonts w:ascii="Cambria Math" w:hAnsi="Cambria Math"/>
                    <w:szCs w:val="20"/>
                    <w:lang w:eastAsia="ja-JP"/>
                  </w:rPr>
                </w:rPrChange>
              </w:rPr>
              <w:sym w:font="Symbol" w:char="F068"/>
            </m:r>
          </m:sup>
        </m:sSup>
      </m:oMath>
      <w:r w:rsidRPr="004245D0">
        <w:rPr>
          <w:rPrChange w:id="13954" w:author="Radman Asja" w:date="2023-04-20T10:38:00Z">
            <w:rPr>
              <w:rFonts w:asciiTheme="majorHAnsi" w:hAnsiTheme="majorHAnsi"/>
              <w:szCs w:val="20"/>
              <w:lang w:eastAsia="ja-JP"/>
            </w:rPr>
          </w:rPrChange>
        </w:rPr>
        <w:t xml:space="preserve"> </w:t>
      </w:r>
      <w:del w:id="13955" w:author="Radman Asja" w:date="2023-04-20T10:38:00Z">
        <w:r w:rsidR="007C742C" w:rsidRPr="000D393F">
          <w:rPr>
            <w:rFonts w:asciiTheme="majorHAnsi" w:eastAsiaTheme="minorEastAsia" w:hAnsiTheme="majorHAnsi"/>
          </w:rPr>
          <w:tab/>
        </w:r>
      </w:del>
      <w:ins w:id="13956" w:author="Radman Asja" w:date="2023-04-20T10:38:00Z">
        <w:r w:rsidR="005F6E0E" w:rsidRPr="004245D0">
          <w:rPr>
            <w:szCs w:val="24"/>
          </w:rPr>
          <w:t xml:space="preserve">              </w:t>
        </w:r>
      </w:ins>
      <w:r w:rsidRPr="004245D0">
        <w:rPr>
          <w:rPrChange w:id="13957" w:author="Radman Asja" w:date="2023-04-20T10:38:00Z">
            <w:rPr>
              <w:rFonts w:asciiTheme="majorHAnsi" w:hAnsiTheme="majorHAnsi"/>
              <w:szCs w:val="20"/>
              <w:lang w:eastAsia="ja-JP"/>
            </w:rPr>
          </w:rPrChange>
        </w:rPr>
        <w:t xml:space="preserve">when </w:t>
      </w:r>
      <w:del w:id="13958" w:author="Radman Asja" w:date="2023-04-20T10:38:00Z">
        <w:r w:rsidR="007C742C" w:rsidRPr="000D393F">
          <w:rPr>
            <w:rFonts w:asciiTheme="majorHAnsi" w:hAnsiTheme="majorHAnsi"/>
          </w:rPr>
          <w:delText xml:space="preserve"> </w:delText>
        </w:r>
      </w:del>
      <m:oMath>
        <m:sSub>
          <m:sSubPr>
            <m:ctrlPr>
              <w:rPr>
                <w:rFonts w:ascii="Cambria Math" w:hAnsi="Cambria Math"/>
                <w:i/>
                <w:lang w:eastAsia="fr-FR"/>
              </w:rPr>
            </m:ctrlPr>
          </m:sSubPr>
          <m:e>
            <m:acc>
              <m:accPr>
                <m:chr m:val="̅"/>
                <m:ctrlPr>
                  <w:rPr>
                    <w:rFonts w:ascii="Cambria Math" w:hAnsi="Cambria Math"/>
                    <w:i/>
                    <w:lang w:eastAsia="fr-FR"/>
                  </w:rPr>
                </m:ctrlPr>
              </m:accPr>
              <m:e>
                <m:r>
                  <w:rPr>
                    <w:i/>
                    <w:rPrChange w:id="13959" w:author="Radman Asja" w:date="2023-04-20T10:38:00Z">
                      <w:rPr>
                        <w:rFonts w:ascii="Cambria Math" w:hAnsi="Cambria Math"/>
                        <w:i/>
                        <w:szCs w:val="20"/>
                        <w:lang w:eastAsia="ja-JP"/>
                      </w:rPr>
                    </w:rPrChange>
                  </w:rPr>
                  <w:sym w:font="Symbol" w:char="F06C"/>
                </m:r>
              </m:e>
            </m:acc>
          </m:e>
          <m:sub>
            <m:r>
              <w:rPr>
                <w:rFonts w:ascii="Cambria Math" w:hAnsi="Cambria Math"/>
                <w:szCs w:val="24"/>
              </w:rPr>
              <m:t>0</m:t>
            </m:r>
          </m:sub>
        </m:sSub>
        <m:sSub>
          <m:sSubPr>
            <m:ctrlPr>
              <w:rPr>
                <w:rFonts w:ascii="Cambria Math" w:hAnsi="Cambria Math"/>
                <w:i/>
                <w:lang w:eastAsia="fr-FR"/>
              </w:rPr>
            </m:ctrlPr>
          </m:sSubPr>
          <m:e>
            <m:r>
              <m:rPr>
                <m:sty m:val="p"/>
              </m:rPr>
              <w:rPr>
                <w:iCs/>
                <w:rPrChange w:id="13960" w:author="Radman Asja" w:date="2023-04-20T10:38:00Z">
                  <w:rPr>
                    <w:rFonts w:ascii="Cambria Math" w:hAnsi="Cambria Math"/>
                    <w:iCs/>
                    <w:szCs w:val="20"/>
                    <w:lang w:eastAsia="ja-JP"/>
                  </w:rPr>
                </w:rPrChange>
              </w:rPr>
              <w:sym w:font="Symbol" w:char="F0A3"/>
            </m:r>
            <m:r>
              <m:rPr>
                <m:sty m:val="p"/>
              </m:rPr>
              <w:rPr>
                <w:rFonts w:ascii="Cambria Math" w:hAnsi="Cambria Math"/>
                <w:szCs w:val="24"/>
              </w:rPr>
              <m:t xml:space="preserve"> </m:t>
            </m:r>
            <m:acc>
              <m:accPr>
                <m:chr m:val="̅"/>
                <m:ctrlPr>
                  <w:rPr>
                    <w:rFonts w:ascii="Cambria Math" w:hAnsi="Cambria Math"/>
                    <w:i/>
                    <w:lang w:eastAsia="fr-FR"/>
                  </w:rPr>
                </m:ctrlPr>
              </m:accPr>
              <m:e>
                <m:r>
                  <w:rPr>
                    <w:i/>
                    <w:rPrChange w:id="13961" w:author="Radman Asja" w:date="2023-04-20T10:38:00Z">
                      <w:rPr>
                        <w:rFonts w:ascii="Cambria Math" w:hAnsi="Cambria Math"/>
                        <w:i/>
                        <w:szCs w:val="20"/>
                        <w:lang w:eastAsia="ja-JP"/>
                      </w:rPr>
                    </w:rPrChange>
                  </w:rPr>
                  <w:sym w:font="Symbol" w:char="F06C"/>
                </m:r>
              </m:e>
            </m:acc>
            <m:r>
              <m:rPr>
                <m:sty m:val="p"/>
              </m:rPr>
              <w:rPr>
                <w:rFonts w:ascii="Cambria Math" w:hAnsi="Cambria Math"/>
                <w:szCs w:val="24"/>
              </w:rPr>
              <m:t xml:space="preserve"> </m:t>
            </m:r>
            <m:r>
              <m:rPr>
                <m:sty m:val="p"/>
              </m:rPr>
              <w:rPr>
                <w:iCs/>
                <w:rPrChange w:id="13962" w:author="Radman Asja" w:date="2023-04-20T10:38:00Z">
                  <w:rPr>
                    <w:rFonts w:ascii="Cambria Math" w:hAnsi="Cambria Math"/>
                    <w:iCs/>
                    <w:szCs w:val="20"/>
                    <w:lang w:eastAsia="ja-JP"/>
                  </w:rPr>
                </w:rPrChange>
              </w:rPr>
              <w:sym w:font="Symbol" w:char="F0A3"/>
            </m:r>
            <m:r>
              <w:rPr>
                <w:rFonts w:ascii="Cambria Math" w:hAnsi="Cambria Math"/>
                <w:szCs w:val="24"/>
              </w:rPr>
              <m:t xml:space="preserve"> </m:t>
            </m:r>
            <m:acc>
              <m:accPr>
                <m:chr m:val="̅"/>
                <m:ctrlPr>
                  <w:rPr>
                    <w:rFonts w:ascii="Cambria Math" w:hAnsi="Cambria Math"/>
                    <w:i/>
                    <w:lang w:eastAsia="fr-FR"/>
                  </w:rPr>
                </m:ctrlPr>
              </m:accPr>
              <m:e>
                <m:r>
                  <w:rPr>
                    <w:i/>
                    <w:rPrChange w:id="13963" w:author="Radman Asja" w:date="2023-04-20T10:38:00Z">
                      <w:rPr>
                        <w:rFonts w:ascii="Cambria Math" w:hAnsi="Cambria Math"/>
                        <w:i/>
                        <w:szCs w:val="20"/>
                        <w:lang w:eastAsia="ja-JP"/>
                      </w:rPr>
                    </w:rPrChange>
                  </w:rPr>
                  <w:sym w:font="Symbol" w:char="F06C"/>
                </m:r>
              </m:e>
            </m:acc>
          </m:e>
          <m:sub>
            <m:r>
              <w:rPr>
                <w:rFonts w:ascii="Cambria Math" w:hAnsi="Cambria Math"/>
                <w:szCs w:val="24"/>
              </w:rPr>
              <m:t>p</m:t>
            </m:r>
          </m:sub>
        </m:sSub>
      </m:oMath>
      <w:r w:rsidRPr="004245D0">
        <w:rPr>
          <w:rPrChange w:id="13964" w:author="Radman Asja" w:date="2023-04-20T10:38:00Z">
            <w:rPr>
              <w:rFonts w:asciiTheme="majorHAnsi" w:hAnsiTheme="majorHAnsi"/>
              <w:szCs w:val="20"/>
              <w:lang w:eastAsia="ja-JP"/>
            </w:rPr>
          </w:rPrChange>
        </w:rPr>
        <w:t xml:space="preserve"> </w:t>
      </w:r>
      <w:del w:id="13965" w:author="Radman Asja" w:date="2023-04-20T10:38:00Z">
        <w:r w:rsidR="007C742C" w:rsidRPr="000D393F">
          <w:rPr>
            <w:rFonts w:asciiTheme="majorHAnsi" w:eastAsiaTheme="minorEastAsia" w:hAnsiTheme="majorHAnsi"/>
          </w:rPr>
          <w:delText xml:space="preserve">     </w:delText>
        </w:r>
        <w:r w:rsidR="007C742C" w:rsidRPr="000D393F">
          <w:rPr>
            <w:rFonts w:asciiTheme="majorHAnsi" w:eastAsiaTheme="minorEastAsia" w:hAnsiTheme="majorHAnsi"/>
          </w:rPr>
          <w:tab/>
          <w:delText xml:space="preserve"> </w:delText>
        </w:r>
      </w:del>
      <w:ins w:id="13966" w:author="Radman Asja" w:date="2023-04-20T10:38:00Z">
        <w:r w:rsidRPr="004245D0">
          <w:rPr>
            <w:szCs w:val="24"/>
          </w:rPr>
          <w:tab/>
        </w:r>
      </w:ins>
      <w:r w:rsidRPr="004245D0">
        <w:rPr>
          <w:rPrChange w:id="13967" w:author="Radman Asja" w:date="2023-04-20T10:38:00Z">
            <w:rPr>
              <w:rFonts w:asciiTheme="majorHAnsi" w:hAnsiTheme="majorHAnsi"/>
              <w:szCs w:val="20"/>
              <w:lang w:eastAsia="ja-JP"/>
            </w:rPr>
          </w:rPrChange>
        </w:rPr>
        <w:t>(D.12)</w:t>
      </w:r>
    </w:p>
    <w:p w14:paraId="32D7E9FD" w14:textId="01A3CFCF" w:rsidR="00D519B3" w:rsidRPr="004245D0" w:rsidRDefault="00D519B3">
      <w:pPr>
        <w:pStyle w:val="Formula"/>
        <w:autoSpaceDE w:val="0"/>
        <w:autoSpaceDN w:val="0"/>
        <w:adjustRightInd w:val="0"/>
        <w:rPr>
          <w:rPrChange w:id="13968" w:author="Radman Asja" w:date="2023-04-20T10:38:00Z">
            <w:rPr>
              <w:rFonts w:asciiTheme="majorHAnsi" w:hAnsiTheme="majorHAnsi"/>
            </w:rPr>
          </w:rPrChange>
        </w:rPr>
        <w:pPrChange w:id="13969" w:author="Radman Asja" w:date="2023-04-20T10:38:00Z">
          <w:pPr>
            <w:pStyle w:val="Formula"/>
            <w:tabs>
              <w:tab w:val="left" w:pos="4820"/>
            </w:tabs>
          </w:pPr>
        </w:pPrChange>
      </w:pPr>
      <m:oMath>
        <m:r>
          <m:rPr>
            <m:sty m:val="p"/>
          </m:rPr>
          <w:rPr>
            <w:rPrChange w:id="13970" w:author="Radman Asja" w:date="2023-04-20T10:38:00Z">
              <w:rPr>
                <w:rFonts w:ascii="Cambria Math" w:hAnsi="Cambria Math"/>
              </w:rPr>
            </w:rPrChange>
          </w:rPr>
          <w:sym w:font="Symbol" w:char="F063"/>
        </m:r>
        <m:r>
          <m:rPr>
            <m:sty m:val="p"/>
          </m:rPr>
          <w:rPr>
            <w:rFonts w:ascii="Cambria Math" w:hAnsi="Cambria Math"/>
            <w:szCs w:val="24"/>
          </w:rPr>
          <m:t xml:space="preserve"> =</m:t>
        </m:r>
        <m:f>
          <m:fPr>
            <m:ctrlPr>
              <w:rPr>
                <w:rFonts w:ascii="Cambria Math" w:hAnsi="Cambria Math"/>
                <w:lang w:eastAsia="fr-FR"/>
              </w:rPr>
            </m:ctrlPr>
          </m:fPr>
          <m:num>
            <m:sSub>
              <m:sSubPr>
                <m:ctrlPr>
                  <w:rPr>
                    <w:rFonts w:ascii="Cambria Math" w:hAnsi="Cambria Math"/>
                    <w:lang w:eastAsia="fr-FR"/>
                  </w:rPr>
                </m:ctrlPr>
              </m:sSubPr>
              <m:e>
                <m:r>
                  <m:rPr>
                    <m:sty m:val="p"/>
                  </m:rPr>
                  <w:rPr>
                    <w:rPrChange w:id="13971" w:author="Radman Asja" w:date="2023-04-20T10:38:00Z">
                      <w:rPr>
                        <w:rFonts w:ascii="Cambria Math" w:hAnsi="Cambria Math"/>
                      </w:rPr>
                    </w:rPrChange>
                  </w:rPr>
                  <w:sym w:font="Symbol" w:char="F061"/>
                </m:r>
              </m:e>
              <m:sub>
                <m:r>
                  <w:rPr>
                    <w:rFonts w:ascii="Cambria Math" w:hAnsi="Cambria Math"/>
                    <w:szCs w:val="24"/>
                  </w:rPr>
                  <m:t>e</m:t>
                </m:r>
              </m:sub>
            </m:sSub>
          </m:num>
          <m:den>
            <m:sSup>
              <m:sSupPr>
                <m:ctrlPr>
                  <w:rPr>
                    <w:rFonts w:ascii="Cambria Math" w:hAnsi="Cambria Math"/>
                    <w:lang w:eastAsia="fr-FR"/>
                  </w:rPr>
                </m:ctrlPr>
              </m:sSupPr>
              <m:e>
                <m:acc>
                  <m:accPr>
                    <m:chr m:val="̅"/>
                    <m:ctrlPr>
                      <w:rPr>
                        <w:rFonts w:ascii="Cambria Math" w:hAnsi="Cambria Math"/>
                        <w:lang w:eastAsia="fr-FR"/>
                      </w:rPr>
                    </m:ctrlPr>
                  </m:accPr>
                  <m:e>
                    <m:r>
                      <m:rPr>
                        <m:sty m:val="p"/>
                      </m:rPr>
                      <w:rPr>
                        <w:rPrChange w:id="13972" w:author="Radman Asja" w:date="2023-04-20T10:38:00Z">
                          <w:rPr>
                            <w:rFonts w:ascii="Cambria Math" w:hAnsi="Cambria Math"/>
                          </w:rPr>
                        </w:rPrChange>
                      </w:rPr>
                      <w:sym w:font="Symbol" w:char="F06C"/>
                    </m:r>
                  </m:e>
                </m:acc>
              </m:e>
              <m:sup>
                <m:r>
                  <m:rPr>
                    <m:sty m:val="p"/>
                  </m:rPr>
                  <w:rPr>
                    <w:rFonts w:ascii="Cambria Math" w:hAnsi="Cambria Math"/>
                    <w:szCs w:val="24"/>
                  </w:rPr>
                  <m:t>2</m:t>
                </m:r>
              </m:sup>
            </m:sSup>
          </m:den>
        </m:f>
      </m:oMath>
      <w:r w:rsidRPr="004245D0">
        <w:rPr>
          <w:rPrChange w:id="13973" w:author="Radman Asja" w:date="2023-04-20T10:38:00Z">
            <w:rPr>
              <w:rFonts w:asciiTheme="majorHAnsi" w:hAnsiTheme="majorHAnsi"/>
            </w:rPr>
          </w:rPrChange>
        </w:rPr>
        <w:t xml:space="preserve"> </w:t>
      </w:r>
      <w:del w:id="13974" w:author="Radman Asja" w:date="2023-04-20T10:38:00Z">
        <w:r w:rsidR="007C742C" w:rsidRPr="000D393F">
          <w:rPr>
            <w:rFonts w:asciiTheme="majorHAnsi" w:eastAsiaTheme="minorEastAsia" w:hAnsiTheme="majorHAnsi"/>
          </w:rPr>
          <w:tab/>
        </w:r>
      </w:del>
      <w:ins w:id="13975" w:author="Radman Asja" w:date="2023-04-20T10:38:00Z">
        <w:r w:rsidR="00C01162" w:rsidRPr="004245D0">
          <w:rPr>
            <w:szCs w:val="24"/>
          </w:rPr>
          <w:t xml:space="preserve">                                         </w:t>
        </w:r>
      </w:ins>
      <w:r w:rsidRPr="004245D0">
        <w:rPr>
          <w:rPrChange w:id="13976" w:author="Radman Asja" w:date="2023-04-20T10:38:00Z">
            <w:rPr>
              <w:rFonts w:asciiTheme="majorHAnsi" w:hAnsiTheme="majorHAnsi"/>
            </w:rPr>
          </w:rPrChange>
        </w:rPr>
        <w:t xml:space="preserve">when </w:t>
      </w:r>
      <w:del w:id="13977" w:author="Radman Asja" w:date="2023-04-20T10:38:00Z">
        <w:r w:rsidR="007C742C" w:rsidRPr="000D393F">
          <w:rPr>
            <w:rFonts w:asciiTheme="majorHAnsi" w:hAnsiTheme="majorHAnsi"/>
          </w:rPr>
          <w:delText xml:space="preserve"> </w:delText>
        </w:r>
      </w:del>
      <m:oMath>
        <m:sSub>
          <m:sSubPr>
            <m:ctrlPr>
              <w:rPr>
                <w:rFonts w:ascii="Cambria Math" w:hAnsi="Cambria Math"/>
                <w:i/>
                <w:lang w:eastAsia="fr-FR"/>
              </w:rPr>
            </m:ctrlPr>
          </m:sSubPr>
          <m:e>
            <m:acc>
              <m:accPr>
                <m:chr m:val="̅"/>
                <m:ctrlPr>
                  <w:rPr>
                    <w:rFonts w:ascii="Cambria Math" w:hAnsi="Cambria Math"/>
                    <w:i/>
                    <w:lang w:eastAsia="fr-FR"/>
                  </w:rPr>
                </m:ctrlPr>
              </m:accPr>
              <m:e>
                <m:r>
                  <w:rPr>
                    <w:i/>
                    <w:rPrChange w:id="13978" w:author="Radman Asja" w:date="2023-04-20T10:38:00Z">
                      <w:rPr>
                        <w:rFonts w:ascii="Cambria Math" w:hAnsi="Cambria Math"/>
                        <w:i/>
                      </w:rPr>
                    </w:rPrChange>
                  </w:rPr>
                  <w:sym w:font="Symbol" w:char="F06C"/>
                </m:r>
              </m:e>
            </m:acc>
          </m:e>
          <m:sub>
            <m:r>
              <w:rPr>
                <w:rFonts w:ascii="Cambria Math" w:hAnsi="Cambria Math"/>
                <w:szCs w:val="24"/>
              </w:rPr>
              <m:t xml:space="preserve">p </m:t>
            </m:r>
          </m:sub>
        </m:sSub>
        <m:r>
          <m:rPr>
            <m:sty m:val="p"/>
          </m:rPr>
          <w:rPr>
            <w:iCs/>
            <w:rPrChange w:id="13979" w:author="Radman Asja" w:date="2023-04-20T10:38:00Z">
              <w:rPr>
                <w:rFonts w:ascii="Cambria Math" w:hAnsi="Cambria Math"/>
                <w:iCs/>
              </w:rPr>
            </w:rPrChange>
          </w:rPr>
          <w:sym w:font="Symbol" w:char="F0A3"/>
        </m:r>
        <m:r>
          <m:rPr>
            <m:sty m:val="p"/>
          </m:rPr>
          <w:rPr>
            <w:rFonts w:ascii="Cambria Math" w:hAnsi="Cambria Math"/>
            <w:szCs w:val="24"/>
          </w:rPr>
          <m:t xml:space="preserve"> </m:t>
        </m:r>
        <m:acc>
          <m:accPr>
            <m:chr m:val="̅"/>
            <m:ctrlPr>
              <w:rPr>
                <w:rFonts w:ascii="Cambria Math" w:hAnsi="Cambria Math"/>
                <w:i/>
                <w:lang w:eastAsia="fr-FR"/>
              </w:rPr>
            </m:ctrlPr>
          </m:accPr>
          <m:e>
            <m:r>
              <w:rPr>
                <w:i/>
                <w:rPrChange w:id="13980" w:author="Radman Asja" w:date="2023-04-20T10:38:00Z">
                  <w:rPr>
                    <w:rFonts w:ascii="Cambria Math" w:hAnsi="Cambria Math"/>
                    <w:i/>
                  </w:rPr>
                </w:rPrChange>
              </w:rPr>
              <w:sym w:font="Symbol" w:char="F06C"/>
            </m:r>
          </m:e>
        </m:acc>
      </m:oMath>
    </w:p>
    <w:p w14:paraId="20384ED4" w14:textId="77777777" w:rsidR="00D519B3" w:rsidRPr="004245D0" w:rsidRDefault="00D519B3">
      <w:pPr>
        <w:pStyle w:val="BodyText"/>
        <w:autoSpaceDE w:val="0"/>
        <w:autoSpaceDN w:val="0"/>
        <w:adjustRightInd w:val="0"/>
        <w:rPr>
          <w:rPrChange w:id="13981" w:author="Radman Asja" w:date="2023-04-20T10:38:00Z">
            <w:rPr>
              <w:rFonts w:asciiTheme="majorHAnsi" w:hAnsiTheme="majorHAnsi"/>
            </w:rPr>
          </w:rPrChange>
        </w:rPr>
        <w:pPrChange w:id="13982" w:author="Radman Asja" w:date="2023-04-20T10:38:00Z">
          <w:pPr/>
        </w:pPrChange>
      </w:pPr>
      <w:r w:rsidRPr="004245D0">
        <w:rPr>
          <w:rPrChange w:id="13983" w:author="Radman Asja" w:date="2023-04-20T10:38:00Z">
            <w:rPr>
              <w:rFonts w:asciiTheme="majorHAnsi" w:hAnsiTheme="majorHAnsi"/>
              <w:szCs w:val="20"/>
              <w:lang w:eastAsia="ja-JP"/>
            </w:rPr>
          </w:rPrChange>
        </w:rPr>
        <w:t>where</w:t>
      </w:r>
    </w:p>
    <w:p w14:paraId="2B34CC2C" w14:textId="0467F81E" w:rsidR="00D519B3" w:rsidRPr="004245D0" w:rsidRDefault="00943980">
      <w:pPr>
        <w:pStyle w:val="dl"/>
        <w:autoSpaceDE w:val="0"/>
        <w:autoSpaceDN w:val="0"/>
        <w:adjustRightInd w:val="0"/>
        <w:rPr>
          <w:szCs w:val="24"/>
        </w:rPr>
        <w:pPrChange w:id="13984" w:author="Radman Asja" w:date="2023-04-20T10:38:00Z">
          <w:pPr>
            <w:pStyle w:val="dl"/>
          </w:pPr>
        </w:pPrChange>
      </w:pPr>
      <m:oMath>
        <m:acc>
          <m:accPr>
            <m:chr m:val="̅"/>
            <m:ctrlPr>
              <w:rPr>
                <w:rFonts w:ascii="Cambria Math" w:hAnsi="Cambria Math"/>
                <w:i/>
                <w:lang w:eastAsia="fr-FR"/>
              </w:rPr>
            </m:ctrlPr>
          </m:accPr>
          <m:e>
            <m:r>
              <w:rPr>
                <w:i/>
                <w:rPrChange w:id="13985" w:author="Radman Asja" w:date="2023-04-20T10:38:00Z">
                  <w:rPr>
                    <w:rFonts w:ascii="Cambria Math" w:hAnsi="Cambria Math"/>
                    <w:i/>
                  </w:rPr>
                </w:rPrChange>
              </w:rPr>
              <w:sym w:font="Symbol" w:char="F06C"/>
            </m:r>
          </m:e>
        </m:acc>
      </m:oMath>
      <w:r w:rsidR="00D519B3" w:rsidRPr="004245D0">
        <w:rPr>
          <w:szCs w:val="24"/>
        </w:rPr>
        <w:t xml:space="preserve"> </w:t>
      </w:r>
      <w:r w:rsidR="00D519B3" w:rsidRPr="004245D0">
        <w:rPr>
          <w:szCs w:val="24"/>
        </w:rPr>
        <w:tab/>
        <w:t>is the relative slenderness, in this case defined as:</w:t>
      </w:r>
      <w:del w:id="13986" w:author="Radman Asja" w:date="2023-04-20T10:38:00Z">
        <w:r w:rsidR="007C742C" w:rsidRPr="000D393F">
          <w:delText xml:space="preserve"> </w:delText>
        </w:r>
      </w:del>
    </w:p>
    <w:p w14:paraId="23896D75" w14:textId="77777777" w:rsidR="00D519B3" w:rsidRPr="004245D0" w:rsidRDefault="00943980">
      <w:pPr>
        <w:pStyle w:val="Formula"/>
        <w:autoSpaceDE w:val="0"/>
        <w:autoSpaceDN w:val="0"/>
        <w:adjustRightInd w:val="0"/>
        <w:rPr>
          <w:rPrChange w:id="13987" w:author="Radman Asja" w:date="2023-04-20T10:38:00Z">
            <w:rPr>
              <w:rFonts w:asciiTheme="majorHAnsi" w:hAnsiTheme="majorHAnsi"/>
            </w:rPr>
          </w:rPrChange>
        </w:rPr>
        <w:pPrChange w:id="13988" w:author="Radman Asja" w:date="2023-04-20T10:38:00Z">
          <w:pPr>
            <w:pStyle w:val="Formula"/>
          </w:pPr>
        </w:pPrChange>
      </w:pPr>
      <m:oMath>
        <m:acc>
          <m:accPr>
            <m:chr m:val="̅"/>
            <m:ctrlPr>
              <w:rPr>
                <w:rFonts w:ascii="Cambria Math" w:hAnsi="Cambria Math"/>
                <w:lang w:eastAsia="fr-FR"/>
              </w:rPr>
            </m:ctrlPr>
          </m:accPr>
          <m:e>
            <m:r>
              <m:rPr>
                <m:sty m:val="p"/>
              </m:rPr>
              <w:rPr>
                <w:rPrChange w:id="13989" w:author="Radman Asja" w:date="2023-04-20T10:38:00Z">
                  <w:rPr>
                    <w:rFonts w:ascii="Cambria Math" w:hAnsi="Cambria Math"/>
                  </w:rPr>
                </w:rPrChange>
              </w:rPr>
              <w:sym w:font="Symbol" w:char="F06C"/>
            </m:r>
          </m:e>
        </m:acc>
        <m:r>
          <m:rPr>
            <m:sty m:val="p"/>
          </m:rPr>
          <w:rPr>
            <w:rFonts w:ascii="Cambria Math" w:hAnsi="Cambria Math"/>
            <w:szCs w:val="24"/>
          </w:rPr>
          <m:t>=</m:t>
        </m:r>
        <m:rad>
          <m:radPr>
            <m:degHide m:val="1"/>
            <m:ctrlPr>
              <w:rPr>
                <w:rFonts w:ascii="Cambria Math" w:hAnsi="Cambria Math"/>
                <w:lang w:eastAsia="fr-FR"/>
              </w:rPr>
            </m:ctrlPr>
          </m:radPr>
          <m:deg/>
          <m:e>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R,pl</m:t>
                    </m:r>
                  </m:sub>
                </m:sSub>
              </m:num>
              <m:den>
                <m:sSub>
                  <m:sSubPr>
                    <m:ctrlPr>
                      <w:rPr>
                        <w:rFonts w:ascii="Cambria Math" w:hAnsi="Cambria Math"/>
                        <w:lang w:eastAsia="fr-FR"/>
                      </w:rPr>
                    </m:ctrlPr>
                  </m:sSubPr>
                  <m:e>
                    <m:r>
                      <w:rPr>
                        <w:rFonts w:ascii="Cambria Math" w:hAnsi="Cambria Math"/>
                        <w:szCs w:val="24"/>
                      </w:rPr>
                      <m:t>M</m:t>
                    </m:r>
                  </m:e>
                  <m:sub>
                    <m:r>
                      <m:rPr>
                        <m:sty m:val="p"/>
                      </m:rPr>
                      <w:rPr>
                        <w:rFonts w:ascii="Cambria Math" w:hAnsi="Cambria Math"/>
                        <w:szCs w:val="24"/>
                      </w:rPr>
                      <m:t>R,cr</m:t>
                    </m:r>
                  </m:sub>
                </m:sSub>
              </m:den>
            </m:f>
          </m:e>
        </m:rad>
      </m:oMath>
      <w:r w:rsidR="00D519B3" w:rsidRPr="004245D0">
        <w:rPr>
          <w:rPrChange w:id="13990" w:author="Radman Asja" w:date="2023-04-20T10:38:00Z">
            <w:rPr>
              <w:rFonts w:asciiTheme="majorHAnsi" w:hAnsiTheme="majorHAnsi"/>
            </w:rPr>
          </w:rPrChange>
        </w:rPr>
        <w:t xml:space="preserve"> </w:t>
      </w:r>
      <w:r w:rsidR="00D519B3" w:rsidRPr="004245D0">
        <w:rPr>
          <w:rPrChange w:id="13991" w:author="Radman Asja" w:date="2023-04-20T10:38:00Z">
            <w:rPr>
              <w:rFonts w:asciiTheme="majorHAnsi" w:hAnsiTheme="majorHAnsi"/>
            </w:rPr>
          </w:rPrChange>
        </w:rPr>
        <w:tab/>
        <w:t>(D.13)</w:t>
      </w:r>
    </w:p>
    <w:p w14:paraId="6A38E131" w14:textId="7F10C78C" w:rsidR="00D519B3" w:rsidRPr="004245D0" w:rsidRDefault="00943980">
      <w:pPr>
        <w:pStyle w:val="dl"/>
        <w:autoSpaceDE w:val="0"/>
        <w:autoSpaceDN w:val="0"/>
        <w:adjustRightInd w:val="0"/>
        <w:rPr>
          <w:szCs w:val="24"/>
        </w:rPr>
        <w:pPrChange w:id="13992" w:author="Radman Asja" w:date="2023-04-20T10:38:00Z">
          <w:pPr>
            <w:pStyle w:val="dl"/>
          </w:pPr>
        </w:pPrChange>
      </w:pPr>
      <m:oMath>
        <m:sSub>
          <m:sSubPr>
            <m:ctrlPr>
              <w:rPr>
                <w:rFonts w:ascii="Cambria Math" w:hAnsi="Cambria Math"/>
                <w:i/>
                <w:lang w:eastAsia="fr-FR"/>
              </w:rPr>
            </m:ctrlPr>
          </m:sSubPr>
          <m:e>
            <m:acc>
              <m:accPr>
                <m:chr m:val="̅"/>
                <m:ctrlPr>
                  <w:rPr>
                    <w:rFonts w:ascii="Cambria Math" w:hAnsi="Cambria Math"/>
                    <w:i/>
                    <w:lang w:eastAsia="fr-FR"/>
                  </w:rPr>
                </m:ctrlPr>
              </m:accPr>
              <m:e>
                <m:r>
                  <w:rPr>
                    <w:i/>
                    <w:rPrChange w:id="13993" w:author="Radman Asja" w:date="2023-04-20T10:38:00Z">
                      <w:rPr>
                        <w:rFonts w:ascii="Cambria Math" w:hAnsi="Cambria Math"/>
                        <w:i/>
                      </w:rPr>
                    </w:rPrChange>
                  </w:rPr>
                  <w:sym w:font="Symbol" w:char="F06C"/>
                </m:r>
              </m:e>
            </m:acc>
          </m:e>
          <m:sub>
            <m:r>
              <w:rPr>
                <w:rFonts w:ascii="Cambria Math" w:hAnsi="Cambria Math"/>
                <w:szCs w:val="24"/>
              </w:rPr>
              <m:t>0</m:t>
            </m:r>
          </m:sub>
        </m:sSub>
      </m:oMath>
      <w:r w:rsidR="00D519B3" w:rsidRPr="004245D0">
        <w:rPr>
          <w:szCs w:val="24"/>
        </w:rPr>
        <w:t xml:space="preserve"> </w:t>
      </w:r>
      <w:r w:rsidR="00D519B3" w:rsidRPr="004245D0">
        <w:rPr>
          <w:szCs w:val="24"/>
        </w:rPr>
        <w:tab/>
        <w:t>is the squash limit relative slenderness, which shall in this case be taken as 0</w:t>
      </w:r>
      <w:del w:id="13994" w:author="Radman Asja" w:date="2023-04-20T10:38:00Z">
        <w:r w:rsidR="007C742C" w:rsidRPr="000D393F">
          <w:delText>.</w:delText>
        </w:r>
      </w:del>
      <w:ins w:id="13995" w:author="Radman Asja" w:date="2023-04-20T10:38:00Z">
        <w:r w:rsidR="00D519B3" w:rsidRPr="004245D0">
          <w:rPr>
            <w:szCs w:val="24"/>
          </w:rPr>
          <w:t>,</w:t>
        </w:r>
      </w:ins>
      <w:r w:rsidR="00D519B3" w:rsidRPr="004245D0">
        <w:rPr>
          <w:szCs w:val="24"/>
        </w:rPr>
        <w:t xml:space="preserve">27 to correspond with the class boundary of </w:t>
      </w:r>
      <w:r w:rsidR="00D519B3" w:rsidRPr="004245D0">
        <w:rPr>
          <w:i/>
          <w:szCs w:val="24"/>
        </w:rPr>
        <w:t>d</w:t>
      </w:r>
      <w:r w:rsidR="00D519B3" w:rsidRPr="004245D0">
        <w:rPr>
          <w:szCs w:val="24"/>
        </w:rPr>
        <w:t>/</w:t>
      </w:r>
      <w:r w:rsidR="00D519B3" w:rsidRPr="004245D0">
        <w:rPr>
          <w:i/>
          <w:szCs w:val="24"/>
        </w:rPr>
        <w:t>t</w:t>
      </w:r>
      <w:del w:id="13996" w:author="Radman Asja" w:date="2023-04-20T10:38:00Z">
        <w:r w:rsidR="007C742C" w:rsidRPr="000D393F">
          <w:delText xml:space="preserve"> = </w:delText>
        </w:r>
      </w:del>
      <w:ins w:id="13997" w:author="Radman Asja" w:date="2023-04-20T10:38:00Z">
        <w:r w:rsidR="00D519B3" w:rsidRPr="004245D0">
          <w:rPr>
            <w:szCs w:val="24"/>
          </w:rPr>
          <w:t> = </w:t>
        </w:r>
      </w:ins>
      <w:r w:rsidR="00D519B3" w:rsidRPr="004245D0">
        <w:rPr>
          <w:szCs w:val="24"/>
        </w:rPr>
        <w:t xml:space="preserve">70 </w:t>
      </w:r>
      <w:del w:id="13998" w:author="Radman Asja" w:date="2023-04-20T10:38:00Z">
        <w:r w:rsidR="007C742C" w:rsidRPr="000D393F">
          <w:sym w:font="Symbol" w:char="F065"/>
        </w:r>
        <w:r w:rsidR="007C742C" w:rsidRPr="000D393F">
          <w:rPr>
            <w:vertAlign w:val="superscript"/>
          </w:rPr>
          <w:delText>2</w:delText>
        </w:r>
      </w:del>
      <w:ins w:id="13999" w:author="Radman Asja" w:date="2023-04-20T10:38:00Z">
        <w:r w:rsidR="00D519B3" w:rsidRPr="004245D0">
          <w:rPr>
            <w:szCs w:val="24"/>
          </w:rPr>
          <w:t>ε</w:t>
        </w:r>
        <w:r w:rsidR="00D519B3" w:rsidRPr="004245D0">
          <w:rPr>
            <w:szCs w:val="24"/>
            <w:vertAlign w:val="superscript"/>
          </w:rPr>
          <w:t>2</w:t>
        </w:r>
      </w:ins>
      <w:r w:rsidR="00D519B3" w:rsidRPr="004245D0">
        <w:rPr>
          <w:szCs w:val="24"/>
        </w:rPr>
        <w:t xml:space="preserve"> in </w:t>
      </w:r>
      <w:r w:rsidR="00D519B3" w:rsidRPr="004245D0">
        <w:rPr>
          <w:rStyle w:val="stdpublisher"/>
          <w:shd w:val="clear" w:color="auto" w:fill="auto"/>
          <w:rPrChange w:id="14000" w:author="Radman Asja" w:date="2023-04-20T10:38:00Z">
            <w:rPr/>
          </w:rPrChange>
        </w:rPr>
        <w:t>EN</w:t>
      </w:r>
      <w:del w:id="14001" w:author="Radman Asja" w:date="2023-04-20T10:38:00Z">
        <w:r w:rsidR="007C742C" w:rsidRPr="000D393F">
          <w:delText xml:space="preserve"> </w:delText>
        </w:r>
      </w:del>
      <w:ins w:id="14002" w:author="Radman Asja" w:date="2023-04-20T10:38:00Z">
        <w:r w:rsidR="00D519B3" w:rsidRPr="004245D0">
          <w:rPr>
            <w:szCs w:val="24"/>
          </w:rPr>
          <w:t> </w:t>
        </w:r>
      </w:ins>
      <w:r w:rsidR="00D519B3" w:rsidRPr="004245D0">
        <w:rPr>
          <w:rStyle w:val="stddocNumber"/>
          <w:shd w:val="clear" w:color="auto" w:fill="auto"/>
          <w:rPrChange w:id="14003" w:author="Radman Asja" w:date="2023-04-20T10:38:00Z">
            <w:rPr/>
          </w:rPrChange>
        </w:rPr>
        <w:t>1993</w:t>
      </w:r>
      <w:del w:id="14004" w:author="Radman Asja" w:date="2023-04-20T10:38:00Z">
        <w:r w:rsidR="007C742C" w:rsidRPr="000D393F">
          <w:delText>-</w:delText>
        </w:r>
      </w:del>
      <w:ins w:id="14005" w:author="Radman Asja" w:date="2023-04-20T10:38:00Z">
        <w:r w:rsidR="00D519B3" w:rsidRPr="004245D0">
          <w:rPr>
            <w:szCs w:val="24"/>
          </w:rPr>
          <w:noBreakHyphen/>
        </w:r>
      </w:ins>
      <w:r w:rsidR="00D519B3" w:rsidRPr="004245D0">
        <w:rPr>
          <w:rStyle w:val="stddocPartNumber"/>
          <w:shd w:val="clear" w:color="auto" w:fill="auto"/>
          <w:rPrChange w:id="14006" w:author="Radman Asja" w:date="2023-04-20T10:38:00Z">
            <w:rPr/>
          </w:rPrChange>
        </w:rPr>
        <w:t>1</w:t>
      </w:r>
      <w:del w:id="14007" w:author="Radman Asja" w:date="2023-04-20T10:38:00Z">
        <w:r w:rsidR="007C742C" w:rsidRPr="000D393F">
          <w:delText>-</w:delText>
        </w:r>
      </w:del>
      <w:ins w:id="14008" w:author="Radman Asja" w:date="2023-04-20T10:38:00Z">
        <w:r w:rsidR="00D519B3" w:rsidRPr="004245D0">
          <w:rPr>
            <w:rStyle w:val="stddocPartNumber"/>
            <w:szCs w:val="24"/>
            <w:shd w:val="clear" w:color="auto" w:fill="auto"/>
          </w:rPr>
          <w:noBreakHyphen/>
        </w:r>
      </w:ins>
      <w:r w:rsidR="00D519B3" w:rsidRPr="004245D0">
        <w:rPr>
          <w:rStyle w:val="stddocPartNumber"/>
          <w:shd w:val="clear" w:color="auto" w:fill="auto"/>
          <w:rPrChange w:id="14009" w:author="Radman Asja" w:date="2023-04-20T10:38:00Z">
            <w:rPr/>
          </w:rPrChange>
        </w:rPr>
        <w:t>1</w:t>
      </w:r>
      <w:r w:rsidR="00D519B3" w:rsidRPr="004245D0">
        <w:rPr>
          <w:szCs w:val="24"/>
        </w:rPr>
        <w:t>:</w:t>
      </w:r>
      <w:r w:rsidR="00D519B3" w:rsidRPr="004245D0">
        <w:rPr>
          <w:rStyle w:val="stdyear"/>
          <w:shd w:val="clear" w:color="auto" w:fill="auto"/>
          <w:rPrChange w:id="14010" w:author="Radman Asja" w:date="2023-04-20T10:38:00Z">
            <w:rPr/>
          </w:rPrChange>
        </w:rPr>
        <w:t>2022</w:t>
      </w:r>
      <w:r w:rsidR="00D519B3" w:rsidRPr="004245D0">
        <w:rPr>
          <w:szCs w:val="24"/>
        </w:rPr>
        <w:t xml:space="preserve">, </w:t>
      </w:r>
      <w:r w:rsidR="00D519B3" w:rsidRPr="004245D0">
        <w:rPr>
          <w:rStyle w:val="stdsection"/>
          <w:shd w:val="clear" w:color="auto" w:fill="auto"/>
          <w:rPrChange w:id="14011" w:author="Radman Asja" w:date="2023-04-20T10:38:00Z">
            <w:rPr/>
          </w:rPrChange>
        </w:rPr>
        <w:t>7.5</w:t>
      </w:r>
      <w:r w:rsidR="00D519B3" w:rsidRPr="004245D0">
        <w:rPr>
          <w:szCs w:val="24"/>
        </w:rPr>
        <w:t>;</w:t>
      </w:r>
    </w:p>
    <w:p w14:paraId="2323FDC7" w14:textId="77777777" w:rsidR="00D519B3" w:rsidRPr="004245D0" w:rsidRDefault="00943980">
      <w:pPr>
        <w:pStyle w:val="dl"/>
        <w:autoSpaceDE w:val="0"/>
        <w:autoSpaceDN w:val="0"/>
        <w:adjustRightInd w:val="0"/>
        <w:rPr>
          <w:szCs w:val="24"/>
        </w:rPr>
        <w:pPrChange w:id="14012" w:author="Radman Asja" w:date="2023-04-20T10:38:00Z">
          <w:pPr>
            <w:pStyle w:val="dl"/>
          </w:pPr>
        </w:pPrChange>
      </w:pPr>
      <m:oMath>
        <m:sSub>
          <m:sSubPr>
            <m:ctrlPr>
              <w:rPr>
                <w:rFonts w:ascii="Cambria Math" w:hAnsi="Cambria Math"/>
                <w:i/>
                <w:lang w:eastAsia="fr-FR"/>
              </w:rPr>
            </m:ctrlPr>
          </m:sSubPr>
          <m:e>
            <m:acc>
              <m:accPr>
                <m:chr m:val="̅"/>
                <m:ctrlPr>
                  <w:rPr>
                    <w:rFonts w:ascii="Cambria Math" w:hAnsi="Cambria Math"/>
                    <w:i/>
                    <w:lang w:eastAsia="fr-FR"/>
                  </w:rPr>
                </m:ctrlPr>
              </m:accPr>
              <m:e>
                <m:r>
                  <w:rPr>
                    <w:i/>
                    <w:rPrChange w:id="14013" w:author="Radman Asja" w:date="2023-04-20T10:38:00Z">
                      <w:rPr>
                        <w:rFonts w:ascii="Cambria Math" w:hAnsi="Cambria Math"/>
                        <w:i/>
                      </w:rPr>
                    </w:rPrChange>
                  </w:rPr>
                  <w:sym w:font="Symbol" w:char="F06C"/>
                </m:r>
              </m:e>
            </m:acc>
          </m:e>
          <m:sub>
            <m:r>
              <m:rPr>
                <m:sty m:val="p"/>
              </m:rPr>
              <w:rPr>
                <w:rFonts w:ascii="Cambria Math" w:hAnsi="Cambria Math"/>
                <w:szCs w:val="24"/>
              </w:rPr>
              <m:t>p</m:t>
            </m:r>
          </m:sub>
        </m:sSub>
      </m:oMath>
      <w:r w:rsidR="00D519B3" w:rsidRPr="004245D0">
        <w:rPr>
          <w:szCs w:val="24"/>
        </w:rPr>
        <w:t xml:space="preserve"> </w:t>
      </w:r>
      <w:r w:rsidR="00D519B3" w:rsidRPr="004245D0">
        <w:rPr>
          <w:szCs w:val="24"/>
        </w:rPr>
        <w:tab/>
        <w:t>is the plastic limit relative slenderness, by definition</w:t>
      </w:r>
    </w:p>
    <w:p w14:paraId="36CB8121" w14:textId="77777777" w:rsidR="00D519B3" w:rsidRPr="004245D0" w:rsidRDefault="00943980">
      <w:pPr>
        <w:pStyle w:val="Formula"/>
        <w:autoSpaceDE w:val="0"/>
        <w:autoSpaceDN w:val="0"/>
        <w:adjustRightInd w:val="0"/>
        <w:rPr>
          <w:rPrChange w:id="14014" w:author="Radman Asja" w:date="2023-04-20T10:38:00Z">
            <w:rPr>
              <w:rFonts w:asciiTheme="majorHAnsi" w:hAnsiTheme="majorHAnsi"/>
            </w:rPr>
          </w:rPrChange>
        </w:rPr>
        <w:pPrChange w:id="14015" w:author="Radman Asja" w:date="2023-04-20T10:38:00Z">
          <w:pPr>
            <w:pStyle w:val="Formula"/>
          </w:pPr>
        </w:pPrChange>
      </w:pPr>
      <m:oMath>
        <m:sSub>
          <m:sSubPr>
            <m:ctrlPr>
              <w:rPr>
                <w:rFonts w:ascii="Cambria Math" w:hAnsi="Cambria Math"/>
                <w:lang w:eastAsia="fr-FR"/>
              </w:rPr>
            </m:ctrlPr>
          </m:sSubPr>
          <m:e>
            <m:acc>
              <m:accPr>
                <m:chr m:val="̅"/>
                <m:ctrlPr>
                  <w:rPr>
                    <w:rFonts w:ascii="Cambria Math" w:hAnsi="Cambria Math"/>
                    <w:lang w:eastAsia="fr-FR"/>
                  </w:rPr>
                </m:ctrlPr>
              </m:accPr>
              <m:e>
                <m:r>
                  <m:rPr>
                    <m:sty m:val="p"/>
                  </m:rPr>
                  <w:rPr>
                    <w:rPrChange w:id="14016" w:author="Radman Asja" w:date="2023-04-20T10:38:00Z">
                      <w:rPr>
                        <w:rFonts w:ascii="Cambria Math" w:hAnsi="Cambria Math"/>
                      </w:rPr>
                    </w:rPrChange>
                  </w:rPr>
                  <w:sym w:font="Symbol" w:char="F06C"/>
                </m:r>
              </m:e>
            </m:acc>
          </m:e>
          <m:sub>
            <m:r>
              <w:rPr>
                <w:rFonts w:ascii="Cambria Math" w:hAnsi="Cambria Math"/>
                <w:szCs w:val="24"/>
              </w:rPr>
              <m:t>p</m:t>
            </m:r>
            <m:r>
              <m:rPr>
                <m:sty m:val="p"/>
              </m:rPr>
              <w:rPr>
                <w:rFonts w:ascii="Cambria Math" w:hAnsi="Cambria Math"/>
                <w:szCs w:val="24"/>
              </w:rPr>
              <m:t xml:space="preserve"> </m:t>
            </m:r>
          </m:sub>
        </m:sSub>
        <m:r>
          <m:rPr>
            <m:sty m:val="p"/>
          </m:rPr>
          <w:rPr>
            <w:rFonts w:ascii="Cambria Math" w:hAnsi="Cambria Math"/>
            <w:szCs w:val="24"/>
          </w:rPr>
          <m:t>=</m:t>
        </m:r>
        <m:rad>
          <m:radPr>
            <m:degHide m:val="1"/>
            <m:ctrlPr>
              <w:rPr>
                <w:rFonts w:ascii="Cambria Math" w:hAnsi="Cambria Math"/>
                <w:lang w:eastAsia="fr-FR"/>
              </w:rPr>
            </m:ctrlPr>
          </m:radPr>
          <m:deg/>
          <m:e>
            <m:f>
              <m:fPr>
                <m:ctrlPr>
                  <w:rPr>
                    <w:rFonts w:ascii="Cambria Math" w:hAnsi="Cambria Math"/>
                    <w:lang w:eastAsia="fr-FR"/>
                  </w:rPr>
                </m:ctrlPr>
              </m:fPr>
              <m:num>
                <m:sSub>
                  <m:sSubPr>
                    <m:ctrlPr>
                      <w:rPr>
                        <w:rFonts w:ascii="Cambria Math" w:hAnsi="Cambria Math"/>
                        <w:i/>
                        <w:lang w:eastAsia="fr-FR"/>
                      </w:rPr>
                    </m:ctrlPr>
                  </m:sSubPr>
                  <m:e>
                    <m:r>
                      <w:rPr>
                        <w:i/>
                        <w:iCs/>
                        <w:rPrChange w:id="14017" w:author="Radman Asja" w:date="2023-04-20T10:38:00Z">
                          <w:rPr>
                            <w:rFonts w:ascii="Cambria Math" w:hAnsi="Cambria Math"/>
                            <w:i/>
                            <w:iCs/>
                          </w:rPr>
                        </w:rPrChange>
                      </w:rPr>
                      <w:sym w:font="Symbol" w:char="F061"/>
                    </m:r>
                  </m:e>
                  <m:sub>
                    <m:r>
                      <w:rPr>
                        <w:rFonts w:ascii="Cambria Math" w:hAnsi="Cambria Math"/>
                        <w:szCs w:val="24"/>
                      </w:rPr>
                      <m:t>e</m:t>
                    </m:r>
                  </m:sub>
                </m:sSub>
              </m:num>
              <m:den>
                <m:r>
                  <m:rPr>
                    <m:sty m:val="p"/>
                  </m:rPr>
                  <w:rPr>
                    <w:rFonts w:ascii="Cambria Math" w:hAnsi="Cambria Math"/>
                    <w:szCs w:val="24"/>
                  </w:rPr>
                  <m:t>1-</m:t>
                </m:r>
                <m:sSub>
                  <m:sSubPr>
                    <m:ctrlPr>
                      <w:rPr>
                        <w:rFonts w:ascii="Cambria Math" w:hAnsi="Cambria Math"/>
                        <w:lang w:eastAsia="fr-FR"/>
                      </w:rPr>
                    </m:ctrlPr>
                  </m:sSubPr>
                  <m:e>
                    <m:r>
                      <w:rPr>
                        <w:i/>
                        <w:iCs/>
                        <w:rPrChange w:id="14018" w:author="Radman Asja" w:date="2023-04-20T10:38:00Z">
                          <w:rPr>
                            <w:rFonts w:ascii="Cambria Math" w:hAnsi="Cambria Math"/>
                            <w:i/>
                            <w:iCs/>
                          </w:rPr>
                        </w:rPrChange>
                      </w:rPr>
                      <w:sym w:font="Symbol" w:char="F062"/>
                    </m:r>
                  </m:e>
                  <m:sub>
                    <m:r>
                      <m:rPr>
                        <m:sty m:val="p"/>
                      </m:rPr>
                      <w:rPr>
                        <w:rFonts w:ascii="Cambria Math" w:hAnsi="Cambria Math"/>
                        <w:szCs w:val="24"/>
                      </w:rPr>
                      <m:t>p</m:t>
                    </m:r>
                  </m:sub>
                </m:sSub>
              </m:den>
            </m:f>
          </m:e>
        </m:rad>
      </m:oMath>
      <w:r w:rsidR="00D519B3" w:rsidRPr="004245D0">
        <w:rPr>
          <w:rPrChange w:id="14019" w:author="Radman Asja" w:date="2023-04-20T10:38:00Z">
            <w:rPr>
              <w:rFonts w:asciiTheme="majorHAnsi" w:hAnsiTheme="majorHAnsi"/>
            </w:rPr>
          </w:rPrChange>
        </w:rPr>
        <w:tab/>
        <w:t>(D.14)</w:t>
      </w:r>
    </w:p>
    <w:p w14:paraId="38258D8E" w14:textId="2344B42D" w:rsidR="00D519B3" w:rsidRPr="004245D0" w:rsidRDefault="00D519B3">
      <w:pPr>
        <w:pStyle w:val="BodyText"/>
        <w:autoSpaceDE w:val="0"/>
        <w:autoSpaceDN w:val="0"/>
        <w:adjustRightInd w:val="0"/>
        <w:rPr>
          <w:rPrChange w:id="14020" w:author="Radman Asja" w:date="2023-04-20T10:38:00Z">
            <w:rPr>
              <w:rFonts w:asciiTheme="majorHAnsi" w:hAnsiTheme="majorHAnsi"/>
            </w:rPr>
          </w:rPrChange>
        </w:rPr>
        <w:pPrChange w:id="14021" w:author="Radman Asja" w:date="2023-04-20T10:38:00Z">
          <w:pPr>
            <w:spacing w:line="240" w:lineRule="auto"/>
          </w:pPr>
        </w:pPrChange>
      </w:pPr>
      <w:r w:rsidRPr="004245D0">
        <w:rPr>
          <w:rPrChange w:id="14022" w:author="Radman Asja" w:date="2023-04-20T10:38:00Z">
            <w:rPr>
              <w:rFonts w:asciiTheme="majorHAnsi" w:hAnsiTheme="majorHAnsi"/>
              <w:szCs w:val="20"/>
              <w:lang w:eastAsia="ja-JP"/>
            </w:rPr>
          </w:rPrChange>
        </w:rPr>
        <w:t xml:space="preserve">For the buckling parameters </w:t>
      </w:r>
      <w:del w:id="14023" w:author="Radman Asja" w:date="2023-04-20T10:38:00Z">
        <w:r w:rsidR="007C742C" w:rsidRPr="000D393F">
          <w:rPr>
            <w:rFonts w:asciiTheme="majorHAnsi" w:hAnsiTheme="majorHAnsi"/>
            <w:i/>
            <w:iCs/>
          </w:rPr>
          <w:sym w:font="Symbol" w:char="F061"/>
        </w:r>
        <w:r w:rsidR="007C742C" w:rsidRPr="000D393F">
          <w:rPr>
            <w:rFonts w:asciiTheme="majorHAnsi" w:hAnsiTheme="majorHAnsi"/>
            <w:vertAlign w:val="subscript"/>
          </w:rPr>
          <w:delText>e</w:delText>
        </w:r>
        <w:r w:rsidR="007C742C" w:rsidRPr="000D393F">
          <w:rPr>
            <w:rFonts w:asciiTheme="majorHAnsi" w:hAnsiTheme="majorHAnsi"/>
          </w:rPr>
          <w:delText xml:space="preserve">, </w:delText>
        </w:r>
        <w:r w:rsidR="007C742C" w:rsidRPr="000D393F">
          <w:rPr>
            <w:rFonts w:asciiTheme="majorHAnsi" w:hAnsiTheme="majorHAnsi"/>
            <w:i/>
            <w:iCs/>
          </w:rPr>
          <w:sym w:font="Symbol" w:char="F062"/>
        </w:r>
        <w:r w:rsidR="007C742C" w:rsidRPr="000D393F">
          <w:rPr>
            <w:rFonts w:asciiTheme="majorHAnsi" w:hAnsiTheme="majorHAnsi"/>
            <w:vertAlign w:val="subscript"/>
          </w:rPr>
          <w:delText>p</w:delText>
        </w:r>
      </w:del>
      <w:ins w:id="14024" w:author="Radman Asja" w:date="2023-04-20T10:38:00Z">
        <w:r w:rsidRPr="004245D0">
          <w:rPr>
            <w:i/>
            <w:szCs w:val="24"/>
          </w:rPr>
          <w:t>α</w:t>
        </w:r>
        <w:r w:rsidRPr="004245D0">
          <w:rPr>
            <w:szCs w:val="24"/>
            <w:vertAlign w:val="subscript"/>
          </w:rPr>
          <w:t>e</w:t>
        </w:r>
        <w:r w:rsidRPr="004245D0">
          <w:rPr>
            <w:szCs w:val="24"/>
          </w:rPr>
          <w:t xml:space="preserve">, </w:t>
        </w:r>
        <w:r w:rsidRPr="004245D0">
          <w:rPr>
            <w:i/>
            <w:szCs w:val="24"/>
          </w:rPr>
          <w:t>β</w:t>
        </w:r>
        <w:r w:rsidRPr="004245D0">
          <w:rPr>
            <w:szCs w:val="24"/>
            <w:vertAlign w:val="subscript"/>
          </w:rPr>
          <w:t>p</w:t>
        </w:r>
      </w:ins>
      <w:r w:rsidRPr="004245D0">
        <w:rPr>
          <w:rPrChange w:id="14025" w:author="Radman Asja" w:date="2023-04-20T10:38:00Z">
            <w:rPr>
              <w:rFonts w:asciiTheme="majorHAnsi" w:hAnsiTheme="majorHAnsi"/>
              <w:szCs w:val="20"/>
              <w:lang w:eastAsia="ja-JP"/>
            </w:rPr>
          </w:rPrChange>
        </w:rPr>
        <w:t xml:space="preserve"> and </w:t>
      </w:r>
      <w:del w:id="14026" w:author="Radman Asja" w:date="2023-04-20T10:38:00Z">
        <w:r w:rsidR="007C742C" w:rsidRPr="000D393F">
          <w:rPr>
            <w:rFonts w:asciiTheme="majorHAnsi" w:hAnsiTheme="majorHAnsi"/>
            <w:i/>
            <w:iCs/>
          </w:rPr>
          <w:sym w:font="Symbol" w:char="F068"/>
        </w:r>
      </w:del>
      <w:ins w:id="14027" w:author="Radman Asja" w:date="2023-04-20T10:38:00Z">
        <w:r w:rsidRPr="004245D0">
          <w:rPr>
            <w:i/>
            <w:szCs w:val="24"/>
          </w:rPr>
          <w:t>η</w:t>
        </w:r>
      </w:ins>
      <w:r w:rsidRPr="004245D0">
        <w:rPr>
          <w:rPrChange w:id="14028" w:author="Radman Asja" w:date="2023-04-20T10:38:00Z">
            <w:rPr>
              <w:rFonts w:asciiTheme="majorHAnsi" w:hAnsiTheme="majorHAnsi"/>
              <w:szCs w:val="20"/>
              <w:lang w:eastAsia="ja-JP"/>
            </w:rPr>
          </w:rPrChange>
        </w:rPr>
        <w:t xml:space="preserve"> see </w:t>
      </w:r>
      <w:r w:rsidRPr="004245D0">
        <w:rPr>
          <w:rStyle w:val="citesec"/>
          <w:shd w:val="clear" w:color="auto" w:fill="auto"/>
          <w:rPrChange w:id="14029" w:author="Radman Asja" w:date="2023-04-20T10:38:00Z">
            <w:rPr>
              <w:rFonts w:asciiTheme="majorHAnsi" w:hAnsiTheme="majorHAnsi"/>
              <w:szCs w:val="20"/>
              <w:lang w:eastAsia="ja-JP"/>
            </w:rPr>
          </w:rPrChange>
        </w:rPr>
        <w:t>D.5</w:t>
      </w:r>
      <w:r w:rsidRPr="004245D0">
        <w:rPr>
          <w:rPrChange w:id="14030" w:author="Radman Asja" w:date="2023-04-20T10:38:00Z">
            <w:rPr>
              <w:rFonts w:asciiTheme="majorHAnsi" w:hAnsiTheme="majorHAnsi"/>
              <w:szCs w:val="20"/>
              <w:lang w:eastAsia="ja-JP"/>
            </w:rPr>
          </w:rPrChange>
        </w:rPr>
        <w:t>.</w:t>
      </w:r>
    </w:p>
    <w:p w14:paraId="13B44DC4" w14:textId="1DC0F66B" w:rsidR="00D519B3" w:rsidRPr="004245D0" w:rsidRDefault="00D519B3">
      <w:pPr>
        <w:pStyle w:val="a2"/>
        <w:tabs>
          <w:tab w:val="left" w:pos="360"/>
        </w:tabs>
        <w:pPrChange w:id="14031" w:author="Radman Asja" w:date="2023-04-20T10:38:00Z">
          <w:pPr>
            <w:pStyle w:val="a2"/>
            <w:numPr>
              <w:numId w:val="52"/>
            </w:numPr>
          </w:pPr>
        </w:pPrChange>
      </w:pPr>
      <w:bookmarkStart w:id="14032" w:name="_Toc132635138"/>
      <w:bookmarkStart w:id="14033" w:name="_Toc114238861"/>
      <w:r w:rsidRPr="004245D0">
        <w:t>Buckling parameters</w:t>
      </w:r>
      <w:bookmarkEnd w:id="14032"/>
      <w:bookmarkEnd w:id="14033"/>
      <w:del w:id="14034" w:author="Radman Asja" w:date="2023-04-20T10:38:00Z">
        <w:r w:rsidR="007C742C" w:rsidRPr="000D393F">
          <w:delText xml:space="preserve"> </w:delText>
        </w:r>
      </w:del>
    </w:p>
    <w:p w14:paraId="07180F21" w14:textId="0EBA3912" w:rsidR="00D519B3" w:rsidRPr="004245D0" w:rsidRDefault="00D519B3">
      <w:pPr>
        <w:pStyle w:val="BodyText"/>
        <w:autoSpaceDE w:val="0"/>
        <w:autoSpaceDN w:val="0"/>
        <w:adjustRightInd w:val="0"/>
        <w:rPr>
          <w:rPrChange w:id="14035" w:author="Radman Asja" w:date="2023-04-20T10:38:00Z">
            <w:rPr>
              <w:rFonts w:asciiTheme="majorHAnsi" w:hAnsiTheme="majorHAnsi"/>
            </w:rPr>
          </w:rPrChange>
        </w:rPr>
        <w:pPrChange w:id="14036" w:author="Radman Asja" w:date="2023-04-20T10:38:00Z">
          <w:pPr/>
        </w:pPrChange>
      </w:pPr>
      <w:r w:rsidRPr="004245D0">
        <w:rPr>
          <w:rPrChange w:id="14037" w:author="Radman Asja" w:date="2023-04-20T10:38:00Z">
            <w:rPr>
              <w:rFonts w:asciiTheme="majorHAnsi" w:hAnsiTheme="majorHAnsi"/>
              <w:szCs w:val="20"/>
              <w:lang w:eastAsia="ja-JP"/>
            </w:rPr>
          </w:rPrChange>
        </w:rPr>
        <w:t>(1) The elastic buckling reduction factor α should be found as:</w:t>
      </w:r>
      <w:del w:id="14038" w:author="Radman Asja" w:date="2023-04-20T10:38:00Z">
        <w:r w:rsidR="007C742C" w:rsidRPr="000D393F">
          <w:rPr>
            <w:rFonts w:asciiTheme="majorHAnsi" w:hAnsiTheme="majorHAnsi"/>
          </w:rPr>
          <w:delText xml:space="preserve"> </w:delText>
        </w:r>
      </w:del>
    </w:p>
    <w:p w14:paraId="41091DEF" w14:textId="77777777" w:rsidR="00D519B3" w:rsidRPr="004245D0" w:rsidRDefault="00943980">
      <w:pPr>
        <w:pStyle w:val="Formula"/>
        <w:autoSpaceDE w:val="0"/>
        <w:autoSpaceDN w:val="0"/>
        <w:adjustRightInd w:val="0"/>
        <w:rPr>
          <w:rPrChange w:id="14039" w:author="Radman Asja" w:date="2023-04-20T10:38:00Z">
            <w:rPr>
              <w:rFonts w:asciiTheme="majorHAnsi" w:hAnsiTheme="majorHAnsi"/>
            </w:rPr>
          </w:rPrChange>
        </w:rPr>
        <w:pPrChange w:id="14040" w:author="Radman Asja" w:date="2023-04-20T10:38:00Z">
          <w:pPr>
            <w:pStyle w:val="Formula"/>
          </w:pPr>
        </w:pPrChange>
      </w:pPr>
      <m:oMath>
        <m:sSub>
          <m:sSubPr>
            <m:ctrlPr>
              <w:rPr>
                <w:rFonts w:ascii="Cambria Math" w:hAnsi="Cambria Math"/>
                <w:lang w:eastAsia="fr-FR"/>
              </w:rPr>
            </m:ctrlPr>
          </m:sSubPr>
          <m:e>
            <m:r>
              <m:rPr>
                <m:sty m:val="p"/>
              </m:rPr>
              <w:rPr>
                <w:rPrChange w:id="14041" w:author="Radman Asja" w:date="2023-04-20T10:38:00Z">
                  <w:rPr>
                    <w:rFonts w:ascii="Cambria Math" w:hAnsi="Cambria Math"/>
                  </w:rPr>
                </w:rPrChange>
              </w:rPr>
              <w:sym w:font="Symbol" w:char="F061"/>
            </m:r>
          </m:e>
          <m:sub>
            <m:r>
              <m:rPr>
                <m:sty m:val="p"/>
              </m:rPr>
              <w:rPr>
                <w:rFonts w:ascii="Cambria Math" w:hAnsi="Cambria Math"/>
                <w:szCs w:val="24"/>
              </w:rPr>
              <m:t>e</m:t>
            </m:r>
          </m:sub>
        </m:sSub>
        <m:r>
          <m:rPr>
            <m:sty m:val="p"/>
          </m:rPr>
          <w:rPr>
            <w:rFonts w:ascii="Cambria Math" w:hAnsi="Cambria Math"/>
            <w:szCs w:val="24"/>
          </w:rPr>
          <m:t xml:space="preserve"> = </m:t>
        </m:r>
        <m:sSub>
          <m:sSubPr>
            <m:ctrlPr>
              <w:rPr>
                <w:rFonts w:ascii="Cambria Math" w:hAnsi="Cambria Math"/>
                <w:lang w:eastAsia="fr-FR"/>
              </w:rPr>
            </m:ctrlPr>
          </m:sSubPr>
          <m:e>
            <m:r>
              <m:rPr>
                <m:sty m:val="p"/>
              </m:rPr>
              <w:rPr>
                <w:rPrChange w:id="14042" w:author="Radman Asja" w:date="2023-04-20T10:38:00Z">
                  <w:rPr>
                    <w:rFonts w:ascii="Cambria Math" w:hAnsi="Cambria Math"/>
                  </w:rPr>
                </w:rPrChange>
              </w:rPr>
              <w:sym w:font="Symbol" w:char="F061"/>
            </m:r>
          </m:e>
          <m:sub>
            <m:r>
              <m:rPr>
                <m:sty m:val="p"/>
              </m:rPr>
              <w:rPr>
                <w:rFonts w:ascii="Cambria Math" w:hAnsi="Cambria Math"/>
                <w:szCs w:val="24"/>
              </w:rPr>
              <m:t>G</m:t>
            </m:r>
          </m:sub>
        </m:sSub>
        <m:r>
          <m:rPr>
            <m:sty m:val="p"/>
          </m:rPr>
          <w:rPr>
            <w:rFonts w:ascii="Cambria Math" w:hAnsi="Cambria Math"/>
            <w:szCs w:val="24"/>
          </w:rPr>
          <m:t xml:space="preserve"> </m:t>
        </m:r>
        <m:sSub>
          <m:sSubPr>
            <m:ctrlPr>
              <w:rPr>
                <w:rFonts w:ascii="Cambria Math" w:hAnsi="Cambria Math"/>
                <w:lang w:eastAsia="fr-FR"/>
              </w:rPr>
            </m:ctrlPr>
          </m:sSubPr>
          <m:e>
            <m:r>
              <m:rPr>
                <m:sty m:val="p"/>
              </m:rPr>
              <w:rPr>
                <w:rPrChange w:id="14043" w:author="Radman Asja" w:date="2023-04-20T10:38:00Z">
                  <w:rPr>
                    <w:rFonts w:ascii="Cambria Math" w:hAnsi="Cambria Math"/>
                  </w:rPr>
                </w:rPrChange>
              </w:rPr>
              <w:sym w:font="Symbol" w:char="F061"/>
            </m:r>
          </m:e>
          <m:sub>
            <m:r>
              <m:rPr>
                <m:sty m:val="p"/>
              </m:rPr>
              <w:rPr>
                <w:rFonts w:ascii="Cambria Math" w:hAnsi="Cambria Math"/>
                <w:szCs w:val="24"/>
              </w:rPr>
              <m:t xml:space="preserve"> I</m:t>
            </m:r>
          </m:sub>
        </m:sSub>
      </m:oMath>
      <w:r w:rsidR="00D519B3" w:rsidRPr="004245D0">
        <w:rPr>
          <w:rPrChange w:id="14044" w:author="Radman Asja" w:date="2023-04-20T10:38:00Z">
            <w:rPr>
              <w:rFonts w:asciiTheme="majorHAnsi" w:hAnsiTheme="majorHAnsi"/>
            </w:rPr>
          </w:rPrChange>
        </w:rPr>
        <w:tab/>
        <w:t>(D.15)</w:t>
      </w:r>
    </w:p>
    <w:p w14:paraId="15CE3577" w14:textId="4D9388ED" w:rsidR="00D519B3" w:rsidRPr="004245D0" w:rsidRDefault="00D519B3">
      <w:pPr>
        <w:pStyle w:val="BodyText"/>
        <w:autoSpaceDE w:val="0"/>
        <w:autoSpaceDN w:val="0"/>
        <w:adjustRightInd w:val="0"/>
        <w:rPr>
          <w:rPrChange w:id="14045" w:author="Radman Asja" w:date="2023-04-20T10:38:00Z">
            <w:rPr>
              <w:rFonts w:asciiTheme="majorHAnsi" w:hAnsiTheme="majorHAnsi"/>
            </w:rPr>
          </w:rPrChange>
        </w:rPr>
        <w:pPrChange w:id="14046" w:author="Radman Asja" w:date="2023-04-20T10:38:00Z">
          <w:pPr>
            <w:spacing w:line="240" w:lineRule="auto"/>
          </w:pPr>
        </w:pPrChange>
      </w:pPr>
      <w:r w:rsidRPr="004245D0">
        <w:rPr>
          <w:rPrChange w:id="14047" w:author="Radman Asja" w:date="2023-04-20T10:38:00Z">
            <w:rPr>
              <w:rFonts w:asciiTheme="majorHAnsi" w:hAnsiTheme="majorHAnsi"/>
              <w:szCs w:val="20"/>
              <w:lang w:eastAsia="ja-JP"/>
            </w:rPr>
          </w:rPrChange>
        </w:rPr>
        <w:t xml:space="preserve">with </w:t>
      </w:r>
      <w:del w:id="14048" w:author="Radman Asja" w:date="2023-04-20T10:38:00Z">
        <w:r w:rsidR="007C742C" w:rsidRPr="000D393F">
          <w:rPr>
            <w:rFonts w:asciiTheme="majorHAnsi" w:eastAsiaTheme="minorEastAsia" w:hAnsiTheme="majorHAnsi"/>
            <w:i/>
            <w:iCs/>
          </w:rPr>
          <w:sym w:font="Symbol" w:char="F061"/>
        </w:r>
        <w:r w:rsidR="007C742C" w:rsidRPr="000D393F">
          <w:rPr>
            <w:rFonts w:asciiTheme="majorHAnsi" w:eastAsiaTheme="minorEastAsia" w:hAnsiTheme="majorHAnsi"/>
            <w:vertAlign w:val="subscript"/>
          </w:rPr>
          <w:delText>G</w:delText>
        </w:r>
      </w:del>
      <w:ins w:id="14049" w:author="Radman Asja" w:date="2023-04-20T10:38:00Z">
        <w:r w:rsidRPr="004245D0">
          <w:rPr>
            <w:i/>
            <w:szCs w:val="24"/>
          </w:rPr>
          <w:t>α</w:t>
        </w:r>
        <w:r w:rsidRPr="004245D0">
          <w:rPr>
            <w:szCs w:val="24"/>
            <w:vertAlign w:val="subscript"/>
          </w:rPr>
          <w:t>G</w:t>
        </w:r>
      </w:ins>
      <w:r w:rsidRPr="004245D0">
        <w:rPr>
          <w:rPrChange w:id="14050" w:author="Radman Asja" w:date="2023-04-20T10:38:00Z">
            <w:rPr>
              <w:rFonts w:asciiTheme="majorHAnsi" w:hAnsiTheme="majorHAnsi"/>
              <w:szCs w:val="20"/>
              <w:lang w:eastAsia="ja-JP"/>
            </w:rPr>
          </w:rPrChange>
        </w:rPr>
        <w:t xml:space="preserve"> accounting for the effect of the tube length and </w:t>
      </w:r>
      <w:del w:id="14051" w:author="Radman Asja" w:date="2023-04-20T10:38:00Z">
        <w:r w:rsidR="007C742C" w:rsidRPr="000D393F">
          <w:rPr>
            <w:rFonts w:asciiTheme="majorHAnsi" w:eastAsiaTheme="minorEastAsia" w:hAnsiTheme="majorHAnsi"/>
            <w:i/>
            <w:iCs/>
          </w:rPr>
          <w:sym w:font="Symbol" w:char="F061"/>
        </w:r>
      </w:del>
      <w:ins w:id="14052" w:author="Radman Asja" w:date="2023-04-20T10:38:00Z">
        <w:r w:rsidRPr="004245D0">
          <w:rPr>
            <w:i/>
            <w:szCs w:val="24"/>
          </w:rPr>
          <w:t>α</w:t>
        </w:r>
      </w:ins>
      <w:r w:rsidRPr="004245D0">
        <w:rPr>
          <w:rPrChange w:id="14053" w:author="Radman Asja" w:date="2023-04-20T10:38:00Z">
            <w:rPr>
              <w:rFonts w:asciiTheme="majorHAnsi" w:hAnsiTheme="majorHAnsi"/>
              <w:i/>
              <w:sz w:val="12"/>
              <w:szCs w:val="20"/>
              <w:lang w:eastAsia="ja-JP"/>
            </w:rPr>
          </w:rPrChange>
        </w:rPr>
        <w:t xml:space="preserve"> </w:t>
      </w:r>
      <w:r w:rsidRPr="004245D0">
        <w:rPr>
          <w:vertAlign w:val="subscript"/>
          <w:rPrChange w:id="14054" w:author="Radman Asja" w:date="2023-04-20T10:38:00Z">
            <w:rPr>
              <w:rFonts w:asciiTheme="majorHAnsi" w:hAnsiTheme="majorHAnsi"/>
              <w:szCs w:val="20"/>
              <w:vertAlign w:val="subscript"/>
              <w:lang w:eastAsia="ja-JP"/>
            </w:rPr>
          </w:rPrChange>
        </w:rPr>
        <w:t>I</w:t>
      </w:r>
      <w:r w:rsidRPr="004245D0">
        <w:rPr>
          <w:rPrChange w:id="14055" w:author="Radman Asja" w:date="2023-04-20T10:38:00Z">
            <w:rPr>
              <w:rFonts w:asciiTheme="majorHAnsi" w:hAnsiTheme="majorHAnsi"/>
              <w:szCs w:val="20"/>
              <w:lang w:eastAsia="ja-JP"/>
            </w:rPr>
          </w:rPrChange>
        </w:rPr>
        <w:t xml:space="preserve"> for the effect of imperfections</w:t>
      </w:r>
    </w:p>
    <w:p w14:paraId="22E5CF54" w14:textId="2FF8BA79" w:rsidR="00D519B3" w:rsidRPr="004245D0" w:rsidRDefault="00943980">
      <w:pPr>
        <w:pStyle w:val="Formula"/>
        <w:autoSpaceDE w:val="0"/>
        <w:autoSpaceDN w:val="0"/>
        <w:adjustRightInd w:val="0"/>
        <w:rPr>
          <w:rPrChange w:id="14056" w:author="Radman Asja" w:date="2023-04-20T10:38:00Z">
            <w:rPr>
              <w:rFonts w:asciiTheme="majorHAnsi" w:hAnsiTheme="majorHAnsi"/>
            </w:rPr>
          </w:rPrChange>
        </w:rPr>
        <w:pPrChange w:id="14057" w:author="Radman Asja" w:date="2023-04-20T10:38:00Z">
          <w:pPr>
            <w:tabs>
              <w:tab w:val="left" w:pos="4820"/>
              <w:tab w:val="left" w:pos="9072"/>
            </w:tabs>
            <w:spacing w:line="240" w:lineRule="auto"/>
            <w:ind w:left="426"/>
          </w:pPr>
        </w:pPrChange>
      </w:pPr>
      <m:oMath>
        <m:sSub>
          <m:sSubPr>
            <m:ctrlPr>
              <w:rPr>
                <w:rFonts w:ascii="Cambria Math" w:hAnsi="Cambria Math"/>
                <w:lang w:eastAsia="fr-FR"/>
              </w:rPr>
            </m:ctrlPr>
          </m:sSubPr>
          <m:e>
            <m:r>
              <m:rPr>
                <m:sty m:val="p"/>
              </m:rPr>
              <w:rPr>
                <w:rPrChange w:id="14058" w:author="Radman Asja" w:date="2023-04-20T10:38:00Z">
                  <w:rPr>
                    <w:rFonts w:ascii="Cambria Math" w:hAnsi="Cambria Math"/>
                    <w:szCs w:val="20"/>
                    <w:lang w:eastAsia="ja-JP"/>
                  </w:rPr>
                </w:rPrChange>
              </w:rPr>
              <w:sym w:font="Symbol" w:char="F061"/>
            </m:r>
          </m:e>
          <m:sub>
            <m:r>
              <w:rPr>
                <w:rFonts w:ascii="Cambria Math" w:hAnsi="Cambria Math"/>
                <w:szCs w:val="24"/>
              </w:rPr>
              <m:t>G</m:t>
            </m:r>
          </m:sub>
        </m:sSub>
        <m:r>
          <m:rPr>
            <m:sty m:val="p"/>
          </m:rPr>
          <w:rPr>
            <w:rFonts w:ascii="Cambria Math" w:hAnsi="Cambria Math"/>
            <w:szCs w:val="24"/>
          </w:rPr>
          <m:t xml:space="preserve">=0,90 </m:t>
        </m:r>
        <m:d>
          <m:dPr>
            <m:ctrlPr>
              <w:rPr>
                <w:rFonts w:ascii="Cambria Math" w:hAnsi="Cambria Math"/>
                <w:lang w:eastAsia="fr-FR"/>
              </w:rPr>
            </m:ctrlPr>
          </m:dPr>
          <m:e>
            <m:f>
              <m:fPr>
                <m:ctrlPr>
                  <w:rPr>
                    <w:rFonts w:ascii="Cambria Math" w:hAnsi="Cambria Math"/>
                    <w:lang w:eastAsia="fr-FR"/>
                  </w:rPr>
                </m:ctrlPr>
              </m:fPr>
              <m:num>
                <m:r>
                  <m:rPr>
                    <m:sty m:val="p"/>
                  </m:rPr>
                  <w:rPr>
                    <w:rFonts w:ascii="Cambria Math" w:hAnsi="Cambria Math"/>
                    <w:szCs w:val="24"/>
                  </w:rPr>
                  <m:t xml:space="preserve">1-0,22 </m:t>
                </m:r>
                <m:r>
                  <m:rPr>
                    <m:sty m:val="p"/>
                  </m:rPr>
                  <w:rPr>
                    <w:iCs/>
                    <w:rPrChange w:id="14059" w:author="Radman Asja" w:date="2023-04-20T10:38:00Z">
                      <w:rPr>
                        <w:rFonts w:ascii="Cambria Math" w:hAnsi="Cambria Math"/>
                        <w:iCs/>
                        <w:szCs w:val="20"/>
                        <w:lang w:eastAsia="ja-JP"/>
                      </w:rPr>
                    </w:rPrChange>
                  </w:rPr>
                  <w:sym w:font="Symbol" w:char="F057"/>
                </m:r>
                <m:r>
                  <m:rPr>
                    <m:sty m:val="p"/>
                  </m:rPr>
                  <w:rPr>
                    <w:rFonts w:ascii="Cambria Math" w:hAnsi="Cambria Math"/>
                    <w:szCs w:val="24"/>
                  </w:rPr>
                  <m:t>+0,061</m:t>
                </m:r>
                <m:sSup>
                  <m:sSupPr>
                    <m:ctrlPr>
                      <w:rPr>
                        <w:rFonts w:ascii="Cambria Math" w:hAnsi="Cambria Math"/>
                        <w:lang w:eastAsia="fr-FR"/>
                      </w:rPr>
                    </m:ctrlPr>
                  </m:sSupPr>
                  <m:e>
                    <m:r>
                      <m:rPr>
                        <m:sty m:val="p"/>
                      </m:rPr>
                      <w:rPr>
                        <w:rFonts w:ascii="Cambria Math" w:hAnsi="Cambria Math"/>
                        <w:szCs w:val="24"/>
                      </w:rPr>
                      <m:t xml:space="preserve"> </m:t>
                    </m:r>
                    <m:r>
                      <m:rPr>
                        <m:sty m:val="p"/>
                      </m:rPr>
                      <w:rPr>
                        <w:iCs/>
                        <w:rPrChange w:id="14060" w:author="Radman Asja" w:date="2023-04-20T10:38:00Z">
                          <w:rPr>
                            <w:rFonts w:ascii="Cambria Math" w:hAnsi="Cambria Math"/>
                            <w:iCs/>
                            <w:szCs w:val="20"/>
                            <w:lang w:eastAsia="ja-JP"/>
                          </w:rPr>
                        </w:rPrChange>
                      </w:rPr>
                      <w:sym w:font="Symbol" w:char="F057"/>
                    </m:r>
                  </m:e>
                  <m:sup>
                    <m:r>
                      <m:rPr>
                        <m:sty m:val="p"/>
                      </m:rPr>
                      <w:rPr>
                        <w:rFonts w:ascii="Cambria Math" w:hAnsi="Cambria Math"/>
                        <w:szCs w:val="24"/>
                      </w:rPr>
                      <m:t>2.94</m:t>
                    </m:r>
                  </m:sup>
                </m:sSup>
              </m:num>
              <m:den>
                <m:r>
                  <m:rPr>
                    <m:sty m:val="p"/>
                  </m:rPr>
                  <w:rPr>
                    <w:rFonts w:ascii="Cambria Math" w:hAnsi="Cambria Math"/>
                    <w:szCs w:val="24"/>
                  </w:rPr>
                  <m:t>1+0,12</m:t>
                </m:r>
                <m:sSup>
                  <m:sSupPr>
                    <m:ctrlPr>
                      <w:rPr>
                        <w:rFonts w:ascii="Cambria Math" w:hAnsi="Cambria Math"/>
                        <w:lang w:eastAsia="fr-FR"/>
                      </w:rPr>
                    </m:ctrlPr>
                  </m:sSupPr>
                  <m:e>
                    <m:r>
                      <m:rPr>
                        <m:sty m:val="p"/>
                      </m:rPr>
                      <w:rPr>
                        <w:rFonts w:ascii="Cambria Math" w:hAnsi="Cambria Math"/>
                        <w:szCs w:val="24"/>
                      </w:rPr>
                      <m:t xml:space="preserve"> </m:t>
                    </m:r>
                    <m:r>
                      <m:rPr>
                        <m:sty m:val="p"/>
                      </m:rPr>
                      <w:rPr>
                        <w:iCs/>
                        <w:rPrChange w:id="14061" w:author="Radman Asja" w:date="2023-04-20T10:38:00Z">
                          <w:rPr>
                            <w:rFonts w:ascii="Cambria Math" w:hAnsi="Cambria Math"/>
                            <w:iCs/>
                            <w:szCs w:val="20"/>
                            <w:lang w:eastAsia="ja-JP"/>
                          </w:rPr>
                        </w:rPrChange>
                      </w:rPr>
                      <w:sym w:font="Symbol" w:char="F057"/>
                    </m:r>
                  </m:e>
                  <m:sup>
                    <m:r>
                      <m:rPr>
                        <m:sty m:val="p"/>
                      </m:rPr>
                      <w:rPr>
                        <w:rFonts w:ascii="Cambria Math" w:hAnsi="Cambria Math"/>
                        <w:szCs w:val="24"/>
                      </w:rPr>
                      <m:t>2,94</m:t>
                    </m:r>
                  </m:sup>
                </m:sSup>
              </m:den>
            </m:f>
          </m:e>
        </m:d>
      </m:oMath>
      <w:r w:rsidR="00D519B3" w:rsidRPr="004245D0">
        <w:rPr>
          <w:rPrChange w:id="14062" w:author="Radman Asja" w:date="2023-04-20T10:38:00Z">
            <w:rPr>
              <w:rFonts w:asciiTheme="majorHAnsi" w:hAnsiTheme="majorHAnsi"/>
              <w:szCs w:val="20"/>
              <w:lang w:eastAsia="ja-JP"/>
            </w:rPr>
          </w:rPrChange>
        </w:rPr>
        <w:t xml:space="preserve"> </w:t>
      </w:r>
      <w:del w:id="14063" w:author="Radman Asja" w:date="2023-04-20T10:38:00Z">
        <w:r w:rsidR="007C742C" w:rsidRPr="000D393F">
          <w:rPr>
            <w:rFonts w:asciiTheme="majorHAnsi" w:eastAsiaTheme="minorEastAsia" w:hAnsiTheme="majorHAnsi"/>
          </w:rPr>
          <w:tab/>
        </w:r>
      </w:del>
      <w:r w:rsidR="00D519B3" w:rsidRPr="004245D0">
        <w:rPr>
          <w:rPrChange w:id="14064" w:author="Radman Asja" w:date="2023-04-20T10:38:00Z">
            <w:rPr>
              <w:rFonts w:asciiTheme="majorHAnsi" w:hAnsiTheme="majorHAnsi"/>
              <w:szCs w:val="20"/>
              <w:lang w:eastAsia="ja-JP"/>
            </w:rPr>
          </w:rPrChange>
        </w:rPr>
        <w:t xml:space="preserve">when </w:t>
      </w:r>
      <m:oMath>
        <m:r>
          <w:rPr>
            <w:rFonts w:ascii="Cambria Math" w:hAnsi="Cambria Math"/>
            <w:rPrChange w:id="14065" w:author="Radman Asja" w:date="2023-04-20T10:38:00Z">
              <w:rPr>
                <w:rFonts w:ascii="Cambria Math" w:hAnsi="Cambria Math"/>
                <w:szCs w:val="20"/>
                <w:lang w:eastAsia="ja-JP"/>
              </w:rPr>
            </w:rPrChange>
          </w:rPr>
          <m:t>0,5</m:t>
        </m:r>
        <m:r>
          <m:rPr>
            <m:sty m:val="p"/>
          </m:rPr>
          <w:rPr>
            <w:rFonts w:ascii="Cambria Math" w:hAnsi="Cambria Math"/>
            <w:rPrChange w:id="14066" w:author="Radman Asja" w:date="2023-04-20T10:38:00Z">
              <w:rPr>
                <w:rFonts w:ascii="Cambria Math" w:hAnsi="Cambria Math"/>
                <w:szCs w:val="20"/>
                <w:lang w:eastAsia="ja-JP"/>
              </w:rPr>
            </w:rPrChange>
          </w:rPr>
          <m:t xml:space="preserve"> </m:t>
        </m:r>
        <m:r>
          <m:rPr>
            <m:sty m:val="p"/>
          </m:rPr>
          <w:rPr>
            <w:iCs/>
            <w:rPrChange w:id="14067" w:author="Radman Asja" w:date="2023-04-20T10:38:00Z">
              <w:rPr>
                <w:rFonts w:ascii="Cambria Math" w:hAnsi="Cambria Math"/>
                <w:iCs/>
                <w:szCs w:val="20"/>
                <w:lang w:eastAsia="ja-JP"/>
              </w:rPr>
            </w:rPrChange>
          </w:rPr>
          <w:sym w:font="Symbol" w:char="F0A3"/>
        </m:r>
        <m:r>
          <m:rPr>
            <m:sty m:val="p"/>
          </m:rPr>
          <w:rPr>
            <w:rFonts w:ascii="Cambria Math" w:hAnsi="Cambria Math"/>
            <w:rPrChange w:id="14068" w:author="Radman Asja" w:date="2023-04-20T10:38:00Z">
              <w:rPr>
                <w:rFonts w:ascii="Cambria Math" w:hAnsi="Cambria Math"/>
                <w:szCs w:val="20"/>
                <w:lang w:eastAsia="ja-JP"/>
              </w:rPr>
            </w:rPrChange>
          </w:rPr>
          <m:t xml:space="preserve"> </m:t>
        </m:r>
        <m:r>
          <m:rPr>
            <m:sty m:val="p"/>
          </m:rPr>
          <w:rPr>
            <w:iCs/>
            <w:rPrChange w:id="14069" w:author="Radman Asja" w:date="2023-04-20T10:38:00Z">
              <w:rPr>
                <w:rFonts w:ascii="Cambria Math" w:hAnsi="Cambria Math"/>
                <w:iCs/>
                <w:szCs w:val="20"/>
                <w:lang w:eastAsia="ja-JP"/>
              </w:rPr>
            </w:rPrChange>
          </w:rPr>
          <w:sym w:font="Symbol" w:char="F057"/>
        </m:r>
        <m:r>
          <m:rPr>
            <m:sty m:val="p"/>
          </m:rPr>
          <w:rPr>
            <w:rFonts w:ascii="Cambria Math" w:hAnsi="Cambria Math"/>
            <w:rPrChange w:id="14070" w:author="Radman Asja" w:date="2023-04-20T10:38:00Z">
              <w:rPr>
                <w:rFonts w:ascii="Cambria Math" w:hAnsi="Cambria Math"/>
                <w:szCs w:val="20"/>
                <w:lang w:eastAsia="ja-JP"/>
              </w:rPr>
            </w:rPrChange>
          </w:rPr>
          <m:t>&lt;</m:t>
        </m:r>
        <m:r>
          <w:rPr>
            <w:rFonts w:ascii="Cambria Math" w:hAnsi="Cambria Math"/>
            <w:rPrChange w:id="14071" w:author="Radman Asja" w:date="2023-04-20T10:38:00Z">
              <w:rPr>
                <w:rFonts w:ascii="Cambria Math" w:hAnsi="Cambria Math"/>
                <w:szCs w:val="20"/>
                <w:lang w:eastAsia="ja-JP"/>
              </w:rPr>
            </w:rPrChange>
          </w:rPr>
          <m:t>7,0</m:t>
        </m:r>
      </m:oMath>
      <w:r w:rsidR="00D519B3" w:rsidRPr="004245D0">
        <w:rPr>
          <w:rPrChange w:id="14072" w:author="Radman Asja" w:date="2023-04-20T10:38:00Z">
            <w:rPr>
              <w:rFonts w:asciiTheme="majorHAnsi" w:hAnsiTheme="majorHAnsi"/>
              <w:szCs w:val="20"/>
              <w:lang w:eastAsia="ja-JP"/>
            </w:rPr>
          </w:rPrChange>
        </w:rPr>
        <w:tab/>
        <w:t>(D.16)</w:t>
      </w:r>
    </w:p>
    <w:p w14:paraId="654F8CB9" w14:textId="77777777" w:rsidR="00D519B3" w:rsidRPr="004245D0" w:rsidRDefault="00943980">
      <w:pPr>
        <w:pStyle w:val="BodyText"/>
        <w:autoSpaceDE w:val="0"/>
        <w:autoSpaceDN w:val="0"/>
        <w:adjustRightInd w:val="0"/>
        <w:ind w:firstLine="400"/>
        <w:rPr>
          <w:rPrChange w:id="14073" w:author="Radman Asja" w:date="2023-04-20T10:38:00Z">
            <w:rPr>
              <w:rFonts w:asciiTheme="majorHAnsi" w:hAnsiTheme="majorHAnsi"/>
            </w:rPr>
          </w:rPrChange>
        </w:rPr>
        <w:pPrChange w:id="14074" w:author="Radman Asja" w:date="2023-04-20T10:38:00Z">
          <w:pPr>
            <w:tabs>
              <w:tab w:val="left" w:pos="4820"/>
            </w:tabs>
            <w:spacing w:line="240" w:lineRule="auto"/>
            <w:ind w:left="426"/>
          </w:pPr>
        </w:pPrChange>
      </w:pPr>
      <m:oMath>
        <m:sSub>
          <m:sSubPr>
            <m:ctrlPr>
              <w:rPr>
                <w:rFonts w:ascii="Cambria Math" w:hAnsi="Cambria Math"/>
                <w:lang w:eastAsia="fr-FR"/>
              </w:rPr>
            </m:ctrlPr>
          </m:sSubPr>
          <m:e>
            <m:r>
              <m:rPr>
                <m:sty m:val="p"/>
              </m:rPr>
              <w:rPr>
                <w:rPrChange w:id="14075" w:author="Radman Asja" w:date="2023-04-20T10:38:00Z">
                  <w:rPr>
                    <w:rFonts w:ascii="Cambria Math" w:hAnsi="Cambria Math"/>
                    <w:szCs w:val="20"/>
                    <w:lang w:eastAsia="ja-JP"/>
                  </w:rPr>
                </w:rPrChange>
              </w:rPr>
              <w:sym w:font="Symbol" w:char="F061"/>
            </m:r>
          </m:e>
          <m:sub>
            <m:r>
              <w:rPr>
                <w:rFonts w:ascii="Cambria Math" w:hAnsi="Cambria Math"/>
                <w:szCs w:val="24"/>
              </w:rPr>
              <m:t>G</m:t>
            </m:r>
          </m:sub>
        </m:sSub>
        <m:r>
          <m:rPr>
            <m:sty m:val="p"/>
          </m:rPr>
          <w:rPr>
            <w:rFonts w:ascii="Cambria Math" w:hAnsi="Cambria Math"/>
            <w:szCs w:val="24"/>
          </w:rPr>
          <m:t>=0,45</m:t>
        </m:r>
      </m:oMath>
      <w:r w:rsidR="00D519B3" w:rsidRPr="004245D0">
        <w:rPr>
          <w:rPrChange w:id="14076" w:author="Radman Asja" w:date="2023-04-20T10:38:00Z">
            <w:rPr>
              <w:rFonts w:asciiTheme="majorHAnsi" w:hAnsiTheme="majorHAnsi"/>
              <w:szCs w:val="20"/>
              <w:lang w:eastAsia="ja-JP"/>
            </w:rPr>
          </w:rPrChange>
        </w:rPr>
        <w:t xml:space="preserve"> </w:t>
      </w:r>
      <w:r w:rsidR="00D519B3" w:rsidRPr="004245D0">
        <w:rPr>
          <w:rPrChange w:id="14077" w:author="Radman Asja" w:date="2023-04-20T10:38:00Z">
            <w:rPr>
              <w:rFonts w:asciiTheme="majorHAnsi" w:hAnsiTheme="majorHAnsi"/>
              <w:szCs w:val="20"/>
              <w:lang w:eastAsia="ja-JP"/>
            </w:rPr>
          </w:rPrChange>
        </w:rPr>
        <w:tab/>
        <w:t xml:space="preserve">when </w:t>
      </w:r>
      <m:oMath>
        <m:r>
          <m:rPr>
            <m:sty m:val="p"/>
          </m:rPr>
          <w:rPr>
            <w:iCs/>
            <w:rPrChange w:id="14078" w:author="Radman Asja" w:date="2023-04-20T10:38:00Z">
              <w:rPr>
                <w:rFonts w:ascii="Cambria Math" w:hAnsi="Cambria Math"/>
                <w:iCs/>
                <w:szCs w:val="20"/>
                <w:lang w:eastAsia="ja-JP"/>
              </w:rPr>
            </w:rPrChange>
          </w:rPr>
          <w:sym w:font="Symbol" w:char="F057"/>
        </m:r>
        <m:r>
          <m:rPr>
            <m:sty m:val="p"/>
          </m:rPr>
          <w:rPr>
            <w:rFonts w:ascii="Cambria Math" w:hAnsi="Cambria Math"/>
            <w:rPrChange w:id="14079" w:author="Radman Asja" w:date="2023-04-20T10:38:00Z">
              <w:rPr>
                <w:rFonts w:ascii="Cambria Math" w:hAnsi="Cambria Math"/>
                <w:szCs w:val="20"/>
                <w:lang w:eastAsia="ja-JP"/>
              </w:rPr>
            </w:rPrChange>
          </w:rPr>
          <m:t xml:space="preserve"> </m:t>
        </m:r>
        <m:r>
          <m:rPr>
            <m:sty m:val="p"/>
          </m:rPr>
          <w:rPr>
            <w:iCs/>
            <w:rPrChange w:id="14080" w:author="Radman Asja" w:date="2023-04-20T10:38:00Z">
              <w:rPr>
                <w:rFonts w:ascii="Cambria Math" w:hAnsi="Cambria Math"/>
                <w:iCs/>
                <w:szCs w:val="20"/>
                <w:lang w:eastAsia="ja-JP"/>
              </w:rPr>
            </w:rPrChange>
          </w:rPr>
          <w:sym w:font="Symbol" w:char="F0B3"/>
        </m:r>
        <m:r>
          <m:rPr>
            <m:sty m:val="p"/>
          </m:rPr>
          <w:rPr>
            <w:rFonts w:ascii="Cambria Math" w:hAnsi="Cambria Math"/>
            <w:rPrChange w:id="14081" w:author="Radman Asja" w:date="2023-04-20T10:38:00Z">
              <w:rPr>
                <w:rFonts w:ascii="Cambria Math" w:hAnsi="Cambria Math"/>
                <w:szCs w:val="20"/>
                <w:lang w:eastAsia="ja-JP"/>
              </w:rPr>
            </w:rPrChange>
          </w:rPr>
          <m:t xml:space="preserve"> </m:t>
        </m:r>
        <m:r>
          <w:rPr>
            <w:rFonts w:ascii="Cambria Math" w:hAnsi="Cambria Math"/>
            <w:rPrChange w:id="14082" w:author="Radman Asja" w:date="2023-04-20T10:38:00Z">
              <w:rPr>
                <w:rFonts w:ascii="Cambria Math" w:hAnsi="Cambria Math"/>
                <w:szCs w:val="20"/>
                <w:lang w:eastAsia="ja-JP"/>
              </w:rPr>
            </w:rPrChange>
          </w:rPr>
          <m:t>7,0</m:t>
        </m:r>
      </m:oMath>
    </w:p>
    <w:p w14:paraId="37D692CA" w14:textId="74168DA5" w:rsidR="00D519B3" w:rsidRPr="004245D0" w:rsidRDefault="00943980">
      <w:pPr>
        <w:pStyle w:val="Formula"/>
        <w:autoSpaceDE w:val="0"/>
        <w:autoSpaceDN w:val="0"/>
        <w:adjustRightInd w:val="0"/>
        <w:rPr>
          <w:rPrChange w:id="14083" w:author="Radman Asja" w:date="2023-04-20T10:38:00Z">
            <w:rPr>
              <w:rFonts w:asciiTheme="majorHAnsi" w:hAnsiTheme="majorHAnsi"/>
            </w:rPr>
          </w:rPrChange>
        </w:rPr>
        <w:pPrChange w:id="14084" w:author="Radman Asja" w:date="2023-04-20T10:38:00Z">
          <w:pPr>
            <w:tabs>
              <w:tab w:val="left" w:pos="4820"/>
              <w:tab w:val="left" w:pos="9072"/>
            </w:tabs>
            <w:spacing w:line="240" w:lineRule="auto"/>
            <w:ind w:left="426"/>
          </w:pPr>
        </w:pPrChange>
      </w:pPr>
      <m:oMath>
        <m:sSub>
          <m:sSubPr>
            <m:ctrlPr>
              <w:rPr>
                <w:rFonts w:ascii="Cambria Math" w:hAnsi="Cambria Math"/>
                <w:lang w:eastAsia="fr-FR"/>
              </w:rPr>
            </m:ctrlPr>
          </m:sSubPr>
          <m:e>
            <m:r>
              <m:rPr>
                <m:sty m:val="p"/>
              </m:rPr>
              <w:rPr>
                <w:rPrChange w:id="14085" w:author="Radman Asja" w:date="2023-04-20T10:38:00Z">
                  <w:rPr>
                    <w:rFonts w:ascii="Cambria Math" w:hAnsi="Cambria Math"/>
                    <w:szCs w:val="20"/>
                    <w:lang w:eastAsia="ja-JP"/>
                  </w:rPr>
                </w:rPrChange>
              </w:rPr>
              <w:sym w:font="Symbol" w:char="F061"/>
            </m:r>
          </m:e>
          <m:sub>
            <m:r>
              <m:rPr>
                <m:sty m:val="p"/>
              </m:rPr>
              <w:rPr>
                <w:rFonts w:ascii="Cambria Math" w:hAnsi="Cambria Math"/>
                <w:szCs w:val="24"/>
              </w:rPr>
              <m:t xml:space="preserve"> I</m:t>
            </m:r>
          </m:sub>
        </m:sSub>
        <m:r>
          <m:rPr>
            <m:sty m:val="p"/>
          </m:rPr>
          <w:rPr>
            <w:rFonts w:ascii="Cambria Math" w:hAnsi="Cambria Math"/>
            <w:szCs w:val="24"/>
          </w:rPr>
          <m:t>=</m:t>
        </m:r>
        <m:f>
          <m:fPr>
            <m:ctrlPr>
              <w:rPr>
                <w:rFonts w:ascii="Cambria Math" w:hAnsi="Cambria Math"/>
                <w:lang w:eastAsia="fr-FR"/>
              </w:rPr>
            </m:ctrlPr>
          </m:fPr>
          <m:num>
            <m:r>
              <m:rPr>
                <m:sty m:val="p"/>
              </m:rPr>
              <w:rPr>
                <w:rFonts w:ascii="Cambria Math" w:hAnsi="Cambria Math"/>
                <w:szCs w:val="24"/>
              </w:rPr>
              <m:t>1,2</m:t>
            </m:r>
          </m:num>
          <m:den>
            <m:r>
              <m:rPr>
                <m:sty m:val="p"/>
              </m:rPr>
              <w:rPr>
                <w:rFonts w:ascii="Cambria Math" w:hAnsi="Cambria Math"/>
                <w:szCs w:val="24"/>
              </w:rPr>
              <m:t>1+2</m:t>
            </m:r>
            <m:sSup>
              <m:sSupPr>
                <m:ctrlPr>
                  <w:rPr>
                    <w:rFonts w:ascii="Cambria Math" w:hAnsi="Cambria Math"/>
                    <w:lang w:eastAsia="fr-FR"/>
                  </w:rPr>
                </m:ctrlPr>
              </m:sSupPr>
              <m:e>
                <m:r>
                  <m:rPr>
                    <m:sty m:val="p"/>
                  </m:rPr>
                  <w:rPr>
                    <w:rFonts w:ascii="Cambria Math" w:hAnsi="Cambria Math"/>
                    <w:szCs w:val="24"/>
                  </w:rPr>
                  <m:t>(</m:t>
                </m:r>
                <m:f>
                  <m:fPr>
                    <m:ctrlPr>
                      <w:rPr>
                        <w:rFonts w:ascii="Cambria Math" w:hAnsi="Cambria Math"/>
                        <w:lang w:eastAsia="fr-FR"/>
                      </w:rPr>
                    </m:ctrlPr>
                  </m:fPr>
                  <m:num>
                    <m:r>
                      <m:rPr>
                        <m:sty m:val="p"/>
                      </m:rPr>
                      <w:rPr>
                        <w:iCs/>
                        <w:rPrChange w:id="14086" w:author="Radman Asja" w:date="2023-04-20T10:38:00Z">
                          <w:rPr>
                            <w:rFonts w:ascii="Cambria Math" w:hAnsi="Cambria Math"/>
                            <w:iCs/>
                            <w:szCs w:val="20"/>
                            <w:lang w:eastAsia="ja-JP"/>
                          </w:rPr>
                        </w:rPrChange>
                      </w:rPr>
                      <w:sym w:font="Symbol" w:char="F044"/>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k</m:t>
                        </m:r>
                      </m:sub>
                    </m:sSub>
                  </m:num>
                  <m:den>
                    <m:r>
                      <w:rPr>
                        <w:rFonts w:ascii="Cambria Math" w:hAnsi="Cambria Math"/>
                        <w:szCs w:val="24"/>
                      </w:rPr>
                      <m:t>t</m:t>
                    </m:r>
                  </m:den>
                </m:f>
                <m:r>
                  <m:rPr>
                    <m:sty m:val="p"/>
                  </m:rPr>
                  <w:rPr>
                    <w:rFonts w:ascii="Cambria Math" w:hAnsi="Cambria Math"/>
                    <w:szCs w:val="24"/>
                  </w:rPr>
                  <m:t>)</m:t>
                </m:r>
              </m:e>
              <m:sup>
                <m:r>
                  <m:rPr>
                    <m:sty m:val="p"/>
                  </m:rPr>
                  <w:rPr>
                    <w:rFonts w:ascii="Cambria Math" w:hAnsi="Cambria Math"/>
                    <w:szCs w:val="24"/>
                  </w:rPr>
                  <m:t>0.8</m:t>
                </m:r>
              </m:sup>
            </m:sSup>
          </m:den>
        </m:f>
      </m:oMath>
      <w:r w:rsidR="00D519B3" w:rsidRPr="004245D0">
        <w:rPr>
          <w:rPrChange w:id="14087" w:author="Radman Asja" w:date="2023-04-20T10:38:00Z">
            <w:rPr>
              <w:rFonts w:asciiTheme="majorHAnsi" w:hAnsiTheme="majorHAnsi"/>
              <w:szCs w:val="20"/>
              <w:lang w:eastAsia="ja-JP"/>
            </w:rPr>
          </w:rPrChange>
        </w:rPr>
        <w:t xml:space="preserve"> </w:t>
      </w:r>
      <w:del w:id="14088" w:author="Radman Asja" w:date="2023-04-20T10:38:00Z">
        <w:r w:rsidR="007C742C" w:rsidRPr="000D393F">
          <w:rPr>
            <w:rFonts w:asciiTheme="majorHAnsi" w:eastAsiaTheme="minorEastAsia" w:hAnsiTheme="majorHAnsi"/>
          </w:rPr>
          <w:tab/>
        </w:r>
      </w:del>
      <w:r w:rsidR="00D519B3" w:rsidRPr="004245D0">
        <w:rPr>
          <w:rPrChange w:id="14089" w:author="Radman Asja" w:date="2023-04-20T10:38:00Z">
            <w:rPr>
              <w:rFonts w:asciiTheme="majorHAnsi" w:hAnsiTheme="majorHAnsi"/>
              <w:szCs w:val="20"/>
              <w:lang w:eastAsia="ja-JP"/>
            </w:rPr>
          </w:rPrChange>
        </w:rPr>
        <w:tab/>
        <w:t>(D.17)</w:t>
      </w:r>
    </w:p>
    <w:p w14:paraId="3DCA1358" w14:textId="2044DD0B" w:rsidR="00D519B3" w:rsidRPr="004245D0" w:rsidRDefault="00D519B3">
      <w:pPr>
        <w:pStyle w:val="BodyText"/>
        <w:autoSpaceDE w:val="0"/>
        <w:autoSpaceDN w:val="0"/>
        <w:adjustRightInd w:val="0"/>
        <w:rPr>
          <w:rPrChange w:id="14090" w:author="Radman Asja" w:date="2023-04-20T10:38:00Z">
            <w:rPr>
              <w:rFonts w:asciiTheme="majorHAnsi" w:hAnsiTheme="majorHAnsi"/>
            </w:rPr>
          </w:rPrChange>
        </w:rPr>
        <w:pPrChange w:id="14091" w:author="Radman Asja" w:date="2023-04-20T10:38:00Z">
          <w:pPr>
            <w:spacing w:line="240" w:lineRule="auto"/>
          </w:pPr>
        </w:pPrChange>
      </w:pPr>
      <w:r w:rsidRPr="004245D0">
        <w:rPr>
          <w:rPrChange w:id="14092" w:author="Radman Asja" w:date="2023-04-20T10:38:00Z">
            <w:rPr>
              <w:rFonts w:asciiTheme="majorHAnsi" w:hAnsiTheme="majorHAnsi"/>
              <w:szCs w:val="20"/>
              <w:lang w:eastAsia="ja-JP"/>
            </w:rPr>
          </w:rPrChange>
        </w:rPr>
        <w:t>where</w:t>
      </w:r>
      <w:del w:id="14093" w:author="Radman Asja" w:date="2023-04-20T10:38:00Z">
        <w:r w:rsidR="007C742C" w:rsidRPr="000D393F">
          <w:rPr>
            <w:rFonts w:asciiTheme="majorHAnsi" w:eastAsiaTheme="minorEastAsia" w:hAnsiTheme="majorHAnsi"/>
          </w:rPr>
          <w:delText xml:space="preserve">  </w:delText>
        </w:r>
      </w:del>
    </w:p>
    <w:p w14:paraId="0C54E725" w14:textId="21F0C02E" w:rsidR="00D519B3" w:rsidRPr="004245D0" w:rsidRDefault="007C742C">
      <w:pPr>
        <w:pStyle w:val="dl"/>
        <w:autoSpaceDE w:val="0"/>
        <w:autoSpaceDN w:val="0"/>
        <w:adjustRightInd w:val="0"/>
        <w:rPr>
          <w:rPrChange w:id="14094" w:author="Radman Asja" w:date="2023-04-20T10:38:00Z">
            <w:rPr>
              <w:rFonts w:asciiTheme="majorHAnsi" w:hAnsiTheme="majorHAnsi"/>
            </w:rPr>
          </w:rPrChange>
        </w:rPr>
        <w:pPrChange w:id="14095" w:author="Radman Asja" w:date="2023-04-20T10:38:00Z">
          <w:pPr>
            <w:spacing w:line="240" w:lineRule="auto"/>
          </w:pPr>
        </w:pPrChange>
      </w:pPr>
      <w:del w:id="14096" w:author="Radman Asja" w:date="2023-04-20T10:38:00Z">
        <w:r w:rsidRPr="000D393F">
          <w:rPr>
            <w:rFonts w:asciiTheme="majorHAnsi" w:eastAsiaTheme="minorEastAsia" w:hAnsiTheme="majorHAnsi"/>
          </w:rPr>
          <w:delText>∆</w:delText>
        </w:r>
        <w:r w:rsidRPr="000D393F">
          <w:rPr>
            <w:rFonts w:asciiTheme="majorHAnsi" w:hAnsiTheme="majorHAnsi"/>
            <w:i/>
          </w:rPr>
          <w:delText>w</w:delText>
        </w:r>
        <w:r w:rsidRPr="000D393F">
          <w:rPr>
            <w:rFonts w:asciiTheme="majorHAnsi" w:eastAsiaTheme="minorEastAsia" w:hAnsiTheme="majorHAnsi"/>
            <w:vertAlign w:val="subscript"/>
          </w:rPr>
          <w:delText>k</w:delText>
        </w:r>
      </w:del>
      <w:ins w:id="14097" w:author="Radman Asja" w:date="2023-04-20T10:38:00Z">
        <w:r w:rsidR="00D519B3" w:rsidRPr="004245D0">
          <w:rPr>
            <w:szCs w:val="24"/>
          </w:rPr>
          <w:t>Δ</w:t>
        </w:r>
        <w:r w:rsidR="00D519B3" w:rsidRPr="004245D0">
          <w:rPr>
            <w:i/>
            <w:szCs w:val="24"/>
          </w:rPr>
          <w:t>w</w:t>
        </w:r>
        <w:r w:rsidR="00D519B3" w:rsidRPr="004245D0">
          <w:rPr>
            <w:szCs w:val="24"/>
            <w:vertAlign w:val="subscript"/>
          </w:rPr>
          <w:t>k</w:t>
        </w:r>
      </w:ins>
      <w:r w:rsidR="00D519B3" w:rsidRPr="004245D0">
        <w:rPr>
          <w:rPrChange w:id="14098" w:author="Radman Asja" w:date="2023-04-20T10:38:00Z">
            <w:rPr>
              <w:rFonts w:asciiTheme="majorHAnsi" w:hAnsiTheme="majorHAnsi"/>
              <w:szCs w:val="20"/>
              <w:lang w:eastAsia="ja-JP"/>
            </w:rPr>
          </w:rPrChange>
        </w:rPr>
        <w:t xml:space="preserve"> is the characteristic imperfection amplitude:</w:t>
      </w:r>
      <w:del w:id="14099" w:author="Radman Asja" w:date="2023-04-20T10:38:00Z">
        <w:r w:rsidRPr="000D393F">
          <w:rPr>
            <w:rFonts w:asciiTheme="majorHAnsi" w:eastAsiaTheme="minorEastAsia" w:hAnsiTheme="majorHAnsi"/>
          </w:rPr>
          <w:delText xml:space="preserve"> </w:delText>
        </w:r>
      </w:del>
    </w:p>
    <w:p w14:paraId="3034378E" w14:textId="77777777" w:rsidR="00D519B3" w:rsidRPr="004245D0" w:rsidRDefault="00D519B3">
      <w:pPr>
        <w:pStyle w:val="Formula"/>
        <w:autoSpaceDE w:val="0"/>
        <w:autoSpaceDN w:val="0"/>
        <w:adjustRightInd w:val="0"/>
        <w:rPr>
          <w:rPrChange w:id="14100" w:author="Radman Asja" w:date="2023-04-20T10:38:00Z">
            <w:rPr>
              <w:rFonts w:asciiTheme="majorHAnsi" w:hAnsiTheme="majorHAnsi"/>
            </w:rPr>
          </w:rPrChange>
        </w:rPr>
        <w:pPrChange w:id="14101" w:author="Radman Asja" w:date="2023-04-20T10:38:00Z">
          <w:pPr>
            <w:pStyle w:val="Formula"/>
          </w:pPr>
        </w:pPrChange>
      </w:pPr>
      <m:oMath>
        <m:r>
          <m:rPr>
            <m:sty m:val="p"/>
          </m:rPr>
          <w:rPr>
            <w:iCs/>
            <w:rPrChange w:id="14102" w:author="Radman Asja" w:date="2023-04-20T10:38:00Z">
              <w:rPr>
                <w:rFonts w:ascii="Cambria Math" w:hAnsi="Cambria Math"/>
                <w:iCs/>
              </w:rPr>
            </w:rPrChange>
          </w:rPr>
          <w:sym w:font="Symbol" w:char="F044"/>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k</m:t>
            </m:r>
          </m:sub>
        </m:sSub>
        <m:r>
          <m:rPr>
            <m:sty m:val="p"/>
          </m:rPr>
          <w:rPr>
            <w:rFonts w:ascii="Cambria Math" w:hAnsi="Cambria Math"/>
            <w:szCs w:val="24"/>
          </w:rPr>
          <m:t>=</m:t>
        </m:r>
        <m:f>
          <m:fPr>
            <m:ctrlPr>
              <w:rPr>
                <w:rFonts w:ascii="Cambria Math" w:hAnsi="Cambria Math"/>
                <w:lang w:eastAsia="fr-FR"/>
              </w:rPr>
            </m:ctrlPr>
          </m:fPr>
          <m:num>
            <m:r>
              <m:rPr>
                <m:sty m:val="p"/>
              </m:rPr>
              <w:rPr>
                <w:rFonts w:ascii="Cambria Math" w:hAnsi="Cambria Math"/>
                <w:szCs w:val="24"/>
              </w:rPr>
              <m:t>1</m:t>
            </m:r>
          </m:num>
          <m:den>
            <m:r>
              <w:rPr>
                <w:rFonts w:ascii="Cambria Math" w:hAnsi="Cambria Math"/>
                <w:szCs w:val="24"/>
              </w:rPr>
              <m:t>Q</m:t>
            </m:r>
          </m:den>
        </m:f>
        <m:rad>
          <m:radPr>
            <m:degHide m:val="1"/>
            <m:ctrlPr>
              <w:rPr>
                <w:rFonts w:ascii="Cambria Math" w:hAnsi="Cambria Math"/>
                <w:lang w:eastAsia="fr-FR"/>
              </w:rPr>
            </m:ctrlPr>
          </m:radPr>
          <m:deg/>
          <m:e>
            <m:sSub>
              <m:sSubPr>
                <m:ctrlPr>
                  <w:rPr>
                    <w:rFonts w:ascii="Cambria Math" w:hAnsi="Cambria Math"/>
                    <w:i/>
                    <w:lang w:eastAsia="fr-FR"/>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t</m:t>
            </m:r>
          </m:e>
        </m:rad>
      </m:oMath>
      <w:r w:rsidRPr="004245D0">
        <w:rPr>
          <w:rPrChange w:id="14103" w:author="Radman Asja" w:date="2023-04-20T10:38:00Z">
            <w:rPr>
              <w:rFonts w:asciiTheme="majorHAnsi" w:hAnsiTheme="majorHAnsi"/>
            </w:rPr>
          </w:rPrChange>
        </w:rPr>
        <w:tab/>
        <w:t>(D.18)</w:t>
      </w:r>
    </w:p>
    <w:p w14:paraId="5E441681" w14:textId="023A850E" w:rsidR="00D519B3" w:rsidRPr="004245D0" w:rsidRDefault="00D519B3">
      <w:pPr>
        <w:pStyle w:val="BodyText"/>
        <w:autoSpaceDE w:val="0"/>
        <w:autoSpaceDN w:val="0"/>
        <w:adjustRightInd w:val="0"/>
        <w:rPr>
          <w:rPrChange w:id="14104" w:author="Radman Asja" w:date="2023-04-20T10:38:00Z">
            <w:rPr>
              <w:rFonts w:asciiTheme="majorHAnsi" w:hAnsiTheme="majorHAnsi"/>
            </w:rPr>
          </w:rPrChange>
        </w:rPr>
        <w:pPrChange w:id="14105" w:author="Radman Asja" w:date="2023-04-20T10:38:00Z">
          <w:pPr>
            <w:spacing w:line="240" w:lineRule="auto"/>
          </w:pPr>
        </w:pPrChange>
      </w:pPr>
      <w:r w:rsidRPr="004245D0">
        <w:rPr>
          <w:rPrChange w:id="14106" w:author="Radman Asja" w:date="2023-04-20T10:38:00Z">
            <w:rPr>
              <w:rFonts w:asciiTheme="majorHAnsi" w:hAnsiTheme="majorHAnsi"/>
              <w:szCs w:val="20"/>
              <w:lang w:eastAsia="ja-JP"/>
            </w:rPr>
          </w:rPrChange>
        </w:rPr>
        <w:t xml:space="preserve">in which </w:t>
      </w:r>
      <w:r w:rsidRPr="004245D0">
        <w:rPr>
          <w:i/>
          <w:rPrChange w:id="14107" w:author="Radman Asja" w:date="2023-04-20T10:38:00Z">
            <w:rPr>
              <w:rFonts w:asciiTheme="majorHAnsi" w:hAnsiTheme="majorHAnsi"/>
              <w:i/>
              <w:szCs w:val="20"/>
              <w:lang w:eastAsia="ja-JP"/>
            </w:rPr>
          </w:rPrChange>
        </w:rPr>
        <w:t>Q</w:t>
      </w:r>
      <w:r w:rsidRPr="004245D0">
        <w:rPr>
          <w:rPrChange w:id="14108" w:author="Radman Asja" w:date="2023-04-20T10:38:00Z">
            <w:rPr>
              <w:rFonts w:asciiTheme="majorHAnsi" w:hAnsiTheme="majorHAnsi"/>
              <w:szCs w:val="20"/>
              <w:lang w:eastAsia="ja-JP"/>
            </w:rPr>
          </w:rPrChange>
        </w:rPr>
        <w:t xml:space="preserve"> is the </w:t>
      </w:r>
      <w:r w:rsidRPr="004245D0">
        <w:rPr>
          <w:szCs w:val="24"/>
        </w:rPr>
        <w:t>manufacturing tolerance class</w:t>
      </w:r>
      <w:r w:rsidRPr="004245D0">
        <w:rPr>
          <w:rPrChange w:id="14109" w:author="Radman Asja" w:date="2023-04-20T10:38:00Z">
            <w:rPr>
              <w:rFonts w:asciiTheme="majorHAnsi" w:hAnsiTheme="majorHAnsi"/>
              <w:szCs w:val="20"/>
              <w:lang w:eastAsia="ja-JP"/>
            </w:rPr>
          </w:rPrChange>
        </w:rPr>
        <w:t xml:space="preserve"> parameter given in </w:t>
      </w:r>
      <w:r w:rsidRPr="004245D0">
        <w:rPr>
          <w:rStyle w:val="citetbl"/>
          <w:shd w:val="clear" w:color="auto" w:fill="auto"/>
          <w:rPrChange w:id="14110" w:author="Radman Asja" w:date="2023-04-20T10:38:00Z">
            <w:rPr>
              <w:rFonts w:asciiTheme="majorHAnsi" w:hAnsiTheme="majorHAnsi"/>
              <w:szCs w:val="20"/>
              <w:lang w:eastAsia="ja-JP"/>
            </w:rPr>
          </w:rPrChange>
        </w:rPr>
        <w:t>Table</w:t>
      </w:r>
      <w:del w:id="14111" w:author="Radman Asja" w:date="2023-04-20T10:38:00Z">
        <w:r w:rsidR="007C742C" w:rsidRPr="000D393F">
          <w:rPr>
            <w:rFonts w:asciiTheme="majorHAnsi" w:eastAsiaTheme="minorEastAsia" w:hAnsiTheme="majorHAnsi"/>
          </w:rPr>
          <w:delText xml:space="preserve"> </w:delText>
        </w:r>
      </w:del>
      <w:ins w:id="14112" w:author="Radman Asja" w:date="2023-04-20T10:38:00Z">
        <w:r w:rsidRPr="004245D0">
          <w:rPr>
            <w:rStyle w:val="citetbl"/>
            <w:szCs w:val="24"/>
            <w:shd w:val="clear" w:color="auto" w:fill="auto"/>
          </w:rPr>
          <w:t> </w:t>
        </w:r>
      </w:ins>
      <w:r w:rsidRPr="004245D0">
        <w:rPr>
          <w:rStyle w:val="citetbl"/>
          <w:shd w:val="clear" w:color="auto" w:fill="auto"/>
          <w:rPrChange w:id="14113" w:author="Radman Asja" w:date="2023-04-20T10:38:00Z">
            <w:rPr>
              <w:rFonts w:asciiTheme="majorHAnsi" w:hAnsiTheme="majorHAnsi"/>
              <w:szCs w:val="20"/>
              <w:lang w:eastAsia="ja-JP"/>
            </w:rPr>
          </w:rPrChange>
        </w:rPr>
        <w:t>D.1</w:t>
      </w:r>
      <w:r w:rsidRPr="004245D0">
        <w:rPr>
          <w:rPrChange w:id="14114" w:author="Radman Asja" w:date="2023-04-20T10:38:00Z">
            <w:rPr>
              <w:rFonts w:asciiTheme="majorHAnsi" w:hAnsiTheme="majorHAnsi"/>
              <w:szCs w:val="20"/>
              <w:lang w:eastAsia="ja-JP"/>
            </w:rPr>
          </w:rPrChange>
        </w:rPr>
        <w:t>.</w:t>
      </w:r>
      <w:del w:id="14115" w:author="Radman Asja" w:date="2023-04-20T10:38:00Z">
        <w:r w:rsidR="007C742C" w:rsidRPr="000D393F">
          <w:rPr>
            <w:rFonts w:asciiTheme="majorHAnsi" w:eastAsiaTheme="minorEastAsia" w:hAnsiTheme="majorHAnsi"/>
          </w:rPr>
          <w:delText xml:space="preserve"> </w:delText>
        </w:r>
      </w:del>
    </w:p>
    <w:p w14:paraId="75203D7C" w14:textId="1A0F20DC" w:rsidR="00D519B3" w:rsidRPr="004245D0" w:rsidRDefault="00D519B3">
      <w:pPr>
        <w:pStyle w:val="Tabletitle"/>
        <w:pageBreakBefore/>
        <w:autoSpaceDE w:val="0"/>
        <w:autoSpaceDN w:val="0"/>
        <w:adjustRightInd w:val="0"/>
        <w:outlineLvl w:val="0"/>
        <w:rPr>
          <w:b w:val="0"/>
          <w:rPrChange w:id="14116" w:author="Radman Asja" w:date="2023-04-20T10:38:00Z">
            <w:rPr>
              <w:rFonts w:asciiTheme="majorHAnsi" w:hAnsiTheme="majorHAnsi"/>
              <w:b/>
            </w:rPr>
          </w:rPrChange>
        </w:rPr>
        <w:pPrChange w:id="14117" w:author="Radman Asja" w:date="2023-04-20T10:38:00Z">
          <w:pPr>
            <w:spacing w:line="240" w:lineRule="auto"/>
            <w:jc w:val="center"/>
          </w:pPr>
        </w:pPrChange>
      </w:pPr>
      <w:r w:rsidRPr="004245D0">
        <w:rPr>
          <w:rPrChange w:id="14118" w:author="Radman Asja" w:date="2023-04-20T10:38:00Z">
            <w:rPr>
              <w:rFonts w:asciiTheme="majorHAnsi" w:hAnsiTheme="majorHAnsi"/>
              <w:szCs w:val="20"/>
              <w:lang w:eastAsia="ja-JP"/>
            </w:rPr>
          </w:rPrChange>
        </w:rPr>
        <w:lastRenderedPageBreak/>
        <w:t>Table</w:t>
      </w:r>
      <w:del w:id="14119" w:author="Radman Asja" w:date="2023-04-20T10:38:00Z">
        <w:r w:rsidR="007C742C" w:rsidRPr="000D393F">
          <w:rPr>
            <w:rFonts w:asciiTheme="majorHAnsi" w:eastAsiaTheme="minorEastAsia" w:hAnsiTheme="majorHAnsi"/>
            <w:bCs/>
          </w:rPr>
          <w:delText xml:space="preserve"> </w:delText>
        </w:r>
      </w:del>
      <w:ins w:id="14120" w:author="Radman Asja" w:date="2023-04-20T10:38:00Z">
        <w:r w:rsidRPr="004245D0">
          <w:rPr>
            <w:szCs w:val="24"/>
          </w:rPr>
          <w:t> </w:t>
        </w:r>
      </w:ins>
      <w:r w:rsidRPr="004245D0">
        <w:rPr>
          <w:rPrChange w:id="14121" w:author="Radman Asja" w:date="2023-04-20T10:38:00Z">
            <w:rPr>
              <w:rFonts w:asciiTheme="majorHAnsi" w:hAnsiTheme="majorHAnsi"/>
              <w:szCs w:val="20"/>
              <w:lang w:eastAsia="ja-JP"/>
            </w:rPr>
          </w:rPrChange>
        </w:rPr>
        <w:t>D.1 — Values for manufacturing tolerance</w:t>
      </w:r>
      <w:r w:rsidRPr="004245D0">
        <w:rPr>
          <w:szCs w:val="24"/>
        </w:rPr>
        <w:t xml:space="preserve"> </w:t>
      </w:r>
      <w:r w:rsidRPr="004245D0">
        <w:rPr>
          <w:rPrChange w:id="14122" w:author="Radman Asja" w:date="2023-04-20T10:38:00Z">
            <w:rPr>
              <w:rFonts w:asciiTheme="majorHAnsi" w:hAnsiTheme="majorHAnsi"/>
              <w:szCs w:val="20"/>
              <w:lang w:eastAsia="ja-JP"/>
            </w:rPr>
          </w:rPrChange>
        </w:rPr>
        <w:t xml:space="preserve">class parameter </w:t>
      </w:r>
      <w:r w:rsidRPr="004245D0">
        <w:rPr>
          <w:i/>
          <w:rPrChange w:id="14123" w:author="Radman Asja" w:date="2023-04-20T10:38:00Z">
            <w:rPr>
              <w:rFonts w:asciiTheme="majorHAnsi" w:hAnsiTheme="majorHAnsi"/>
              <w:i/>
              <w:szCs w:val="20"/>
              <w:lang w:eastAsia="ja-JP"/>
            </w:rPr>
          </w:rPrChange>
        </w:rPr>
        <w:t>Q</w:t>
      </w:r>
    </w:p>
    <w:tbl>
      <w:tblPr>
        <w:tblStyle w:val="TableGrid"/>
        <w:tblW w:w="0" w:type="auto"/>
        <w:tblLook w:val="04A0" w:firstRow="1" w:lastRow="0" w:firstColumn="1" w:lastColumn="0" w:noHBand="0" w:noVBand="1"/>
        <w:tblPrChange w:id="14124" w:author="Radman Asja" w:date="2023-04-20T10:38:00Z">
          <w:tblPr>
            <w:tblStyle w:val="TableGrid"/>
            <w:tblW w:w="0" w:type="auto"/>
            <w:tblLook w:val="04A0" w:firstRow="1" w:lastRow="0" w:firstColumn="1" w:lastColumn="0" w:noHBand="0" w:noVBand="1"/>
          </w:tblPr>
        </w:tblPrChange>
      </w:tblPr>
      <w:tblGrid>
        <w:gridCol w:w="3070"/>
        <w:gridCol w:w="3071"/>
        <w:gridCol w:w="3071"/>
        <w:tblGridChange w:id="14125">
          <w:tblGrid>
            <w:gridCol w:w="3070"/>
            <w:gridCol w:w="3071"/>
            <w:gridCol w:w="3071"/>
          </w:tblGrid>
        </w:tblGridChange>
      </w:tblGrid>
      <w:tr w:rsidR="00D519B3" w:rsidRPr="004245D0" w14:paraId="51AB1D22" w14:textId="77777777" w:rsidTr="0061762E">
        <w:tc>
          <w:tcPr>
            <w:tcW w:w="3070" w:type="dxa"/>
            <w:hideMark/>
            <w:tcPrChange w:id="14126" w:author="Radman Asja" w:date="2023-04-20T10:38:00Z">
              <w:tcPr>
                <w:tcW w:w="3070" w:type="dxa"/>
                <w:tcBorders>
                  <w:top w:val="single" w:sz="4" w:space="0" w:color="000000"/>
                  <w:left w:val="single" w:sz="4" w:space="0" w:color="000000"/>
                  <w:bottom w:val="single" w:sz="4" w:space="0" w:color="000000"/>
                  <w:right w:val="single" w:sz="4" w:space="0" w:color="000000"/>
                </w:tcBorders>
                <w:hideMark/>
              </w:tcPr>
            </w:tcPrChange>
          </w:tcPr>
          <w:p w14:paraId="690131DC" w14:textId="42F5BB1A" w:rsidR="00D519B3" w:rsidRPr="004245D0" w:rsidRDefault="00D519B3">
            <w:pPr>
              <w:pStyle w:val="Tablebody"/>
              <w:jc w:val="center"/>
              <w:rPr>
                <w:sz w:val="24"/>
                <w:rPrChange w:id="14127" w:author="Radman Asja" w:date="2023-04-20T10:38:00Z">
                  <w:rPr>
                    <w:rFonts w:asciiTheme="majorHAnsi" w:hAnsiTheme="majorHAnsi"/>
                    <w:b/>
                  </w:rPr>
                </w:rPrChange>
              </w:rPr>
              <w:pPrChange w:id="14128" w:author="Radman Asja" w:date="2023-04-20T10:38:00Z">
                <w:pPr>
                  <w:jc w:val="center"/>
                </w:pPr>
              </w:pPrChange>
            </w:pPr>
            <w:r w:rsidRPr="004245D0">
              <w:rPr>
                <w:b/>
                <w:rPrChange w:id="14129" w:author="Radman Asja" w:date="2023-04-20T10:38:00Z">
                  <w:rPr>
                    <w:rFonts w:asciiTheme="majorHAnsi" w:hAnsiTheme="majorHAnsi"/>
                    <w:b/>
                    <w:szCs w:val="20"/>
                    <w:lang w:eastAsia="ja-JP"/>
                  </w:rPr>
                </w:rPrChange>
              </w:rPr>
              <w:t>Quality Class</w:t>
            </w:r>
          </w:p>
        </w:tc>
        <w:tc>
          <w:tcPr>
            <w:tcW w:w="3071" w:type="dxa"/>
            <w:hideMark/>
            <w:tcPrChange w:id="14130" w:author="Radman Asja" w:date="2023-04-20T10:38:00Z">
              <w:tcPr>
                <w:tcW w:w="3071" w:type="dxa"/>
                <w:tcBorders>
                  <w:top w:val="single" w:sz="4" w:space="0" w:color="000000"/>
                  <w:left w:val="single" w:sz="4" w:space="0" w:color="000000"/>
                  <w:bottom w:val="single" w:sz="4" w:space="0" w:color="000000"/>
                  <w:right w:val="single" w:sz="4" w:space="0" w:color="000000"/>
                </w:tcBorders>
                <w:hideMark/>
              </w:tcPr>
            </w:tcPrChange>
          </w:tcPr>
          <w:p w14:paraId="6DE2A859" w14:textId="0AB9F4E5" w:rsidR="00D519B3" w:rsidRPr="004245D0" w:rsidRDefault="00D519B3">
            <w:pPr>
              <w:pStyle w:val="Tablebody"/>
              <w:jc w:val="center"/>
              <w:rPr>
                <w:sz w:val="24"/>
                <w:rPrChange w:id="14131" w:author="Radman Asja" w:date="2023-04-20T10:38:00Z">
                  <w:rPr>
                    <w:rFonts w:asciiTheme="majorHAnsi" w:hAnsiTheme="majorHAnsi"/>
                    <w:b/>
                  </w:rPr>
                </w:rPrChange>
              </w:rPr>
              <w:pPrChange w:id="14132" w:author="Radman Asja" w:date="2023-04-20T10:38:00Z">
                <w:pPr>
                  <w:jc w:val="center"/>
                </w:pPr>
              </w:pPrChange>
            </w:pPr>
            <w:r w:rsidRPr="004245D0">
              <w:rPr>
                <w:b/>
                <w:rPrChange w:id="14133" w:author="Radman Asja" w:date="2023-04-20T10:38:00Z">
                  <w:rPr>
                    <w:rFonts w:asciiTheme="majorHAnsi" w:hAnsiTheme="majorHAnsi"/>
                    <w:b/>
                    <w:szCs w:val="20"/>
                    <w:lang w:eastAsia="ja-JP"/>
                  </w:rPr>
                </w:rPrChange>
              </w:rPr>
              <w:t>Description</w:t>
            </w:r>
          </w:p>
        </w:tc>
        <w:tc>
          <w:tcPr>
            <w:tcW w:w="3071" w:type="dxa"/>
            <w:hideMark/>
            <w:tcPrChange w:id="14134" w:author="Radman Asja" w:date="2023-04-20T10:38:00Z">
              <w:tcPr>
                <w:tcW w:w="3071" w:type="dxa"/>
                <w:tcBorders>
                  <w:top w:val="single" w:sz="4" w:space="0" w:color="000000"/>
                  <w:left w:val="single" w:sz="4" w:space="0" w:color="000000"/>
                  <w:bottom w:val="single" w:sz="4" w:space="0" w:color="000000"/>
                  <w:right w:val="single" w:sz="4" w:space="0" w:color="000000"/>
                </w:tcBorders>
                <w:hideMark/>
              </w:tcPr>
            </w:tcPrChange>
          </w:tcPr>
          <w:p w14:paraId="2B615FF6" w14:textId="7E85BE83" w:rsidR="00D519B3" w:rsidRPr="004245D0" w:rsidRDefault="00D519B3">
            <w:pPr>
              <w:pStyle w:val="Tablebody"/>
              <w:jc w:val="center"/>
              <w:rPr>
                <w:sz w:val="24"/>
                <w:rPrChange w:id="14135" w:author="Radman Asja" w:date="2023-04-20T10:38:00Z">
                  <w:rPr>
                    <w:rFonts w:asciiTheme="majorHAnsi" w:hAnsiTheme="majorHAnsi"/>
                    <w:b/>
                    <w:i/>
                  </w:rPr>
                </w:rPrChange>
              </w:rPr>
              <w:pPrChange w:id="14136" w:author="Radman Asja" w:date="2023-04-20T10:38:00Z">
                <w:pPr>
                  <w:jc w:val="center"/>
                </w:pPr>
              </w:pPrChange>
            </w:pPr>
            <w:r w:rsidRPr="004245D0">
              <w:rPr>
                <w:b/>
                <w:i/>
                <w:rPrChange w:id="14137" w:author="Radman Asja" w:date="2023-04-20T10:38:00Z">
                  <w:rPr>
                    <w:rFonts w:asciiTheme="majorHAnsi" w:hAnsiTheme="majorHAnsi"/>
                    <w:b/>
                    <w:i/>
                    <w:szCs w:val="20"/>
                    <w:lang w:eastAsia="ja-JP"/>
                  </w:rPr>
                </w:rPrChange>
              </w:rPr>
              <w:t>Q</w:t>
            </w:r>
          </w:p>
        </w:tc>
      </w:tr>
      <w:tr w:rsidR="00D519B3" w:rsidRPr="004245D0" w14:paraId="7EE3BBCB" w14:textId="77777777" w:rsidTr="0061762E">
        <w:tc>
          <w:tcPr>
            <w:tcW w:w="3070" w:type="dxa"/>
            <w:hideMark/>
            <w:tcPrChange w:id="14138" w:author="Radman Asja" w:date="2023-04-20T10:38:00Z">
              <w:tcPr>
                <w:tcW w:w="3070" w:type="dxa"/>
                <w:tcBorders>
                  <w:top w:val="single" w:sz="4" w:space="0" w:color="000000"/>
                  <w:left w:val="single" w:sz="4" w:space="0" w:color="000000"/>
                  <w:bottom w:val="single" w:sz="4" w:space="0" w:color="000000"/>
                  <w:right w:val="single" w:sz="4" w:space="0" w:color="000000"/>
                </w:tcBorders>
                <w:hideMark/>
              </w:tcPr>
            </w:tcPrChange>
          </w:tcPr>
          <w:p w14:paraId="2C89871B" w14:textId="6528C550" w:rsidR="00D519B3" w:rsidRPr="004245D0" w:rsidRDefault="00D519B3">
            <w:pPr>
              <w:pStyle w:val="Tablebody"/>
              <w:autoSpaceDE w:val="0"/>
              <w:autoSpaceDN w:val="0"/>
              <w:adjustRightInd w:val="0"/>
              <w:jc w:val="center"/>
              <w:rPr>
                <w:rPrChange w:id="14139" w:author="Radman Asja" w:date="2023-04-20T10:38:00Z">
                  <w:rPr>
                    <w:rFonts w:asciiTheme="majorHAnsi" w:hAnsiTheme="majorHAnsi"/>
                  </w:rPr>
                </w:rPrChange>
              </w:rPr>
              <w:pPrChange w:id="14140" w:author="Radman Asja" w:date="2023-04-20T10:38:00Z">
                <w:pPr>
                  <w:jc w:val="center"/>
                </w:pPr>
              </w:pPrChange>
            </w:pPr>
            <w:r w:rsidRPr="004245D0">
              <w:rPr>
                <w:rPrChange w:id="14141" w:author="Radman Asja" w:date="2023-04-20T10:38:00Z">
                  <w:rPr>
                    <w:rFonts w:asciiTheme="majorHAnsi" w:hAnsiTheme="majorHAnsi"/>
                    <w:szCs w:val="20"/>
                    <w:lang w:eastAsia="ja-JP"/>
                  </w:rPr>
                </w:rPrChange>
              </w:rPr>
              <w:t>Class A</w:t>
            </w:r>
          </w:p>
        </w:tc>
        <w:tc>
          <w:tcPr>
            <w:tcW w:w="3071" w:type="dxa"/>
            <w:hideMark/>
            <w:tcPrChange w:id="14142" w:author="Radman Asja" w:date="2023-04-20T10:38:00Z">
              <w:tcPr>
                <w:tcW w:w="3071" w:type="dxa"/>
                <w:tcBorders>
                  <w:top w:val="single" w:sz="4" w:space="0" w:color="000000"/>
                  <w:left w:val="single" w:sz="4" w:space="0" w:color="000000"/>
                  <w:bottom w:val="single" w:sz="4" w:space="0" w:color="000000"/>
                  <w:right w:val="single" w:sz="4" w:space="0" w:color="000000"/>
                </w:tcBorders>
                <w:hideMark/>
              </w:tcPr>
            </w:tcPrChange>
          </w:tcPr>
          <w:p w14:paraId="3310E3E9" w14:textId="082BFD96" w:rsidR="00D519B3" w:rsidRPr="004245D0" w:rsidRDefault="00D519B3">
            <w:pPr>
              <w:pStyle w:val="Tablebody"/>
              <w:autoSpaceDE w:val="0"/>
              <w:autoSpaceDN w:val="0"/>
              <w:adjustRightInd w:val="0"/>
              <w:jc w:val="center"/>
              <w:rPr>
                <w:rPrChange w:id="14143" w:author="Radman Asja" w:date="2023-04-20T10:38:00Z">
                  <w:rPr>
                    <w:rFonts w:asciiTheme="majorHAnsi" w:hAnsiTheme="majorHAnsi"/>
                  </w:rPr>
                </w:rPrChange>
              </w:rPr>
              <w:pPrChange w:id="14144" w:author="Radman Asja" w:date="2023-04-20T10:38:00Z">
                <w:pPr>
                  <w:jc w:val="center"/>
                </w:pPr>
              </w:pPrChange>
            </w:pPr>
            <w:r w:rsidRPr="004245D0">
              <w:rPr>
                <w:rPrChange w:id="14145" w:author="Radman Asja" w:date="2023-04-20T10:38:00Z">
                  <w:rPr>
                    <w:rFonts w:asciiTheme="majorHAnsi" w:hAnsiTheme="majorHAnsi"/>
                    <w:szCs w:val="20"/>
                    <w:lang w:eastAsia="ja-JP"/>
                  </w:rPr>
                </w:rPrChange>
              </w:rPr>
              <w:t>excellent</w:t>
            </w:r>
          </w:p>
        </w:tc>
        <w:tc>
          <w:tcPr>
            <w:tcW w:w="3071" w:type="dxa"/>
            <w:hideMark/>
            <w:tcPrChange w:id="14146" w:author="Radman Asja" w:date="2023-04-20T10:38:00Z">
              <w:tcPr>
                <w:tcW w:w="3071" w:type="dxa"/>
                <w:tcBorders>
                  <w:top w:val="single" w:sz="4" w:space="0" w:color="000000"/>
                  <w:left w:val="single" w:sz="4" w:space="0" w:color="000000"/>
                  <w:bottom w:val="single" w:sz="4" w:space="0" w:color="000000"/>
                  <w:right w:val="single" w:sz="4" w:space="0" w:color="000000"/>
                </w:tcBorders>
                <w:hideMark/>
              </w:tcPr>
            </w:tcPrChange>
          </w:tcPr>
          <w:p w14:paraId="2A0437F7" w14:textId="0A0FD149" w:rsidR="00D519B3" w:rsidRPr="004245D0" w:rsidRDefault="00D519B3">
            <w:pPr>
              <w:pStyle w:val="Tablebody"/>
              <w:autoSpaceDE w:val="0"/>
              <w:autoSpaceDN w:val="0"/>
              <w:adjustRightInd w:val="0"/>
              <w:jc w:val="center"/>
              <w:rPr>
                <w:rPrChange w:id="14147" w:author="Radman Asja" w:date="2023-04-20T10:38:00Z">
                  <w:rPr>
                    <w:rFonts w:asciiTheme="majorHAnsi" w:hAnsiTheme="majorHAnsi"/>
                  </w:rPr>
                </w:rPrChange>
              </w:rPr>
              <w:pPrChange w:id="14148" w:author="Radman Asja" w:date="2023-04-20T10:38:00Z">
                <w:pPr>
                  <w:jc w:val="center"/>
                </w:pPr>
              </w:pPrChange>
            </w:pPr>
            <w:r w:rsidRPr="004245D0">
              <w:rPr>
                <w:rPrChange w:id="14149" w:author="Radman Asja" w:date="2023-04-20T10:38:00Z">
                  <w:rPr>
                    <w:rFonts w:asciiTheme="majorHAnsi" w:hAnsiTheme="majorHAnsi"/>
                    <w:szCs w:val="20"/>
                    <w:lang w:eastAsia="ja-JP"/>
                  </w:rPr>
                </w:rPrChange>
              </w:rPr>
              <w:t>40</w:t>
            </w:r>
          </w:p>
        </w:tc>
      </w:tr>
      <w:tr w:rsidR="00D519B3" w:rsidRPr="004245D0" w14:paraId="5B04AD7B" w14:textId="77777777" w:rsidTr="0061762E">
        <w:tc>
          <w:tcPr>
            <w:tcW w:w="3070" w:type="dxa"/>
            <w:hideMark/>
            <w:tcPrChange w:id="14150" w:author="Radman Asja" w:date="2023-04-20T10:38:00Z">
              <w:tcPr>
                <w:tcW w:w="3070" w:type="dxa"/>
                <w:tcBorders>
                  <w:top w:val="single" w:sz="4" w:space="0" w:color="000000"/>
                  <w:left w:val="single" w:sz="4" w:space="0" w:color="000000"/>
                  <w:bottom w:val="single" w:sz="4" w:space="0" w:color="000000"/>
                  <w:right w:val="single" w:sz="4" w:space="0" w:color="000000"/>
                </w:tcBorders>
                <w:hideMark/>
              </w:tcPr>
            </w:tcPrChange>
          </w:tcPr>
          <w:p w14:paraId="01A85C60" w14:textId="74000CBF" w:rsidR="00D519B3" w:rsidRPr="004245D0" w:rsidRDefault="00D519B3">
            <w:pPr>
              <w:pStyle w:val="Tablebody"/>
              <w:autoSpaceDE w:val="0"/>
              <w:autoSpaceDN w:val="0"/>
              <w:adjustRightInd w:val="0"/>
              <w:jc w:val="center"/>
              <w:rPr>
                <w:rPrChange w:id="14151" w:author="Radman Asja" w:date="2023-04-20T10:38:00Z">
                  <w:rPr>
                    <w:rFonts w:asciiTheme="majorHAnsi" w:hAnsiTheme="majorHAnsi"/>
                  </w:rPr>
                </w:rPrChange>
              </w:rPr>
              <w:pPrChange w:id="14152" w:author="Radman Asja" w:date="2023-04-20T10:38:00Z">
                <w:pPr>
                  <w:jc w:val="center"/>
                </w:pPr>
              </w:pPrChange>
            </w:pPr>
            <w:r w:rsidRPr="004245D0">
              <w:rPr>
                <w:rPrChange w:id="14153" w:author="Radman Asja" w:date="2023-04-20T10:38:00Z">
                  <w:rPr>
                    <w:rFonts w:asciiTheme="majorHAnsi" w:hAnsiTheme="majorHAnsi"/>
                    <w:szCs w:val="20"/>
                    <w:lang w:eastAsia="ja-JP"/>
                  </w:rPr>
                </w:rPrChange>
              </w:rPr>
              <w:t>Class B</w:t>
            </w:r>
          </w:p>
        </w:tc>
        <w:tc>
          <w:tcPr>
            <w:tcW w:w="3071" w:type="dxa"/>
            <w:hideMark/>
            <w:tcPrChange w:id="14154" w:author="Radman Asja" w:date="2023-04-20T10:38:00Z">
              <w:tcPr>
                <w:tcW w:w="3071" w:type="dxa"/>
                <w:tcBorders>
                  <w:top w:val="single" w:sz="4" w:space="0" w:color="000000"/>
                  <w:left w:val="single" w:sz="4" w:space="0" w:color="000000"/>
                  <w:bottom w:val="single" w:sz="4" w:space="0" w:color="000000"/>
                  <w:right w:val="single" w:sz="4" w:space="0" w:color="000000"/>
                </w:tcBorders>
                <w:hideMark/>
              </w:tcPr>
            </w:tcPrChange>
          </w:tcPr>
          <w:p w14:paraId="32EC8BA5" w14:textId="1E5AAACA" w:rsidR="00D519B3" w:rsidRPr="004245D0" w:rsidRDefault="00D519B3">
            <w:pPr>
              <w:pStyle w:val="Tablebody"/>
              <w:autoSpaceDE w:val="0"/>
              <w:autoSpaceDN w:val="0"/>
              <w:adjustRightInd w:val="0"/>
              <w:jc w:val="center"/>
              <w:rPr>
                <w:rPrChange w:id="14155" w:author="Radman Asja" w:date="2023-04-20T10:38:00Z">
                  <w:rPr>
                    <w:rFonts w:asciiTheme="majorHAnsi" w:hAnsiTheme="majorHAnsi"/>
                  </w:rPr>
                </w:rPrChange>
              </w:rPr>
              <w:pPrChange w:id="14156" w:author="Radman Asja" w:date="2023-04-20T10:38:00Z">
                <w:pPr>
                  <w:jc w:val="center"/>
                </w:pPr>
              </w:pPrChange>
            </w:pPr>
            <w:r w:rsidRPr="004245D0">
              <w:rPr>
                <w:rPrChange w:id="14157" w:author="Radman Asja" w:date="2023-04-20T10:38:00Z">
                  <w:rPr>
                    <w:rFonts w:asciiTheme="majorHAnsi" w:hAnsiTheme="majorHAnsi"/>
                    <w:szCs w:val="20"/>
                    <w:lang w:eastAsia="ja-JP"/>
                  </w:rPr>
                </w:rPrChange>
              </w:rPr>
              <w:t>high</w:t>
            </w:r>
          </w:p>
        </w:tc>
        <w:tc>
          <w:tcPr>
            <w:tcW w:w="3071" w:type="dxa"/>
            <w:hideMark/>
            <w:tcPrChange w:id="14158" w:author="Radman Asja" w:date="2023-04-20T10:38:00Z">
              <w:tcPr>
                <w:tcW w:w="3071" w:type="dxa"/>
                <w:tcBorders>
                  <w:top w:val="single" w:sz="4" w:space="0" w:color="000000"/>
                  <w:left w:val="single" w:sz="4" w:space="0" w:color="000000"/>
                  <w:bottom w:val="single" w:sz="4" w:space="0" w:color="000000"/>
                  <w:right w:val="single" w:sz="4" w:space="0" w:color="000000"/>
                </w:tcBorders>
                <w:hideMark/>
              </w:tcPr>
            </w:tcPrChange>
          </w:tcPr>
          <w:p w14:paraId="37B5F855" w14:textId="27F235F0" w:rsidR="00D519B3" w:rsidRPr="004245D0" w:rsidRDefault="00D519B3">
            <w:pPr>
              <w:pStyle w:val="Tablebody"/>
              <w:autoSpaceDE w:val="0"/>
              <w:autoSpaceDN w:val="0"/>
              <w:adjustRightInd w:val="0"/>
              <w:jc w:val="center"/>
              <w:rPr>
                <w:rPrChange w:id="14159" w:author="Radman Asja" w:date="2023-04-20T10:38:00Z">
                  <w:rPr>
                    <w:rFonts w:asciiTheme="majorHAnsi" w:hAnsiTheme="majorHAnsi"/>
                  </w:rPr>
                </w:rPrChange>
              </w:rPr>
              <w:pPrChange w:id="14160" w:author="Radman Asja" w:date="2023-04-20T10:38:00Z">
                <w:pPr>
                  <w:jc w:val="center"/>
                </w:pPr>
              </w:pPrChange>
            </w:pPr>
            <w:r w:rsidRPr="004245D0">
              <w:rPr>
                <w:rPrChange w:id="14161" w:author="Radman Asja" w:date="2023-04-20T10:38:00Z">
                  <w:rPr>
                    <w:rFonts w:asciiTheme="majorHAnsi" w:hAnsiTheme="majorHAnsi"/>
                    <w:szCs w:val="20"/>
                    <w:lang w:eastAsia="ja-JP"/>
                  </w:rPr>
                </w:rPrChange>
              </w:rPr>
              <w:t>25</w:t>
            </w:r>
          </w:p>
        </w:tc>
      </w:tr>
      <w:tr w:rsidR="00D519B3" w:rsidRPr="004245D0" w14:paraId="18BB416F" w14:textId="77777777" w:rsidTr="0061762E">
        <w:tc>
          <w:tcPr>
            <w:tcW w:w="3070" w:type="dxa"/>
            <w:hideMark/>
            <w:tcPrChange w:id="14162" w:author="Radman Asja" w:date="2023-04-20T10:38:00Z">
              <w:tcPr>
                <w:tcW w:w="3070" w:type="dxa"/>
                <w:tcBorders>
                  <w:top w:val="single" w:sz="4" w:space="0" w:color="000000"/>
                  <w:left w:val="single" w:sz="4" w:space="0" w:color="000000"/>
                  <w:bottom w:val="single" w:sz="4" w:space="0" w:color="000000"/>
                  <w:right w:val="single" w:sz="4" w:space="0" w:color="000000"/>
                </w:tcBorders>
                <w:hideMark/>
              </w:tcPr>
            </w:tcPrChange>
          </w:tcPr>
          <w:p w14:paraId="5D802CAF" w14:textId="24CFA395" w:rsidR="00D519B3" w:rsidRPr="004245D0" w:rsidRDefault="00D519B3">
            <w:pPr>
              <w:pStyle w:val="Tablebody"/>
              <w:autoSpaceDE w:val="0"/>
              <w:autoSpaceDN w:val="0"/>
              <w:adjustRightInd w:val="0"/>
              <w:jc w:val="center"/>
              <w:rPr>
                <w:rPrChange w:id="14163" w:author="Radman Asja" w:date="2023-04-20T10:38:00Z">
                  <w:rPr>
                    <w:rFonts w:asciiTheme="majorHAnsi" w:hAnsiTheme="majorHAnsi"/>
                  </w:rPr>
                </w:rPrChange>
              </w:rPr>
              <w:pPrChange w:id="14164" w:author="Radman Asja" w:date="2023-04-20T10:38:00Z">
                <w:pPr>
                  <w:jc w:val="center"/>
                </w:pPr>
              </w:pPrChange>
            </w:pPr>
            <w:r w:rsidRPr="004245D0">
              <w:rPr>
                <w:rPrChange w:id="14165" w:author="Radman Asja" w:date="2023-04-20T10:38:00Z">
                  <w:rPr>
                    <w:rFonts w:asciiTheme="majorHAnsi" w:hAnsiTheme="majorHAnsi"/>
                    <w:szCs w:val="20"/>
                    <w:lang w:eastAsia="ja-JP"/>
                  </w:rPr>
                </w:rPrChange>
              </w:rPr>
              <w:t>Class C</w:t>
            </w:r>
          </w:p>
        </w:tc>
        <w:tc>
          <w:tcPr>
            <w:tcW w:w="3071" w:type="dxa"/>
            <w:hideMark/>
            <w:tcPrChange w:id="14166" w:author="Radman Asja" w:date="2023-04-20T10:38:00Z">
              <w:tcPr>
                <w:tcW w:w="3071" w:type="dxa"/>
                <w:tcBorders>
                  <w:top w:val="single" w:sz="4" w:space="0" w:color="000000"/>
                  <w:left w:val="single" w:sz="4" w:space="0" w:color="000000"/>
                  <w:bottom w:val="single" w:sz="4" w:space="0" w:color="000000"/>
                  <w:right w:val="single" w:sz="4" w:space="0" w:color="000000"/>
                </w:tcBorders>
                <w:hideMark/>
              </w:tcPr>
            </w:tcPrChange>
          </w:tcPr>
          <w:p w14:paraId="193F3016" w14:textId="6163FE2D" w:rsidR="00D519B3" w:rsidRPr="004245D0" w:rsidRDefault="00D519B3">
            <w:pPr>
              <w:pStyle w:val="Tablebody"/>
              <w:autoSpaceDE w:val="0"/>
              <w:autoSpaceDN w:val="0"/>
              <w:adjustRightInd w:val="0"/>
              <w:jc w:val="center"/>
              <w:rPr>
                <w:rPrChange w:id="14167" w:author="Radman Asja" w:date="2023-04-20T10:38:00Z">
                  <w:rPr>
                    <w:rFonts w:asciiTheme="majorHAnsi" w:hAnsiTheme="majorHAnsi"/>
                  </w:rPr>
                </w:rPrChange>
              </w:rPr>
              <w:pPrChange w:id="14168" w:author="Radman Asja" w:date="2023-04-20T10:38:00Z">
                <w:pPr>
                  <w:jc w:val="center"/>
                </w:pPr>
              </w:pPrChange>
            </w:pPr>
            <w:r w:rsidRPr="004245D0">
              <w:rPr>
                <w:rPrChange w:id="14169" w:author="Radman Asja" w:date="2023-04-20T10:38:00Z">
                  <w:rPr>
                    <w:rFonts w:asciiTheme="majorHAnsi" w:hAnsiTheme="majorHAnsi"/>
                    <w:szCs w:val="20"/>
                    <w:lang w:eastAsia="ja-JP"/>
                  </w:rPr>
                </w:rPrChange>
              </w:rPr>
              <w:t>normal</w:t>
            </w:r>
          </w:p>
        </w:tc>
        <w:tc>
          <w:tcPr>
            <w:tcW w:w="3071" w:type="dxa"/>
            <w:hideMark/>
            <w:tcPrChange w:id="14170" w:author="Radman Asja" w:date="2023-04-20T10:38:00Z">
              <w:tcPr>
                <w:tcW w:w="3071" w:type="dxa"/>
                <w:tcBorders>
                  <w:top w:val="single" w:sz="4" w:space="0" w:color="000000"/>
                  <w:left w:val="single" w:sz="4" w:space="0" w:color="000000"/>
                  <w:bottom w:val="single" w:sz="4" w:space="0" w:color="000000"/>
                  <w:right w:val="single" w:sz="4" w:space="0" w:color="000000"/>
                </w:tcBorders>
                <w:hideMark/>
              </w:tcPr>
            </w:tcPrChange>
          </w:tcPr>
          <w:p w14:paraId="28246ECC" w14:textId="1857CDBB" w:rsidR="00D519B3" w:rsidRPr="004245D0" w:rsidRDefault="00D519B3">
            <w:pPr>
              <w:pStyle w:val="Tablebody"/>
              <w:autoSpaceDE w:val="0"/>
              <w:autoSpaceDN w:val="0"/>
              <w:adjustRightInd w:val="0"/>
              <w:jc w:val="center"/>
              <w:rPr>
                <w:rPrChange w:id="14171" w:author="Radman Asja" w:date="2023-04-20T10:38:00Z">
                  <w:rPr>
                    <w:rFonts w:asciiTheme="majorHAnsi" w:hAnsiTheme="majorHAnsi"/>
                  </w:rPr>
                </w:rPrChange>
              </w:rPr>
              <w:pPrChange w:id="14172" w:author="Radman Asja" w:date="2023-04-20T10:38:00Z">
                <w:pPr>
                  <w:jc w:val="center"/>
                </w:pPr>
              </w:pPrChange>
            </w:pPr>
            <w:r w:rsidRPr="004245D0">
              <w:rPr>
                <w:rPrChange w:id="14173" w:author="Radman Asja" w:date="2023-04-20T10:38:00Z">
                  <w:rPr>
                    <w:rFonts w:asciiTheme="majorHAnsi" w:hAnsiTheme="majorHAnsi"/>
                    <w:szCs w:val="20"/>
                    <w:lang w:eastAsia="ja-JP"/>
                  </w:rPr>
                </w:rPrChange>
              </w:rPr>
              <w:t>16</w:t>
            </w:r>
          </w:p>
        </w:tc>
      </w:tr>
    </w:tbl>
    <w:p w14:paraId="516C694C" w14:textId="77777777" w:rsidR="007C742C" w:rsidRPr="000D393F" w:rsidRDefault="007C742C" w:rsidP="007C742C">
      <w:pPr>
        <w:spacing w:line="240" w:lineRule="auto"/>
        <w:rPr>
          <w:del w:id="14174" w:author="Radman Asja" w:date="2023-04-20T10:38:00Z"/>
          <w:rFonts w:asciiTheme="majorHAnsi" w:eastAsiaTheme="minorEastAsia" w:hAnsiTheme="majorHAnsi"/>
        </w:rPr>
      </w:pPr>
    </w:p>
    <w:p w14:paraId="543C27D5" w14:textId="47105D21" w:rsidR="00D519B3" w:rsidRPr="004245D0" w:rsidRDefault="00D519B3">
      <w:pPr>
        <w:pStyle w:val="BodyText"/>
        <w:autoSpaceDE w:val="0"/>
        <w:autoSpaceDN w:val="0"/>
        <w:adjustRightInd w:val="0"/>
        <w:spacing w:before="240"/>
        <w:rPr>
          <w:rPrChange w:id="14175" w:author="Radman Asja" w:date="2023-04-20T10:38:00Z">
            <w:rPr>
              <w:rFonts w:asciiTheme="majorHAnsi" w:hAnsiTheme="majorHAnsi"/>
            </w:rPr>
          </w:rPrChange>
        </w:rPr>
        <w:pPrChange w:id="14176" w:author="Radman Asja" w:date="2023-04-20T10:38:00Z">
          <w:pPr/>
        </w:pPrChange>
      </w:pPr>
      <w:r w:rsidRPr="004245D0">
        <w:rPr>
          <w:rPrChange w:id="14177" w:author="Radman Asja" w:date="2023-04-20T10:38:00Z">
            <w:rPr>
              <w:rFonts w:asciiTheme="majorHAnsi" w:hAnsiTheme="majorHAnsi"/>
              <w:szCs w:val="20"/>
              <w:lang w:eastAsia="ja-JP"/>
            </w:rPr>
          </w:rPrChange>
        </w:rPr>
        <w:t xml:space="preserve">(2) The plastic range factor </w:t>
      </w:r>
      <w:r w:rsidRPr="004245D0">
        <w:rPr>
          <w:i/>
          <w:rPrChange w:id="14178" w:author="Radman Asja" w:date="2023-04-20T10:38:00Z">
            <w:rPr>
              <w:rFonts w:asciiTheme="majorHAnsi" w:hAnsiTheme="majorHAnsi"/>
              <w:i/>
              <w:szCs w:val="20"/>
              <w:lang w:eastAsia="ja-JP"/>
            </w:rPr>
          </w:rPrChange>
        </w:rPr>
        <w:t>β</w:t>
      </w:r>
      <w:r w:rsidRPr="004245D0">
        <w:rPr>
          <w:vertAlign w:val="subscript"/>
          <w:rPrChange w:id="14179" w:author="Radman Asja" w:date="2023-04-20T10:38:00Z">
            <w:rPr>
              <w:rFonts w:asciiTheme="majorHAnsi" w:hAnsiTheme="majorHAnsi"/>
              <w:szCs w:val="20"/>
              <w:vertAlign w:val="subscript"/>
              <w:lang w:eastAsia="ja-JP"/>
            </w:rPr>
          </w:rPrChange>
        </w:rPr>
        <w:t>p</w:t>
      </w:r>
      <w:r w:rsidRPr="004245D0">
        <w:rPr>
          <w:rPrChange w:id="14180" w:author="Radman Asja" w:date="2023-04-20T10:38:00Z">
            <w:rPr>
              <w:rFonts w:asciiTheme="majorHAnsi" w:hAnsiTheme="majorHAnsi"/>
              <w:szCs w:val="20"/>
              <w:lang w:eastAsia="ja-JP"/>
            </w:rPr>
          </w:rPrChange>
        </w:rPr>
        <w:t xml:space="preserve"> should be taken as:</w:t>
      </w:r>
      <w:del w:id="14181" w:author="Radman Asja" w:date="2023-04-20T10:38:00Z">
        <w:r w:rsidR="007C742C" w:rsidRPr="000D393F">
          <w:rPr>
            <w:rFonts w:asciiTheme="majorHAnsi" w:hAnsiTheme="majorHAnsi"/>
          </w:rPr>
          <w:delText xml:space="preserve"> </w:delText>
        </w:r>
      </w:del>
    </w:p>
    <w:p w14:paraId="22D0FAA3" w14:textId="77777777" w:rsidR="00D519B3" w:rsidRPr="004245D0" w:rsidRDefault="00943980">
      <w:pPr>
        <w:pStyle w:val="Formula"/>
        <w:autoSpaceDE w:val="0"/>
        <w:autoSpaceDN w:val="0"/>
        <w:adjustRightInd w:val="0"/>
        <w:rPr>
          <w:rPrChange w:id="14182" w:author="Radman Asja" w:date="2023-04-20T10:38:00Z">
            <w:rPr>
              <w:rFonts w:asciiTheme="majorHAnsi" w:hAnsiTheme="majorHAnsi"/>
            </w:rPr>
          </w:rPrChange>
        </w:rPr>
        <w:pPrChange w:id="14183" w:author="Radman Asja" w:date="2023-04-20T10:38:00Z">
          <w:pPr>
            <w:pStyle w:val="Formula"/>
          </w:pPr>
        </w:pPrChange>
      </w:pPr>
      <m:oMath>
        <m:sSub>
          <m:sSubPr>
            <m:ctrlPr>
              <w:rPr>
                <w:rFonts w:ascii="Cambria Math" w:hAnsi="Cambria Math"/>
                <w:lang w:eastAsia="fr-FR"/>
              </w:rPr>
            </m:ctrlPr>
          </m:sSubPr>
          <m:e>
            <m:r>
              <w:rPr>
                <w:i/>
                <w:iCs/>
                <w:rPrChange w:id="14184" w:author="Radman Asja" w:date="2023-04-20T10:38:00Z">
                  <w:rPr>
                    <w:rFonts w:ascii="Cambria Math" w:hAnsi="Cambria Math"/>
                    <w:i/>
                    <w:iCs/>
                  </w:rPr>
                </w:rPrChange>
              </w:rPr>
              <w:sym w:font="Symbol" w:char="F062"/>
            </m:r>
          </m:e>
          <m:sub>
            <m:r>
              <m:rPr>
                <m:sty m:val="p"/>
              </m:rPr>
              <w:rPr>
                <w:rFonts w:ascii="Cambria Math" w:hAnsi="Cambria Math"/>
                <w:szCs w:val="24"/>
              </w:rPr>
              <m:t>p</m:t>
            </m:r>
          </m:sub>
        </m:sSub>
        <m:r>
          <m:rPr>
            <m:sty m:val="p"/>
          </m:rPr>
          <w:rPr>
            <w:rFonts w:ascii="Cambria Math" w:hAnsi="Cambria Math"/>
            <w:szCs w:val="24"/>
          </w:rPr>
          <m:t>=1-</m:t>
        </m:r>
        <m:f>
          <m:fPr>
            <m:ctrlPr>
              <w:rPr>
                <w:rFonts w:ascii="Cambria Math" w:hAnsi="Cambria Math"/>
                <w:lang w:eastAsia="fr-FR"/>
              </w:rPr>
            </m:ctrlPr>
          </m:fPr>
          <m:num>
            <m:r>
              <m:rPr>
                <m:sty m:val="p"/>
              </m:rPr>
              <w:rPr>
                <w:rFonts w:ascii="Cambria Math" w:hAnsi="Cambria Math"/>
                <w:szCs w:val="24"/>
              </w:rPr>
              <m:t>0,9</m:t>
            </m:r>
          </m:num>
          <m:den>
            <m:r>
              <m:rPr>
                <m:sty m:val="p"/>
              </m:rPr>
              <w:rPr>
                <w:rFonts w:ascii="Cambria Math" w:hAnsi="Cambria Math"/>
                <w:szCs w:val="24"/>
              </w:rPr>
              <m:t>1+</m:t>
            </m:r>
            <m:sSup>
              <m:sSupPr>
                <m:ctrlPr>
                  <w:rPr>
                    <w:rFonts w:ascii="Cambria Math" w:hAnsi="Cambria Math"/>
                    <w:lang w:eastAsia="fr-FR"/>
                  </w:rPr>
                </m:ctrlPr>
              </m:sSupPr>
              <m:e>
                <m:r>
                  <m:rPr>
                    <m:sty m:val="p"/>
                  </m:rPr>
                  <w:rPr>
                    <w:rFonts w:ascii="Cambria Math" w:hAnsi="Cambria Math"/>
                    <w:szCs w:val="24"/>
                  </w:rPr>
                  <m:t>(</m:t>
                </m:r>
                <m:f>
                  <m:fPr>
                    <m:ctrlPr>
                      <w:rPr>
                        <w:rFonts w:ascii="Cambria Math" w:hAnsi="Cambria Math"/>
                        <w:lang w:eastAsia="fr-FR"/>
                      </w:rPr>
                    </m:ctrlPr>
                  </m:fPr>
                  <m:num>
                    <m:r>
                      <m:rPr>
                        <m:sty m:val="p"/>
                      </m:rPr>
                      <w:rPr>
                        <w:iCs/>
                        <w:rPrChange w:id="14185" w:author="Radman Asja" w:date="2023-04-20T10:38:00Z">
                          <w:rPr>
                            <w:rFonts w:ascii="Cambria Math" w:hAnsi="Cambria Math"/>
                            <w:iCs/>
                          </w:rPr>
                        </w:rPrChange>
                      </w:rPr>
                      <w:sym w:font="Symbol" w:char="F044"/>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k</m:t>
                        </m:r>
                      </m:sub>
                    </m:sSub>
                  </m:num>
                  <m:den>
                    <m:r>
                      <w:rPr>
                        <w:rFonts w:ascii="Cambria Math" w:hAnsi="Cambria Math"/>
                        <w:szCs w:val="24"/>
                      </w:rPr>
                      <m:t>t</m:t>
                    </m:r>
                  </m:den>
                </m:f>
                <m:r>
                  <m:rPr>
                    <m:sty m:val="p"/>
                  </m:rPr>
                  <w:rPr>
                    <w:rFonts w:ascii="Cambria Math" w:hAnsi="Cambria Math"/>
                    <w:szCs w:val="24"/>
                  </w:rPr>
                  <m:t>)</m:t>
                </m:r>
              </m:e>
              <m:sup>
                <m:r>
                  <m:rPr>
                    <m:sty m:val="p"/>
                  </m:rPr>
                  <w:rPr>
                    <w:rFonts w:ascii="Cambria Math" w:hAnsi="Cambria Math"/>
                    <w:szCs w:val="24"/>
                  </w:rPr>
                  <m:t>0,15</m:t>
                </m:r>
              </m:sup>
            </m:sSup>
          </m:den>
        </m:f>
      </m:oMath>
      <w:r w:rsidR="00D519B3" w:rsidRPr="004245D0">
        <w:rPr>
          <w:rPrChange w:id="14186" w:author="Radman Asja" w:date="2023-04-20T10:38:00Z">
            <w:rPr>
              <w:rFonts w:asciiTheme="majorHAnsi" w:hAnsiTheme="majorHAnsi"/>
            </w:rPr>
          </w:rPrChange>
        </w:rPr>
        <w:tab/>
        <w:t>(D.19)</w:t>
      </w:r>
    </w:p>
    <w:p w14:paraId="462BF40A" w14:textId="77777777" w:rsidR="00D519B3" w:rsidRPr="004245D0" w:rsidRDefault="00D519B3">
      <w:pPr>
        <w:pStyle w:val="BodyText"/>
        <w:keepNext/>
        <w:autoSpaceDE w:val="0"/>
        <w:autoSpaceDN w:val="0"/>
        <w:adjustRightInd w:val="0"/>
        <w:rPr>
          <w:rPrChange w:id="14187" w:author="Radman Asja" w:date="2023-04-20T10:38:00Z">
            <w:rPr>
              <w:rFonts w:asciiTheme="majorHAnsi" w:hAnsiTheme="majorHAnsi"/>
            </w:rPr>
          </w:rPrChange>
        </w:rPr>
        <w:pPrChange w:id="14188" w:author="Radman Asja" w:date="2023-04-20T10:38:00Z">
          <w:pPr/>
        </w:pPrChange>
      </w:pPr>
      <w:r w:rsidRPr="004245D0">
        <w:rPr>
          <w:rPrChange w:id="14189" w:author="Radman Asja" w:date="2023-04-20T10:38:00Z">
            <w:rPr>
              <w:rFonts w:asciiTheme="majorHAnsi" w:hAnsiTheme="majorHAnsi"/>
              <w:szCs w:val="20"/>
              <w:lang w:eastAsia="ja-JP"/>
            </w:rPr>
          </w:rPrChange>
        </w:rPr>
        <w:t xml:space="preserve">(3) The interaction exponent </w:t>
      </w:r>
      <w:r w:rsidRPr="004245D0">
        <w:rPr>
          <w:i/>
          <w:rPrChange w:id="14190" w:author="Radman Asja" w:date="2023-04-20T10:38:00Z">
            <w:rPr>
              <w:rFonts w:asciiTheme="majorHAnsi" w:hAnsiTheme="majorHAnsi"/>
              <w:i/>
              <w:szCs w:val="20"/>
              <w:lang w:eastAsia="ja-JP"/>
            </w:rPr>
          </w:rPrChange>
        </w:rPr>
        <w:t>η</w:t>
      </w:r>
      <w:r w:rsidRPr="004245D0">
        <w:rPr>
          <w:rPrChange w:id="14191" w:author="Radman Asja" w:date="2023-04-20T10:38:00Z">
            <w:rPr>
              <w:rFonts w:asciiTheme="majorHAnsi" w:hAnsiTheme="majorHAnsi"/>
              <w:szCs w:val="20"/>
              <w:lang w:eastAsia="ja-JP"/>
            </w:rPr>
          </w:rPrChange>
        </w:rPr>
        <w:t xml:space="preserve"> should be taken as:</w:t>
      </w:r>
    </w:p>
    <w:p w14:paraId="1F3DFFA6" w14:textId="77777777" w:rsidR="00D519B3" w:rsidRPr="004245D0" w:rsidRDefault="00D519B3">
      <w:pPr>
        <w:pStyle w:val="Formula"/>
        <w:autoSpaceDE w:val="0"/>
        <w:autoSpaceDN w:val="0"/>
        <w:adjustRightInd w:val="0"/>
        <w:rPr>
          <w:rPrChange w:id="14192" w:author="Radman Asja" w:date="2023-04-20T10:38:00Z">
            <w:rPr>
              <w:rFonts w:asciiTheme="majorHAnsi" w:hAnsiTheme="majorHAnsi"/>
            </w:rPr>
          </w:rPrChange>
        </w:rPr>
        <w:pPrChange w:id="14193" w:author="Radman Asja" w:date="2023-04-20T10:38:00Z">
          <w:pPr>
            <w:pStyle w:val="Formula"/>
          </w:pPr>
        </w:pPrChange>
      </w:pPr>
      <m:oMath>
        <m:r>
          <m:rPr>
            <m:sty m:val="p"/>
          </m:rPr>
          <w:rPr>
            <w:rPrChange w:id="14194" w:author="Radman Asja" w:date="2023-04-20T10:38:00Z">
              <w:rPr>
                <w:rFonts w:ascii="Cambria Math" w:hAnsi="Cambria Math"/>
              </w:rPr>
            </w:rPrChange>
          </w:rPr>
          <w:sym w:font="Symbol" w:char="F068"/>
        </m:r>
        <m:r>
          <m:rPr>
            <m:sty m:val="p"/>
          </m:rPr>
          <w:rPr>
            <w:rFonts w:ascii="Cambria Math" w:hAnsi="Cambria Math"/>
            <w:szCs w:val="24"/>
          </w:rPr>
          <m:t>=0,6+0,2(</m:t>
        </m:r>
        <m:f>
          <m:fPr>
            <m:ctrlPr>
              <w:rPr>
                <w:rFonts w:ascii="Cambria Math" w:hAnsi="Cambria Math"/>
                <w:lang w:eastAsia="fr-FR"/>
              </w:rPr>
            </m:ctrlPr>
          </m:fPr>
          <m:num>
            <m:r>
              <m:rPr>
                <m:sty m:val="p"/>
              </m:rPr>
              <w:rPr>
                <w:iCs/>
                <w:rPrChange w:id="14195" w:author="Radman Asja" w:date="2023-04-20T10:38:00Z">
                  <w:rPr>
                    <w:rFonts w:ascii="Cambria Math" w:hAnsi="Cambria Math"/>
                    <w:iCs/>
                  </w:rPr>
                </w:rPrChange>
              </w:rPr>
              <w:sym w:font="Symbol" w:char="F044"/>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k</m:t>
                </m:r>
              </m:sub>
            </m:sSub>
          </m:num>
          <m:den>
            <m:r>
              <w:rPr>
                <w:rFonts w:ascii="Cambria Math" w:hAnsi="Cambria Math"/>
                <w:szCs w:val="24"/>
              </w:rPr>
              <m:t>t</m:t>
            </m:r>
          </m:den>
        </m:f>
        <m:r>
          <m:rPr>
            <m:sty m:val="p"/>
          </m:rPr>
          <w:rPr>
            <w:rFonts w:ascii="Cambria Math" w:hAnsi="Cambria Math"/>
            <w:szCs w:val="24"/>
          </w:rPr>
          <m:t>)</m:t>
        </m:r>
      </m:oMath>
      <w:r w:rsidRPr="004245D0">
        <w:rPr>
          <w:rPrChange w:id="14196" w:author="Radman Asja" w:date="2023-04-20T10:38:00Z">
            <w:rPr>
              <w:rFonts w:asciiTheme="majorHAnsi" w:hAnsiTheme="majorHAnsi"/>
            </w:rPr>
          </w:rPrChange>
        </w:rPr>
        <w:t xml:space="preserve"> </w:t>
      </w:r>
      <w:r w:rsidRPr="004245D0">
        <w:rPr>
          <w:rPrChange w:id="14197" w:author="Radman Asja" w:date="2023-04-20T10:38:00Z">
            <w:rPr>
              <w:rFonts w:asciiTheme="majorHAnsi" w:hAnsiTheme="majorHAnsi"/>
            </w:rPr>
          </w:rPrChange>
        </w:rPr>
        <w:tab/>
        <w:t>(D.20)</w:t>
      </w:r>
    </w:p>
    <w:p w14:paraId="288538E1" w14:textId="59D190A1" w:rsidR="00D519B3" w:rsidRPr="004245D0" w:rsidRDefault="00D519B3">
      <w:pPr>
        <w:pStyle w:val="BodyText"/>
        <w:autoSpaceDE w:val="0"/>
        <w:autoSpaceDN w:val="0"/>
        <w:adjustRightInd w:val="0"/>
        <w:rPr>
          <w:rPrChange w:id="14198" w:author="Radman Asja" w:date="2023-04-20T10:38:00Z">
            <w:rPr>
              <w:rFonts w:asciiTheme="majorHAnsi" w:hAnsiTheme="majorHAnsi"/>
            </w:rPr>
          </w:rPrChange>
        </w:rPr>
        <w:pPrChange w:id="14199" w:author="Radman Asja" w:date="2023-04-20T10:38:00Z">
          <w:pPr/>
        </w:pPrChange>
      </w:pPr>
      <w:r w:rsidRPr="004245D0">
        <w:rPr>
          <w:rPrChange w:id="14200" w:author="Radman Asja" w:date="2023-04-20T10:38:00Z">
            <w:rPr>
              <w:rFonts w:asciiTheme="majorHAnsi" w:hAnsiTheme="majorHAnsi"/>
              <w:szCs w:val="20"/>
              <w:lang w:eastAsia="ja-JP"/>
            </w:rPr>
          </w:rPrChange>
        </w:rPr>
        <w:t xml:space="preserve">(4) The hardening limit </w:t>
      </w:r>
      <w:r w:rsidRPr="004245D0">
        <w:rPr>
          <w:i/>
          <w:rPrChange w:id="14201" w:author="Radman Asja" w:date="2023-04-20T10:38:00Z">
            <w:rPr>
              <w:rFonts w:asciiTheme="majorHAnsi" w:hAnsiTheme="majorHAnsi"/>
              <w:i/>
              <w:szCs w:val="20"/>
              <w:lang w:eastAsia="ja-JP"/>
            </w:rPr>
          </w:rPrChange>
        </w:rPr>
        <w:t>χ</w:t>
      </w:r>
      <w:r w:rsidRPr="004245D0">
        <w:rPr>
          <w:vertAlign w:val="subscript"/>
          <w:rPrChange w:id="14202" w:author="Radman Asja" w:date="2023-04-20T10:38:00Z">
            <w:rPr>
              <w:rFonts w:asciiTheme="majorHAnsi" w:hAnsiTheme="majorHAnsi"/>
              <w:szCs w:val="20"/>
              <w:vertAlign w:val="subscript"/>
              <w:lang w:eastAsia="ja-JP"/>
            </w:rPr>
          </w:rPrChange>
        </w:rPr>
        <w:t>h</w:t>
      </w:r>
      <w:r w:rsidRPr="004245D0">
        <w:rPr>
          <w:rPrChange w:id="14203" w:author="Radman Asja" w:date="2023-04-20T10:38:00Z">
            <w:rPr>
              <w:rFonts w:asciiTheme="majorHAnsi" w:hAnsiTheme="majorHAnsi"/>
              <w:szCs w:val="20"/>
              <w:lang w:eastAsia="ja-JP"/>
            </w:rPr>
          </w:rPrChange>
        </w:rPr>
        <w:t xml:space="preserve"> may be taken as:</w:t>
      </w:r>
      <w:del w:id="14204" w:author="Radman Asja" w:date="2023-04-20T10:38:00Z">
        <w:r w:rsidR="007C742C" w:rsidRPr="000D393F">
          <w:rPr>
            <w:rFonts w:asciiTheme="majorHAnsi" w:hAnsiTheme="majorHAnsi"/>
          </w:rPr>
          <w:delText xml:space="preserve"> </w:delText>
        </w:r>
      </w:del>
    </w:p>
    <w:p w14:paraId="19E3E4B6" w14:textId="77777777" w:rsidR="00D519B3" w:rsidRPr="004245D0" w:rsidRDefault="00943980">
      <w:pPr>
        <w:pStyle w:val="Formula"/>
        <w:autoSpaceDE w:val="0"/>
        <w:autoSpaceDN w:val="0"/>
        <w:adjustRightInd w:val="0"/>
        <w:rPr>
          <w:rPrChange w:id="14205" w:author="Radman Asja" w:date="2023-04-20T10:38:00Z">
            <w:rPr>
              <w:rFonts w:asciiTheme="majorHAnsi" w:hAnsiTheme="majorHAnsi"/>
            </w:rPr>
          </w:rPrChange>
        </w:rPr>
        <w:pPrChange w:id="14206" w:author="Radman Asja" w:date="2023-04-20T10:38:00Z">
          <w:pPr>
            <w:pStyle w:val="Formula"/>
          </w:pPr>
        </w:pPrChange>
      </w:pPr>
      <m:oMath>
        <m:sSub>
          <m:sSubPr>
            <m:ctrlPr>
              <w:rPr>
                <w:rFonts w:ascii="Cambria Math" w:hAnsi="Cambria Math"/>
                <w:lang w:eastAsia="fr-FR"/>
              </w:rPr>
            </m:ctrlPr>
          </m:sSubPr>
          <m:e>
            <m:r>
              <m:rPr>
                <m:sty m:val="p"/>
              </m:rPr>
              <w:rPr>
                <w:rPrChange w:id="14207" w:author="Radman Asja" w:date="2023-04-20T10:38:00Z">
                  <w:rPr>
                    <w:rFonts w:ascii="Cambria Math" w:hAnsi="Cambria Math"/>
                  </w:rPr>
                </w:rPrChange>
              </w:rPr>
              <w:sym w:font="Symbol" w:char="F063"/>
            </m:r>
          </m:e>
          <m:sub>
            <m:r>
              <w:rPr>
                <w:rFonts w:ascii="Cambria Math" w:hAnsi="Cambria Math"/>
                <w:szCs w:val="24"/>
              </w:rPr>
              <m:t>h</m:t>
            </m:r>
          </m:sub>
        </m:sSub>
        <m:r>
          <m:rPr>
            <m:sty m:val="p"/>
          </m:rPr>
          <w:rPr>
            <w:rFonts w:ascii="Cambria Math" w:hAnsi="Cambria Math"/>
            <w:szCs w:val="24"/>
          </w:rPr>
          <m:t>=1,1</m:t>
        </m:r>
      </m:oMath>
      <w:r w:rsidR="00D519B3" w:rsidRPr="004245D0">
        <w:rPr>
          <w:rPrChange w:id="14208" w:author="Radman Asja" w:date="2023-04-20T10:38:00Z">
            <w:rPr>
              <w:rFonts w:asciiTheme="majorHAnsi" w:hAnsiTheme="majorHAnsi"/>
            </w:rPr>
          </w:rPrChange>
        </w:rPr>
        <w:tab/>
        <w:t>(D.21)</w:t>
      </w:r>
    </w:p>
    <w:p w14:paraId="56C9CCD8" w14:textId="57A0FB1A" w:rsidR="00D519B3" w:rsidRPr="004245D0" w:rsidRDefault="00D519B3">
      <w:pPr>
        <w:pStyle w:val="Note"/>
        <w:autoSpaceDE w:val="0"/>
        <w:autoSpaceDN w:val="0"/>
        <w:adjustRightInd w:val="0"/>
        <w:rPr>
          <w:rPrChange w:id="14209" w:author="Radman Asja" w:date="2023-04-20T10:38:00Z">
            <w:rPr>
              <w:rFonts w:ascii="Times New Roman" w:hAnsi="Times New Roman"/>
              <w:sz w:val="24"/>
            </w:rPr>
          </w:rPrChange>
        </w:rPr>
        <w:pPrChange w:id="14210" w:author="Radman Asja" w:date="2023-04-20T10:38:00Z">
          <w:pPr>
            <w:spacing w:after="0" w:line="240" w:lineRule="auto"/>
            <w:jc w:val="left"/>
          </w:pPr>
        </w:pPrChange>
      </w:pPr>
      <w:r w:rsidRPr="004245D0">
        <w:rPr>
          <w:rPrChange w:id="14211" w:author="Radman Asja" w:date="2023-04-20T10:38:00Z">
            <w:rPr>
              <w:rFonts w:asciiTheme="majorHAnsi" w:hAnsiTheme="majorHAnsi"/>
              <w:szCs w:val="20"/>
              <w:lang w:eastAsia="ja-JP"/>
            </w:rPr>
          </w:rPrChange>
        </w:rPr>
        <w:t>NOTE</w:t>
      </w:r>
      <w:r w:rsidRPr="004245D0">
        <w:rPr>
          <w:rPrChange w:id="14212" w:author="Radman Asja" w:date="2023-04-20T10:38:00Z">
            <w:rPr>
              <w:rFonts w:asciiTheme="majorHAnsi" w:hAnsiTheme="majorHAnsi"/>
              <w:szCs w:val="20"/>
              <w:lang w:eastAsia="ja-JP"/>
            </w:rPr>
          </w:rPrChange>
        </w:rPr>
        <w:tab/>
        <w:t xml:space="preserve">The values of </w:t>
      </w:r>
      <w:del w:id="14213" w:author="Radman Asja" w:date="2023-04-20T10:38:00Z">
        <w:r w:rsidR="007C742C" w:rsidRPr="000D393F">
          <w:rPr>
            <w:rFonts w:asciiTheme="majorHAnsi" w:hAnsiTheme="majorHAnsi"/>
            <w:i/>
            <w:iCs/>
            <w:szCs w:val="20"/>
          </w:rPr>
          <w:sym w:font="Symbol" w:char="F061"/>
        </w:r>
      </w:del>
      <w:ins w:id="14214" w:author="Radman Asja" w:date="2023-04-20T10:38:00Z">
        <w:r w:rsidRPr="004245D0">
          <w:rPr>
            <w:i/>
            <w:szCs w:val="24"/>
          </w:rPr>
          <w:t>α</w:t>
        </w:r>
      </w:ins>
      <w:r w:rsidRPr="004245D0">
        <w:rPr>
          <w:rPrChange w:id="14215" w:author="Radman Asja" w:date="2023-04-20T10:38:00Z">
            <w:rPr>
              <w:rFonts w:asciiTheme="majorHAnsi" w:hAnsiTheme="majorHAnsi"/>
              <w:i/>
              <w:szCs w:val="20"/>
              <w:lang w:eastAsia="ja-JP"/>
            </w:rPr>
          </w:rPrChange>
        </w:rPr>
        <w:t xml:space="preserve"> </w:t>
      </w:r>
      <w:r w:rsidRPr="004245D0">
        <w:rPr>
          <w:vertAlign w:val="subscript"/>
          <w:rPrChange w:id="14216" w:author="Radman Asja" w:date="2023-04-20T10:38:00Z">
            <w:rPr>
              <w:rFonts w:asciiTheme="majorHAnsi" w:hAnsiTheme="majorHAnsi"/>
              <w:szCs w:val="20"/>
              <w:vertAlign w:val="subscript"/>
              <w:lang w:eastAsia="ja-JP"/>
            </w:rPr>
          </w:rPrChange>
        </w:rPr>
        <w:t>I</w:t>
      </w:r>
      <w:r w:rsidRPr="004245D0">
        <w:rPr>
          <w:rPrChange w:id="14217" w:author="Radman Asja" w:date="2023-04-20T10:38:00Z">
            <w:rPr>
              <w:rFonts w:asciiTheme="majorHAnsi" w:hAnsiTheme="majorHAnsi"/>
              <w:szCs w:val="20"/>
              <w:lang w:eastAsia="ja-JP"/>
            </w:rPr>
          </w:rPrChange>
        </w:rPr>
        <w:t xml:space="preserve">, </w:t>
      </w:r>
      <w:del w:id="14218" w:author="Radman Asja" w:date="2023-04-20T10:38:00Z">
        <w:r w:rsidR="007C742C" w:rsidRPr="000D393F">
          <w:rPr>
            <w:rFonts w:asciiTheme="majorHAnsi" w:hAnsiTheme="majorHAnsi"/>
            <w:i/>
            <w:iCs/>
            <w:szCs w:val="20"/>
          </w:rPr>
          <w:sym w:font="Symbol" w:char="F062"/>
        </w:r>
        <w:r w:rsidR="007C742C" w:rsidRPr="000D393F">
          <w:rPr>
            <w:rFonts w:asciiTheme="majorHAnsi" w:hAnsiTheme="majorHAnsi"/>
            <w:szCs w:val="20"/>
            <w:vertAlign w:val="subscript"/>
          </w:rPr>
          <w:delText>p</w:delText>
        </w:r>
      </w:del>
      <w:ins w:id="14219" w:author="Radman Asja" w:date="2023-04-20T10:38:00Z">
        <w:r w:rsidRPr="004245D0">
          <w:rPr>
            <w:i/>
            <w:szCs w:val="24"/>
          </w:rPr>
          <w:t>β</w:t>
        </w:r>
        <w:r w:rsidRPr="004245D0">
          <w:rPr>
            <w:szCs w:val="24"/>
            <w:vertAlign w:val="subscript"/>
          </w:rPr>
          <w:t>p</w:t>
        </w:r>
      </w:ins>
      <w:r w:rsidRPr="004245D0">
        <w:rPr>
          <w:rPrChange w:id="14220" w:author="Radman Asja" w:date="2023-04-20T10:38:00Z">
            <w:rPr>
              <w:rFonts w:asciiTheme="majorHAnsi" w:hAnsiTheme="majorHAnsi"/>
              <w:szCs w:val="20"/>
              <w:lang w:eastAsia="ja-JP"/>
            </w:rPr>
          </w:rPrChange>
        </w:rPr>
        <w:t xml:space="preserve"> and </w:t>
      </w:r>
      <w:del w:id="14221" w:author="Radman Asja" w:date="2023-04-20T10:38:00Z">
        <w:r w:rsidR="007C742C" w:rsidRPr="000D393F">
          <w:rPr>
            <w:rFonts w:asciiTheme="majorHAnsi" w:hAnsiTheme="majorHAnsi"/>
            <w:i/>
            <w:iCs/>
            <w:szCs w:val="20"/>
          </w:rPr>
          <w:sym w:font="Symbol" w:char="F068"/>
        </w:r>
      </w:del>
      <w:ins w:id="14222" w:author="Radman Asja" w:date="2023-04-20T10:38:00Z">
        <w:r w:rsidRPr="004245D0">
          <w:rPr>
            <w:i/>
            <w:szCs w:val="24"/>
          </w:rPr>
          <w:t>η</w:t>
        </w:r>
      </w:ins>
      <w:r w:rsidRPr="004245D0">
        <w:rPr>
          <w:rPrChange w:id="14223" w:author="Radman Asja" w:date="2023-04-20T10:38:00Z">
            <w:rPr>
              <w:rFonts w:asciiTheme="majorHAnsi" w:hAnsiTheme="majorHAnsi"/>
              <w:szCs w:val="20"/>
              <w:lang w:eastAsia="ja-JP"/>
            </w:rPr>
          </w:rPrChange>
        </w:rPr>
        <w:t xml:space="preserve"> are chosen to match with the class boundary of </w:t>
      </w:r>
      <w:r w:rsidRPr="004245D0">
        <w:rPr>
          <w:i/>
          <w:rPrChange w:id="14224" w:author="Radman Asja" w:date="2023-04-20T10:38:00Z">
            <w:rPr>
              <w:rFonts w:asciiTheme="majorHAnsi" w:hAnsiTheme="majorHAnsi"/>
              <w:i/>
              <w:szCs w:val="20"/>
              <w:lang w:eastAsia="ja-JP"/>
            </w:rPr>
          </w:rPrChange>
        </w:rPr>
        <w:t>d</w:t>
      </w:r>
      <w:r w:rsidRPr="004245D0">
        <w:rPr>
          <w:rPrChange w:id="14225" w:author="Radman Asja" w:date="2023-04-20T10:38:00Z">
            <w:rPr>
              <w:rFonts w:asciiTheme="majorHAnsi" w:hAnsiTheme="majorHAnsi"/>
              <w:szCs w:val="20"/>
              <w:lang w:eastAsia="ja-JP"/>
            </w:rPr>
          </w:rPrChange>
        </w:rPr>
        <w:t>/</w:t>
      </w:r>
      <w:r w:rsidRPr="004245D0">
        <w:rPr>
          <w:i/>
          <w:rPrChange w:id="14226" w:author="Radman Asja" w:date="2023-04-20T10:38:00Z">
            <w:rPr>
              <w:rFonts w:asciiTheme="majorHAnsi" w:hAnsiTheme="majorHAnsi"/>
              <w:i/>
              <w:szCs w:val="20"/>
              <w:lang w:eastAsia="ja-JP"/>
            </w:rPr>
          </w:rPrChange>
        </w:rPr>
        <w:t>t</w:t>
      </w:r>
      <w:del w:id="14227" w:author="Radman Asja" w:date="2023-04-20T10:38:00Z">
        <w:r w:rsidR="007C742C" w:rsidRPr="000D393F">
          <w:rPr>
            <w:rFonts w:asciiTheme="majorHAnsi" w:hAnsiTheme="majorHAnsi"/>
            <w:szCs w:val="20"/>
          </w:rPr>
          <w:delText xml:space="preserve"> = 140</w:delText>
        </w:r>
        <w:r w:rsidR="007C742C" w:rsidRPr="000D393F">
          <w:rPr>
            <w:rFonts w:asciiTheme="majorHAnsi" w:hAnsiTheme="majorHAnsi"/>
            <w:szCs w:val="20"/>
          </w:rPr>
          <w:sym w:font="Symbol" w:char="F065"/>
        </w:r>
        <w:r w:rsidR="007C742C" w:rsidRPr="000D393F">
          <w:rPr>
            <w:rFonts w:asciiTheme="majorHAnsi" w:hAnsiTheme="majorHAnsi"/>
            <w:szCs w:val="20"/>
            <w:vertAlign w:val="superscript"/>
          </w:rPr>
          <w:delText>2</w:delText>
        </w:r>
      </w:del>
      <w:ins w:id="14228" w:author="Radman Asja" w:date="2023-04-20T10:38:00Z">
        <w:r w:rsidRPr="004245D0">
          <w:rPr>
            <w:szCs w:val="24"/>
          </w:rPr>
          <w:t> = 140ε</w:t>
        </w:r>
        <w:r w:rsidRPr="004245D0">
          <w:rPr>
            <w:szCs w:val="24"/>
            <w:vertAlign w:val="superscript"/>
          </w:rPr>
          <w:t>2</w:t>
        </w:r>
      </w:ins>
      <w:r w:rsidRPr="004245D0">
        <w:rPr>
          <w:rPrChange w:id="14229" w:author="Radman Asja" w:date="2023-04-20T10:38:00Z">
            <w:rPr>
              <w:rFonts w:asciiTheme="majorHAnsi" w:hAnsiTheme="majorHAnsi"/>
              <w:szCs w:val="20"/>
              <w:lang w:eastAsia="ja-JP"/>
            </w:rPr>
          </w:rPrChange>
        </w:rPr>
        <w:t xml:space="preserve"> in accordance with </w:t>
      </w:r>
      <w:r w:rsidRPr="004245D0">
        <w:rPr>
          <w:rStyle w:val="stdpublisher"/>
          <w:shd w:val="clear" w:color="auto" w:fill="auto"/>
          <w:rPrChange w:id="14230" w:author="Radman Asja" w:date="2023-04-20T10:38:00Z">
            <w:rPr>
              <w:rFonts w:asciiTheme="majorHAnsi" w:hAnsiTheme="majorHAnsi"/>
              <w:szCs w:val="20"/>
              <w:lang w:eastAsia="ja-JP"/>
            </w:rPr>
          </w:rPrChange>
        </w:rPr>
        <w:t>EN</w:t>
      </w:r>
      <w:r w:rsidRPr="004245D0">
        <w:rPr>
          <w:rPrChange w:id="14231" w:author="Radman Asja" w:date="2023-04-20T10:38:00Z">
            <w:rPr>
              <w:rFonts w:asciiTheme="majorHAnsi" w:hAnsiTheme="majorHAnsi"/>
              <w:szCs w:val="20"/>
              <w:lang w:eastAsia="ja-JP"/>
            </w:rPr>
          </w:rPrChange>
        </w:rPr>
        <w:t> </w:t>
      </w:r>
      <w:r w:rsidRPr="004245D0">
        <w:rPr>
          <w:rStyle w:val="stddocNumber"/>
          <w:shd w:val="clear" w:color="auto" w:fill="auto"/>
          <w:rPrChange w:id="14232" w:author="Radman Asja" w:date="2023-04-20T10:38:00Z">
            <w:rPr>
              <w:rFonts w:asciiTheme="majorHAnsi" w:hAnsiTheme="majorHAnsi"/>
              <w:szCs w:val="20"/>
              <w:lang w:eastAsia="ja-JP"/>
            </w:rPr>
          </w:rPrChange>
        </w:rPr>
        <w:t>1993</w:t>
      </w:r>
      <w:del w:id="14233" w:author="Radman Asja" w:date="2023-04-20T10:38:00Z">
        <w:r w:rsidR="007C742C" w:rsidRPr="000D393F">
          <w:rPr>
            <w:rFonts w:asciiTheme="majorHAnsi" w:hAnsiTheme="majorHAnsi"/>
            <w:szCs w:val="20"/>
          </w:rPr>
          <w:delText>-</w:delText>
        </w:r>
      </w:del>
      <w:ins w:id="14234" w:author="Radman Asja" w:date="2023-04-20T10:38:00Z">
        <w:r w:rsidRPr="004245D0">
          <w:rPr>
            <w:szCs w:val="24"/>
          </w:rPr>
          <w:noBreakHyphen/>
        </w:r>
      </w:ins>
      <w:r w:rsidRPr="004245D0">
        <w:rPr>
          <w:rStyle w:val="stddocPartNumber"/>
          <w:shd w:val="clear" w:color="auto" w:fill="auto"/>
          <w:rPrChange w:id="14235" w:author="Radman Asja" w:date="2023-04-20T10:38:00Z">
            <w:rPr>
              <w:rFonts w:asciiTheme="majorHAnsi" w:hAnsiTheme="majorHAnsi"/>
              <w:szCs w:val="20"/>
              <w:lang w:eastAsia="ja-JP"/>
            </w:rPr>
          </w:rPrChange>
        </w:rPr>
        <w:t>1</w:t>
      </w:r>
      <w:del w:id="14236" w:author="Radman Asja" w:date="2023-04-20T10:38:00Z">
        <w:r w:rsidR="007C742C" w:rsidRPr="000D393F">
          <w:rPr>
            <w:rFonts w:asciiTheme="majorHAnsi" w:hAnsiTheme="majorHAnsi"/>
            <w:szCs w:val="20"/>
          </w:rPr>
          <w:delText>-</w:delText>
        </w:r>
      </w:del>
      <w:ins w:id="14237" w:author="Radman Asja" w:date="2023-04-20T10:38:00Z">
        <w:r w:rsidRPr="004245D0">
          <w:rPr>
            <w:rStyle w:val="stddocPartNumber"/>
            <w:szCs w:val="24"/>
            <w:shd w:val="clear" w:color="auto" w:fill="auto"/>
          </w:rPr>
          <w:noBreakHyphen/>
        </w:r>
      </w:ins>
      <w:r w:rsidRPr="004245D0">
        <w:rPr>
          <w:rStyle w:val="stddocPartNumber"/>
          <w:shd w:val="clear" w:color="auto" w:fill="auto"/>
          <w:rPrChange w:id="14238" w:author="Radman Asja" w:date="2023-04-20T10:38:00Z">
            <w:rPr>
              <w:rFonts w:asciiTheme="majorHAnsi" w:hAnsiTheme="majorHAnsi"/>
              <w:szCs w:val="20"/>
              <w:lang w:eastAsia="ja-JP"/>
            </w:rPr>
          </w:rPrChange>
        </w:rPr>
        <w:t>1</w:t>
      </w:r>
      <w:r w:rsidRPr="004245D0">
        <w:rPr>
          <w:rPrChange w:id="14239" w:author="Radman Asja" w:date="2023-04-20T10:38:00Z">
            <w:rPr>
              <w:rFonts w:asciiTheme="majorHAnsi" w:hAnsiTheme="majorHAnsi"/>
              <w:szCs w:val="20"/>
              <w:lang w:eastAsia="ja-JP"/>
            </w:rPr>
          </w:rPrChange>
        </w:rPr>
        <w:t>:</w:t>
      </w:r>
      <w:r w:rsidRPr="004245D0">
        <w:rPr>
          <w:rStyle w:val="stdyear"/>
          <w:shd w:val="clear" w:color="auto" w:fill="auto"/>
          <w:rPrChange w:id="14240" w:author="Radman Asja" w:date="2023-04-20T10:38:00Z">
            <w:rPr>
              <w:rFonts w:asciiTheme="majorHAnsi" w:hAnsiTheme="majorHAnsi"/>
              <w:szCs w:val="20"/>
              <w:lang w:eastAsia="ja-JP"/>
            </w:rPr>
          </w:rPrChange>
        </w:rPr>
        <w:t>2022</w:t>
      </w:r>
      <w:r w:rsidRPr="004245D0">
        <w:rPr>
          <w:rPrChange w:id="14241" w:author="Radman Asja" w:date="2023-04-20T10:38:00Z">
            <w:rPr>
              <w:rFonts w:asciiTheme="majorHAnsi" w:hAnsiTheme="majorHAnsi"/>
              <w:szCs w:val="20"/>
              <w:lang w:eastAsia="ja-JP"/>
            </w:rPr>
          </w:rPrChange>
        </w:rPr>
        <w:t xml:space="preserve">, </w:t>
      </w:r>
      <w:r w:rsidRPr="004245D0">
        <w:rPr>
          <w:rStyle w:val="stdsection"/>
          <w:shd w:val="clear" w:color="auto" w:fill="auto"/>
          <w:rPrChange w:id="14242" w:author="Radman Asja" w:date="2023-04-20T10:38:00Z">
            <w:rPr>
              <w:rFonts w:asciiTheme="majorHAnsi" w:hAnsiTheme="majorHAnsi"/>
              <w:szCs w:val="20"/>
              <w:lang w:eastAsia="ja-JP"/>
            </w:rPr>
          </w:rPrChange>
        </w:rPr>
        <w:t>7.5</w:t>
      </w:r>
      <w:r w:rsidRPr="004245D0">
        <w:rPr>
          <w:rPrChange w:id="14243" w:author="Radman Asja" w:date="2023-04-20T10:38:00Z">
            <w:rPr>
              <w:rFonts w:asciiTheme="majorHAnsi" w:hAnsiTheme="majorHAnsi"/>
              <w:szCs w:val="20"/>
              <w:lang w:eastAsia="ja-JP"/>
            </w:rPr>
          </w:rPrChange>
        </w:rPr>
        <w:t>.</w:t>
      </w:r>
      <w:del w:id="14244" w:author="Radman Asja" w:date="2023-04-20T10:38:00Z">
        <w:r w:rsidR="007C742C" w:rsidRPr="000D393F">
          <w:rPr>
            <w:rFonts w:ascii="Times New Roman" w:eastAsia="Cambria" w:hAnsi="Times New Roman"/>
            <w:sz w:val="24"/>
            <w:szCs w:val="24"/>
          </w:rPr>
          <w:delText xml:space="preserve"> </w:delText>
        </w:r>
      </w:del>
    </w:p>
    <w:p w14:paraId="55CDF913" w14:textId="77777777" w:rsidR="002F4EC9" w:rsidRPr="000D393F" w:rsidRDefault="002F4EC9" w:rsidP="00495949">
      <w:pPr>
        <w:rPr>
          <w:del w:id="14245" w:author="Radman Asja" w:date="2023-04-20T10:38:00Z"/>
        </w:rPr>
      </w:pPr>
    </w:p>
    <w:p w14:paraId="16C45330" w14:textId="59D92591" w:rsidR="00D519B3" w:rsidRPr="004245D0" w:rsidRDefault="00063406">
      <w:pPr>
        <w:pStyle w:val="ANNEX"/>
        <w:autoSpaceDE w:val="0"/>
        <w:autoSpaceDN w:val="0"/>
        <w:adjustRightInd w:val="0"/>
        <w:rPr>
          <w:rFonts w:eastAsia="Times New Roman"/>
          <w:szCs w:val="24"/>
        </w:rPr>
        <w:pPrChange w:id="14246" w:author="Radman Asja" w:date="2023-04-20T10:38:00Z">
          <w:pPr>
            <w:pStyle w:val="ANNEX"/>
          </w:pPr>
        </w:pPrChange>
      </w:pPr>
      <w:del w:id="14247" w:author="Radman Asja" w:date="2023-04-20T10:38:00Z">
        <w:r w:rsidRPr="000D393F">
          <w:lastRenderedPageBreak/>
          <w:br/>
        </w:r>
        <w:bookmarkStart w:id="14248" w:name="_Toc114238862"/>
        <w:r w:rsidRPr="000D393F">
          <w:delText>(normative)</w:delText>
        </w:r>
        <w:r w:rsidRPr="000D393F">
          <w:fldChar w:fldCharType="begin"/>
        </w:r>
        <w:r w:rsidRPr="000D393F">
          <w:delInstrText xml:space="preserve">SEQ aaa \h </w:delInstrText>
        </w:r>
        <w:r w:rsidRPr="000D393F">
          <w:fldChar w:fldCharType="end"/>
        </w:r>
        <w:r w:rsidRPr="000D393F">
          <w:fldChar w:fldCharType="begin"/>
        </w:r>
        <w:r w:rsidRPr="000D393F">
          <w:delInstrText xml:space="preserve">SEQ table \r0\h </w:delInstrText>
        </w:r>
        <w:r w:rsidRPr="000D393F">
          <w:fldChar w:fldCharType="end"/>
        </w:r>
        <w:r w:rsidRPr="000D393F">
          <w:fldChar w:fldCharType="begin"/>
        </w:r>
        <w:r w:rsidRPr="000D393F">
          <w:delInstrText xml:space="preserve">SEQ figure \r0\h </w:delInstrText>
        </w:r>
        <w:r w:rsidRPr="000D393F">
          <w:fldChar w:fldCharType="end"/>
        </w:r>
        <w:r w:rsidRPr="000D393F">
          <w:fldChar w:fldCharType="begin"/>
        </w:r>
        <w:r w:rsidRPr="000D393F">
          <w:delInstrText xml:space="preserve"> SEQ Equation_annex \r0\h </w:delInstrText>
        </w:r>
        <w:r w:rsidRPr="000D393F">
          <w:fldChar w:fldCharType="end"/>
        </w:r>
      </w:del>
      <w:ins w:id="14249" w:author="Radman Asja" w:date="2023-04-20T10:38:00Z">
        <w:r w:rsidR="00D519B3" w:rsidRPr="004245D0">
          <w:rPr>
            <w:rFonts w:eastAsia="Times New Roman"/>
            <w:szCs w:val="24"/>
          </w:rPr>
          <w:br/>
        </w:r>
        <w:bookmarkStart w:id="14250" w:name="_Toc132635139"/>
        <w:r w:rsidR="00D519B3" w:rsidRPr="004245D0">
          <w:rPr>
            <w:rFonts w:eastAsia="Times New Roman"/>
            <w:b w:val="0"/>
            <w:szCs w:val="24"/>
          </w:rPr>
          <w:t>(normative)</w:t>
        </w:r>
      </w:ins>
      <w:r w:rsidR="00D519B3" w:rsidRPr="004245D0">
        <w:rPr>
          <w:rFonts w:eastAsia="Times New Roman"/>
          <w:szCs w:val="24"/>
        </w:rPr>
        <w:br/>
      </w:r>
      <w:r w:rsidR="00D519B3" w:rsidRPr="004245D0">
        <w:rPr>
          <w:rFonts w:eastAsia="Times New Roman"/>
          <w:szCs w:val="24"/>
        </w:rPr>
        <w:br/>
        <w:t>Properties of semi-compact sections</w:t>
      </w:r>
      <w:bookmarkEnd w:id="14250"/>
      <w:bookmarkEnd w:id="14248"/>
    </w:p>
    <w:p w14:paraId="04B80E51" w14:textId="77777777" w:rsidR="00D519B3" w:rsidRPr="004245D0" w:rsidRDefault="00D519B3">
      <w:pPr>
        <w:pStyle w:val="a2"/>
        <w:tabs>
          <w:tab w:val="left" w:pos="360"/>
        </w:tabs>
        <w:pPrChange w:id="14251" w:author="Radman Asja" w:date="2023-04-20T10:38:00Z">
          <w:pPr>
            <w:pStyle w:val="a2"/>
          </w:pPr>
        </w:pPrChange>
      </w:pPr>
      <w:bookmarkStart w:id="14252" w:name="_Toc132635140"/>
      <w:bookmarkStart w:id="14253" w:name="_Toc114238863"/>
      <w:r w:rsidRPr="004245D0">
        <w:t>Scope and field of application</w:t>
      </w:r>
      <w:bookmarkEnd w:id="14252"/>
      <w:bookmarkEnd w:id="14253"/>
    </w:p>
    <w:p w14:paraId="2409DD8B" w14:textId="7A831971" w:rsidR="00D519B3" w:rsidRPr="004245D0" w:rsidRDefault="00D519B3">
      <w:pPr>
        <w:pStyle w:val="BodyText"/>
        <w:autoSpaceDE w:val="0"/>
        <w:autoSpaceDN w:val="0"/>
        <w:adjustRightInd w:val="0"/>
        <w:rPr>
          <w:szCs w:val="24"/>
        </w:rPr>
        <w:pPrChange w:id="14254" w:author="Radman Asja" w:date="2023-04-20T10:38:00Z">
          <w:pPr/>
        </w:pPrChange>
      </w:pPr>
      <w:r w:rsidRPr="004245D0">
        <w:rPr>
          <w:szCs w:val="24"/>
        </w:rPr>
        <w:t xml:space="preserve">(1) This Normative Annex contains additional provisions to </w:t>
      </w:r>
      <w:r w:rsidRPr="004245D0">
        <w:rPr>
          <w:rStyle w:val="citesec"/>
          <w:shd w:val="clear" w:color="auto" w:fill="auto"/>
          <w:rPrChange w:id="14255" w:author="Radman Asja" w:date="2023-04-20T10:38:00Z">
            <w:rPr>
              <w:szCs w:val="20"/>
              <w:lang w:eastAsia="ja-JP"/>
            </w:rPr>
          </w:rPrChange>
        </w:rPr>
        <w:t>8.3.1</w:t>
      </w:r>
      <w:r w:rsidRPr="004245D0">
        <w:rPr>
          <w:szCs w:val="24"/>
        </w:rPr>
        <w:t xml:space="preserve">(2) and </w:t>
      </w:r>
      <w:r w:rsidRPr="004245D0">
        <w:rPr>
          <w:rStyle w:val="citesec"/>
          <w:shd w:val="clear" w:color="auto" w:fill="auto"/>
          <w:rPrChange w:id="14256" w:author="Radman Asja" w:date="2023-04-20T10:38:00Z">
            <w:rPr>
              <w:szCs w:val="20"/>
              <w:lang w:eastAsia="ja-JP"/>
            </w:rPr>
          </w:rPrChange>
        </w:rPr>
        <w:t>8.9.2</w:t>
      </w:r>
      <w:r w:rsidRPr="004245D0">
        <w:rPr>
          <w:szCs w:val="24"/>
        </w:rPr>
        <w:t xml:space="preserve"> for the design of semi-compact (class 3) pile sections against bending.</w:t>
      </w:r>
      <w:del w:id="14257" w:author="Radman Asja" w:date="2023-04-20T10:38:00Z">
        <w:r w:rsidR="00956AD3" w:rsidRPr="00A17146">
          <w:delText xml:space="preserve"> </w:delText>
        </w:r>
      </w:del>
    </w:p>
    <w:p w14:paraId="2984E61A" w14:textId="1274083A" w:rsidR="00D519B3" w:rsidRPr="004245D0" w:rsidRDefault="00D519B3">
      <w:pPr>
        <w:pStyle w:val="a2"/>
        <w:tabs>
          <w:tab w:val="left" w:pos="360"/>
        </w:tabs>
        <w:pPrChange w:id="14258" w:author="Radman Asja" w:date="2023-04-20T10:38:00Z">
          <w:pPr>
            <w:pStyle w:val="a2"/>
          </w:pPr>
        </w:pPrChange>
      </w:pPr>
      <w:bookmarkStart w:id="14259" w:name="_Toc114238864"/>
      <w:bookmarkStart w:id="14260" w:name="_Toc132635141"/>
      <w:r w:rsidRPr="004245D0">
        <w:t xml:space="preserve">Section </w:t>
      </w:r>
      <w:del w:id="14261" w:author="Radman Asja" w:date="2023-04-20T10:38:00Z">
        <w:r w:rsidR="00956AD3" w:rsidRPr="000D393F">
          <w:delText>Properties</w:delText>
        </w:r>
      </w:del>
      <w:bookmarkEnd w:id="14259"/>
      <w:ins w:id="14262" w:author="Radman Asja" w:date="2023-04-20T10:38:00Z">
        <w:r w:rsidR="00F006DE" w:rsidRPr="004245D0">
          <w:t>p</w:t>
        </w:r>
        <w:r w:rsidRPr="004245D0">
          <w:t>roperties</w:t>
        </w:r>
      </w:ins>
      <w:bookmarkEnd w:id="14260"/>
    </w:p>
    <w:p w14:paraId="6A7C4DA8" w14:textId="086C5C6F" w:rsidR="00D519B3" w:rsidRPr="004245D0" w:rsidRDefault="00D519B3">
      <w:pPr>
        <w:pStyle w:val="BodyText"/>
        <w:autoSpaceDE w:val="0"/>
        <w:autoSpaceDN w:val="0"/>
        <w:adjustRightInd w:val="0"/>
        <w:rPr>
          <w:szCs w:val="24"/>
        </w:rPr>
        <w:pPrChange w:id="14263" w:author="Radman Asja" w:date="2023-04-20T10:38:00Z">
          <w:pPr/>
        </w:pPrChange>
      </w:pPr>
      <w:r w:rsidRPr="004245D0">
        <w:rPr>
          <w:szCs w:val="24"/>
        </w:rPr>
        <w:t xml:space="preserve">(1) The partial-plastic section modulus </w:t>
      </w:r>
      <w:r w:rsidRPr="004245D0">
        <w:rPr>
          <w:i/>
          <w:szCs w:val="24"/>
        </w:rPr>
        <w:t>W</w:t>
      </w:r>
      <w:r w:rsidRPr="004245D0">
        <w:rPr>
          <w:szCs w:val="24"/>
          <w:vertAlign w:val="subscript"/>
        </w:rPr>
        <w:t>ep</w:t>
      </w:r>
      <w:r w:rsidRPr="004245D0">
        <w:rPr>
          <w:szCs w:val="24"/>
        </w:rPr>
        <w:t xml:space="preserve"> for the respective cross-sections of Z and U-piles, as well as H-piles and tubular piles should be determined from an interpolation between the plastic section modulus and the elastic section modulus of a cross-section as follows:</w:t>
      </w:r>
      <w:del w:id="14264" w:author="Radman Asja" w:date="2023-04-20T10:38:00Z">
        <w:r w:rsidR="00956AD3" w:rsidRPr="000D393F">
          <w:delText xml:space="preserve"> </w:delText>
        </w:r>
        <w:r w:rsidR="00956AD3" w:rsidRPr="000D393F">
          <w:cr/>
        </w:r>
      </w:del>
    </w:p>
    <w:p w14:paraId="3DBC1A8C" w14:textId="4022CD1D" w:rsidR="00D519B3" w:rsidRPr="00943980" w:rsidRDefault="00747BB6">
      <w:pPr>
        <w:pStyle w:val="ListContinue1"/>
        <w:autoSpaceDE w:val="0"/>
        <w:autoSpaceDN w:val="0"/>
        <w:adjustRightInd w:val="0"/>
        <w:pPrChange w:id="14265" w:author="Radman Asja" w:date="2023-04-20T10:38:00Z">
          <w:pPr>
            <w:pStyle w:val="ListParagraph"/>
            <w:numPr>
              <w:numId w:val="57"/>
            </w:numPr>
            <w:spacing w:after="0"/>
            <w:ind w:left="714" w:hanging="357"/>
            <w:contextualSpacing w:val="0"/>
          </w:pPr>
        </w:pPrChange>
      </w:pPr>
      <w:ins w:id="14266" w:author="Radman Asja" w:date="2023-04-20T10:38:00Z">
        <w:r w:rsidRPr="004245D0">
          <w:rPr>
            <w:szCs w:val="24"/>
            <w:lang w:val="en-GB"/>
          </w:rPr>
          <w:t>—</w:t>
        </w:r>
        <w:r w:rsidR="00D519B3" w:rsidRPr="004245D0">
          <w:rPr>
            <w:szCs w:val="24"/>
            <w:lang w:val="en-GB"/>
          </w:rPr>
          <w:tab/>
        </w:r>
      </w:ins>
      <w:r w:rsidR="00D519B3" w:rsidRPr="004245D0">
        <w:rPr>
          <w:lang w:val="en-GB"/>
          <w:rPrChange w:id="14267" w:author="Radman Asja" w:date="2023-04-20T10:38:00Z">
            <w:rPr/>
          </w:rPrChange>
        </w:rPr>
        <w:t>for Z-piles:</w:t>
      </w:r>
      <w:del w:id="14268" w:author="Radman Asja" w:date="2023-04-20T10:38:00Z">
        <w:r w:rsidR="00956AD3" w:rsidRPr="000D393F">
          <w:delText xml:space="preserve"> </w:delText>
        </w:r>
      </w:del>
    </w:p>
    <w:p w14:paraId="745331A4" w14:textId="77777777" w:rsidR="00D519B3" w:rsidRPr="004245D0" w:rsidRDefault="00943980">
      <w:pPr>
        <w:pStyle w:val="Formula"/>
        <w:autoSpaceDE w:val="0"/>
        <w:autoSpaceDN w:val="0"/>
        <w:adjustRightInd w:val="0"/>
        <w:rPr>
          <w:szCs w:val="24"/>
        </w:rPr>
        <w:pPrChange w:id="14269"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ep</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β</m:t>
            </m:r>
          </m:e>
          <m:sub>
            <m:r>
              <w:rPr>
                <w:rFonts w:ascii="Cambria Math" w:hAnsi="Cambria Math"/>
                <w:szCs w:val="24"/>
              </w:rPr>
              <m:t>z</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pl</m:t>
            </m:r>
          </m:sub>
        </m:sSub>
        <m:r>
          <m:rPr>
            <m:sty m:val="p"/>
          </m:rPr>
          <w:rPr>
            <w:rFonts w:ascii="Cambria Math" w:hAnsi="Cambria Math"/>
            <w:szCs w:val="24"/>
          </w:rPr>
          <m:t>+(</m:t>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el</m:t>
            </m:r>
          </m:sub>
        </m:sSub>
        <m:r>
          <m:rPr>
            <m:sty m:val="p"/>
          </m:rPr>
          <w:rPr>
            <w:rFonts w:ascii="Cambria Math" w:hAnsi="Cambria Math"/>
            <w:szCs w:val="24"/>
          </w:rPr>
          <m:t>-</m:t>
        </m:r>
        <m:sSub>
          <m:sSubPr>
            <m:ctrlPr>
              <w:rPr>
                <w:rFonts w:ascii="Cambria Math" w:hAnsi="Cambria Math"/>
                <w:lang w:eastAsia="fr-FR"/>
              </w:rPr>
            </m:ctrlPr>
          </m:sSubPr>
          <m:e>
            <m:r>
              <w:rPr>
                <w:rFonts w:ascii="Cambria Math" w:hAnsi="Cambria Math"/>
                <w:szCs w:val="24"/>
              </w:rPr>
              <m:t>β</m:t>
            </m:r>
          </m:e>
          <m:sub>
            <m:r>
              <w:rPr>
                <w:rFonts w:ascii="Cambria Math" w:hAnsi="Cambria Math"/>
                <w:szCs w:val="24"/>
              </w:rPr>
              <m:t>z</m:t>
            </m:r>
          </m:sub>
        </m:sSub>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pl</m:t>
            </m:r>
          </m:sub>
        </m:sSub>
        <m:r>
          <m:rPr>
            <m:sty m:val="p"/>
          </m:rPr>
          <w:rPr>
            <w:rFonts w:ascii="Cambria Math" w:hAnsi="Cambria Math"/>
            <w:szCs w:val="24"/>
          </w:rPr>
          <m:t>)</m:t>
        </m:r>
        <m:sSup>
          <m:sSupPr>
            <m:ctrlPr>
              <w:rPr>
                <w:rFonts w:ascii="Cambria Math" w:hAnsi="Cambria Math"/>
                <w:lang w:eastAsia="fr-FR"/>
              </w:rPr>
            </m:ctrlPr>
          </m:sSupPr>
          <m:e>
            <m:d>
              <m:dPr>
                <m:ctrlPr>
                  <w:rPr>
                    <w:rFonts w:ascii="Cambria Math" w:hAnsi="Cambria Math"/>
                    <w:lang w:eastAsia="fr-FR"/>
                  </w:rPr>
                </m:ctrlPr>
              </m:dPr>
              <m:e>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b</m:t>
                        </m:r>
                      </m:e>
                      <m:sub>
                        <m:r>
                          <m:rPr>
                            <m:sty m:val="p"/>
                          </m:rPr>
                          <w:rPr>
                            <w:rFonts w:ascii="Cambria Math" w:hAnsi="Cambria Math"/>
                            <w:szCs w:val="24"/>
                          </w:rPr>
                          <m:t>f</m:t>
                        </m:r>
                      </m:sub>
                    </m:sSub>
                    <m:r>
                      <m:rPr>
                        <m:sty m:val="p"/>
                      </m:rPr>
                      <w:rPr>
                        <w:rFonts w:ascii="Cambria Math" w:hAnsi="Cambria Math"/>
                        <w:szCs w:val="24"/>
                      </w:rPr>
                      <m:t xml:space="preserve"> / </m:t>
                    </m:r>
                    <m:sSub>
                      <m:sSubPr>
                        <m:ctrlPr>
                          <w:rPr>
                            <w:rFonts w:ascii="Cambria Math" w:hAnsi="Cambria Math"/>
                            <w:lang w:eastAsia="fr-FR"/>
                          </w:rPr>
                        </m:ctrlPr>
                      </m:sSubPr>
                      <m:e>
                        <m:r>
                          <w:rPr>
                            <w:rFonts w:ascii="Cambria Math" w:hAnsi="Cambria Math"/>
                            <w:szCs w:val="24"/>
                          </w:rPr>
                          <m:t>t</m:t>
                        </m:r>
                      </m:e>
                      <m:sub>
                        <m:r>
                          <m:rPr>
                            <m:sty m:val="p"/>
                          </m:rPr>
                          <w:rPr>
                            <w:rFonts w:ascii="Cambria Math" w:hAnsi="Cambria Math"/>
                            <w:szCs w:val="24"/>
                          </w:rPr>
                          <m:t>f</m:t>
                        </m:r>
                      </m:sub>
                    </m:sSub>
                    <m:r>
                      <m:rPr>
                        <m:sty m:val="p"/>
                      </m:rPr>
                      <w:rPr>
                        <w:rFonts w:ascii="Cambria Math" w:hAnsi="Cambria Math"/>
                        <w:szCs w:val="24"/>
                      </w:rPr>
                      <m:t>-40</m:t>
                    </m:r>
                    <m:r>
                      <w:rPr>
                        <w:rFonts w:ascii="Cambria Math" w:hAnsi="Cambria Math"/>
                        <w:szCs w:val="24"/>
                      </w:rPr>
                      <m:t>ε</m:t>
                    </m:r>
                  </m:num>
                  <m:den>
                    <m:r>
                      <m:rPr>
                        <m:sty m:val="p"/>
                      </m:rPr>
                      <w:rPr>
                        <w:rFonts w:ascii="Cambria Math" w:hAnsi="Cambria Math"/>
                        <w:szCs w:val="24"/>
                      </w:rPr>
                      <m:t>26</m:t>
                    </m:r>
                    <m:r>
                      <w:rPr>
                        <w:rFonts w:ascii="Cambria Math" w:hAnsi="Cambria Math"/>
                        <w:szCs w:val="24"/>
                      </w:rPr>
                      <m:t>ε</m:t>
                    </m:r>
                  </m:den>
                </m:f>
              </m:e>
            </m:d>
          </m:e>
          <m:sup>
            <m:r>
              <m:rPr>
                <m:sty m:val="p"/>
              </m:rPr>
              <w:rPr>
                <w:rFonts w:ascii="Cambria Math" w:hAnsi="Cambria Math"/>
                <w:szCs w:val="24"/>
              </w:rPr>
              <m:t>0,3</m:t>
            </m:r>
            <m:d>
              <m:dPr>
                <m:ctrlPr>
                  <w:rPr>
                    <w:rFonts w:ascii="Cambria Math" w:hAnsi="Cambria Math"/>
                    <w:lang w:eastAsia="fr-FR"/>
                  </w:rPr>
                </m:ctrlPr>
              </m:dPr>
              <m:e>
                <m:f>
                  <m:fPr>
                    <m:ctrlPr>
                      <w:rPr>
                        <w:rFonts w:ascii="Cambria Math" w:hAnsi="Cambria Math"/>
                        <w:lang w:eastAsia="fr-FR"/>
                      </w:rPr>
                    </m:ctrlPr>
                  </m:fPr>
                  <m:num>
                    <m:r>
                      <m:rPr>
                        <m:sty m:val="p"/>
                      </m:rPr>
                      <w:rPr>
                        <w:rFonts w:ascii="Cambria Math" w:hAnsi="Cambria Math"/>
                        <w:szCs w:val="24"/>
                      </w:rPr>
                      <m:t>66</m:t>
                    </m:r>
                    <m:r>
                      <w:rPr>
                        <w:rFonts w:ascii="Cambria Math" w:hAnsi="Cambria Math"/>
                        <w:szCs w:val="24"/>
                      </w:rPr>
                      <m:t>ε</m:t>
                    </m:r>
                    <m:r>
                      <m:rPr>
                        <m:sty m:val="p"/>
                      </m:rPr>
                      <w:rPr>
                        <w:rFonts w:ascii="Cambria Math" w:hAnsi="Cambria Math"/>
                        <w:szCs w:val="24"/>
                      </w:rPr>
                      <m:t xml:space="preserve">- </m:t>
                    </m:r>
                    <m:sSub>
                      <m:sSubPr>
                        <m:ctrlPr>
                          <w:rPr>
                            <w:rFonts w:ascii="Cambria Math" w:hAnsi="Cambria Math"/>
                            <w:lang w:eastAsia="fr-FR"/>
                          </w:rPr>
                        </m:ctrlPr>
                      </m:sSubPr>
                      <m:e>
                        <m:r>
                          <w:rPr>
                            <w:rFonts w:ascii="Cambria Math" w:hAnsi="Cambria Math"/>
                            <w:szCs w:val="24"/>
                          </w:rPr>
                          <m:t>b</m:t>
                        </m:r>
                      </m:e>
                      <m:sub>
                        <m:r>
                          <m:rPr>
                            <m:sty m:val="p"/>
                          </m:rPr>
                          <w:rPr>
                            <w:rFonts w:ascii="Cambria Math" w:hAnsi="Cambria Math"/>
                            <w:szCs w:val="24"/>
                          </w:rPr>
                          <m:t>f</m:t>
                        </m:r>
                      </m:sub>
                    </m:sSub>
                    <m:r>
                      <m:rPr>
                        <m:sty m:val="p"/>
                      </m:rPr>
                      <w:rPr>
                        <w:rFonts w:ascii="Cambria Math" w:hAnsi="Cambria Math"/>
                        <w:szCs w:val="24"/>
                      </w:rPr>
                      <m:t xml:space="preserve"> / </m:t>
                    </m:r>
                    <m:sSub>
                      <m:sSubPr>
                        <m:ctrlPr>
                          <w:rPr>
                            <w:rFonts w:ascii="Cambria Math" w:hAnsi="Cambria Math"/>
                            <w:lang w:eastAsia="fr-FR"/>
                          </w:rPr>
                        </m:ctrlPr>
                      </m:sSubPr>
                      <m:e>
                        <m:r>
                          <w:rPr>
                            <w:rFonts w:ascii="Cambria Math" w:hAnsi="Cambria Math"/>
                            <w:szCs w:val="24"/>
                          </w:rPr>
                          <m:t>t</m:t>
                        </m:r>
                      </m:e>
                      <m:sub>
                        <m:r>
                          <m:rPr>
                            <m:sty m:val="p"/>
                          </m:rPr>
                          <w:rPr>
                            <w:rFonts w:ascii="Cambria Math" w:hAnsi="Cambria Math"/>
                            <w:szCs w:val="24"/>
                          </w:rPr>
                          <m:t>f</m:t>
                        </m:r>
                      </m:sub>
                    </m:sSub>
                  </m:num>
                  <m:den>
                    <m:r>
                      <m:rPr>
                        <m:sty m:val="p"/>
                      </m:rPr>
                      <w:rPr>
                        <w:rFonts w:ascii="Cambria Math" w:hAnsi="Cambria Math"/>
                        <w:szCs w:val="24"/>
                      </w:rPr>
                      <m:t>26</m:t>
                    </m:r>
                    <m:r>
                      <w:rPr>
                        <w:rFonts w:ascii="Cambria Math" w:hAnsi="Cambria Math"/>
                        <w:szCs w:val="24"/>
                      </w:rPr>
                      <m:t>ε</m:t>
                    </m:r>
                  </m:den>
                </m:f>
              </m:e>
            </m:d>
          </m:sup>
        </m:sSup>
      </m:oMath>
      <w:r w:rsidR="00D519B3" w:rsidRPr="004245D0">
        <w:rPr>
          <w:szCs w:val="24"/>
        </w:rPr>
        <w:tab/>
        <w:t>(E.1)</w:t>
      </w:r>
    </w:p>
    <w:p w14:paraId="36A4570A" w14:textId="77777777" w:rsidR="00D519B3" w:rsidRPr="004245D0" w:rsidRDefault="00D519B3">
      <w:pPr>
        <w:pStyle w:val="BodyTextindent10"/>
        <w:autoSpaceDE w:val="0"/>
        <w:autoSpaceDN w:val="0"/>
        <w:adjustRightInd w:val="0"/>
        <w:rPr>
          <w:szCs w:val="24"/>
        </w:rPr>
        <w:pPrChange w:id="14270" w:author="Radman Asja" w:date="2023-04-20T10:38:00Z">
          <w:pPr>
            <w:pStyle w:val="ListParagraph"/>
            <w:contextualSpacing w:val="0"/>
          </w:pPr>
        </w:pPrChange>
      </w:pPr>
      <w:r w:rsidRPr="004245D0">
        <w:rPr>
          <w:szCs w:val="24"/>
        </w:rPr>
        <w:t xml:space="preserve">For the slenderness range </w:t>
      </w:r>
      <m:oMath>
        <m:r>
          <w:rPr>
            <w:rFonts w:ascii="Cambria Math" w:hAnsi="Cambria Math"/>
            <w:szCs w:val="24"/>
          </w:rPr>
          <m:t>40&lt;</m:t>
        </m:r>
        <m:d>
          <m:dPr>
            <m:ctrlPr>
              <w:rPr>
                <w:rFonts w:ascii="Cambria Math" w:hAnsi="Cambria Math"/>
                <w:i/>
                <w:lang w:eastAsia="fr-FR"/>
              </w:rPr>
            </m:ctrlPr>
          </m:dPr>
          <m:e>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szCs w:val="24"/>
                      </w:rPr>
                      <m:t>b</m:t>
                    </m:r>
                  </m:e>
                  <m:sub>
                    <m:r>
                      <m:rPr>
                        <m:sty m:val="p"/>
                      </m:rPr>
                      <w:rPr>
                        <w:rFonts w:ascii="Cambria Math" w:hAnsi="Cambria Math"/>
                        <w:szCs w:val="24"/>
                      </w:rPr>
                      <m:t>f</m:t>
                    </m:r>
                  </m:sub>
                </m:sSub>
                <m:r>
                  <w:rPr>
                    <w:rFonts w:ascii="Cambria Math" w:hAnsi="Cambria Math"/>
                    <w:szCs w:val="24"/>
                  </w:rPr>
                  <m:t xml:space="preserve"> / </m:t>
                </m:r>
                <m:sSub>
                  <m:sSubPr>
                    <m:ctrlPr>
                      <w:rPr>
                        <w:rFonts w:ascii="Cambria Math" w:hAnsi="Cambria Math"/>
                        <w:i/>
                        <w:lang w:eastAsia="fr-FR"/>
                      </w:rPr>
                    </m:ctrlPr>
                  </m:sSubPr>
                  <m:e>
                    <m:r>
                      <w:rPr>
                        <w:rFonts w:ascii="Cambria Math" w:hAnsi="Cambria Math"/>
                        <w:szCs w:val="24"/>
                      </w:rPr>
                      <m:t>t</m:t>
                    </m:r>
                  </m:e>
                  <m:sub>
                    <m:r>
                      <m:rPr>
                        <m:sty m:val="p"/>
                      </m:rPr>
                      <w:rPr>
                        <w:rFonts w:ascii="Cambria Math" w:hAnsi="Cambria Math"/>
                        <w:szCs w:val="24"/>
                      </w:rPr>
                      <m:t>f</m:t>
                    </m:r>
                  </m:sub>
                </m:sSub>
              </m:num>
              <m:den>
                <m:r>
                  <w:rPr>
                    <w:rFonts w:ascii="Cambria Math" w:hAnsi="Cambria Math"/>
                    <w:szCs w:val="24"/>
                  </w:rPr>
                  <m:t>ε</m:t>
                </m:r>
              </m:den>
            </m:f>
          </m:e>
        </m:d>
        <m:r>
          <w:rPr>
            <w:rFonts w:ascii="Cambria Math" w:hAnsi="Cambria Math"/>
            <w:szCs w:val="24"/>
          </w:rPr>
          <m:t>&lt;66</m:t>
        </m:r>
      </m:oMath>
    </w:p>
    <w:p w14:paraId="59ABFB37" w14:textId="1223B39F" w:rsidR="00D519B3" w:rsidRPr="004245D0" w:rsidRDefault="00747BB6">
      <w:pPr>
        <w:pStyle w:val="ListContinue1"/>
        <w:autoSpaceDE w:val="0"/>
        <w:autoSpaceDN w:val="0"/>
        <w:adjustRightInd w:val="0"/>
        <w:rPr>
          <w:lang w:val="es-ES"/>
          <w:rPrChange w:id="14271" w:author="Radman Asja" w:date="2023-04-20T10:38:00Z">
            <w:rPr/>
          </w:rPrChange>
        </w:rPr>
        <w:pPrChange w:id="14272" w:author="Radman Asja" w:date="2023-04-20T10:38:00Z">
          <w:pPr>
            <w:pStyle w:val="ListParagraph"/>
            <w:numPr>
              <w:numId w:val="57"/>
            </w:numPr>
            <w:spacing w:after="0"/>
            <w:ind w:left="714" w:hanging="357"/>
            <w:contextualSpacing w:val="0"/>
          </w:pPr>
        </w:pPrChange>
      </w:pPr>
      <w:ins w:id="14273" w:author="Radman Asja" w:date="2023-04-20T10:38:00Z">
        <w:r w:rsidRPr="004245D0">
          <w:rPr>
            <w:szCs w:val="24"/>
            <w:lang w:val="es-ES"/>
          </w:rPr>
          <w:t>—</w:t>
        </w:r>
        <w:r w:rsidR="00D519B3" w:rsidRPr="004245D0">
          <w:rPr>
            <w:szCs w:val="24"/>
            <w:lang w:val="es-ES"/>
          </w:rPr>
          <w:tab/>
        </w:r>
      </w:ins>
      <w:r w:rsidR="00D519B3" w:rsidRPr="004245D0">
        <w:rPr>
          <w:lang w:val="es-ES"/>
          <w:rPrChange w:id="14274" w:author="Radman Asja" w:date="2023-04-20T10:38:00Z">
            <w:rPr/>
          </w:rPrChange>
        </w:rPr>
        <w:t>for U-piles:</w:t>
      </w:r>
      <w:del w:id="14275" w:author="Radman Asja" w:date="2023-04-20T10:38:00Z">
        <w:r w:rsidR="00956AD3" w:rsidRPr="003937A3">
          <w:delText xml:space="preserve"> </w:delText>
        </w:r>
      </w:del>
    </w:p>
    <w:p w14:paraId="35D14BFE" w14:textId="77777777" w:rsidR="00D519B3" w:rsidRPr="004245D0" w:rsidRDefault="00943980">
      <w:pPr>
        <w:pStyle w:val="Formula"/>
        <w:autoSpaceDE w:val="0"/>
        <w:autoSpaceDN w:val="0"/>
        <w:adjustRightInd w:val="0"/>
        <w:rPr>
          <w:lang w:val="es-ES"/>
          <w:rPrChange w:id="14276" w:author="Radman Asja" w:date="2023-04-20T10:38:00Z">
            <w:rPr/>
          </w:rPrChange>
        </w:rPr>
        <w:pPrChange w:id="14277" w:author="Radman Asja" w:date="2023-04-20T10:38:00Z">
          <w:pPr>
            <w:pStyle w:val="Formula"/>
          </w:pPr>
        </w:pPrChange>
      </w:pPr>
      <m:oMath>
        <m:sSub>
          <m:sSubPr>
            <m:ctrlPr>
              <w:rPr>
                <w:rFonts w:ascii="Cambria Math" w:hAnsi="Cambria Math"/>
                <w:i/>
              </w:rPr>
            </m:ctrlPr>
          </m:sSubPr>
          <m:e>
            <m:r>
              <w:rPr>
                <w:rFonts w:ascii="Cambria Math" w:hAnsi="Cambria Math"/>
                <w:szCs w:val="24"/>
              </w:rPr>
              <m:t>W</m:t>
            </m:r>
          </m:e>
          <m:sub>
            <m:r>
              <m:rPr>
                <m:sty m:val="p"/>
              </m:rPr>
              <w:rPr>
                <w:rFonts w:ascii="Cambria Math" w:hAnsi="Cambria Math"/>
                <w:lang w:val="es-ES"/>
                <w:rPrChange w:id="14278" w:author="Radman Asja" w:date="2023-04-20T10:38:00Z">
                  <w:rPr>
                    <w:rFonts w:ascii="Cambria Math" w:hAnsi="Cambria Math"/>
                  </w:rPr>
                </w:rPrChange>
              </w:rPr>
              <m:t>ep</m:t>
            </m:r>
          </m:sub>
        </m:sSub>
        <m:r>
          <w:rPr>
            <w:rFonts w:ascii="Cambria Math" w:hAnsi="Cambria Math"/>
            <w:lang w:val="es-ES"/>
            <w:rPrChange w:id="14279" w:author="Radman Asja" w:date="2023-04-20T10:38:00Z">
              <w:rPr>
                <w:rFonts w:ascii="Cambria Math" w:hAnsi="Cambria Math"/>
              </w:rPr>
            </w:rPrChange>
          </w:rPr>
          <m:t xml:space="preserve">= </m:t>
        </m:r>
        <m:sSub>
          <m:sSubPr>
            <m:ctrlPr>
              <w:rPr>
                <w:rFonts w:ascii="Cambria Math" w:hAnsi="Cambria Math"/>
                <w:i/>
              </w:rPr>
            </m:ctrlPr>
          </m:sSubPr>
          <m:e>
            <m:r>
              <w:rPr>
                <w:rFonts w:ascii="Cambria Math" w:hAnsi="Cambria Math"/>
                <w:szCs w:val="24"/>
              </w:rPr>
              <m:t>W</m:t>
            </m:r>
          </m:e>
          <m:sub>
            <m:r>
              <m:rPr>
                <m:sty m:val="p"/>
              </m:rPr>
              <w:rPr>
                <w:rFonts w:ascii="Cambria Math" w:hAnsi="Cambria Math"/>
                <w:lang w:val="es-ES"/>
                <w:rPrChange w:id="14280" w:author="Radman Asja" w:date="2023-04-20T10:38:00Z">
                  <w:rPr>
                    <w:rFonts w:ascii="Cambria Math" w:hAnsi="Cambria Math"/>
                  </w:rPr>
                </w:rPrChange>
              </w:rPr>
              <m:t>pl</m:t>
            </m:r>
          </m:sub>
        </m:sSub>
        <m:r>
          <w:rPr>
            <w:rFonts w:ascii="Cambria Math" w:hAnsi="Cambria Math"/>
            <w:lang w:val="es-ES"/>
            <w:rPrChange w:id="14281" w:author="Radman Asja" w:date="2023-04-20T10:38:00Z">
              <w:rPr>
                <w:rFonts w:ascii="Cambria Math" w:hAnsi="Cambria Math"/>
              </w:rPr>
            </w:rPrChange>
          </w:rPr>
          <m:t>+(</m:t>
        </m:r>
        <m:sSub>
          <m:sSubPr>
            <m:ctrlPr>
              <w:rPr>
                <w:rFonts w:ascii="Cambria Math" w:hAnsi="Cambria Math"/>
                <w:i/>
              </w:rPr>
            </m:ctrlPr>
          </m:sSubPr>
          <m:e>
            <m:r>
              <w:rPr>
                <w:rFonts w:ascii="Cambria Math" w:hAnsi="Cambria Math"/>
                <w:szCs w:val="24"/>
              </w:rPr>
              <m:t>W</m:t>
            </m:r>
          </m:e>
          <m:sub>
            <m:r>
              <m:rPr>
                <m:sty m:val="p"/>
              </m:rPr>
              <w:rPr>
                <w:rFonts w:ascii="Cambria Math" w:hAnsi="Cambria Math"/>
                <w:lang w:val="es-ES"/>
                <w:rPrChange w:id="14282" w:author="Radman Asja" w:date="2023-04-20T10:38:00Z">
                  <w:rPr>
                    <w:rFonts w:ascii="Cambria Math" w:hAnsi="Cambria Math"/>
                  </w:rPr>
                </w:rPrChange>
              </w:rPr>
              <m:t>el</m:t>
            </m:r>
          </m:sub>
        </m:sSub>
        <m:r>
          <w:rPr>
            <w:rFonts w:ascii="Cambria Math" w:hAnsi="Cambria Math"/>
            <w:lang w:val="es-ES"/>
            <w:rPrChange w:id="14283" w:author="Radman Asja" w:date="2023-04-20T10:38:00Z">
              <w:rPr>
                <w:rFonts w:ascii="Cambria Math" w:hAnsi="Cambria Math"/>
              </w:rPr>
            </w:rPrChange>
          </w:rPr>
          <m:t>-</m:t>
        </m:r>
        <m:sSub>
          <m:sSubPr>
            <m:ctrlPr>
              <w:rPr>
                <w:rFonts w:ascii="Cambria Math" w:hAnsi="Cambria Math"/>
                <w:i/>
              </w:rPr>
            </m:ctrlPr>
          </m:sSubPr>
          <m:e>
            <m:r>
              <w:rPr>
                <w:rFonts w:ascii="Cambria Math" w:hAnsi="Cambria Math"/>
                <w:szCs w:val="24"/>
              </w:rPr>
              <m:t>W</m:t>
            </m:r>
          </m:e>
          <m:sub>
            <m:r>
              <m:rPr>
                <m:sty m:val="p"/>
              </m:rPr>
              <w:rPr>
                <w:rFonts w:ascii="Cambria Math" w:hAnsi="Cambria Math"/>
                <w:lang w:val="es-ES"/>
                <w:rPrChange w:id="14284" w:author="Radman Asja" w:date="2023-04-20T10:38:00Z">
                  <w:rPr>
                    <w:rFonts w:ascii="Cambria Math" w:hAnsi="Cambria Math"/>
                  </w:rPr>
                </w:rPrChange>
              </w:rPr>
              <m:t>pl</m:t>
            </m:r>
          </m:sub>
        </m:sSub>
        <m:r>
          <w:rPr>
            <w:rFonts w:ascii="Cambria Math" w:hAnsi="Cambria Math"/>
            <w:lang w:val="es-ES"/>
            <w:rPrChange w:id="14285" w:author="Radman Asja" w:date="2023-04-20T10:38:00Z">
              <w:rPr>
                <w:rFonts w:ascii="Cambria Math" w:hAnsi="Cambria Math"/>
              </w:rPr>
            </w:rPrChange>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24"/>
                          </w:rPr>
                          <m:t>b</m:t>
                        </m:r>
                      </m:e>
                      <m:sub>
                        <m:r>
                          <m:rPr>
                            <m:sty m:val="p"/>
                          </m:rPr>
                          <w:rPr>
                            <w:rFonts w:ascii="Cambria Math" w:hAnsi="Cambria Math"/>
                            <w:lang w:val="es-ES"/>
                            <w:rPrChange w:id="14286" w:author="Radman Asja" w:date="2023-04-20T10:38:00Z">
                              <w:rPr>
                                <w:rFonts w:ascii="Cambria Math" w:hAnsi="Cambria Math"/>
                              </w:rPr>
                            </w:rPrChange>
                          </w:rPr>
                          <m:t>f</m:t>
                        </m:r>
                      </m:sub>
                    </m:sSub>
                    <m:r>
                      <w:rPr>
                        <w:rFonts w:ascii="Cambria Math" w:hAnsi="Cambria Math"/>
                        <w:lang w:val="es-ES"/>
                        <w:rPrChange w:id="14287" w:author="Radman Asja" w:date="2023-04-20T10:38:00Z">
                          <w:rPr>
                            <w:rFonts w:ascii="Cambria Math" w:hAnsi="Cambria Math"/>
                          </w:rPr>
                        </w:rPrChange>
                      </w:rPr>
                      <m:t xml:space="preserve"> / </m:t>
                    </m:r>
                    <m:sSub>
                      <m:sSubPr>
                        <m:ctrlPr>
                          <w:rPr>
                            <w:rFonts w:ascii="Cambria Math" w:hAnsi="Cambria Math"/>
                            <w:i/>
                          </w:rPr>
                        </m:ctrlPr>
                      </m:sSubPr>
                      <m:e>
                        <m:r>
                          <w:rPr>
                            <w:rFonts w:ascii="Cambria Math" w:hAnsi="Cambria Math"/>
                            <w:szCs w:val="24"/>
                          </w:rPr>
                          <m:t>t</m:t>
                        </m:r>
                      </m:e>
                      <m:sub>
                        <m:r>
                          <m:rPr>
                            <m:sty m:val="p"/>
                          </m:rPr>
                          <w:rPr>
                            <w:rFonts w:ascii="Cambria Math" w:hAnsi="Cambria Math"/>
                            <w:lang w:val="es-ES"/>
                            <w:rPrChange w:id="14288" w:author="Radman Asja" w:date="2023-04-20T10:38:00Z">
                              <w:rPr>
                                <w:rFonts w:ascii="Cambria Math" w:hAnsi="Cambria Math"/>
                              </w:rPr>
                            </w:rPrChange>
                          </w:rPr>
                          <m:t>f</m:t>
                        </m:r>
                      </m:sub>
                    </m:sSub>
                    <m:r>
                      <w:rPr>
                        <w:rFonts w:ascii="Cambria Math" w:hAnsi="Cambria Math"/>
                        <w:lang w:val="es-ES"/>
                        <w:rPrChange w:id="14289" w:author="Radman Asja" w:date="2023-04-20T10:38:00Z">
                          <w:rPr>
                            <w:rFonts w:ascii="Cambria Math" w:hAnsi="Cambria Math"/>
                          </w:rPr>
                        </w:rPrChange>
                      </w:rPr>
                      <m:t>-35</m:t>
                    </m:r>
                    <m:r>
                      <w:rPr>
                        <w:rFonts w:ascii="Cambria Math" w:hAnsi="Cambria Math"/>
                        <w:szCs w:val="24"/>
                      </w:rPr>
                      <m:t>ε</m:t>
                    </m:r>
                  </m:num>
                  <m:den>
                    <m:r>
                      <w:rPr>
                        <w:rFonts w:ascii="Cambria Math" w:hAnsi="Cambria Math"/>
                        <w:lang w:val="es-ES"/>
                        <w:rPrChange w:id="14290" w:author="Radman Asja" w:date="2023-04-20T10:38:00Z">
                          <w:rPr>
                            <w:rFonts w:ascii="Cambria Math" w:hAnsi="Cambria Math"/>
                          </w:rPr>
                        </w:rPrChange>
                      </w:rPr>
                      <m:t>14</m:t>
                    </m:r>
                    <m:r>
                      <w:rPr>
                        <w:rFonts w:ascii="Cambria Math" w:hAnsi="Cambria Math"/>
                        <w:szCs w:val="24"/>
                      </w:rPr>
                      <m:t>ε</m:t>
                    </m:r>
                  </m:den>
                </m:f>
              </m:e>
            </m:d>
          </m:e>
          <m:sup>
            <m:r>
              <w:rPr>
                <w:rFonts w:ascii="Cambria Math" w:hAnsi="Cambria Math"/>
                <w:lang w:val="es-ES"/>
                <w:rPrChange w:id="14291" w:author="Radman Asja" w:date="2023-04-20T10:38:00Z">
                  <w:rPr>
                    <w:rFonts w:ascii="Cambria Math" w:hAnsi="Cambria Math"/>
                  </w:rPr>
                </w:rPrChange>
              </w:rPr>
              <m:t>0.4</m:t>
            </m:r>
            <m:d>
              <m:dPr>
                <m:ctrlPr>
                  <w:rPr>
                    <w:rFonts w:ascii="Cambria Math" w:hAnsi="Cambria Math"/>
                    <w:i/>
                  </w:rPr>
                </m:ctrlPr>
              </m:dPr>
              <m:e>
                <m:f>
                  <m:fPr>
                    <m:ctrlPr>
                      <w:rPr>
                        <w:rFonts w:ascii="Cambria Math" w:hAnsi="Cambria Math"/>
                        <w:i/>
                      </w:rPr>
                    </m:ctrlPr>
                  </m:fPr>
                  <m:num>
                    <m:r>
                      <w:rPr>
                        <w:rFonts w:ascii="Cambria Math" w:hAnsi="Cambria Math"/>
                        <w:lang w:val="es-ES"/>
                        <w:rPrChange w:id="14292" w:author="Radman Asja" w:date="2023-04-20T10:38:00Z">
                          <w:rPr>
                            <w:rFonts w:ascii="Cambria Math" w:hAnsi="Cambria Math"/>
                          </w:rPr>
                        </w:rPrChange>
                      </w:rPr>
                      <m:t>49</m:t>
                    </m:r>
                    <m:r>
                      <w:rPr>
                        <w:rFonts w:ascii="Cambria Math" w:hAnsi="Cambria Math"/>
                        <w:szCs w:val="24"/>
                      </w:rPr>
                      <m:t>ε</m:t>
                    </m:r>
                    <m:r>
                      <w:rPr>
                        <w:rFonts w:ascii="Cambria Math" w:hAnsi="Cambria Math"/>
                        <w:lang w:val="es-ES"/>
                        <w:rPrChange w:id="14293" w:author="Radman Asja" w:date="2023-04-20T10:38:00Z">
                          <w:rPr>
                            <w:rFonts w:ascii="Cambria Math" w:hAnsi="Cambria Math"/>
                          </w:rPr>
                        </w:rPrChange>
                      </w:rPr>
                      <m:t xml:space="preserve">- </m:t>
                    </m:r>
                    <m:sSub>
                      <m:sSubPr>
                        <m:ctrlPr>
                          <w:rPr>
                            <w:rFonts w:ascii="Cambria Math" w:hAnsi="Cambria Math"/>
                            <w:i/>
                          </w:rPr>
                        </m:ctrlPr>
                      </m:sSubPr>
                      <m:e>
                        <m:r>
                          <w:rPr>
                            <w:rFonts w:ascii="Cambria Math" w:hAnsi="Cambria Math"/>
                            <w:szCs w:val="24"/>
                          </w:rPr>
                          <m:t>b</m:t>
                        </m:r>
                      </m:e>
                      <m:sub>
                        <m:r>
                          <m:rPr>
                            <m:sty m:val="p"/>
                          </m:rPr>
                          <w:rPr>
                            <w:rFonts w:ascii="Cambria Math" w:hAnsi="Cambria Math"/>
                            <w:lang w:val="es-ES"/>
                            <w:rPrChange w:id="14294" w:author="Radman Asja" w:date="2023-04-20T10:38:00Z">
                              <w:rPr>
                                <w:rFonts w:ascii="Cambria Math" w:hAnsi="Cambria Math"/>
                              </w:rPr>
                            </w:rPrChange>
                          </w:rPr>
                          <m:t>f</m:t>
                        </m:r>
                      </m:sub>
                    </m:sSub>
                    <m:r>
                      <w:rPr>
                        <w:rFonts w:ascii="Cambria Math" w:hAnsi="Cambria Math"/>
                        <w:lang w:val="es-ES"/>
                        <w:rPrChange w:id="14295" w:author="Radman Asja" w:date="2023-04-20T10:38:00Z">
                          <w:rPr>
                            <w:rFonts w:ascii="Cambria Math" w:hAnsi="Cambria Math"/>
                          </w:rPr>
                        </w:rPrChange>
                      </w:rPr>
                      <m:t xml:space="preserve"> / </m:t>
                    </m:r>
                    <m:sSub>
                      <m:sSubPr>
                        <m:ctrlPr>
                          <w:rPr>
                            <w:rFonts w:ascii="Cambria Math" w:hAnsi="Cambria Math"/>
                            <w:i/>
                          </w:rPr>
                        </m:ctrlPr>
                      </m:sSubPr>
                      <m:e>
                        <m:r>
                          <w:rPr>
                            <w:rFonts w:ascii="Cambria Math" w:hAnsi="Cambria Math"/>
                            <w:szCs w:val="24"/>
                          </w:rPr>
                          <m:t>t</m:t>
                        </m:r>
                      </m:e>
                      <m:sub>
                        <m:r>
                          <m:rPr>
                            <m:sty m:val="p"/>
                          </m:rPr>
                          <w:rPr>
                            <w:rFonts w:ascii="Cambria Math" w:hAnsi="Cambria Math"/>
                            <w:lang w:val="es-ES"/>
                            <w:rPrChange w:id="14296" w:author="Radman Asja" w:date="2023-04-20T10:38:00Z">
                              <w:rPr>
                                <w:rFonts w:ascii="Cambria Math" w:hAnsi="Cambria Math"/>
                              </w:rPr>
                            </w:rPrChange>
                          </w:rPr>
                          <m:t>f</m:t>
                        </m:r>
                      </m:sub>
                    </m:sSub>
                  </m:num>
                  <m:den>
                    <m:r>
                      <w:rPr>
                        <w:rFonts w:ascii="Cambria Math" w:hAnsi="Cambria Math"/>
                        <w:lang w:val="es-ES"/>
                        <w:rPrChange w:id="14297" w:author="Radman Asja" w:date="2023-04-20T10:38:00Z">
                          <w:rPr>
                            <w:rFonts w:ascii="Cambria Math" w:hAnsi="Cambria Math"/>
                          </w:rPr>
                        </w:rPrChange>
                      </w:rPr>
                      <m:t>14</m:t>
                    </m:r>
                    <m:r>
                      <w:rPr>
                        <w:rFonts w:ascii="Cambria Math" w:hAnsi="Cambria Math"/>
                        <w:szCs w:val="24"/>
                      </w:rPr>
                      <m:t>ε</m:t>
                    </m:r>
                  </m:den>
                </m:f>
              </m:e>
            </m:d>
          </m:sup>
        </m:sSup>
      </m:oMath>
      <w:r w:rsidR="00D519B3" w:rsidRPr="004245D0">
        <w:rPr>
          <w:lang w:val="es-ES"/>
          <w:rPrChange w:id="14298" w:author="Radman Asja" w:date="2023-04-20T10:38:00Z">
            <w:rPr/>
          </w:rPrChange>
        </w:rPr>
        <w:tab/>
        <w:t>(E.2)</w:t>
      </w:r>
    </w:p>
    <w:p w14:paraId="395D0F0A" w14:textId="77777777" w:rsidR="00D519B3" w:rsidRPr="004245D0" w:rsidRDefault="00D519B3">
      <w:pPr>
        <w:pStyle w:val="BodyTextindent10"/>
        <w:autoSpaceDE w:val="0"/>
        <w:autoSpaceDN w:val="0"/>
        <w:adjustRightInd w:val="0"/>
        <w:rPr>
          <w:szCs w:val="24"/>
        </w:rPr>
        <w:pPrChange w:id="14299" w:author="Radman Asja" w:date="2023-04-20T10:38:00Z">
          <w:pPr>
            <w:pStyle w:val="ListParagraph"/>
            <w:contextualSpacing w:val="0"/>
          </w:pPr>
        </w:pPrChange>
      </w:pPr>
      <w:r w:rsidRPr="004245D0">
        <w:rPr>
          <w:szCs w:val="24"/>
        </w:rPr>
        <w:t xml:space="preserve">For the slenderness range </w:t>
      </w:r>
      <m:oMath>
        <m:r>
          <w:rPr>
            <w:rFonts w:ascii="Cambria Math" w:hAnsi="Cambria Math"/>
            <w:szCs w:val="24"/>
          </w:rPr>
          <m:t>35&lt;</m:t>
        </m:r>
        <m:d>
          <m:dPr>
            <m:ctrlPr>
              <w:rPr>
                <w:rFonts w:ascii="Cambria Math" w:hAnsi="Cambria Math"/>
                <w:i/>
                <w:lang w:eastAsia="fr-FR"/>
              </w:rPr>
            </m:ctrlPr>
          </m:dPr>
          <m:e>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szCs w:val="24"/>
                      </w:rPr>
                      <m:t>b</m:t>
                    </m:r>
                  </m:e>
                  <m:sub>
                    <m:r>
                      <m:rPr>
                        <m:sty m:val="p"/>
                      </m:rPr>
                      <w:rPr>
                        <w:rFonts w:ascii="Cambria Math" w:hAnsi="Cambria Math"/>
                        <w:szCs w:val="24"/>
                      </w:rPr>
                      <m:t>f</m:t>
                    </m:r>
                  </m:sub>
                </m:sSub>
                <m:r>
                  <w:rPr>
                    <w:rFonts w:ascii="Cambria Math" w:hAnsi="Cambria Math"/>
                    <w:szCs w:val="24"/>
                  </w:rPr>
                  <m:t xml:space="preserve"> / </m:t>
                </m:r>
                <m:sSub>
                  <m:sSubPr>
                    <m:ctrlPr>
                      <w:rPr>
                        <w:rFonts w:ascii="Cambria Math" w:hAnsi="Cambria Math"/>
                        <w:i/>
                        <w:lang w:eastAsia="fr-FR"/>
                      </w:rPr>
                    </m:ctrlPr>
                  </m:sSubPr>
                  <m:e>
                    <m:r>
                      <w:rPr>
                        <w:rFonts w:ascii="Cambria Math" w:hAnsi="Cambria Math"/>
                        <w:szCs w:val="24"/>
                      </w:rPr>
                      <m:t>t</m:t>
                    </m:r>
                  </m:e>
                  <m:sub>
                    <m:r>
                      <m:rPr>
                        <m:sty m:val="p"/>
                      </m:rPr>
                      <w:rPr>
                        <w:rFonts w:ascii="Cambria Math" w:hAnsi="Cambria Math"/>
                        <w:szCs w:val="24"/>
                      </w:rPr>
                      <m:t>f</m:t>
                    </m:r>
                  </m:sub>
                </m:sSub>
              </m:num>
              <m:den>
                <m:r>
                  <w:rPr>
                    <w:rFonts w:ascii="Cambria Math" w:hAnsi="Cambria Math"/>
                    <w:szCs w:val="24"/>
                  </w:rPr>
                  <m:t>ε</m:t>
                </m:r>
              </m:den>
            </m:f>
          </m:e>
        </m:d>
        <m:r>
          <w:rPr>
            <w:rFonts w:ascii="Cambria Math" w:hAnsi="Cambria Math"/>
            <w:szCs w:val="24"/>
          </w:rPr>
          <m:t>&lt;49</m:t>
        </m:r>
      </m:oMath>
    </w:p>
    <w:p w14:paraId="4216BC36" w14:textId="7EAE8551" w:rsidR="00D519B3" w:rsidRPr="00943980" w:rsidRDefault="00747BB6">
      <w:pPr>
        <w:pStyle w:val="ListContinue1"/>
        <w:autoSpaceDE w:val="0"/>
        <w:autoSpaceDN w:val="0"/>
        <w:adjustRightInd w:val="0"/>
        <w:pPrChange w:id="14300" w:author="Radman Asja" w:date="2023-04-20T10:38:00Z">
          <w:pPr>
            <w:pStyle w:val="ListParagraph"/>
            <w:numPr>
              <w:numId w:val="57"/>
            </w:numPr>
            <w:ind w:hanging="360"/>
            <w:contextualSpacing w:val="0"/>
          </w:pPr>
        </w:pPrChange>
      </w:pPr>
      <w:ins w:id="14301" w:author="Radman Asja" w:date="2023-04-20T10:38:00Z">
        <w:r w:rsidRPr="004245D0">
          <w:rPr>
            <w:szCs w:val="24"/>
            <w:lang w:val="en-GB"/>
          </w:rPr>
          <w:t>—</w:t>
        </w:r>
        <w:r w:rsidR="00D519B3" w:rsidRPr="004245D0">
          <w:rPr>
            <w:szCs w:val="24"/>
            <w:lang w:val="en-GB"/>
          </w:rPr>
          <w:tab/>
        </w:r>
      </w:ins>
      <w:r w:rsidR="00D519B3" w:rsidRPr="004245D0">
        <w:rPr>
          <w:lang w:val="en-GB"/>
          <w:rPrChange w:id="14302" w:author="Radman Asja" w:date="2023-04-20T10:38:00Z">
            <w:rPr/>
          </w:rPrChange>
        </w:rPr>
        <w:t>for H-piles:</w:t>
      </w:r>
      <w:del w:id="14303" w:author="Radman Asja" w:date="2023-04-20T10:38:00Z">
        <w:r w:rsidR="00956AD3" w:rsidRPr="003937A3">
          <w:delText xml:space="preserve"> </w:delText>
        </w:r>
      </w:del>
    </w:p>
    <w:p w14:paraId="7D3F4BB0" w14:textId="301D0131" w:rsidR="00D519B3" w:rsidRPr="004245D0" w:rsidRDefault="00D519B3">
      <w:pPr>
        <w:pStyle w:val="BodyTextindent10"/>
        <w:autoSpaceDE w:val="0"/>
        <w:autoSpaceDN w:val="0"/>
        <w:adjustRightInd w:val="0"/>
        <w:rPr>
          <w:szCs w:val="24"/>
        </w:rPr>
        <w:pPrChange w:id="14304" w:author="Radman Asja" w:date="2023-04-20T10:38:00Z">
          <w:pPr>
            <w:pStyle w:val="ListParagraph"/>
            <w:contextualSpacing w:val="0"/>
          </w:pPr>
        </w:pPrChange>
      </w:pPr>
      <w:r w:rsidRPr="004245D0">
        <w:rPr>
          <w:szCs w:val="24"/>
        </w:rPr>
        <w:t xml:space="preserve">See </w:t>
      </w:r>
      <w:r w:rsidRPr="004245D0">
        <w:rPr>
          <w:rStyle w:val="stdpublisher"/>
          <w:shd w:val="clear" w:color="auto" w:fill="auto"/>
          <w:rPrChange w:id="14305" w:author="Radman Asja" w:date="2023-04-20T10:38:00Z">
            <w:rPr/>
          </w:rPrChange>
        </w:rPr>
        <w:t>EN</w:t>
      </w:r>
      <w:del w:id="14306" w:author="Radman Asja" w:date="2023-04-20T10:38:00Z">
        <w:r w:rsidR="00956AD3" w:rsidRPr="003937A3">
          <w:delText xml:space="preserve"> </w:delText>
        </w:r>
      </w:del>
      <w:ins w:id="14307" w:author="Radman Asja" w:date="2023-04-20T10:38:00Z">
        <w:r w:rsidRPr="004245D0">
          <w:rPr>
            <w:szCs w:val="24"/>
          </w:rPr>
          <w:t> </w:t>
        </w:r>
      </w:ins>
      <w:r w:rsidRPr="004245D0">
        <w:rPr>
          <w:rStyle w:val="stddocNumber"/>
          <w:shd w:val="clear" w:color="auto" w:fill="auto"/>
          <w:rPrChange w:id="14308" w:author="Radman Asja" w:date="2023-04-20T10:38:00Z">
            <w:rPr/>
          </w:rPrChange>
        </w:rPr>
        <w:t>1993</w:t>
      </w:r>
      <w:del w:id="14309" w:author="Radman Asja" w:date="2023-04-20T10:38:00Z">
        <w:r w:rsidR="00956AD3" w:rsidRPr="003937A3">
          <w:delText>-</w:delText>
        </w:r>
      </w:del>
      <w:ins w:id="14310" w:author="Radman Asja" w:date="2023-04-20T10:38:00Z">
        <w:r w:rsidRPr="004245D0">
          <w:rPr>
            <w:szCs w:val="24"/>
          </w:rPr>
          <w:noBreakHyphen/>
        </w:r>
      </w:ins>
      <w:r w:rsidRPr="004245D0">
        <w:rPr>
          <w:rStyle w:val="stddocPartNumber"/>
          <w:shd w:val="clear" w:color="auto" w:fill="auto"/>
          <w:rPrChange w:id="14311" w:author="Radman Asja" w:date="2023-04-20T10:38:00Z">
            <w:rPr/>
          </w:rPrChange>
        </w:rPr>
        <w:t>1</w:t>
      </w:r>
      <w:del w:id="14312" w:author="Radman Asja" w:date="2023-04-20T10:38:00Z">
        <w:r w:rsidR="00956AD3" w:rsidRPr="003937A3">
          <w:delText>-</w:delText>
        </w:r>
      </w:del>
      <w:ins w:id="14313" w:author="Radman Asja" w:date="2023-04-20T10:38:00Z">
        <w:r w:rsidRPr="004245D0">
          <w:rPr>
            <w:rStyle w:val="stddocPartNumber"/>
            <w:szCs w:val="24"/>
            <w:shd w:val="clear" w:color="auto" w:fill="auto"/>
          </w:rPr>
          <w:noBreakHyphen/>
        </w:r>
      </w:ins>
      <w:r w:rsidRPr="004245D0">
        <w:rPr>
          <w:rStyle w:val="stddocPartNumber"/>
          <w:shd w:val="clear" w:color="auto" w:fill="auto"/>
          <w:rPrChange w:id="14314" w:author="Radman Asja" w:date="2023-04-20T10:38:00Z">
            <w:rPr/>
          </w:rPrChange>
        </w:rPr>
        <w:t>1</w:t>
      </w:r>
      <w:r w:rsidRPr="004245D0">
        <w:rPr>
          <w:szCs w:val="24"/>
        </w:rPr>
        <w:t>:</w:t>
      </w:r>
      <w:del w:id="14315" w:author="Radman Asja" w:date="2023-04-20T10:38:00Z">
        <w:r w:rsidR="00753EC3">
          <w:delText xml:space="preserve"> </w:delText>
        </w:r>
      </w:del>
      <w:r w:rsidRPr="004245D0">
        <w:rPr>
          <w:rStyle w:val="stdyear"/>
          <w:shd w:val="clear" w:color="auto" w:fill="auto"/>
          <w:rPrChange w:id="14316" w:author="Radman Asja" w:date="2023-04-20T10:38:00Z">
            <w:rPr/>
          </w:rPrChange>
        </w:rPr>
        <w:t>2022</w:t>
      </w:r>
      <w:r w:rsidRPr="004245D0">
        <w:rPr>
          <w:szCs w:val="24"/>
        </w:rPr>
        <w:t xml:space="preserve">, </w:t>
      </w:r>
      <w:r w:rsidRPr="004245D0">
        <w:rPr>
          <w:rStyle w:val="stdsection"/>
          <w:shd w:val="clear" w:color="auto" w:fill="auto"/>
          <w:rPrChange w:id="14317" w:author="Radman Asja" w:date="2023-04-20T10:38:00Z">
            <w:rPr/>
          </w:rPrChange>
        </w:rPr>
        <w:t>Annex</w:t>
      </w:r>
      <w:del w:id="14318" w:author="Radman Asja" w:date="2023-04-20T10:38:00Z">
        <w:r w:rsidR="00956AD3" w:rsidRPr="003937A3">
          <w:delText xml:space="preserve"> </w:delText>
        </w:r>
      </w:del>
      <w:ins w:id="14319" w:author="Radman Asja" w:date="2023-04-20T10:38:00Z">
        <w:r w:rsidRPr="004245D0">
          <w:rPr>
            <w:rStyle w:val="stdsection"/>
            <w:szCs w:val="24"/>
            <w:shd w:val="clear" w:color="auto" w:fill="auto"/>
          </w:rPr>
          <w:t> </w:t>
        </w:r>
      </w:ins>
      <w:r w:rsidRPr="004245D0">
        <w:rPr>
          <w:rStyle w:val="stdsection"/>
          <w:shd w:val="clear" w:color="auto" w:fill="auto"/>
          <w:rPrChange w:id="14320" w:author="Radman Asja" w:date="2023-04-20T10:38:00Z">
            <w:rPr/>
          </w:rPrChange>
        </w:rPr>
        <w:t>B</w:t>
      </w:r>
      <w:del w:id="14321" w:author="Radman Asja" w:date="2023-04-20T10:38:00Z">
        <w:r w:rsidR="00956AD3" w:rsidRPr="003937A3">
          <w:delText xml:space="preserve"> </w:delText>
        </w:r>
      </w:del>
    </w:p>
    <w:p w14:paraId="0047AA9C" w14:textId="63C38C77" w:rsidR="00D519B3" w:rsidRPr="00943980" w:rsidRDefault="00747BB6">
      <w:pPr>
        <w:pStyle w:val="ListContinue1"/>
        <w:autoSpaceDE w:val="0"/>
        <w:autoSpaceDN w:val="0"/>
        <w:adjustRightInd w:val="0"/>
        <w:pPrChange w:id="14322" w:author="Radman Asja" w:date="2023-04-20T10:38:00Z">
          <w:pPr>
            <w:pStyle w:val="ListParagraph"/>
            <w:numPr>
              <w:numId w:val="57"/>
            </w:numPr>
            <w:ind w:hanging="360"/>
            <w:contextualSpacing w:val="0"/>
          </w:pPr>
        </w:pPrChange>
      </w:pPr>
      <w:ins w:id="14323" w:author="Radman Asja" w:date="2023-04-20T10:38:00Z">
        <w:r w:rsidRPr="004245D0">
          <w:rPr>
            <w:szCs w:val="24"/>
            <w:lang w:val="en-GB"/>
          </w:rPr>
          <w:t>—</w:t>
        </w:r>
        <w:r w:rsidR="00D519B3" w:rsidRPr="004245D0">
          <w:rPr>
            <w:szCs w:val="24"/>
            <w:lang w:val="en-GB"/>
          </w:rPr>
          <w:tab/>
        </w:r>
      </w:ins>
      <w:r w:rsidR="00D519B3" w:rsidRPr="004245D0">
        <w:rPr>
          <w:lang w:val="en-GB"/>
          <w:rPrChange w:id="14324" w:author="Radman Asja" w:date="2023-04-20T10:38:00Z">
            <w:rPr/>
          </w:rPrChange>
        </w:rPr>
        <w:t>for tubular piles:</w:t>
      </w:r>
      <w:del w:id="14325" w:author="Radman Asja" w:date="2023-04-20T10:38:00Z">
        <w:r w:rsidR="00956AD3" w:rsidRPr="003937A3">
          <w:delText xml:space="preserve"> </w:delText>
        </w:r>
      </w:del>
    </w:p>
    <w:p w14:paraId="5868C5F6" w14:textId="77777777" w:rsidR="00D519B3" w:rsidRPr="004245D0" w:rsidRDefault="00943980">
      <w:pPr>
        <w:pStyle w:val="Formula"/>
        <w:autoSpaceDE w:val="0"/>
        <w:autoSpaceDN w:val="0"/>
        <w:adjustRightInd w:val="0"/>
        <w:rPr>
          <w:rPrChange w:id="14326" w:author="Radman Asja" w:date="2023-04-20T10:38:00Z">
            <w:rPr>
              <w:rFonts w:ascii="Cambria Math" w:hAnsi="Cambria Math"/>
            </w:rPr>
          </w:rPrChange>
        </w:rPr>
        <w:pPrChange w:id="14327" w:author="Radman Asja" w:date="2023-04-20T10:38:00Z">
          <w:pPr>
            <w:pStyle w:val="Formula"/>
          </w:pPr>
        </w:pPrChange>
      </w:pPr>
      <m:oMath>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ep</m:t>
            </m:r>
          </m:sub>
        </m:sSub>
        <m:r>
          <m:rPr>
            <m:sty m:val="p"/>
          </m:rPr>
          <w:rPr>
            <w:rFonts w:ascii="Cambria Math" w:hAnsi="Cambria Math"/>
            <w:szCs w:val="24"/>
          </w:rPr>
          <m:t>=</m:t>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pl</m:t>
            </m:r>
          </m:sub>
        </m:sSub>
        <m:r>
          <m:rPr>
            <m:sty m:val="p"/>
          </m:rPr>
          <w:rPr>
            <w:rFonts w:ascii="Cambria Math" w:hAnsi="Cambria Math"/>
            <w:szCs w:val="24"/>
          </w:rPr>
          <m:t>+</m:t>
        </m:r>
        <m:d>
          <m:dPr>
            <m:ctrlPr>
              <w:rPr>
                <w:rFonts w:ascii="Cambria Math" w:hAnsi="Cambria Math"/>
                <w:lang w:eastAsia="fr-FR"/>
              </w:rPr>
            </m:ctrlPr>
          </m:dPr>
          <m:e>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el</m:t>
                    </m:r>
                  </m:sub>
                </m:sSub>
              </m:num>
              <m:den>
                <m:r>
                  <m:rPr>
                    <m:sty m:val="p"/>
                  </m:rPr>
                  <w:rPr>
                    <w:rFonts w:ascii="Cambria Math" w:hAnsi="Cambria Math"/>
                    <w:szCs w:val="24"/>
                  </w:rPr>
                  <m:t>1.1</m:t>
                </m:r>
              </m:den>
            </m:f>
            <m:r>
              <m:rPr>
                <m:sty m:val="p"/>
              </m:rPr>
              <w:rPr>
                <w:rFonts w:ascii="Cambria Math" w:hAnsi="Cambria Math"/>
                <w:szCs w:val="24"/>
              </w:rPr>
              <m:t>-</m:t>
            </m:r>
            <m:sSub>
              <m:sSubPr>
                <m:ctrlPr>
                  <w:rPr>
                    <w:rFonts w:ascii="Cambria Math" w:hAnsi="Cambria Math"/>
                    <w:lang w:eastAsia="fr-FR"/>
                  </w:rPr>
                </m:ctrlPr>
              </m:sSubPr>
              <m:e>
                <m:r>
                  <w:rPr>
                    <w:rFonts w:ascii="Cambria Math" w:hAnsi="Cambria Math"/>
                    <w:szCs w:val="24"/>
                  </w:rPr>
                  <m:t>W</m:t>
                </m:r>
              </m:e>
              <m:sub>
                <m:r>
                  <m:rPr>
                    <m:sty m:val="p"/>
                  </m:rPr>
                  <w:rPr>
                    <w:rFonts w:ascii="Cambria Math" w:hAnsi="Cambria Math"/>
                    <w:szCs w:val="24"/>
                  </w:rPr>
                  <m:t>pl</m:t>
                </m:r>
              </m:sub>
            </m:sSub>
          </m:e>
        </m:d>
        <m:sSup>
          <m:sSupPr>
            <m:ctrlPr>
              <w:rPr>
                <w:rFonts w:ascii="Cambria Math" w:hAnsi="Cambria Math"/>
                <w:lang w:eastAsia="fr-FR"/>
              </w:rPr>
            </m:ctrlPr>
          </m:sSupPr>
          <m:e>
            <m:d>
              <m:dPr>
                <m:ctrlPr>
                  <w:rPr>
                    <w:rFonts w:ascii="Cambria Math" w:hAnsi="Cambria Math"/>
                    <w:lang w:eastAsia="fr-FR"/>
                  </w:rPr>
                </m:ctrlPr>
              </m:dPr>
              <m:e>
                <m:f>
                  <m:fPr>
                    <m:ctrlPr>
                      <w:rPr>
                        <w:rFonts w:ascii="Cambria Math" w:hAnsi="Cambria Math"/>
                        <w:lang w:eastAsia="fr-FR"/>
                      </w:rPr>
                    </m:ctrlPr>
                  </m:fPr>
                  <m:num>
                    <m:r>
                      <w:rPr>
                        <w:rFonts w:ascii="Cambria Math" w:hAnsi="Cambria Math"/>
                        <w:szCs w:val="24"/>
                      </w:rPr>
                      <m:t>d</m:t>
                    </m:r>
                    <m:r>
                      <m:rPr>
                        <m:sty m:val="p"/>
                      </m:rPr>
                      <w:rPr>
                        <w:rFonts w:ascii="Cambria Math" w:hAnsi="Cambria Math"/>
                        <w:szCs w:val="24"/>
                      </w:rPr>
                      <m:t>/</m:t>
                    </m:r>
                    <m:r>
                      <w:rPr>
                        <w:rFonts w:ascii="Cambria Math" w:hAnsi="Cambria Math"/>
                        <w:szCs w:val="24"/>
                      </w:rPr>
                      <m:t>t</m:t>
                    </m:r>
                    <m:r>
                      <m:rPr>
                        <m:sty m:val="p"/>
                      </m:rPr>
                      <w:rPr>
                        <w:rFonts w:ascii="Cambria Math" w:hAnsi="Cambria Math"/>
                        <w:szCs w:val="24"/>
                      </w:rPr>
                      <m:t>-70</m:t>
                    </m:r>
                    <m:sSup>
                      <m:sSupPr>
                        <m:ctrlPr>
                          <w:rPr>
                            <w:rFonts w:ascii="Cambria Math" w:hAnsi="Cambria Math"/>
                            <w:lang w:eastAsia="fr-FR"/>
                          </w:rPr>
                        </m:ctrlPr>
                      </m:sSupPr>
                      <m:e>
                        <m:r>
                          <m:rPr>
                            <m:sty m:val="p"/>
                          </m:rPr>
                          <w:rPr>
                            <w:rPrChange w:id="14328" w:author="Radman Asja" w:date="2023-04-20T10:38:00Z">
                              <w:rPr>
                                <w:rFonts w:ascii="Cambria Math" w:hAnsi="Cambria Math"/>
                              </w:rPr>
                            </w:rPrChange>
                          </w:rPr>
                          <w:sym w:font="Symbol" w:char="F065"/>
                        </m:r>
                      </m:e>
                      <m:sup>
                        <m:r>
                          <m:rPr>
                            <m:sty m:val="p"/>
                          </m:rPr>
                          <w:rPr>
                            <w:rFonts w:ascii="Cambria Math" w:hAnsi="Cambria Math"/>
                            <w:szCs w:val="24"/>
                          </w:rPr>
                          <m:t>2</m:t>
                        </m:r>
                      </m:sup>
                    </m:sSup>
                  </m:num>
                  <m:den>
                    <m:r>
                      <m:rPr>
                        <m:sty m:val="p"/>
                      </m:rPr>
                      <w:rPr>
                        <w:rFonts w:ascii="Cambria Math" w:hAnsi="Cambria Math"/>
                        <w:szCs w:val="24"/>
                      </w:rPr>
                      <m:t>70</m:t>
                    </m:r>
                    <m:sSup>
                      <m:sSupPr>
                        <m:ctrlPr>
                          <w:rPr>
                            <w:rFonts w:ascii="Cambria Math" w:hAnsi="Cambria Math"/>
                            <w:lang w:eastAsia="fr-FR"/>
                          </w:rPr>
                        </m:ctrlPr>
                      </m:sSupPr>
                      <m:e>
                        <m:r>
                          <m:rPr>
                            <m:sty m:val="p"/>
                          </m:rPr>
                          <w:rPr>
                            <w:rPrChange w:id="14329" w:author="Radman Asja" w:date="2023-04-20T10:38:00Z">
                              <w:rPr>
                                <w:rFonts w:ascii="Cambria Math" w:hAnsi="Cambria Math"/>
                              </w:rPr>
                            </w:rPrChange>
                          </w:rPr>
                          <w:sym w:font="Symbol" w:char="F065"/>
                        </m:r>
                      </m:e>
                      <m:sup>
                        <m:r>
                          <m:rPr>
                            <m:sty m:val="p"/>
                          </m:rPr>
                          <w:rPr>
                            <w:rFonts w:ascii="Cambria Math" w:hAnsi="Cambria Math"/>
                            <w:szCs w:val="24"/>
                          </w:rPr>
                          <m:t>2</m:t>
                        </m:r>
                      </m:sup>
                    </m:sSup>
                  </m:den>
                </m:f>
              </m:e>
            </m:d>
          </m:e>
          <m:sup>
            <m:r>
              <m:rPr>
                <m:sty m:val="p"/>
              </m:rPr>
              <w:rPr>
                <w:rFonts w:ascii="Cambria Math" w:hAnsi="Cambria Math"/>
                <w:szCs w:val="24"/>
              </w:rPr>
              <m:t>0,7</m:t>
            </m:r>
          </m:sup>
        </m:sSup>
      </m:oMath>
      <w:r w:rsidR="00D519B3" w:rsidRPr="004245D0">
        <w:rPr>
          <w:rPrChange w:id="14330" w:author="Radman Asja" w:date="2023-04-20T10:38:00Z">
            <w:rPr>
              <w:rFonts w:ascii="Cambria Math" w:hAnsi="Cambria Math"/>
            </w:rPr>
          </w:rPrChange>
        </w:rPr>
        <w:tab/>
        <w:t>(E.3)</w:t>
      </w:r>
    </w:p>
    <w:p w14:paraId="467F5D6A" w14:textId="77777777" w:rsidR="00D519B3" w:rsidRPr="004245D0" w:rsidRDefault="00D519B3">
      <w:pPr>
        <w:pStyle w:val="BodyTextindent10"/>
        <w:autoSpaceDE w:val="0"/>
        <w:autoSpaceDN w:val="0"/>
        <w:adjustRightInd w:val="0"/>
        <w:rPr>
          <w:szCs w:val="24"/>
        </w:rPr>
        <w:pPrChange w:id="14331" w:author="Radman Asja" w:date="2023-04-20T10:38:00Z">
          <w:pPr>
            <w:pStyle w:val="ListParagraph"/>
            <w:contextualSpacing w:val="0"/>
          </w:pPr>
        </w:pPrChange>
      </w:pPr>
      <w:r w:rsidRPr="004245D0">
        <w:rPr>
          <w:szCs w:val="24"/>
        </w:rPr>
        <w:t xml:space="preserve">For the slenderness range </w:t>
      </w:r>
      <m:oMath>
        <m:r>
          <w:rPr>
            <w:rFonts w:ascii="Cambria Math" w:hAnsi="Cambria Math"/>
            <w:szCs w:val="24"/>
          </w:rPr>
          <m:t>70&lt;</m:t>
        </m:r>
        <m:d>
          <m:dPr>
            <m:ctrlPr>
              <w:rPr>
                <w:rFonts w:ascii="Cambria Math" w:hAnsi="Cambria Math"/>
                <w:i/>
                <w:lang w:eastAsia="fr-FR"/>
              </w:rPr>
            </m:ctrlPr>
          </m:dPr>
          <m:e>
            <m:f>
              <m:fPr>
                <m:ctrlPr>
                  <w:rPr>
                    <w:rFonts w:ascii="Cambria Math" w:hAnsi="Cambria Math"/>
                    <w:i/>
                    <w:lang w:eastAsia="fr-FR"/>
                  </w:rPr>
                </m:ctrlPr>
              </m:fPr>
              <m:num>
                <m:r>
                  <w:rPr>
                    <w:rFonts w:ascii="Cambria Math" w:hAnsi="Cambria Math"/>
                    <w:szCs w:val="24"/>
                  </w:rPr>
                  <m:t>d / t</m:t>
                </m:r>
              </m:num>
              <m:den>
                <m:sSup>
                  <m:sSupPr>
                    <m:ctrlPr>
                      <w:rPr>
                        <w:rFonts w:ascii="Cambria Math" w:hAnsi="Cambria Math"/>
                        <w:i/>
                        <w:lang w:eastAsia="fr-FR"/>
                      </w:rPr>
                    </m:ctrlPr>
                  </m:sSupPr>
                  <m:e>
                    <m:r>
                      <w:rPr>
                        <w:rFonts w:ascii="Cambria Math" w:hAnsi="Cambria Math"/>
                        <w:szCs w:val="24"/>
                      </w:rPr>
                      <m:t>ε</m:t>
                    </m:r>
                  </m:e>
                  <m:sup>
                    <m:r>
                      <w:rPr>
                        <w:rFonts w:ascii="Cambria Math" w:hAnsi="Cambria Math"/>
                        <w:szCs w:val="24"/>
                      </w:rPr>
                      <m:t>2</m:t>
                    </m:r>
                  </m:sup>
                </m:sSup>
              </m:den>
            </m:f>
          </m:e>
        </m:d>
        <m:r>
          <w:rPr>
            <w:rFonts w:ascii="Cambria Math" w:hAnsi="Cambria Math"/>
            <w:szCs w:val="24"/>
          </w:rPr>
          <m:t>&lt;140</m:t>
        </m:r>
      </m:oMath>
    </w:p>
    <w:p w14:paraId="5FF09F00" w14:textId="77777777" w:rsidR="001067CA" w:rsidRPr="000D393F" w:rsidRDefault="001067CA" w:rsidP="00495949">
      <w:pPr>
        <w:rPr>
          <w:del w:id="14332" w:author="Radman Asja" w:date="2023-04-20T10:38:00Z"/>
        </w:rPr>
      </w:pPr>
    </w:p>
    <w:p w14:paraId="1F2F74B7" w14:textId="2D10A0D0" w:rsidR="00D519B3" w:rsidRPr="004245D0" w:rsidRDefault="00D519B3">
      <w:pPr>
        <w:pStyle w:val="ANNEX"/>
        <w:autoSpaceDE w:val="0"/>
        <w:autoSpaceDN w:val="0"/>
        <w:adjustRightInd w:val="0"/>
        <w:rPr>
          <w:rFonts w:eastAsia="Times New Roman"/>
          <w:szCs w:val="24"/>
        </w:rPr>
        <w:pPrChange w:id="14333" w:author="Radman Asja" w:date="2023-04-20T10:38:00Z">
          <w:pPr>
            <w:pStyle w:val="ANNEX"/>
          </w:pPr>
        </w:pPrChange>
      </w:pPr>
      <w:r w:rsidRPr="004245D0">
        <w:rPr>
          <w:rFonts w:eastAsia="Times New Roman"/>
          <w:szCs w:val="24"/>
        </w:rPr>
        <w:lastRenderedPageBreak/>
        <w:br/>
      </w:r>
      <w:bookmarkStart w:id="14334" w:name="_Toc132635142"/>
      <w:bookmarkStart w:id="14335" w:name="_Toc39302837"/>
      <w:bookmarkStart w:id="14336" w:name="_Toc114238865"/>
      <w:r w:rsidRPr="004245D0">
        <w:rPr>
          <w:b w:val="0"/>
          <w:rPrChange w:id="14337" w:author="Radman Asja" w:date="2023-04-20T10:38:00Z">
            <w:rPr/>
          </w:rPrChange>
        </w:rPr>
        <w:t>(informative</w:t>
      </w:r>
      <w:del w:id="14338" w:author="Radman Asja" w:date="2023-04-20T10:38:00Z">
        <w:r w:rsidR="006D3493" w:rsidRPr="000D393F">
          <w:delText>)</w:delText>
        </w:r>
        <w:r w:rsidR="006D3493" w:rsidRPr="000D393F">
          <w:fldChar w:fldCharType="begin"/>
        </w:r>
        <w:r w:rsidR="006D3493" w:rsidRPr="000D393F">
          <w:delInstrText xml:space="preserve">SEQ aaa \h </w:delInstrText>
        </w:r>
        <w:r w:rsidR="006D3493" w:rsidRPr="000D393F">
          <w:fldChar w:fldCharType="end"/>
        </w:r>
        <w:r w:rsidR="006D3493" w:rsidRPr="000D393F">
          <w:fldChar w:fldCharType="begin"/>
        </w:r>
        <w:r w:rsidR="006D3493" w:rsidRPr="000D393F">
          <w:delInstrText xml:space="preserve">SEQ table \r0\h </w:delInstrText>
        </w:r>
        <w:r w:rsidR="006D3493" w:rsidRPr="000D393F">
          <w:fldChar w:fldCharType="end"/>
        </w:r>
        <w:r w:rsidR="006D3493" w:rsidRPr="000D393F">
          <w:fldChar w:fldCharType="begin"/>
        </w:r>
        <w:r w:rsidR="006D3493" w:rsidRPr="000D393F">
          <w:delInstrText xml:space="preserve">SEQ figure \r0\h </w:delInstrText>
        </w:r>
        <w:r w:rsidR="006D3493" w:rsidRPr="000D393F">
          <w:fldChar w:fldCharType="end"/>
        </w:r>
        <w:r w:rsidR="006D3493" w:rsidRPr="000D393F">
          <w:fldChar w:fldCharType="begin"/>
        </w:r>
        <w:r w:rsidR="006D3493" w:rsidRPr="000D393F">
          <w:delInstrText xml:space="preserve"> SEQ Equation_annex \r0\h </w:delInstrText>
        </w:r>
        <w:r w:rsidR="006D3493" w:rsidRPr="000D393F">
          <w:fldChar w:fldCharType="end"/>
        </w:r>
      </w:del>
      <w:ins w:id="14339" w:author="Radman Asja" w:date="2023-04-20T10:38:00Z">
        <w:r w:rsidRPr="004245D0">
          <w:rPr>
            <w:rFonts w:eastAsia="Times New Roman"/>
            <w:b w:val="0"/>
            <w:szCs w:val="24"/>
          </w:rPr>
          <w:t>)</w:t>
        </w:r>
      </w:ins>
      <w:r w:rsidRPr="004245D0">
        <w:rPr>
          <w:b w:val="0"/>
          <w:rPrChange w:id="14340" w:author="Radman Asja" w:date="2023-04-20T10:38:00Z">
            <w:rPr/>
          </w:rPrChange>
        </w:rPr>
        <w:br/>
      </w:r>
      <w:r w:rsidRPr="004245D0">
        <w:rPr>
          <w:rFonts w:eastAsia="Times New Roman"/>
          <w:szCs w:val="24"/>
        </w:rPr>
        <w:br/>
        <w:t>Typical grades of reinforcing and prestressing steels used for tension elements</w:t>
      </w:r>
      <w:bookmarkEnd w:id="14334"/>
      <w:bookmarkEnd w:id="14335"/>
      <w:bookmarkEnd w:id="14336"/>
    </w:p>
    <w:p w14:paraId="7A9D55B6" w14:textId="71F60EEC" w:rsidR="00D519B3" w:rsidRPr="004245D0" w:rsidRDefault="00D519B3">
      <w:pPr>
        <w:pStyle w:val="a2"/>
        <w:tabs>
          <w:tab w:val="left" w:pos="360"/>
        </w:tabs>
        <w:rPr>
          <w:rPrChange w:id="14341" w:author="Radman Asja" w:date="2023-04-20T10:38:00Z">
            <w:rPr>
              <w:color w:val="000000"/>
            </w:rPr>
          </w:rPrChange>
        </w:rPr>
        <w:pPrChange w:id="14342" w:author="Radman Asja" w:date="2023-04-20T10:38:00Z">
          <w:pPr>
            <w:pStyle w:val="a2"/>
            <w:suppressAutoHyphens/>
            <w:ind w:hanging="595"/>
          </w:pPr>
        </w:pPrChange>
      </w:pPr>
      <w:bookmarkStart w:id="14343" w:name="_Toc132635143"/>
      <w:bookmarkStart w:id="14344" w:name="_Toc39701752"/>
      <w:bookmarkStart w:id="14345" w:name="_Toc50371794"/>
      <w:bookmarkStart w:id="14346" w:name="_Toc114238866"/>
      <w:r w:rsidRPr="004245D0">
        <w:rPr>
          <w:rPrChange w:id="14347" w:author="Radman Asja" w:date="2023-04-20T10:38:00Z">
            <w:rPr>
              <w:color w:val="000000"/>
            </w:rPr>
          </w:rPrChange>
        </w:rPr>
        <w:t>Use of this annex</w:t>
      </w:r>
      <w:bookmarkEnd w:id="14343"/>
      <w:bookmarkEnd w:id="14344"/>
      <w:bookmarkEnd w:id="14345"/>
      <w:bookmarkEnd w:id="14346"/>
      <w:del w:id="14348" w:author="Radman Asja" w:date="2023-04-20T10:38:00Z">
        <w:r w:rsidR="006D3493" w:rsidRPr="000D393F">
          <w:rPr>
            <w:rFonts w:eastAsia="Cambria"/>
            <w:bCs/>
            <w:color w:val="000000"/>
            <w:lang w:eastAsia="de-DE"/>
          </w:rPr>
          <w:delText xml:space="preserve"> </w:delText>
        </w:r>
      </w:del>
    </w:p>
    <w:p w14:paraId="00EE2108" w14:textId="77777777" w:rsidR="00D519B3" w:rsidRPr="004245D0" w:rsidRDefault="00D519B3">
      <w:pPr>
        <w:pStyle w:val="BodyText"/>
        <w:autoSpaceDE w:val="0"/>
        <w:autoSpaceDN w:val="0"/>
        <w:adjustRightInd w:val="0"/>
        <w:rPr>
          <w:szCs w:val="24"/>
        </w:rPr>
        <w:pPrChange w:id="14349" w:author="Radman Asja" w:date="2023-04-20T10:38:00Z">
          <w:pPr/>
        </w:pPrChange>
      </w:pPr>
      <w:r w:rsidRPr="004245D0">
        <w:rPr>
          <w:szCs w:val="24"/>
        </w:rPr>
        <w:t xml:space="preserve">(1) This Informative Annex provides complementary / supplementary guidance to </w:t>
      </w:r>
      <w:r w:rsidRPr="004245D0">
        <w:rPr>
          <w:rStyle w:val="citesec"/>
          <w:shd w:val="clear" w:color="auto" w:fill="auto"/>
          <w:rPrChange w:id="14350" w:author="Radman Asja" w:date="2023-04-20T10:38:00Z">
            <w:rPr>
              <w:szCs w:val="20"/>
              <w:lang w:val="en-US" w:eastAsia="ja-JP"/>
            </w:rPr>
          </w:rPrChange>
        </w:rPr>
        <w:t>5.4</w:t>
      </w:r>
      <w:r w:rsidRPr="004245D0">
        <w:rPr>
          <w:szCs w:val="24"/>
        </w:rPr>
        <w:t xml:space="preserve"> for typical grades of reinforcing and prestressing steels used for tension elements in anchors and tension piles.</w:t>
      </w:r>
    </w:p>
    <w:p w14:paraId="4A75D166" w14:textId="27B13186" w:rsidR="00D519B3" w:rsidRPr="004245D0" w:rsidRDefault="00D519B3">
      <w:pPr>
        <w:pStyle w:val="Note"/>
        <w:autoSpaceDE w:val="0"/>
        <w:autoSpaceDN w:val="0"/>
        <w:adjustRightInd w:val="0"/>
        <w:rPr>
          <w:szCs w:val="24"/>
        </w:rPr>
        <w:pPrChange w:id="14351" w:author="Radman Asja" w:date="2023-04-20T10:38:00Z">
          <w:pPr>
            <w:pStyle w:val="Note"/>
          </w:pPr>
        </w:pPrChange>
      </w:pPr>
      <w:r w:rsidRPr="004245D0">
        <w:rPr>
          <w:szCs w:val="24"/>
        </w:rPr>
        <w:t>NOTE</w:t>
      </w:r>
      <w:del w:id="14352" w:author="Radman Asja" w:date="2023-04-20T10:38:00Z">
        <w:r w:rsidR="006D3493" w:rsidRPr="000D393F">
          <w:rPr>
            <w:lang w:eastAsia="de-DE"/>
          </w:rPr>
          <w:delText xml:space="preserve"> </w:delText>
        </w:r>
      </w:del>
      <w:ins w:id="14353" w:author="Radman Asja" w:date="2023-04-20T10:38:00Z">
        <w:r w:rsidRPr="004245D0">
          <w:rPr>
            <w:szCs w:val="24"/>
          </w:rPr>
          <w:t> </w:t>
        </w:r>
      </w:ins>
      <w:r w:rsidRPr="004245D0">
        <w:rPr>
          <w:szCs w:val="24"/>
        </w:rPr>
        <w:t>1</w:t>
      </w:r>
      <w:del w:id="14354" w:author="Radman Asja" w:date="2023-04-20T10:38:00Z">
        <w:r w:rsidR="006D3493" w:rsidRPr="000D393F">
          <w:rPr>
            <w:lang w:eastAsia="de-DE"/>
          </w:rPr>
          <w:delText xml:space="preserve"> </w:delText>
        </w:r>
      </w:del>
      <w:ins w:id="14355" w:author="Radman Asja" w:date="2023-04-20T10:38:00Z">
        <w:r w:rsidR="001E41EB" w:rsidRPr="004245D0">
          <w:rPr>
            <w:szCs w:val="24"/>
          </w:rPr>
          <w:tab/>
        </w:r>
      </w:ins>
      <w:r w:rsidRPr="004245D0">
        <w:rPr>
          <w:szCs w:val="24"/>
        </w:rPr>
        <w:t>National choice on the application of this Informative Annex is given in the National Annex. If the National Annex contains no information on the application of this informative annex, it can be used.</w:t>
      </w:r>
      <w:del w:id="14356" w:author="Radman Asja" w:date="2023-04-20T10:38:00Z">
        <w:r w:rsidR="006D3493" w:rsidRPr="000D393F">
          <w:rPr>
            <w:lang w:eastAsia="de-DE"/>
          </w:rPr>
          <w:delText xml:space="preserve"> </w:delText>
        </w:r>
      </w:del>
    </w:p>
    <w:p w14:paraId="24EF1751" w14:textId="1EB3DFB5" w:rsidR="00D519B3" w:rsidRPr="004245D0" w:rsidRDefault="00D519B3">
      <w:pPr>
        <w:pStyle w:val="Note"/>
        <w:autoSpaceDE w:val="0"/>
        <w:autoSpaceDN w:val="0"/>
        <w:adjustRightInd w:val="0"/>
        <w:rPr>
          <w:szCs w:val="24"/>
        </w:rPr>
        <w:pPrChange w:id="14357" w:author="Radman Asja" w:date="2023-04-20T10:38:00Z">
          <w:pPr>
            <w:pStyle w:val="Note"/>
          </w:pPr>
        </w:pPrChange>
      </w:pPr>
      <w:r w:rsidRPr="004245D0">
        <w:rPr>
          <w:szCs w:val="24"/>
        </w:rPr>
        <w:t>NOTE</w:t>
      </w:r>
      <w:del w:id="14358" w:author="Radman Asja" w:date="2023-04-20T10:38:00Z">
        <w:r w:rsidR="006D3493" w:rsidRPr="000D393F">
          <w:rPr>
            <w:lang w:eastAsia="de-DE"/>
          </w:rPr>
          <w:delText xml:space="preserve"> </w:delText>
        </w:r>
      </w:del>
      <w:ins w:id="14359" w:author="Radman Asja" w:date="2023-04-20T10:38:00Z">
        <w:r w:rsidRPr="004245D0">
          <w:rPr>
            <w:szCs w:val="24"/>
          </w:rPr>
          <w:t> </w:t>
        </w:r>
      </w:ins>
      <w:r w:rsidRPr="004245D0">
        <w:rPr>
          <w:szCs w:val="24"/>
        </w:rPr>
        <w:t>2</w:t>
      </w:r>
      <w:del w:id="14360" w:author="Radman Asja" w:date="2023-04-20T10:38:00Z">
        <w:r w:rsidR="006D3493" w:rsidRPr="000D393F">
          <w:rPr>
            <w:lang w:eastAsia="de-DE"/>
          </w:rPr>
          <w:delText xml:space="preserve"> </w:delText>
        </w:r>
      </w:del>
      <w:ins w:id="14361" w:author="Radman Asja" w:date="2023-04-20T10:38:00Z">
        <w:r w:rsidR="001E41EB" w:rsidRPr="004245D0">
          <w:rPr>
            <w:szCs w:val="24"/>
          </w:rPr>
          <w:tab/>
        </w:r>
      </w:ins>
      <w:r w:rsidRPr="004245D0">
        <w:rPr>
          <w:rStyle w:val="stdpublisher"/>
          <w:shd w:val="clear" w:color="auto" w:fill="auto"/>
          <w:rPrChange w:id="14362" w:author="Radman Asja" w:date="2023-04-20T10:38:00Z">
            <w:rPr/>
          </w:rPrChange>
        </w:rPr>
        <w:t>EN</w:t>
      </w:r>
      <w:r w:rsidRPr="004245D0">
        <w:rPr>
          <w:szCs w:val="24"/>
        </w:rPr>
        <w:t> </w:t>
      </w:r>
      <w:r w:rsidRPr="004245D0">
        <w:rPr>
          <w:rStyle w:val="stddocNumber"/>
          <w:shd w:val="clear" w:color="auto" w:fill="auto"/>
          <w:rPrChange w:id="14363" w:author="Radman Asja" w:date="2023-04-20T10:38:00Z">
            <w:rPr/>
          </w:rPrChange>
        </w:rPr>
        <w:t>10080</w:t>
      </w:r>
      <w:r w:rsidRPr="004245D0">
        <w:rPr>
          <w:szCs w:val="24"/>
        </w:rPr>
        <w:t xml:space="preserve"> does not specify specific strengths for reinforcing steel. </w:t>
      </w:r>
      <w:r w:rsidRPr="004245D0">
        <w:rPr>
          <w:rStyle w:val="citetbl"/>
          <w:shd w:val="clear" w:color="auto" w:fill="auto"/>
          <w:rPrChange w:id="14364" w:author="Radman Asja" w:date="2023-04-20T10:38:00Z">
            <w:rPr/>
          </w:rPrChange>
        </w:rPr>
        <w:t>Table</w:t>
      </w:r>
      <w:del w:id="14365" w:author="Radman Asja" w:date="2023-04-20T10:38:00Z">
        <w:r w:rsidR="003B4E8D">
          <w:rPr>
            <w:lang w:eastAsia="de-DE"/>
          </w:rPr>
          <w:delText xml:space="preserve"> </w:delText>
        </w:r>
      </w:del>
      <w:ins w:id="14366" w:author="Radman Asja" w:date="2023-04-20T10:38:00Z">
        <w:r w:rsidRPr="004245D0">
          <w:rPr>
            <w:rStyle w:val="citetbl"/>
            <w:szCs w:val="24"/>
            <w:shd w:val="clear" w:color="auto" w:fill="auto"/>
          </w:rPr>
          <w:t> </w:t>
        </w:r>
      </w:ins>
      <w:r w:rsidRPr="004245D0">
        <w:rPr>
          <w:rStyle w:val="citetbl"/>
          <w:shd w:val="clear" w:color="auto" w:fill="auto"/>
          <w:rPrChange w:id="14367" w:author="Radman Asja" w:date="2023-04-20T10:38:00Z">
            <w:rPr/>
          </w:rPrChange>
        </w:rPr>
        <w:t>F.1</w:t>
      </w:r>
      <w:r w:rsidRPr="004245D0">
        <w:rPr>
          <w:szCs w:val="24"/>
        </w:rPr>
        <w:t xml:space="preserve"> gives typical, commercially available, strengths. The National Annex can refer to other technical specifications, e.g. national product standards for reinforcing steel.</w:t>
      </w:r>
    </w:p>
    <w:p w14:paraId="035E3487" w14:textId="56D1C4B5" w:rsidR="00D519B3" w:rsidRPr="004245D0" w:rsidRDefault="00D519B3">
      <w:pPr>
        <w:pStyle w:val="Note"/>
        <w:autoSpaceDE w:val="0"/>
        <w:autoSpaceDN w:val="0"/>
        <w:adjustRightInd w:val="0"/>
        <w:rPr>
          <w:szCs w:val="24"/>
        </w:rPr>
        <w:pPrChange w:id="14368" w:author="Radman Asja" w:date="2023-04-20T10:38:00Z">
          <w:pPr>
            <w:pStyle w:val="Note"/>
          </w:pPr>
        </w:pPrChange>
      </w:pPr>
      <w:r w:rsidRPr="004245D0">
        <w:rPr>
          <w:szCs w:val="24"/>
        </w:rPr>
        <w:t>NOTE</w:t>
      </w:r>
      <w:del w:id="14369" w:author="Radman Asja" w:date="2023-04-20T10:38:00Z">
        <w:r w:rsidR="003B4E8D" w:rsidRPr="000D393F">
          <w:rPr>
            <w:lang w:eastAsia="de-DE"/>
          </w:rPr>
          <w:delText xml:space="preserve"> </w:delText>
        </w:r>
      </w:del>
      <w:ins w:id="14370" w:author="Radman Asja" w:date="2023-04-20T10:38:00Z">
        <w:r w:rsidRPr="004245D0">
          <w:rPr>
            <w:szCs w:val="24"/>
          </w:rPr>
          <w:t> </w:t>
        </w:r>
      </w:ins>
      <w:r w:rsidRPr="004245D0">
        <w:rPr>
          <w:szCs w:val="24"/>
        </w:rPr>
        <w:t>3</w:t>
      </w:r>
      <w:del w:id="14371" w:author="Radman Asja" w:date="2023-04-20T10:38:00Z">
        <w:r w:rsidR="003B4E8D" w:rsidRPr="000D393F">
          <w:rPr>
            <w:lang w:eastAsia="de-DE"/>
          </w:rPr>
          <w:delText xml:space="preserve"> </w:delText>
        </w:r>
      </w:del>
      <w:ins w:id="14372" w:author="Radman Asja" w:date="2023-04-20T10:38:00Z">
        <w:r w:rsidR="001E41EB" w:rsidRPr="004245D0">
          <w:rPr>
            <w:szCs w:val="24"/>
          </w:rPr>
          <w:tab/>
        </w:r>
      </w:ins>
      <w:r w:rsidRPr="004245D0">
        <w:rPr>
          <w:szCs w:val="24"/>
        </w:rPr>
        <w:t xml:space="preserve">As long as the </w:t>
      </w:r>
      <w:del w:id="14373" w:author="Radman Asja" w:date="2023-04-20T10:38:00Z">
        <w:r w:rsidR="003B4E8D" w:rsidRPr="000D393F">
          <w:rPr>
            <w:lang w:eastAsia="de-DE"/>
          </w:rPr>
          <w:delText>harmonised</w:delText>
        </w:r>
      </w:del>
      <w:ins w:id="14374" w:author="Radman Asja" w:date="2023-04-20T10:38:00Z">
        <w:r w:rsidRPr="004245D0">
          <w:rPr>
            <w:szCs w:val="24"/>
          </w:rPr>
          <w:t>harmonized</w:t>
        </w:r>
      </w:ins>
      <w:r w:rsidRPr="004245D0">
        <w:rPr>
          <w:szCs w:val="24"/>
        </w:rPr>
        <w:t xml:space="preserve"> product standard </w:t>
      </w:r>
      <w:r w:rsidRPr="004245D0">
        <w:rPr>
          <w:rStyle w:val="stdpublisher"/>
          <w:shd w:val="clear" w:color="auto" w:fill="auto"/>
          <w:rPrChange w:id="14375" w:author="Radman Asja" w:date="2023-04-20T10:38:00Z">
            <w:rPr/>
          </w:rPrChange>
        </w:rPr>
        <w:t>prEN</w:t>
      </w:r>
      <w:del w:id="14376" w:author="Radman Asja" w:date="2023-04-20T10:38:00Z">
        <w:r w:rsidR="003B4E8D" w:rsidRPr="000D393F">
          <w:rPr>
            <w:lang w:eastAsia="de-DE"/>
          </w:rPr>
          <w:delText xml:space="preserve"> </w:delText>
        </w:r>
      </w:del>
      <w:ins w:id="14377" w:author="Radman Asja" w:date="2023-04-20T10:38:00Z">
        <w:r w:rsidRPr="004245D0">
          <w:rPr>
            <w:szCs w:val="24"/>
          </w:rPr>
          <w:t> </w:t>
        </w:r>
      </w:ins>
      <w:r w:rsidRPr="004245D0">
        <w:rPr>
          <w:rStyle w:val="stddocNumber"/>
          <w:shd w:val="clear" w:color="auto" w:fill="auto"/>
          <w:rPrChange w:id="14378" w:author="Radman Asja" w:date="2023-04-20T10:38:00Z">
            <w:rPr/>
          </w:rPrChange>
        </w:rPr>
        <w:t>10138</w:t>
      </w:r>
      <w:r w:rsidRPr="004245D0">
        <w:rPr>
          <w:szCs w:val="24"/>
        </w:rPr>
        <w:t xml:space="preserve"> </w:t>
      </w:r>
      <w:r w:rsidRPr="004245D0">
        <w:rPr>
          <w:rStyle w:val="stddocPartNumber"/>
          <w:shd w:val="clear" w:color="auto" w:fill="auto"/>
          <w:rPrChange w:id="14379" w:author="Radman Asja" w:date="2023-04-20T10:38:00Z">
            <w:rPr/>
          </w:rPrChange>
        </w:rPr>
        <w:t>(all parts)</w:t>
      </w:r>
      <w:r w:rsidRPr="004245D0">
        <w:rPr>
          <w:szCs w:val="24"/>
        </w:rPr>
        <w:t xml:space="preserve"> is not published, the National Annex can refer to other technical specifications, e.g. national product standards for prestressing steel.</w:t>
      </w:r>
    </w:p>
    <w:p w14:paraId="5011D810" w14:textId="487427E6" w:rsidR="00D519B3" w:rsidRPr="004245D0" w:rsidRDefault="00D519B3">
      <w:pPr>
        <w:pStyle w:val="a2"/>
        <w:tabs>
          <w:tab w:val="left" w:pos="360"/>
        </w:tabs>
        <w:rPr>
          <w:rPrChange w:id="14380" w:author="Radman Asja" w:date="2023-04-20T10:38:00Z">
            <w:rPr>
              <w:color w:val="000000"/>
            </w:rPr>
          </w:rPrChange>
        </w:rPr>
        <w:pPrChange w:id="14381" w:author="Radman Asja" w:date="2023-04-20T10:38:00Z">
          <w:pPr>
            <w:pStyle w:val="a2"/>
            <w:suppressAutoHyphens/>
            <w:ind w:hanging="595"/>
          </w:pPr>
        </w:pPrChange>
      </w:pPr>
      <w:bookmarkStart w:id="14382" w:name="_Toc132635144"/>
      <w:bookmarkStart w:id="14383" w:name="_Toc39701753"/>
      <w:bookmarkStart w:id="14384" w:name="_Toc50371795"/>
      <w:bookmarkStart w:id="14385" w:name="_Toc114238867"/>
      <w:r w:rsidRPr="004245D0">
        <w:rPr>
          <w:rPrChange w:id="14386" w:author="Radman Asja" w:date="2023-04-20T10:38:00Z">
            <w:rPr>
              <w:color w:val="000000"/>
            </w:rPr>
          </w:rPrChange>
        </w:rPr>
        <w:t>Scope and field of application</w:t>
      </w:r>
      <w:bookmarkEnd w:id="14382"/>
      <w:bookmarkEnd w:id="14383"/>
      <w:bookmarkEnd w:id="14384"/>
      <w:bookmarkEnd w:id="14385"/>
      <w:del w:id="14387" w:author="Radman Asja" w:date="2023-04-20T10:38:00Z">
        <w:r w:rsidR="006D3493" w:rsidRPr="000D393F">
          <w:rPr>
            <w:rFonts w:eastAsia="Cambria"/>
            <w:bCs/>
            <w:color w:val="000000"/>
            <w:lang w:eastAsia="de-DE"/>
          </w:rPr>
          <w:delText xml:space="preserve"> </w:delText>
        </w:r>
      </w:del>
    </w:p>
    <w:p w14:paraId="579AC06B" w14:textId="2B2B7BB9" w:rsidR="00D519B3" w:rsidRPr="004245D0" w:rsidRDefault="00D519B3">
      <w:pPr>
        <w:pStyle w:val="BodyText"/>
        <w:autoSpaceDE w:val="0"/>
        <w:autoSpaceDN w:val="0"/>
        <w:adjustRightInd w:val="0"/>
        <w:rPr>
          <w:szCs w:val="24"/>
        </w:rPr>
        <w:pPrChange w:id="14388" w:author="Radman Asja" w:date="2023-04-20T10:38:00Z">
          <w:pPr/>
        </w:pPrChange>
      </w:pPr>
      <w:r w:rsidRPr="004245D0">
        <w:rPr>
          <w:szCs w:val="24"/>
        </w:rPr>
        <w:t>(1) This Informative Annex applies to tension elements for anchors and tension piles only.</w:t>
      </w:r>
      <w:del w:id="14389" w:author="Radman Asja" w:date="2023-04-20T10:38:00Z">
        <w:r w:rsidR="006D3493" w:rsidRPr="000D393F">
          <w:rPr>
            <w:lang w:eastAsia="de-DE"/>
          </w:rPr>
          <w:delText xml:space="preserve"> </w:delText>
        </w:r>
      </w:del>
    </w:p>
    <w:p w14:paraId="66D4A435" w14:textId="3E362187" w:rsidR="00D519B3" w:rsidRPr="004245D0" w:rsidRDefault="00D519B3">
      <w:pPr>
        <w:pStyle w:val="Tabletitle"/>
        <w:autoSpaceDE w:val="0"/>
        <w:autoSpaceDN w:val="0"/>
        <w:adjustRightInd w:val="0"/>
        <w:outlineLvl w:val="0"/>
        <w:rPr>
          <w:szCs w:val="24"/>
        </w:rPr>
        <w:pPrChange w:id="14390" w:author="Radman Asja" w:date="2023-04-20T10:38:00Z">
          <w:pPr>
            <w:pStyle w:val="Tabletitle"/>
          </w:pPr>
        </w:pPrChange>
      </w:pPr>
      <w:r w:rsidRPr="004245D0">
        <w:rPr>
          <w:szCs w:val="24"/>
        </w:rPr>
        <w:t>Table</w:t>
      </w:r>
      <w:del w:id="14391" w:author="Radman Asja" w:date="2023-04-20T10:38:00Z">
        <w:r w:rsidR="006D3493" w:rsidRPr="000D393F">
          <w:delText xml:space="preserve"> </w:delText>
        </w:r>
      </w:del>
      <w:ins w:id="14392" w:author="Radman Asja" w:date="2023-04-20T10:38:00Z">
        <w:r w:rsidRPr="004245D0">
          <w:rPr>
            <w:szCs w:val="24"/>
          </w:rPr>
          <w:t> </w:t>
        </w:r>
      </w:ins>
      <w:r w:rsidRPr="004245D0">
        <w:rPr>
          <w:szCs w:val="24"/>
        </w:rPr>
        <w:t>F.1 — Typical grades of reinforcing and prestressing steels used for tension elements</w:t>
      </w:r>
      <w:ins w:id="14393"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"Tbl_-"</w:instrText>
        </w:r>
        <w:r w:rsidRPr="004245D0">
          <w:rPr>
            <w:szCs w:val="24"/>
          </w:rPr>
          <w:fldChar w:fldCharType="separate"/>
        </w:r>
        <w:r w:rsidRPr="004245D0">
          <w:rPr>
            <w:szCs w:val="24"/>
          </w:rPr>
          <w:instrText>Tbl_-</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val="0"/>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"Tbl_-"</w:instrText>
        </w:r>
        <w:r w:rsidRPr="004245D0">
          <w:rPr>
            <w:szCs w:val="24"/>
          </w:rPr>
          <w:fldChar w:fldCharType="separate"/>
        </w:r>
        <w:r w:rsidRPr="004245D0">
          <w:rPr>
            <w:szCs w:val="24"/>
          </w:rPr>
          <w:instrText>Tbl_-</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tbl>
      <w:tblPr>
        <w:tblStyle w:val="TableGrid"/>
        <w:tblW w:w="5000" w:type="pct"/>
        <w:tblLook w:val="04A0" w:firstRow="1" w:lastRow="0" w:firstColumn="1" w:lastColumn="0" w:noHBand="0" w:noVBand="1"/>
        <w:tblPrChange w:id="14394" w:author="Radman Asja" w:date="2023-04-20T10:38:00Z">
          <w:tblPr>
            <w:tblStyle w:val="TableGrid"/>
            <w:tblW w:w="0" w:type="auto"/>
            <w:tblLook w:val="04A0" w:firstRow="1" w:lastRow="0" w:firstColumn="1" w:lastColumn="0" w:noHBand="0" w:noVBand="1"/>
          </w:tblPr>
        </w:tblPrChange>
      </w:tblPr>
      <w:tblGrid>
        <w:gridCol w:w="1627"/>
        <w:gridCol w:w="1810"/>
        <w:gridCol w:w="1176"/>
        <w:gridCol w:w="1227"/>
        <w:gridCol w:w="1226"/>
        <w:gridCol w:w="1338"/>
        <w:gridCol w:w="1337"/>
        <w:tblGridChange w:id="14395">
          <w:tblGrid>
            <w:gridCol w:w="1627"/>
            <w:gridCol w:w="211"/>
            <w:gridCol w:w="1559"/>
            <w:gridCol w:w="40"/>
            <w:gridCol w:w="1176"/>
            <w:gridCol w:w="202"/>
            <w:gridCol w:w="1025"/>
            <w:gridCol w:w="1226"/>
            <w:gridCol w:w="17"/>
            <w:gridCol w:w="1321"/>
            <w:gridCol w:w="670"/>
            <w:gridCol w:w="667"/>
          </w:tblGrid>
        </w:tblGridChange>
      </w:tblGrid>
      <w:tr w:rsidR="00D519B3" w:rsidRPr="004245D0" w14:paraId="45D132CC" w14:textId="77777777" w:rsidTr="006E0670">
        <w:trPr>
          <w:cantSplit/>
          <w:trHeight w:val="444"/>
          <w:trPrChange w:id="14396" w:author="Radman Asja" w:date="2023-04-20T10:38:00Z">
            <w:trPr>
              <w:gridAfter w:val="0"/>
              <w:cantSplit/>
              <w:trHeight w:val="444"/>
            </w:trPr>
          </w:trPrChange>
        </w:trPr>
        <w:tc>
          <w:tcPr>
            <w:tcW w:w="978" w:type="pct"/>
            <w:vMerge w:val="restart"/>
            <w:hideMark/>
            <w:tcPrChange w:id="14397" w:author="Radman Asja" w:date="2023-04-20T10:38:00Z">
              <w:tcPr>
                <w:tcW w:w="1838" w:type="dxa"/>
                <w:gridSpan w:val="2"/>
                <w:vMerge w:val="restart"/>
                <w:hideMark/>
              </w:tcPr>
            </w:tcPrChange>
          </w:tcPr>
          <w:p w14:paraId="2032F196" w14:textId="40AA9D71" w:rsidR="00D519B3" w:rsidRPr="004245D0" w:rsidRDefault="00D519B3">
            <w:pPr>
              <w:pStyle w:val="Tableheader-"/>
              <w:autoSpaceDE w:val="0"/>
              <w:autoSpaceDN w:val="0"/>
              <w:adjustRightInd w:val="0"/>
              <w:rPr>
                <w:rStyle w:val="Tableheader"/>
                <w:rFonts w:ascii="Cambria" w:hAnsi="Cambria"/>
                <w:b w:val="0"/>
                <w:rPrChange w:id="14398" w:author="Radman Asja" w:date="2023-04-20T10:38:00Z">
                  <w:rPr>
                    <w:rStyle w:val="Tableheader"/>
                    <w:rFonts w:eastAsia="Calibri"/>
                    <w:b/>
                    <w:sz w:val="20"/>
                    <w:szCs w:val="22"/>
                  </w:rPr>
                </w:rPrChange>
              </w:rPr>
              <w:pPrChange w:id="14399" w:author="Radman Asja" w:date="2023-04-20T10:38:00Z">
                <w:pPr>
                  <w:pStyle w:val="TableHeader0"/>
                </w:pPr>
              </w:pPrChange>
            </w:pPr>
            <w:r w:rsidRPr="004245D0">
              <w:rPr>
                <w:rPrChange w:id="14400" w:author="Radman Asja" w:date="2023-04-20T10:38:00Z">
                  <w:rPr>
                    <w:rStyle w:val="Tableheader"/>
                    <w:sz w:val="20"/>
                  </w:rPr>
                </w:rPrChange>
              </w:rPr>
              <w:t>Type of Steel</w:t>
            </w:r>
          </w:p>
        </w:tc>
        <w:tc>
          <w:tcPr>
            <w:tcW w:w="1072" w:type="pct"/>
            <w:vMerge w:val="restart"/>
            <w:noWrap/>
            <w:hideMark/>
            <w:tcPrChange w:id="14401" w:author="Radman Asja" w:date="2023-04-20T10:38:00Z">
              <w:tcPr>
                <w:tcW w:w="1559" w:type="dxa"/>
                <w:vMerge w:val="restart"/>
                <w:noWrap/>
                <w:hideMark/>
              </w:tcPr>
            </w:tcPrChange>
          </w:tcPr>
          <w:p w14:paraId="5D6ADD35" w14:textId="01287E33" w:rsidR="00D519B3" w:rsidRPr="004245D0" w:rsidRDefault="00D519B3">
            <w:pPr>
              <w:pStyle w:val="Tableheader-"/>
              <w:autoSpaceDE w:val="0"/>
              <w:autoSpaceDN w:val="0"/>
              <w:adjustRightInd w:val="0"/>
              <w:rPr>
                <w:rStyle w:val="Tableheader"/>
                <w:rFonts w:ascii="Cambria" w:hAnsi="Cambria"/>
                <w:b w:val="0"/>
                <w:rPrChange w:id="14402" w:author="Radman Asja" w:date="2023-04-20T10:38:00Z">
                  <w:rPr>
                    <w:rStyle w:val="Tableheader"/>
                    <w:rFonts w:eastAsia="Calibri"/>
                    <w:b/>
                    <w:sz w:val="20"/>
                    <w:szCs w:val="22"/>
                  </w:rPr>
                </w:rPrChange>
              </w:rPr>
              <w:pPrChange w:id="14403" w:author="Radman Asja" w:date="2023-04-20T10:38:00Z">
                <w:pPr>
                  <w:pStyle w:val="TableHeader0"/>
                </w:pPr>
              </w:pPrChange>
            </w:pPr>
            <w:r w:rsidRPr="004245D0">
              <w:rPr>
                <w:rPrChange w:id="14404" w:author="Radman Asja" w:date="2023-04-20T10:38:00Z">
                  <w:rPr>
                    <w:rStyle w:val="Tableheader"/>
                    <w:sz w:val="20"/>
                  </w:rPr>
                </w:rPrChange>
              </w:rPr>
              <w:t>Relevant Standard</w:t>
            </w:r>
          </w:p>
        </w:tc>
        <w:tc>
          <w:tcPr>
            <w:tcW w:w="746" w:type="pct"/>
            <w:vMerge w:val="restart"/>
            <w:hideMark/>
            <w:tcPrChange w:id="14405" w:author="Radman Asja" w:date="2023-04-20T10:38:00Z">
              <w:tcPr>
                <w:tcW w:w="1418" w:type="dxa"/>
                <w:gridSpan w:val="3"/>
                <w:vMerge w:val="restart"/>
                <w:hideMark/>
              </w:tcPr>
            </w:tcPrChange>
          </w:tcPr>
          <w:p w14:paraId="67B532A9" w14:textId="38923BE4" w:rsidR="00D519B3" w:rsidRPr="004245D0" w:rsidRDefault="00D519B3">
            <w:pPr>
              <w:pStyle w:val="Tableheader-"/>
              <w:autoSpaceDE w:val="0"/>
              <w:autoSpaceDN w:val="0"/>
              <w:adjustRightInd w:val="0"/>
              <w:rPr>
                <w:rStyle w:val="Tableheader"/>
                <w:rFonts w:ascii="Cambria" w:hAnsi="Cambria"/>
                <w:b w:val="0"/>
                <w:rPrChange w:id="14406" w:author="Radman Asja" w:date="2023-04-20T10:38:00Z">
                  <w:rPr>
                    <w:rStyle w:val="Tableheader"/>
                    <w:rFonts w:eastAsia="Calibri"/>
                    <w:b/>
                    <w:sz w:val="20"/>
                    <w:szCs w:val="22"/>
                  </w:rPr>
                </w:rPrChange>
              </w:rPr>
              <w:pPrChange w:id="14407" w:author="Radman Asja" w:date="2023-04-20T10:38:00Z">
                <w:pPr>
                  <w:pStyle w:val="TableHeader0"/>
                </w:pPr>
              </w:pPrChange>
            </w:pPr>
            <w:r w:rsidRPr="004245D0">
              <w:rPr>
                <w:rPrChange w:id="14408" w:author="Radman Asja" w:date="2023-04-20T10:38:00Z">
                  <w:rPr>
                    <w:rStyle w:val="Tableheader"/>
                    <w:sz w:val="20"/>
                  </w:rPr>
                </w:rPrChange>
              </w:rPr>
              <w:t>Steel Name</w:t>
            </w:r>
          </w:p>
        </w:tc>
        <w:tc>
          <w:tcPr>
            <w:tcW w:w="1180" w:type="pct"/>
            <w:gridSpan w:val="2"/>
            <w:noWrap/>
            <w:hideMark/>
            <w:tcPrChange w:id="14409" w:author="Radman Asja" w:date="2023-04-20T10:38:00Z">
              <w:tcPr>
                <w:tcW w:w="2268" w:type="dxa"/>
                <w:gridSpan w:val="3"/>
                <w:noWrap/>
                <w:hideMark/>
              </w:tcPr>
            </w:tcPrChange>
          </w:tcPr>
          <w:p w14:paraId="2D6579A1" w14:textId="3DB11029" w:rsidR="00D519B3" w:rsidRPr="004245D0" w:rsidRDefault="00D519B3">
            <w:pPr>
              <w:pStyle w:val="Tableheader-"/>
              <w:autoSpaceDE w:val="0"/>
              <w:autoSpaceDN w:val="0"/>
              <w:adjustRightInd w:val="0"/>
              <w:rPr>
                <w:rStyle w:val="Tableheader"/>
                <w:rFonts w:ascii="Cambria" w:hAnsi="Cambria"/>
                <w:b w:val="0"/>
                <w:rPrChange w:id="14410" w:author="Radman Asja" w:date="2023-04-20T10:38:00Z">
                  <w:rPr>
                    <w:rStyle w:val="Tableheader"/>
                    <w:rFonts w:eastAsia="Calibri"/>
                    <w:b/>
                    <w:sz w:val="20"/>
                    <w:szCs w:val="22"/>
                  </w:rPr>
                </w:rPrChange>
              </w:rPr>
              <w:pPrChange w:id="14411" w:author="Radman Asja" w:date="2023-04-20T10:38:00Z">
                <w:pPr>
                  <w:pStyle w:val="TableHeader0"/>
                </w:pPr>
              </w:pPrChange>
            </w:pPr>
            <w:r w:rsidRPr="004245D0">
              <w:rPr>
                <w:rPrChange w:id="14412" w:author="Radman Asja" w:date="2023-04-20T10:38:00Z">
                  <w:rPr>
                    <w:rStyle w:val="Tableheader"/>
                    <w:sz w:val="20"/>
                  </w:rPr>
                </w:rPrChange>
              </w:rPr>
              <w:t xml:space="preserve">Yield </w:t>
            </w:r>
            <w:del w:id="14413" w:author="Radman Asja" w:date="2023-04-20T10:38:00Z">
              <w:r w:rsidR="006D3493" w:rsidRPr="000D393F">
                <w:rPr>
                  <w:rStyle w:val="Tableheader"/>
                  <w:bCs/>
                  <w:sz w:val="20"/>
                  <w:szCs w:val="18"/>
                </w:rPr>
                <w:delText>strength</w:delText>
              </w:r>
              <w:r w:rsidR="006D3493" w:rsidRPr="000D393F">
                <w:rPr>
                  <w:rStyle w:val="Tableheader"/>
                  <w:bCs/>
                  <w:sz w:val="20"/>
                  <w:szCs w:val="18"/>
                  <w:vertAlign w:val="superscript"/>
                </w:rPr>
                <w:delText>1</w:delText>
              </w:r>
            </w:del>
            <w:ins w:id="14414" w:author="Radman Asja" w:date="2023-04-20T10:38:00Z">
              <w:r w:rsidRPr="004245D0">
                <w:rPr>
                  <w:b/>
                  <w:szCs w:val="24"/>
                </w:rPr>
                <w:t>strength</w:t>
              </w:r>
              <w:r w:rsidR="00880CAE" w:rsidRPr="004245D0">
                <w:rPr>
                  <w:b/>
                  <w:szCs w:val="24"/>
                </w:rPr>
                <w:t xml:space="preserve"> </w:t>
              </w:r>
              <w:r w:rsidR="00880CAE" w:rsidRPr="004245D0">
                <w:rPr>
                  <w:rStyle w:val="citetfn"/>
                  <w:shd w:val="clear" w:color="auto" w:fill="auto"/>
                  <w:vertAlign w:val="superscript"/>
                </w:rPr>
                <w:t>a</w:t>
              </w:r>
            </w:ins>
          </w:p>
        </w:tc>
        <w:tc>
          <w:tcPr>
            <w:tcW w:w="1024" w:type="pct"/>
            <w:gridSpan w:val="2"/>
            <w:noWrap/>
            <w:hideMark/>
            <w:tcPrChange w:id="14415" w:author="Radman Asja" w:date="2023-04-20T10:38:00Z">
              <w:tcPr>
                <w:tcW w:w="1991" w:type="dxa"/>
                <w:gridSpan w:val="2"/>
                <w:noWrap/>
                <w:hideMark/>
              </w:tcPr>
            </w:tcPrChange>
          </w:tcPr>
          <w:p w14:paraId="28F7CF1C" w14:textId="4CC5BFBF" w:rsidR="00D519B3" w:rsidRPr="004245D0" w:rsidRDefault="00D519B3">
            <w:pPr>
              <w:pStyle w:val="Tableheader-"/>
              <w:autoSpaceDE w:val="0"/>
              <w:autoSpaceDN w:val="0"/>
              <w:adjustRightInd w:val="0"/>
              <w:rPr>
                <w:rStyle w:val="Tableheader"/>
                <w:rFonts w:ascii="Cambria" w:hAnsi="Cambria"/>
                <w:b w:val="0"/>
                <w:rPrChange w:id="14416" w:author="Radman Asja" w:date="2023-04-20T10:38:00Z">
                  <w:rPr>
                    <w:rStyle w:val="Tableheader"/>
                    <w:rFonts w:eastAsia="Calibri"/>
                    <w:b/>
                    <w:sz w:val="20"/>
                    <w:szCs w:val="22"/>
                  </w:rPr>
                </w:rPrChange>
              </w:rPr>
              <w:pPrChange w:id="14417" w:author="Radman Asja" w:date="2023-04-20T10:38:00Z">
                <w:pPr>
                  <w:pStyle w:val="TableHeader0"/>
                </w:pPr>
              </w:pPrChange>
            </w:pPr>
            <w:r w:rsidRPr="004245D0">
              <w:rPr>
                <w:rPrChange w:id="14418" w:author="Radman Asja" w:date="2023-04-20T10:38:00Z">
                  <w:rPr>
                    <w:rStyle w:val="Tableheader"/>
                    <w:sz w:val="20"/>
                  </w:rPr>
                </w:rPrChange>
              </w:rPr>
              <w:t xml:space="preserve">Tensile </w:t>
            </w:r>
            <w:del w:id="14419" w:author="Radman Asja" w:date="2023-04-20T10:38:00Z">
              <w:r w:rsidR="006D3493" w:rsidRPr="000D393F">
                <w:rPr>
                  <w:rStyle w:val="Tableheader"/>
                  <w:bCs/>
                  <w:sz w:val="20"/>
                  <w:szCs w:val="18"/>
                </w:rPr>
                <w:delText>Strength</w:delText>
              </w:r>
              <w:r w:rsidR="006D3493" w:rsidRPr="000D393F">
                <w:rPr>
                  <w:rStyle w:val="Tableheader"/>
                  <w:bCs/>
                  <w:sz w:val="20"/>
                  <w:szCs w:val="18"/>
                  <w:vertAlign w:val="superscript"/>
                </w:rPr>
                <w:delText>1</w:delText>
              </w:r>
            </w:del>
            <w:ins w:id="14420" w:author="Radman Asja" w:date="2023-04-20T10:38:00Z">
              <w:r w:rsidRPr="004245D0">
                <w:rPr>
                  <w:b/>
                  <w:szCs w:val="24"/>
                </w:rPr>
                <w:t>Strength</w:t>
              </w:r>
              <w:r w:rsidR="00880CAE" w:rsidRPr="004245D0">
                <w:rPr>
                  <w:b/>
                  <w:szCs w:val="24"/>
                </w:rPr>
                <w:t xml:space="preserve"> </w:t>
              </w:r>
              <w:r w:rsidR="00880CAE" w:rsidRPr="004245D0">
                <w:rPr>
                  <w:rStyle w:val="citetfn"/>
                  <w:shd w:val="clear" w:color="auto" w:fill="auto"/>
                  <w:vertAlign w:val="superscript"/>
                </w:rPr>
                <w:t>a</w:t>
              </w:r>
            </w:ins>
          </w:p>
        </w:tc>
      </w:tr>
      <w:tr w:rsidR="0039673E" w:rsidRPr="004245D0" w14:paraId="2C5373A3" w14:textId="77777777" w:rsidTr="006E0670">
        <w:trPr>
          <w:cantSplit/>
          <w:trHeight w:val="444"/>
        </w:trPr>
        <w:tc>
          <w:tcPr>
            <w:tcW w:w="978" w:type="pct"/>
            <w:vMerge/>
            <w:hideMark/>
          </w:tcPr>
          <w:p w14:paraId="05969CD8" w14:textId="77777777" w:rsidR="00D519B3" w:rsidRPr="004245D0" w:rsidRDefault="00D519B3">
            <w:pPr>
              <w:pStyle w:val="Tableheader-"/>
              <w:rPr>
                <w:rStyle w:val="Tableheader"/>
                <w:rFonts w:ascii="Cambria" w:hAnsi="Cambria"/>
                <w:b w:val="0"/>
                <w:rPrChange w:id="14421" w:author="Radman Asja" w:date="2023-04-20T10:38:00Z">
                  <w:rPr>
                    <w:rStyle w:val="Tableheader"/>
                    <w:rFonts w:eastAsia="MS Mincho"/>
                    <w:b/>
                    <w:sz w:val="20"/>
                    <w:lang w:eastAsia="ja-JP"/>
                  </w:rPr>
                </w:rPrChange>
              </w:rPr>
              <w:pPrChange w:id="14422" w:author="Radman Asja" w:date="2023-04-20T10:38:00Z">
                <w:pPr>
                  <w:pStyle w:val="TableHeader0"/>
                </w:pPr>
              </w:pPrChange>
            </w:pPr>
          </w:p>
        </w:tc>
        <w:tc>
          <w:tcPr>
            <w:tcW w:w="1072" w:type="pct"/>
            <w:vMerge/>
            <w:hideMark/>
          </w:tcPr>
          <w:p w14:paraId="7E0BD10C" w14:textId="77777777" w:rsidR="00D519B3" w:rsidRPr="004245D0" w:rsidRDefault="00D519B3">
            <w:pPr>
              <w:pStyle w:val="Tableheader-"/>
              <w:rPr>
                <w:rStyle w:val="Tableheader"/>
                <w:rFonts w:ascii="Cambria" w:hAnsi="Cambria"/>
                <w:b w:val="0"/>
                <w:rPrChange w:id="14423" w:author="Radman Asja" w:date="2023-04-20T10:38:00Z">
                  <w:rPr>
                    <w:rStyle w:val="Tableheader"/>
                    <w:b/>
                    <w:sz w:val="20"/>
                  </w:rPr>
                </w:rPrChange>
              </w:rPr>
              <w:pPrChange w:id="14424" w:author="Radman Asja" w:date="2023-04-20T10:38:00Z">
                <w:pPr>
                  <w:pStyle w:val="TableHeader0"/>
                </w:pPr>
              </w:pPrChange>
            </w:pPr>
          </w:p>
        </w:tc>
        <w:tc>
          <w:tcPr>
            <w:tcW w:w="746" w:type="pct"/>
            <w:vMerge/>
            <w:hideMark/>
          </w:tcPr>
          <w:p w14:paraId="265FBD9C" w14:textId="77777777" w:rsidR="00D519B3" w:rsidRPr="004245D0" w:rsidRDefault="00D519B3">
            <w:pPr>
              <w:pStyle w:val="Tableheader-"/>
              <w:rPr>
                <w:rStyle w:val="Tableheader"/>
                <w:rFonts w:ascii="Cambria" w:hAnsi="Cambria"/>
                <w:b w:val="0"/>
                <w:rPrChange w:id="14425" w:author="Radman Asja" w:date="2023-04-20T10:38:00Z">
                  <w:rPr>
                    <w:rStyle w:val="Tableheader"/>
                    <w:b/>
                    <w:sz w:val="20"/>
                  </w:rPr>
                </w:rPrChange>
              </w:rPr>
              <w:pPrChange w:id="14426" w:author="Radman Asja" w:date="2023-04-20T10:38:00Z">
                <w:pPr>
                  <w:pStyle w:val="TableHeader0"/>
                </w:pPr>
              </w:pPrChange>
            </w:pPr>
          </w:p>
        </w:tc>
        <w:tc>
          <w:tcPr>
            <w:tcW w:w="590" w:type="pct"/>
            <w:noWrap/>
            <w:hideMark/>
          </w:tcPr>
          <w:p w14:paraId="41F9D413" w14:textId="2FFB2DC6" w:rsidR="00D519B3" w:rsidRPr="004245D0" w:rsidRDefault="00D519B3">
            <w:pPr>
              <w:pStyle w:val="Tableheader-"/>
              <w:autoSpaceDE w:val="0"/>
              <w:autoSpaceDN w:val="0"/>
              <w:adjustRightInd w:val="0"/>
              <w:rPr>
                <w:rStyle w:val="Tableheader"/>
                <w:rFonts w:ascii="Cambria" w:hAnsi="Cambria"/>
                <w:b w:val="0"/>
                <w:rPrChange w:id="14427" w:author="Radman Asja" w:date="2023-04-20T10:38:00Z">
                  <w:rPr>
                    <w:rStyle w:val="Tableheader"/>
                    <w:b/>
                    <w:sz w:val="20"/>
                  </w:rPr>
                </w:rPrChange>
              </w:rPr>
              <w:pPrChange w:id="14428" w:author="Radman Asja" w:date="2023-04-20T10:38:00Z">
                <w:pPr>
                  <w:pStyle w:val="TableHeader0"/>
                </w:pPr>
              </w:pPrChange>
            </w:pPr>
            <w:r w:rsidRPr="004245D0">
              <w:rPr>
                <w:rPrChange w:id="14429" w:author="Radman Asja" w:date="2023-04-20T10:38:00Z">
                  <w:rPr>
                    <w:rStyle w:val="Tableheader"/>
                    <w:sz w:val="20"/>
                  </w:rPr>
                </w:rPrChange>
              </w:rPr>
              <w:t>symbol</w:t>
            </w:r>
          </w:p>
        </w:tc>
        <w:tc>
          <w:tcPr>
            <w:tcW w:w="590" w:type="pct"/>
            <w:noWrap/>
            <w:hideMark/>
          </w:tcPr>
          <w:p w14:paraId="2849C4E8" w14:textId="55766C8C" w:rsidR="00D519B3" w:rsidRPr="004245D0" w:rsidRDefault="00D519B3">
            <w:pPr>
              <w:pStyle w:val="Tableheader-"/>
              <w:autoSpaceDE w:val="0"/>
              <w:autoSpaceDN w:val="0"/>
              <w:adjustRightInd w:val="0"/>
              <w:rPr>
                <w:rStyle w:val="Tableheader"/>
                <w:rFonts w:ascii="Cambria" w:hAnsi="Cambria"/>
                <w:b w:val="0"/>
                <w:rPrChange w:id="14430" w:author="Radman Asja" w:date="2023-04-20T10:38:00Z">
                  <w:rPr>
                    <w:rStyle w:val="Tableheader"/>
                    <w:rFonts w:eastAsia="Calibri"/>
                    <w:b/>
                    <w:sz w:val="20"/>
                    <w:szCs w:val="22"/>
                  </w:rPr>
                </w:rPrChange>
              </w:rPr>
              <w:pPrChange w:id="14431" w:author="Radman Asja" w:date="2023-04-20T10:38:00Z">
                <w:pPr>
                  <w:pStyle w:val="TableHeader0"/>
                </w:pPr>
              </w:pPrChange>
            </w:pPr>
            <w:r w:rsidRPr="004245D0">
              <w:rPr>
                <w:rPrChange w:id="14432" w:author="Radman Asja" w:date="2023-04-20T10:38:00Z">
                  <w:rPr>
                    <w:rStyle w:val="Tableheader"/>
                    <w:sz w:val="20"/>
                  </w:rPr>
                </w:rPrChange>
              </w:rPr>
              <w:t>N/mm</w:t>
            </w:r>
            <w:r w:rsidRPr="004245D0">
              <w:rPr>
                <w:rPrChange w:id="14433" w:author="Radman Asja" w:date="2023-04-20T10:38:00Z">
                  <w:rPr>
                    <w:rStyle w:val="Tableheader"/>
                    <w:sz w:val="20"/>
                    <w:vertAlign w:val="superscript"/>
                  </w:rPr>
                </w:rPrChange>
              </w:rPr>
              <w:t>2</w:t>
            </w:r>
          </w:p>
        </w:tc>
        <w:tc>
          <w:tcPr>
            <w:tcW w:w="512" w:type="pct"/>
            <w:noWrap/>
            <w:hideMark/>
          </w:tcPr>
          <w:p w14:paraId="3113B041" w14:textId="256AD2D7" w:rsidR="00D519B3" w:rsidRPr="004245D0" w:rsidRDefault="00D519B3">
            <w:pPr>
              <w:pStyle w:val="Tableheader-"/>
              <w:autoSpaceDE w:val="0"/>
              <w:autoSpaceDN w:val="0"/>
              <w:adjustRightInd w:val="0"/>
              <w:rPr>
                <w:rStyle w:val="Tableheader"/>
                <w:rFonts w:ascii="Cambria" w:hAnsi="Cambria"/>
                <w:b w:val="0"/>
                <w:rPrChange w:id="14434" w:author="Radman Asja" w:date="2023-04-20T10:38:00Z">
                  <w:rPr>
                    <w:rStyle w:val="Tableheader"/>
                    <w:rFonts w:eastAsia="Calibri"/>
                    <w:b/>
                    <w:sz w:val="20"/>
                    <w:szCs w:val="22"/>
                  </w:rPr>
                </w:rPrChange>
              </w:rPr>
              <w:pPrChange w:id="14435" w:author="Radman Asja" w:date="2023-04-20T10:38:00Z">
                <w:pPr>
                  <w:pStyle w:val="TableHeader0"/>
                </w:pPr>
              </w:pPrChange>
            </w:pPr>
            <w:r w:rsidRPr="004245D0">
              <w:rPr>
                <w:rPrChange w:id="14436" w:author="Radman Asja" w:date="2023-04-20T10:38:00Z">
                  <w:rPr>
                    <w:rStyle w:val="Tableheader"/>
                    <w:sz w:val="20"/>
                  </w:rPr>
                </w:rPrChange>
              </w:rPr>
              <w:t>symbol</w:t>
            </w:r>
          </w:p>
        </w:tc>
        <w:tc>
          <w:tcPr>
            <w:tcW w:w="512" w:type="pct"/>
            <w:noWrap/>
            <w:hideMark/>
          </w:tcPr>
          <w:p w14:paraId="5B5D7B63" w14:textId="1A76E9E9" w:rsidR="00D519B3" w:rsidRPr="004245D0" w:rsidRDefault="00D519B3">
            <w:pPr>
              <w:pStyle w:val="Tableheader-"/>
              <w:autoSpaceDE w:val="0"/>
              <w:autoSpaceDN w:val="0"/>
              <w:adjustRightInd w:val="0"/>
              <w:rPr>
                <w:rStyle w:val="Tableheader"/>
                <w:rFonts w:ascii="Cambria" w:hAnsi="Cambria"/>
                <w:b w:val="0"/>
                <w:rPrChange w:id="14437" w:author="Radman Asja" w:date="2023-04-20T10:38:00Z">
                  <w:rPr>
                    <w:rStyle w:val="Tableheader"/>
                    <w:rFonts w:eastAsia="Calibri"/>
                    <w:b/>
                    <w:sz w:val="20"/>
                    <w:szCs w:val="22"/>
                  </w:rPr>
                </w:rPrChange>
              </w:rPr>
              <w:pPrChange w:id="14438" w:author="Radman Asja" w:date="2023-04-20T10:38:00Z">
                <w:pPr>
                  <w:pStyle w:val="TableHeader0"/>
                </w:pPr>
              </w:pPrChange>
            </w:pPr>
            <w:r w:rsidRPr="004245D0">
              <w:rPr>
                <w:rPrChange w:id="14439" w:author="Radman Asja" w:date="2023-04-20T10:38:00Z">
                  <w:rPr>
                    <w:rStyle w:val="Tableheader"/>
                    <w:sz w:val="20"/>
                  </w:rPr>
                </w:rPrChange>
              </w:rPr>
              <w:t>N/mm</w:t>
            </w:r>
            <w:r w:rsidRPr="004245D0">
              <w:rPr>
                <w:rPrChange w:id="14440" w:author="Radman Asja" w:date="2023-04-20T10:38:00Z">
                  <w:rPr>
                    <w:rStyle w:val="Tableheader"/>
                    <w:sz w:val="20"/>
                    <w:vertAlign w:val="superscript"/>
                  </w:rPr>
                </w:rPrChange>
              </w:rPr>
              <w:t>2</w:t>
            </w:r>
          </w:p>
        </w:tc>
      </w:tr>
      <w:tr w:rsidR="0039673E" w:rsidRPr="004245D0" w14:paraId="02F99FA6" w14:textId="77777777" w:rsidTr="006E0670">
        <w:trPr>
          <w:cantSplit/>
          <w:trHeight w:val="444"/>
        </w:trPr>
        <w:tc>
          <w:tcPr>
            <w:tcW w:w="978" w:type="pct"/>
            <w:vMerge w:val="restart"/>
            <w:hideMark/>
          </w:tcPr>
          <w:p w14:paraId="1887F28F" w14:textId="35D3178F" w:rsidR="00D519B3" w:rsidRPr="004245D0" w:rsidRDefault="00D519B3">
            <w:pPr>
              <w:pStyle w:val="Tablebody-"/>
              <w:autoSpaceDE w:val="0"/>
              <w:autoSpaceDN w:val="0"/>
              <w:adjustRightInd w:val="0"/>
              <w:pPrChange w:id="14441" w:author="Radman Asja" w:date="2023-04-20T10:38:00Z">
                <w:pPr>
                  <w:pStyle w:val="Tabletext10"/>
                  <w:jc w:val="left"/>
                </w:pPr>
              </w:pPrChange>
            </w:pPr>
            <w:r w:rsidRPr="004245D0">
              <w:rPr>
                <w:szCs w:val="24"/>
              </w:rPr>
              <w:t>Reinforcing steel with thread ribs</w:t>
            </w:r>
          </w:p>
        </w:tc>
        <w:tc>
          <w:tcPr>
            <w:tcW w:w="1072" w:type="pct"/>
            <w:vMerge w:val="restart"/>
            <w:noWrap/>
            <w:hideMark/>
          </w:tcPr>
          <w:p w14:paraId="32711039" w14:textId="2390F3D5" w:rsidR="00D519B3" w:rsidRPr="004245D0" w:rsidRDefault="00D519B3">
            <w:pPr>
              <w:pStyle w:val="Tablebody-"/>
              <w:autoSpaceDE w:val="0"/>
              <w:autoSpaceDN w:val="0"/>
              <w:adjustRightInd w:val="0"/>
              <w:pPrChange w:id="14442" w:author="Radman Asja" w:date="2023-04-20T10:38:00Z">
                <w:pPr>
                  <w:pStyle w:val="Tabletext10"/>
                </w:pPr>
              </w:pPrChange>
            </w:pPr>
            <w:r w:rsidRPr="004245D0">
              <w:rPr>
                <w:rStyle w:val="stdpublisher"/>
                <w:shd w:val="clear" w:color="auto" w:fill="auto"/>
                <w:rPrChange w:id="14443" w:author="Radman Asja" w:date="2023-04-20T10:38:00Z">
                  <w:rPr/>
                </w:rPrChange>
              </w:rPr>
              <w:t>EN</w:t>
            </w:r>
            <w:r w:rsidRPr="004245D0">
              <w:rPr>
                <w:szCs w:val="24"/>
              </w:rPr>
              <w:t> </w:t>
            </w:r>
            <w:r w:rsidRPr="004245D0">
              <w:rPr>
                <w:rStyle w:val="stddocNumber"/>
                <w:shd w:val="clear" w:color="auto" w:fill="auto"/>
                <w:rPrChange w:id="14444" w:author="Radman Asja" w:date="2023-04-20T10:38:00Z">
                  <w:rPr/>
                </w:rPrChange>
              </w:rPr>
              <w:t>10080</w:t>
            </w:r>
          </w:p>
        </w:tc>
        <w:tc>
          <w:tcPr>
            <w:tcW w:w="746" w:type="pct"/>
            <w:noWrap/>
            <w:hideMark/>
          </w:tcPr>
          <w:p w14:paraId="36881DFE" w14:textId="51AD3A47" w:rsidR="00D519B3" w:rsidRPr="004245D0" w:rsidRDefault="00D519B3">
            <w:pPr>
              <w:pStyle w:val="Tablebody-"/>
              <w:autoSpaceDE w:val="0"/>
              <w:autoSpaceDN w:val="0"/>
              <w:adjustRightInd w:val="0"/>
              <w:pPrChange w:id="14445" w:author="Radman Asja" w:date="2023-04-20T10:38:00Z">
                <w:pPr>
                  <w:pStyle w:val="Tabletext10"/>
                  <w:jc w:val="center"/>
                </w:pPr>
              </w:pPrChange>
            </w:pPr>
            <w:r w:rsidRPr="004245D0">
              <w:rPr>
                <w:szCs w:val="24"/>
              </w:rPr>
              <w:t>B500B</w:t>
            </w:r>
          </w:p>
        </w:tc>
        <w:tc>
          <w:tcPr>
            <w:tcW w:w="590" w:type="pct"/>
            <w:noWrap/>
            <w:hideMark/>
          </w:tcPr>
          <w:p w14:paraId="1EF37776" w14:textId="247A2389" w:rsidR="00D519B3" w:rsidRPr="004245D0" w:rsidRDefault="00D519B3">
            <w:pPr>
              <w:pStyle w:val="Tablebody-"/>
              <w:autoSpaceDE w:val="0"/>
              <w:autoSpaceDN w:val="0"/>
              <w:adjustRightInd w:val="0"/>
              <w:rPr>
                <w:i/>
                <w:iCs/>
              </w:rPr>
              <w:pPrChange w:id="14446" w:author="Radman Asja" w:date="2023-04-20T10:38:00Z">
                <w:pPr>
                  <w:pStyle w:val="Tabletext10"/>
                  <w:jc w:val="center"/>
                </w:pPr>
              </w:pPrChange>
            </w:pPr>
            <w:r w:rsidRPr="004245D0">
              <w:rPr>
                <w:i/>
                <w:szCs w:val="24"/>
              </w:rPr>
              <w:t>f</w:t>
            </w:r>
            <w:r w:rsidRPr="004245D0">
              <w:rPr>
                <w:szCs w:val="24"/>
                <w:vertAlign w:val="subscript"/>
              </w:rPr>
              <w:t>0.2k</w:t>
            </w:r>
          </w:p>
        </w:tc>
        <w:tc>
          <w:tcPr>
            <w:tcW w:w="590" w:type="pct"/>
            <w:noWrap/>
            <w:hideMark/>
          </w:tcPr>
          <w:p w14:paraId="7D3AA9B4" w14:textId="2D2119DB" w:rsidR="00D519B3" w:rsidRPr="004245D0" w:rsidRDefault="00D519B3">
            <w:pPr>
              <w:pStyle w:val="Tablebody-"/>
              <w:autoSpaceDE w:val="0"/>
              <w:autoSpaceDN w:val="0"/>
              <w:adjustRightInd w:val="0"/>
              <w:pPrChange w:id="14447" w:author="Radman Asja" w:date="2023-04-20T10:38:00Z">
                <w:pPr>
                  <w:pStyle w:val="Tabletext10"/>
                  <w:jc w:val="center"/>
                </w:pPr>
              </w:pPrChange>
            </w:pPr>
            <w:r w:rsidRPr="004245D0">
              <w:rPr>
                <w:szCs w:val="24"/>
              </w:rPr>
              <w:t>500</w:t>
            </w:r>
          </w:p>
        </w:tc>
        <w:tc>
          <w:tcPr>
            <w:tcW w:w="512" w:type="pct"/>
            <w:noWrap/>
            <w:hideMark/>
          </w:tcPr>
          <w:p w14:paraId="4E8D554D" w14:textId="380B0B87" w:rsidR="00D519B3" w:rsidRPr="004245D0" w:rsidRDefault="00D519B3">
            <w:pPr>
              <w:pStyle w:val="Tablebody-"/>
              <w:autoSpaceDE w:val="0"/>
              <w:autoSpaceDN w:val="0"/>
              <w:adjustRightInd w:val="0"/>
              <w:rPr>
                <w:rPrChange w:id="14448" w:author="Radman Asja" w:date="2023-04-20T10:38:00Z">
                  <w:rPr>
                    <w:i/>
                  </w:rPr>
                </w:rPrChange>
              </w:rPr>
              <w:pPrChange w:id="14449" w:author="Radman Asja" w:date="2023-04-20T10:38:00Z">
                <w:pPr>
                  <w:pStyle w:val="Tabletext10"/>
                  <w:jc w:val="center"/>
                </w:pPr>
              </w:pPrChange>
            </w:pPr>
            <w:r w:rsidRPr="004245D0">
              <w:rPr>
                <w:i/>
                <w:szCs w:val="24"/>
              </w:rPr>
              <w:t>f</w:t>
            </w:r>
            <w:r w:rsidRPr="004245D0">
              <w:rPr>
                <w:szCs w:val="24"/>
                <w:vertAlign w:val="subscript"/>
              </w:rPr>
              <w:t>tk</w:t>
            </w:r>
          </w:p>
        </w:tc>
        <w:tc>
          <w:tcPr>
            <w:tcW w:w="512" w:type="pct"/>
            <w:noWrap/>
            <w:hideMark/>
          </w:tcPr>
          <w:p w14:paraId="1F0E4F01" w14:textId="7332F4B0" w:rsidR="00D519B3" w:rsidRPr="004245D0" w:rsidRDefault="00D519B3">
            <w:pPr>
              <w:pStyle w:val="Tablebody-"/>
              <w:autoSpaceDE w:val="0"/>
              <w:autoSpaceDN w:val="0"/>
              <w:adjustRightInd w:val="0"/>
              <w:pPrChange w:id="14450" w:author="Radman Asja" w:date="2023-04-20T10:38:00Z">
                <w:pPr>
                  <w:pStyle w:val="Tabletext10"/>
                  <w:jc w:val="center"/>
                </w:pPr>
              </w:pPrChange>
            </w:pPr>
            <w:r w:rsidRPr="004245D0">
              <w:rPr>
                <w:szCs w:val="24"/>
              </w:rPr>
              <w:t>550</w:t>
            </w:r>
          </w:p>
        </w:tc>
      </w:tr>
      <w:tr w:rsidR="0039673E" w:rsidRPr="004245D0" w14:paraId="114B2B0C" w14:textId="77777777" w:rsidTr="006E0670">
        <w:trPr>
          <w:cantSplit/>
          <w:trHeight w:val="444"/>
        </w:trPr>
        <w:tc>
          <w:tcPr>
            <w:tcW w:w="978" w:type="pct"/>
            <w:vMerge/>
            <w:hideMark/>
          </w:tcPr>
          <w:p w14:paraId="3D6E6551" w14:textId="77777777" w:rsidR="00D519B3" w:rsidRPr="004245D0" w:rsidRDefault="00D519B3">
            <w:pPr>
              <w:pStyle w:val="Tablebody-"/>
              <w:pPrChange w:id="14451" w:author="Radman Asja" w:date="2023-04-20T10:38:00Z">
                <w:pPr>
                  <w:pStyle w:val="Tabletext10"/>
                </w:pPr>
              </w:pPrChange>
            </w:pPr>
          </w:p>
        </w:tc>
        <w:tc>
          <w:tcPr>
            <w:tcW w:w="1072" w:type="pct"/>
            <w:vMerge/>
            <w:hideMark/>
          </w:tcPr>
          <w:p w14:paraId="4F31AF3E" w14:textId="77777777" w:rsidR="00D519B3" w:rsidRPr="004245D0" w:rsidRDefault="00D519B3">
            <w:pPr>
              <w:pStyle w:val="Tablebody-"/>
              <w:pPrChange w:id="14452" w:author="Radman Asja" w:date="2023-04-20T10:38:00Z">
                <w:pPr>
                  <w:pStyle w:val="Tabletext10"/>
                </w:pPr>
              </w:pPrChange>
            </w:pPr>
          </w:p>
        </w:tc>
        <w:tc>
          <w:tcPr>
            <w:tcW w:w="746" w:type="pct"/>
            <w:noWrap/>
            <w:hideMark/>
          </w:tcPr>
          <w:p w14:paraId="401CADB2" w14:textId="734FE0D4" w:rsidR="00D519B3" w:rsidRPr="004245D0" w:rsidRDefault="00D519B3">
            <w:pPr>
              <w:pStyle w:val="Tablebody-"/>
              <w:autoSpaceDE w:val="0"/>
              <w:autoSpaceDN w:val="0"/>
              <w:adjustRightInd w:val="0"/>
              <w:pPrChange w:id="14453" w:author="Radman Asja" w:date="2023-04-20T10:38:00Z">
                <w:pPr>
                  <w:pStyle w:val="Tabletext10"/>
                  <w:jc w:val="center"/>
                </w:pPr>
              </w:pPrChange>
            </w:pPr>
            <w:r w:rsidRPr="004245D0">
              <w:rPr>
                <w:szCs w:val="24"/>
              </w:rPr>
              <w:t>B555B</w:t>
            </w:r>
          </w:p>
        </w:tc>
        <w:tc>
          <w:tcPr>
            <w:tcW w:w="590" w:type="pct"/>
            <w:noWrap/>
            <w:hideMark/>
          </w:tcPr>
          <w:p w14:paraId="27406D24" w14:textId="1C9A8093" w:rsidR="00D519B3" w:rsidRPr="004245D0" w:rsidRDefault="00D519B3">
            <w:pPr>
              <w:pStyle w:val="Tablebody-"/>
              <w:autoSpaceDE w:val="0"/>
              <w:autoSpaceDN w:val="0"/>
              <w:adjustRightInd w:val="0"/>
              <w:rPr>
                <w:i/>
                <w:iCs/>
              </w:rPr>
              <w:pPrChange w:id="14454" w:author="Radman Asja" w:date="2023-04-20T10:38:00Z">
                <w:pPr>
                  <w:pStyle w:val="Tabletext10"/>
                  <w:jc w:val="center"/>
                </w:pPr>
              </w:pPrChange>
            </w:pPr>
            <w:r w:rsidRPr="004245D0">
              <w:rPr>
                <w:i/>
                <w:szCs w:val="24"/>
              </w:rPr>
              <w:t>f</w:t>
            </w:r>
            <w:r w:rsidRPr="004245D0">
              <w:rPr>
                <w:szCs w:val="24"/>
                <w:vertAlign w:val="subscript"/>
              </w:rPr>
              <w:t>0.2k</w:t>
            </w:r>
          </w:p>
        </w:tc>
        <w:tc>
          <w:tcPr>
            <w:tcW w:w="590" w:type="pct"/>
            <w:noWrap/>
            <w:hideMark/>
          </w:tcPr>
          <w:p w14:paraId="6DA7D1FF" w14:textId="7D05877C" w:rsidR="00D519B3" w:rsidRPr="004245D0" w:rsidRDefault="00D519B3">
            <w:pPr>
              <w:pStyle w:val="Tablebody-"/>
              <w:autoSpaceDE w:val="0"/>
              <w:autoSpaceDN w:val="0"/>
              <w:adjustRightInd w:val="0"/>
              <w:pPrChange w:id="14455" w:author="Radman Asja" w:date="2023-04-20T10:38:00Z">
                <w:pPr>
                  <w:pStyle w:val="Tabletext10"/>
                  <w:jc w:val="center"/>
                </w:pPr>
              </w:pPrChange>
            </w:pPr>
            <w:r w:rsidRPr="004245D0">
              <w:rPr>
                <w:szCs w:val="24"/>
              </w:rPr>
              <w:t>555</w:t>
            </w:r>
          </w:p>
        </w:tc>
        <w:tc>
          <w:tcPr>
            <w:tcW w:w="512" w:type="pct"/>
            <w:noWrap/>
            <w:hideMark/>
          </w:tcPr>
          <w:p w14:paraId="5A300E42" w14:textId="4D93195C" w:rsidR="00D519B3" w:rsidRPr="004245D0" w:rsidRDefault="00D519B3">
            <w:pPr>
              <w:pStyle w:val="Tablebody-"/>
              <w:autoSpaceDE w:val="0"/>
              <w:autoSpaceDN w:val="0"/>
              <w:adjustRightInd w:val="0"/>
              <w:rPr>
                <w:rPrChange w:id="14456" w:author="Radman Asja" w:date="2023-04-20T10:38:00Z">
                  <w:rPr>
                    <w:i/>
                  </w:rPr>
                </w:rPrChange>
              </w:rPr>
              <w:pPrChange w:id="14457" w:author="Radman Asja" w:date="2023-04-20T10:38:00Z">
                <w:pPr>
                  <w:pStyle w:val="Tabletext10"/>
                  <w:jc w:val="center"/>
                </w:pPr>
              </w:pPrChange>
            </w:pPr>
            <w:r w:rsidRPr="004245D0">
              <w:rPr>
                <w:i/>
                <w:szCs w:val="24"/>
              </w:rPr>
              <w:t>f</w:t>
            </w:r>
            <w:r w:rsidRPr="004245D0">
              <w:rPr>
                <w:szCs w:val="24"/>
                <w:vertAlign w:val="subscript"/>
              </w:rPr>
              <w:t>tk</w:t>
            </w:r>
          </w:p>
        </w:tc>
        <w:tc>
          <w:tcPr>
            <w:tcW w:w="512" w:type="pct"/>
            <w:noWrap/>
            <w:hideMark/>
          </w:tcPr>
          <w:p w14:paraId="009FE61A" w14:textId="0D023DE4" w:rsidR="00D519B3" w:rsidRPr="004245D0" w:rsidRDefault="00D519B3">
            <w:pPr>
              <w:pStyle w:val="Tablebody-"/>
              <w:autoSpaceDE w:val="0"/>
              <w:autoSpaceDN w:val="0"/>
              <w:adjustRightInd w:val="0"/>
              <w:pPrChange w:id="14458" w:author="Radman Asja" w:date="2023-04-20T10:38:00Z">
                <w:pPr>
                  <w:pStyle w:val="Tabletext10"/>
                  <w:jc w:val="center"/>
                </w:pPr>
              </w:pPrChange>
            </w:pPr>
            <w:r w:rsidRPr="004245D0">
              <w:rPr>
                <w:szCs w:val="24"/>
              </w:rPr>
              <w:t>700</w:t>
            </w:r>
          </w:p>
        </w:tc>
      </w:tr>
      <w:tr w:rsidR="0039673E" w:rsidRPr="004245D0" w14:paraId="4DAECB03" w14:textId="77777777" w:rsidTr="006E0670">
        <w:trPr>
          <w:cantSplit/>
          <w:trHeight w:val="444"/>
        </w:trPr>
        <w:tc>
          <w:tcPr>
            <w:tcW w:w="978" w:type="pct"/>
            <w:vMerge/>
            <w:hideMark/>
          </w:tcPr>
          <w:p w14:paraId="0BBF164C" w14:textId="77777777" w:rsidR="00D519B3" w:rsidRPr="004245D0" w:rsidRDefault="00D519B3">
            <w:pPr>
              <w:pStyle w:val="Tablebody-"/>
              <w:pPrChange w:id="14459" w:author="Radman Asja" w:date="2023-04-20T10:38:00Z">
                <w:pPr>
                  <w:pStyle w:val="Tabletext10"/>
                </w:pPr>
              </w:pPrChange>
            </w:pPr>
          </w:p>
        </w:tc>
        <w:tc>
          <w:tcPr>
            <w:tcW w:w="1072" w:type="pct"/>
            <w:vMerge/>
            <w:hideMark/>
          </w:tcPr>
          <w:p w14:paraId="3CC723A9" w14:textId="77777777" w:rsidR="00D519B3" w:rsidRPr="004245D0" w:rsidRDefault="00D519B3">
            <w:pPr>
              <w:pStyle w:val="Tablebody-"/>
              <w:pPrChange w:id="14460" w:author="Radman Asja" w:date="2023-04-20T10:38:00Z">
                <w:pPr>
                  <w:pStyle w:val="Tabletext10"/>
                </w:pPr>
              </w:pPrChange>
            </w:pPr>
          </w:p>
        </w:tc>
        <w:tc>
          <w:tcPr>
            <w:tcW w:w="746" w:type="pct"/>
            <w:noWrap/>
            <w:hideMark/>
          </w:tcPr>
          <w:p w14:paraId="3EAFD583" w14:textId="633D9EAA" w:rsidR="00D519B3" w:rsidRPr="004245D0" w:rsidRDefault="00D519B3">
            <w:pPr>
              <w:pStyle w:val="Tablebody-"/>
              <w:autoSpaceDE w:val="0"/>
              <w:autoSpaceDN w:val="0"/>
              <w:adjustRightInd w:val="0"/>
              <w:pPrChange w:id="14461" w:author="Radman Asja" w:date="2023-04-20T10:38:00Z">
                <w:pPr>
                  <w:pStyle w:val="Tabletext10"/>
                  <w:jc w:val="center"/>
                </w:pPr>
              </w:pPrChange>
            </w:pPr>
            <w:r w:rsidRPr="004245D0">
              <w:rPr>
                <w:szCs w:val="24"/>
              </w:rPr>
              <w:t>B670B</w:t>
            </w:r>
          </w:p>
        </w:tc>
        <w:tc>
          <w:tcPr>
            <w:tcW w:w="590" w:type="pct"/>
            <w:noWrap/>
            <w:hideMark/>
          </w:tcPr>
          <w:p w14:paraId="7A9ECCEA" w14:textId="1628647F" w:rsidR="00D519B3" w:rsidRPr="004245D0" w:rsidRDefault="00D519B3">
            <w:pPr>
              <w:pStyle w:val="Tablebody-"/>
              <w:autoSpaceDE w:val="0"/>
              <w:autoSpaceDN w:val="0"/>
              <w:adjustRightInd w:val="0"/>
              <w:rPr>
                <w:i/>
                <w:iCs/>
              </w:rPr>
              <w:pPrChange w:id="14462" w:author="Radman Asja" w:date="2023-04-20T10:38:00Z">
                <w:pPr>
                  <w:pStyle w:val="Tabletext10"/>
                  <w:jc w:val="center"/>
                </w:pPr>
              </w:pPrChange>
            </w:pPr>
            <w:r w:rsidRPr="004245D0">
              <w:rPr>
                <w:i/>
                <w:szCs w:val="24"/>
              </w:rPr>
              <w:t>f</w:t>
            </w:r>
            <w:r w:rsidRPr="004245D0">
              <w:rPr>
                <w:szCs w:val="24"/>
                <w:vertAlign w:val="subscript"/>
              </w:rPr>
              <w:t>0.2k</w:t>
            </w:r>
          </w:p>
        </w:tc>
        <w:tc>
          <w:tcPr>
            <w:tcW w:w="590" w:type="pct"/>
            <w:noWrap/>
            <w:hideMark/>
          </w:tcPr>
          <w:p w14:paraId="39283467" w14:textId="0B2C728E" w:rsidR="00D519B3" w:rsidRPr="004245D0" w:rsidRDefault="00D519B3">
            <w:pPr>
              <w:pStyle w:val="Tablebody-"/>
              <w:autoSpaceDE w:val="0"/>
              <w:autoSpaceDN w:val="0"/>
              <w:adjustRightInd w:val="0"/>
              <w:pPrChange w:id="14463" w:author="Radman Asja" w:date="2023-04-20T10:38:00Z">
                <w:pPr>
                  <w:pStyle w:val="Tabletext10"/>
                  <w:jc w:val="center"/>
                </w:pPr>
              </w:pPrChange>
            </w:pPr>
            <w:r w:rsidRPr="004245D0">
              <w:rPr>
                <w:szCs w:val="24"/>
              </w:rPr>
              <w:t>670</w:t>
            </w:r>
          </w:p>
        </w:tc>
        <w:tc>
          <w:tcPr>
            <w:tcW w:w="512" w:type="pct"/>
            <w:noWrap/>
            <w:hideMark/>
          </w:tcPr>
          <w:p w14:paraId="566F35F3" w14:textId="4C967359" w:rsidR="00D519B3" w:rsidRPr="004245D0" w:rsidRDefault="00D519B3">
            <w:pPr>
              <w:pStyle w:val="Tablebody-"/>
              <w:autoSpaceDE w:val="0"/>
              <w:autoSpaceDN w:val="0"/>
              <w:adjustRightInd w:val="0"/>
              <w:rPr>
                <w:rPrChange w:id="14464" w:author="Radman Asja" w:date="2023-04-20T10:38:00Z">
                  <w:rPr>
                    <w:i/>
                  </w:rPr>
                </w:rPrChange>
              </w:rPr>
              <w:pPrChange w:id="14465" w:author="Radman Asja" w:date="2023-04-20T10:38:00Z">
                <w:pPr>
                  <w:pStyle w:val="Tabletext10"/>
                  <w:jc w:val="center"/>
                </w:pPr>
              </w:pPrChange>
            </w:pPr>
            <w:r w:rsidRPr="004245D0">
              <w:rPr>
                <w:i/>
                <w:szCs w:val="24"/>
              </w:rPr>
              <w:t>f</w:t>
            </w:r>
            <w:r w:rsidRPr="004245D0">
              <w:rPr>
                <w:szCs w:val="24"/>
                <w:vertAlign w:val="subscript"/>
              </w:rPr>
              <w:t>tk</w:t>
            </w:r>
          </w:p>
        </w:tc>
        <w:tc>
          <w:tcPr>
            <w:tcW w:w="512" w:type="pct"/>
            <w:noWrap/>
            <w:hideMark/>
          </w:tcPr>
          <w:p w14:paraId="03757FA7" w14:textId="765D171B" w:rsidR="00D519B3" w:rsidRPr="004245D0" w:rsidRDefault="00D519B3">
            <w:pPr>
              <w:pStyle w:val="Tablebody-"/>
              <w:autoSpaceDE w:val="0"/>
              <w:autoSpaceDN w:val="0"/>
              <w:adjustRightInd w:val="0"/>
              <w:pPrChange w:id="14466" w:author="Radman Asja" w:date="2023-04-20T10:38:00Z">
                <w:pPr>
                  <w:pStyle w:val="Tabletext10"/>
                  <w:jc w:val="center"/>
                </w:pPr>
              </w:pPrChange>
            </w:pPr>
            <w:r w:rsidRPr="004245D0">
              <w:rPr>
                <w:szCs w:val="24"/>
              </w:rPr>
              <w:t>800</w:t>
            </w:r>
          </w:p>
        </w:tc>
      </w:tr>
      <w:tr w:rsidR="0039673E" w:rsidRPr="004245D0" w14:paraId="28A9B57E" w14:textId="77777777" w:rsidTr="006E0670">
        <w:trPr>
          <w:cantSplit/>
          <w:trHeight w:val="444"/>
        </w:trPr>
        <w:tc>
          <w:tcPr>
            <w:tcW w:w="978" w:type="pct"/>
            <w:vMerge w:val="restart"/>
            <w:hideMark/>
          </w:tcPr>
          <w:p w14:paraId="45AF0569" w14:textId="076D7C31" w:rsidR="00D519B3" w:rsidRPr="004245D0" w:rsidRDefault="00D519B3">
            <w:pPr>
              <w:pStyle w:val="Tablebody-"/>
              <w:autoSpaceDE w:val="0"/>
              <w:autoSpaceDN w:val="0"/>
              <w:adjustRightInd w:val="0"/>
              <w:pPrChange w:id="14467" w:author="Radman Asja" w:date="2023-04-20T10:38:00Z">
                <w:pPr>
                  <w:pStyle w:val="Tabletext10"/>
                  <w:jc w:val="left"/>
                </w:pPr>
              </w:pPrChange>
            </w:pPr>
            <w:r w:rsidRPr="004245D0">
              <w:rPr>
                <w:szCs w:val="24"/>
              </w:rPr>
              <w:t>Prestressing steel with thread ribs</w:t>
            </w:r>
          </w:p>
        </w:tc>
        <w:tc>
          <w:tcPr>
            <w:tcW w:w="1072" w:type="pct"/>
            <w:vMerge w:val="restart"/>
            <w:noWrap/>
            <w:hideMark/>
          </w:tcPr>
          <w:p w14:paraId="666F6662" w14:textId="20C55D7B" w:rsidR="00D519B3" w:rsidRPr="004245D0" w:rsidRDefault="00D519B3">
            <w:pPr>
              <w:pStyle w:val="Tablebody-"/>
              <w:autoSpaceDE w:val="0"/>
              <w:autoSpaceDN w:val="0"/>
              <w:adjustRightInd w:val="0"/>
              <w:pPrChange w:id="14468" w:author="Radman Asja" w:date="2023-04-20T10:38:00Z">
                <w:pPr>
                  <w:pStyle w:val="Tabletext10"/>
                </w:pPr>
              </w:pPrChange>
            </w:pPr>
            <w:r w:rsidRPr="004245D0">
              <w:rPr>
                <w:rStyle w:val="stdpublisher"/>
                <w:shd w:val="clear" w:color="auto" w:fill="auto"/>
                <w:rPrChange w:id="14469" w:author="Radman Asja" w:date="2023-04-20T10:38:00Z">
                  <w:rPr/>
                </w:rPrChange>
              </w:rPr>
              <w:t>prEN</w:t>
            </w:r>
            <w:r w:rsidRPr="004245D0">
              <w:rPr>
                <w:szCs w:val="24"/>
              </w:rPr>
              <w:t> </w:t>
            </w:r>
            <w:r w:rsidRPr="004245D0">
              <w:rPr>
                <w:rStyle w:val="stddocNumber"/>
                <w:shd w:val="clear" w:color="auto" w:fill="auto"/>
                <w:rPrChange w:id="14470" w:author="Radman Asja" w:date="2023-04-20T10:38:00Z">
                  <w:rPr/>
                </w:rPrChange>
              </w:rPr>
              <w:t>10138</w:t>
            </w:r>
            <w:r w:rsidRPr="004245D0">
              <w:rPr>
                <w:szCs w:val="24"/>
              </w:rPr>
              <w:noBreakHyphen/>
            </w:r>
            <w:r w:rsidRPr="004245D0">
              <w:rPr>
                <w:rStyle w:val="stddocPartNumber"/>
                <w:shd w:val="clear" w:color="auto" w:fill="auto"/>
                <w:rPrChange w:id="14471" w:author="Radman Asja" w:date="2023-04-20T10:38:00Z">
                  <w:rPr/>
                </w:rPrChange>
              </w:rPr>
              <w:t>4</w:t>
            </w:r>
          </w:p>
        </w:tc>
        <w:tc>
          <w:tcPr>
            <w:tcW w:w="746" w:type="pct"/>
            <w:noWrap/>
            <w:hideMark/>
          </w:tcPr>
          <w:p w14:paraId="5AB7A441" w14:textId="01889928" w:rsidR="00D519B3" w:rsidRPr="004245D0" w:rsidRDefault="00D519B3">
            <w:pPr>
              <w:pStyle w:val="Tablebody-"/>
              <w:autoSpaceDE w:val="0"/>
              <w:autoSpaceDN w:val="0"/>
              <w:adjustRightInd w:val="0"/>
              <w:pPrChange w:id="14472" w:author="Radman Asja" w:date="2023-04-20T10:38:00Z">
                <w:pPr>
                  <w:pStyle w:val="Tabletext10"/>
                  <w:jc w:val="center"/>
                </w:pPr>
              </w:pPrChange>
            </w:pPr>
            <w:r w:rsidRPr="004245D0">
              <w:rPr>
                <w:szCs w:val="24"/>
              </w:rPr>
              <w:t>Y1030H</w:t>
            </w:r>
          </w:p>
        </w:tc>
        <w:tc>
          <w:tcPr>
            <w:tcW w:w="590" w:type="pct"/>
            <w:noWrap/>
            <w:hideMark/>
          </w:tcPr>
          <w:p w14:paraId="5225259B" w14:textId="4AC894A4" w:rsidR="00D519B3" w:rsidRPr="004245D0" w:rsidRDefault="00D519B3">
            <w:pPr>
              <w:pStyle w:val="Tablebody-"/>
              <w:autoSpaceDE w:val="0"/>
              <w:autoSpaceDN w:val="0"/>
              <w:adjustRightInd w:val="0"/>
              <w:rPr>
                <w:i/>
                <w:iCs/>
              </w:rPr>
              <w:pPrChange w:id="14473" w:author="Radman Asja" w:date="2023-04-20T10:38:00Z">
                <w:pPr>
                  <w:pStyle w:val="Tabletext10"/>
                  <w:jc w:val="center"/>
                </w:pPr>
              </w:pPrChange>
            </w:pPr>
            <w:r w:rsidRPr="004245D0">
              <w:rPr>
                <w:i/>
                <w:szCs w:val="24"/>
              </w:rPr>
              <w:t>f</w:t>
            </w:r>
            <w:r w:rsidRPr="004245D0">
              <w:rPr>
                <w:szCs w:val="24"/>
                <w:vertAlign w:val="subscript"/>
              </w:rPr>
              <w:t>p0.1k</w:t>
            </w:r>
          </w:p>
        </w:tc>
        <w:tc>
          <w:tcPr>
            <w:tcW w:w="590" w:type="pct"/>
            <w:noWrap/>
            <w:hideMark/>
          </w:tcPr>
          <w:p w14:paraId="76209CE6" w14:textId="219FCB86" w:rsidR="00D519B3" w:rsidRPr="004245D0" w:rsidRDefault="00D519B3">
            <w:pPr>
              <w:pStyle w:val="Tablebody-"/>
              <w:autoSpaceDE w:val="0"/>
              <w:autoSpaceDN w:val="0"/>
              <w:adjustRightInd w:val="0"/>
              <w:pPrChange w:id="14474" w:author="Radman Asja" w:date="2023-04-20T10:38:00Z">
                <w:pPr>
                  <w:pStyle w:val="Tabletext10"/>
                  <w:jc w:val="center"/>
                </w:pPr>
              </w:pPrChange>
            </w:pPr>
            <w:r w:rsidRPr="004245D0">
              <w:rPr>
                <w:szCs w:val="24"/>
              </w:rPr>
              <w:t>830</w:t>
            </w:r>
          </w:p>
        </w:tc>
        <w:tc>
          <w:tcPr>
            <w:tcW w:w="512" w:type="pct"/>
            <w:noWrap/>
            <w:hideMark/>
          </w:tcPr>
          <w:p w14:paraId="5C300B7B" w14:textId="086050CE" w:rsidR="00D519B3" w:rsidRPr="004245D0" w:rsidRDefault="00D519B3">
            <w:pPr>
              <w:pStyle w:val="Tablebody-"/>
              <w:autoSpaceDE w:val="0"/>
              <w:autoSpaceDN w:val="0"/>
              <w:adjustRightInd w:val="0"/>
              <w:rPr>
                <w:rPrChange w:id="14475" w:author="Radman Asja" w:date="2023-04-20T10:38:00Z">
                  <w:rPr>
                    <w:i/>
                  </w:rPr>
                </w:rPrChange>
              </w:rPr>
              <w:pPrChange w:id="14476" w:author="Radman Asja" w:date="2023-04-20T10:38:00Z">
                <w:pPr>
                  <w:pStyle w:val="Tabletext10"/>
                  <w:jc w:val="center"/>
                </w:pPr>
              </w:pPrChange>
            </w:pPr>
            <w:r w:rsidRPr="004245D0">
              <w:rPr>
                <w:i/>
                <w:szCs w:val="24"/>
              </w:rPr>
              <w:t>f</w:t>
            </w:r>
            <w:r w:rsidRPr="004245D0">
              <w:rPr>
                <w:szCs w:val="24"/>
                <w:vertAlign w:val="subscript"/>
              </w:rPr>
              <w:t>pk</w:t>
            </w:r>
          </w:p>
        </w:tc>
        <w:tc>
          <w:tcPr>
            <w:tcW w:w="512" w:type="pct"/>
            <w:noWrap/>
            <w:hideMark/>
          </w:tcPr>
          <w:p w14:paraId="3A354520" w14:textId="469C3605" w:rsidR="00D519B3" w:rsidRPr="004245D0" w:rsidRDefault="00D519B3">
            <w:pPr>
              <w:pStyle w:val="Tablebody-"/>
              <w:autoSpaceDE w:val="0"/>
              <w:autoSpaceDN w:val="0"/>
              <w:adjustRightInd w:val="0"/>
              <w:pPrChange w:id="14477" w:author="Radman Asja" w:date="2023-04-20T10:38:00Z">
                <w:pPr>
                  <w:pStyle w:val="Tabletext10"/>
                  <w:jc w:val="center"/>
                </w:pPr>
              </w:pPrChange>
            </w:pPr>
            <w:r w:rsidRPr="004245D0">
              <w:rPr>
                <w:szCs w:val="24"/>
              </w:rPr>
              <w:t>1030</w:t>
            </w:r>
          </w:p>
        </w:tc>
      </w:tr>
      <w:tr w:rsidR="0039673E" w:rsidRPr="004245D0" w14:paraId="318FED0B" w14:textId="77777777" w:rsidTr="006E0670">
        <w:trPr>
          <w:cantSplit/>
          <w:trHeight w:val="444"/>
        </w:trPr>
        <w:tc>
          <w:tcPr>
            <w:tcW w:w="978" w:type="pct"/>
            <w:vMerge/>
            <w:hideMark/>
          </w:tcPr>
          <w:p w14:paraId="11A46696" w14:textId="77777777" w:rsidR="00D519B3" w:rsidRPr="004245D0" w:rsidRDefault="00D519B3">
            <w:pPr>
              <w:pStyle w:val="Tablebody-"/>
              <w:pPrChange w:id="14478" w:author="Radman Asja" w:date="2023-04-20T10:38:00Z">
                <w:pPr>
                  <w:pStyle w:val="Tabletext10"/>
                </w:pPr>
              </w:pPrChange>
            </w:pPr>
          </w:p>
        </w:tc>
        <w:tc>
          <w:tcPr>
            <w:tcW w:w="1072" w:type="pct"/>
            <w:vMerge/>
            <w:hideMark/>
          </w:tcPr>
          <w:p w14:paraId="6B004ABA" w14:textId="77777777" w:rsidR="00D519B3" w:rsidRPr="004245D0" w:rsidRDefault="00D519B3">
            <w:pPr>
              <w:pStyle w:val="Tablebody-"/>
              <w:pPrChange w:id="14479" w:author="Radman Asja" w:date="2023-04-20T10:38:00Z">
                <w:pPr>
                  <w:pStyle w:val="Tabletext10"/>
                </w:pPr>
              </w:pPrChange>
            </w:pPr>
          </w:p>
        </w:tc>
        <w:tc>
          <w:tcPr>
            <w:tcW w:w="746" w:type="pct"/>
            <w:noWrap/>
            <w:hideMark/>
          </w:tcPr>
          <w:p w14:paraId="053FB14B" w14:textId="27D9D001" w:rsidR="00D519B3" w:rsidRPr="004245D0" w:rsidRDefault="00D519B3">
            <w:pPr>
              <w:pStyle w:val="Tablebody-"/>
              <w:autoSpaceDE w:val="0"/>
              <w:autoSpaceDN w:val="0"/>
              <w:adjustRightInd w:val="0"/>
              <w:pPrChange w:id="14480" w:author="Radman Asja" w:date="2023-04-20T10:38:00Z">
                <w:pPr>
                  <w:pStyle w:val="Tabletext10"/>
                  <w:jc w:val="center"/>
                </w:pPr>
              </w:pPrChange>
            </w:pPr>
            <w:r w:rsidRPr="004245D0">
              <w:rPr>
                <w:szCs w:val="24"/>
              </w:rPr>
              <w:t>Y1050H</w:t>
            </w:r>
          </w:p>
        </w:tc>
        <w:tc>
          <w:tcPr>
            <w:tcW w:w="590" w:type="pct"/>
            <w:noWrap/>
            <w:hideMark/>
          </w:tcPr>
          <w:p w14:paraId="77813720" w14:textId="6677B623" w:rsidR="00D519B3" w:rsidRPr="004245D0" w:rsidRDefault="00D519B3">
            <w:pPr>
              <w:pStyle w:val="Tablebody-"/>
              <w:autoSpaceDE w:val="0"/>
              <w:autoSpaceDN w:val="0"/>
              <w:adjustRightInd w:val="0"/>
              <w:rPr>
                <w:i/>
                <w:iCs/>
              </w:rPr>
              <w:pPrChange w:id="14481" w:author="Radman Asja" w:date="2023-04-20T10:38:00Z">
                <w:pPr>
                  <w:pStyle w:val="Tabletext10"/>
                  <w:jc w:val="center"/>
                </w:pPr>
              </w:pPrChange>
            </w:pPr>
            <w:r w:rsidRPr="004245D0">
              <w:rPr>
                <w:i/>
                <w:szCs w:val="24"/>
              </w:rPr>
              <w:t>f</w:t>
            </w:r>
            <w:r w:rsidRPr="004245D0">
              <w:rPr>
                <w:szCs w:val="24"/>
                <w:vertAlign w:val="subscript"/>
              </w:rPr>
              <w:t>p0.1k</w:t>
            </w:r>
          </w:p>
        </w:tc>
        <w:tc>
          <w:tcPr>
            <w:tcW w:w="590" w:type="pct"/>
            <w:noWrap/>
            <w:hideMark/>
          </w:tcPr>
          <w:p w14:paraId="332CBF43" w14:textId="22E01598" w:rsidR="00D519B3" w:rsidRPr="004245D0" w:rsidRDefault="00D519B3">
            <w:pPr>
              <w:pStyle w:val="Tablebody-"/>
              <w:autoSpaceDE w:val="0"/>
              <w:autoSpaceDN w:val="0"/>
              <w:adjustRightInd w:val="0"/>
              <w:pPrChange w:id="14482" w:author="Radman Asja" w:date="2023-04-20T10:38:00Z">
                <w:pPr>
                  <w:pStyle w:val="Tabletext10"/>
                  <w:jc w:val="center"/>
                </w:pPr>
              </w:pPrChange>
            </w:pPr>
            <w:r w:rsidRPr="004245D0">
              <w:rPr>
                <w:szCs w:val="24"/>
              </w:rPr>
              <w:t>950</w:t>
            </w:r>
          </w:p>
        </w:tc>
        <w:tc>
          <w:tcPr>
            <w:tcW w:w="512" w:type="pct"/>
            <w:noWrap/>
            <w:hideMark/>
          </w:tcPr>
          <w:p w14:paraId="56B231E6" w14:textId="68CAAF38" w:rsidR="00D519B3" w:rsidRPr="004245D0" w:rsidRDefault="00D519B3">
            <w:pPr>
              <w:pStyle w:val="Tablebody-"/>
              <w:autoSpaceDE w:val="0"/>
              <w:autoSpaceDN w:val="0"/>
              <w:adjustRightInd w:val="0"/>
              <w:rPr>
                <w:rPrChange w:id="14483" w:author="Radman Asja" w:date="2023-04-20T10:38:00Z">
                  <w:rPr>
                    <w:i/>
                  </w:rPr>
                </w:rPrChange>
              </w:rPr>
              <w:pPrChange w:id="14484" w:author="Radman Asja" w:date="2023-04-20T10:38:00Z">
                <w:pPr>
                  <w:pStyle w:val="Tabletext10"/>
                  <w:jc w:val="center"/>
                </w:pPr>
              </w:pPrChange>
            </w:pPr>
            <w:r w:rsidRPr="004245D0">
              <w:rPr>
                <w:i/>
                <w:szCs w:val="24"/>
              </w:rPr>
              <w:t>f</w:t>
            </w:r>
            <w:r w:rsidRPr="004245D0">
              <w:rPr>
                <w:szCs w:val="24"/>
                <w:vertAlign w:val="subscript"/>
              </w:rPr>
              <w:t>pk</w:t>
            </w:r>
          </w:p>
        </w:tc>
        <w:tc>
          <w:tcPr>
            <w:tcW w:w="512" w:type="pct"/>
            <w:noWrap/>
            <w:hideMark/>
          </w:tcPr>
          <w:p w14:paraId="0D31261D" w14:textId="0AF3237A" w:rsidR="00D519B3" w:rsidRPr="004245D0" w:rsidRDefault="00D519B3">
            <w:pPr>
              <w:pStyle w:val="Tablebody-"/>
              <w:autoSpaceDE w:val="0"/>
              <w:autoSpaceDN w:val="0"/>
              <w:adjustRightInd w:val="0"/>
              <w:pPrChange w:id="14485" w:author="Radman Asja" w:date="2023-04-20T10:38:00Z">
                <w:pPr>
                  <w:pStyle w:val="Tabletext10"/>
                  <w:jc w:val="center"/>
                </w:pPr>
              </w:pPrChange>
            </w:pPr>
            <w:r w:rsidRPr="004245D0">
              <w:rPr>
                <w:szCs w:val="24"/>
              </w:rPr>
              <w:t>1050</w:t>
            </w:r>
          </w:p>
        </w:tc>
      </w:tr>
      <w:tr w:rsidR="0039673E" w:rsidRPr="004245D0" w14:paraId="1612ABDE" w14:textId="77777777" w:rsidTr="006E0670">
        <w:trPr>
          <w:cantSplit/>
          <w:trHeight w:val="444"/>
        </w:trPr>
        <w:tc>
          <w:tcPr>
            <w:tcW w:w="978" w:type="pct"/>
            <w:vMerge/>
            <w:hideMark/>
          </w:tcPr>
          <w:p w14:paraId="798595E9" w14:textId="77777777" w:rsidR="00D519B3" w:rsidRPr="004245D0" w:rsidRDefault="00D519B3">
            <w:pPr>
              <w:pStyle w:val="Tablebody-"/>
              <w:pPrChange w:id="14486" w:author="Radman Asja" w:date="2023-04-20T10:38:00Z">
                <w:pPr>
                  <w:pStyle w:val="Tabletext10"/>
                </w:pPr>
              </w:pPrChange>
            </w:pPr>
          </w:p>
        </w:tc>
        <w:tc>
          <w:tcPr>
            <w:tcW w:w="1072" w:type="pct"/>
            <w:vMerge/>
            <w:hideMark/>
          </w:tcPr>
          <w:p w14:paraId="14D50076" w14:textId="77777777" w:rsidR="00D519B3" w:rsidRPr="004245D0" w:rsidRDefault="00D519B3">
            <w:pPr>
              <w:pStyle w:val="Tablebody-"/>
              <w:pPrChange w:id="14487" w:author="Radman Asja" w:date="2023-04-20T10:38:00Z">
                <w:pPr>
                  <w:pStyle w:val="Tabletext10"/>
                </w:pPr>
              </w:pPrChange>
            </w:pPr>
          </w:p>
        </w:tc>
        <w:tc>
          <w:tcPr>
            <w:tcW w:w="746" w:type="pct"/>
            <w:noWrap/>
            <w:hideMark/>
          </w:tcPr>
          <w:p w14:paraId="4A7F693C" w14:textId="09554D6C" w:rsidR="00D519B3" w:rsidRPr="004245D0" w:rsidRDefault="00D519B3">
            <w:pPr>
              <w:pStyle w:val="Tablebody-"/>
              <w:autoSpaceDE w:val="0"/>
              <w:autoSpaceDN w:val="0"/>
              <w:adjustRightInd w:val="0"/>
              <w:pPrChange w:id="14488" w:author="Radman Asja" w:date="2023-04-20T10:38:00Z">
                <w:pPr>
                  <w:pStyle w:val="Tabletext10"/>
                  <w:jc w:val="center"/>
                </w:pPr>
              </w:pPrChange>
            </w:pPr>
            <w:r w:rsidRPr="004245D0">
              <w:rPr>
                <w:szCs w:val="24"/>
              </w:rPr>
              <w:t>Y1230H</w:t>
            </w:r>
          </w:p>
        </w:tc>
        <w:tc>
          <w:tcPr>
            <w:tcW w:w="590" w:type="pct"/>
            <w:noWrap/>
            <w:hideMark/>
          </w:tcPr>
          <w:p w14:paraId="14F50FBF" w14:textId="50F344D4" w:rsidR="00D519B3" w:rsidRPr="004245D0" w:rsidRDefault="00D519B3">
            <w:pPr>
              <w:pStyle w:val="Tablebody-"/>
              <w:autoSpaceDE w:val="0"/>
              <w:autoSpaceDN w:val="0"/>
              <w:adjustRightInd w:val="0"/>
              <w:rPr>
                <w:i/>
                <w:iCs/>
              </w:rPr>
              <w:pPrChange w:id="14489" w:author="Radman Asja" w:date="2023-04-20T10:38:00Z">
                <w:pPr>
                  <w:pStyle w:val="Tabletext10"/>
                  <w:jc w:val="center"/>
                </w:pPr>
              </w:pPrChange>
            </w:pPr>
            <w:r w:rsidRPr="004245D0">
              <w:rPr>
                <w:i/>
                <w:szCs w:val="24"/>
              </w:rPr>
              <w:t>f</w:t>
            </w:r>
            <w:r w:rsidRPr="004245D0">
              <w:rPr>
                <w:szCs w:val="24"/>
                <w:vertAlign w:val="subscript"/>
              </w:rPr>
              <w:t>p0.1k</w:t>
            </w:r>
          </w:p>
        </w:tc>
        <w:tc>
          <w:tcPr>
            <w:tcW w:w="590" w:type="pct"/>
            <w:noWrap/>
            <w:hideMark/>
          </w:tcPr>
          <w:p w14:paraId="1869C9E9" w14:textId="41382772" w:rsidR="00D519B3" w:rsidRPr="004245D0" w:rsidRDefault="00D519B3">
            <w:pPr>
              <w:pStyle w:val="Tablebody-"/>
              <w:autoSpaceDE w:val="0"/>
              <w:autoSpaceDN w:val="0"/>
              <w:adjustRightInd w:val="0"/>
              <w:pPrChange w:id="14490" w:author="Radman Asja" w:date="2023-04-20T10:38:00Z">
                <w:pPr>
                  <w:pStyle w:val="Tabletext10"/>
                  <w:jc w:val="center"/>
                </w:pPr>
              </w:pPrChange>
            </w:pPr>
            <w:r w:rsidRPr="004245D0">
              <w:rPr>
                <w:szCs w:val="24"/>
              </w:rPr>
              <w:t>1080</w:t>
            </w:r>
          </w:p>
        </w:tc>
        <w:tc>
          <w:tcPr>
            <w:tcW w:w="512" w:type="pct"/>
            <w:noWrap/>
            <w:hideMark/>
          </w:tcPr>
          <w:p w14:paraId="2D73B9FA" w14:textId="439AFF97" w:rsidR="00D519B3" w:rsidRPr="004245D0" w:rsidRDefault="00D519B3">
            <w:pPr>
              <w:pStyle w:val="Tablebody-"/>
              <w:autoSpaceDE w:val="0"/>
              <w:autoSpaceDN w:val="0"/>
              <w:adjustRightInd w:val="0"/>
              <w:rPr>
                <w:rPrChange w:id="14491" w:author="Radman Asja" w:date="2023-04-20T10:38:00Z">
                  <w:rPr>
                    <w:i/>
                  </w:rPr>
                </w:rPrChange>
              </w:rPr>
              <w:pPrChange w:id="14492" w:author="Radman Asja" w:date="2023-04-20T10:38:00Z">
                <w:pPr>
                  <w:pStyle w:val="Tabletext10"/>
                  <w:jc w:val="center"/>
                </w:pPr>
              </w:pPrChange>
            </w:pPr>
            <w:r w:rsidRPr="004245D0">
              <w:rPr>
                <w:i/>
                <w:szCs w:val="24"/>
              </w:rPr>
              <w:t>f</w:t>
            </w:r>
            <w:r w:rsidRPr="004245D0">
              <w:rPr>
                <w:szCs w:val="24"/>
                <w:vertAlign w:val="subscript"/>
              </w:rPr>
              <w:t>pk</w:t>
            </w:r>
          </w:p>
        </w:tc>
        <w:tc>
          <w:tcPr>
            <w:tcW w:w="512" w:type="pct"/>
            <w:noWrap/>
            <w:hideMark/>
          </w:tcPr>
          <w:p w14:paraId="4BB2667D" w14:textId="69946F6E" w:rsidR="00D519B3" w:rsidRPr="004245D0" w:rsidRDefault="00D519B3">
            <w:pPr>
              <w:pStyle w:val="Tablebody-"/>
              <w:autoSpaceDE w:val="0"/>
              <w:autoSpaceDN w:val="0"/>
              <w:adjustRightInd w:val="0"/>
              <w:pPrChange w:id="14493" w:author="Radman Asja" w:date="2023-04-20T10:38:00Z">
                <w:pPr>
                  <w:pStyle w:val="Tabletext10"/>
                  <w:jc w:val="center"/>
                </w:pPr>
              </w:pPrChange>
            </w:pPr>
            <w:r w:rsidRPr="004245D0">
              <w:rPr>
                <w:szCs w:val="24"/>
              </w:rPr>
              <w:t>1230</w:t>
            </w:r>
          </w:p>
        </w:tc>
      </w:tr>
      <w:tr w:rsidR="0039673E" w:rsidRPr="004245D0" w14:paraId="7C7CAA6C" w14:textId="77777777" w:rsidTr="006E0670">
        <w:trPr>
          <w:cantSplit/>
          <w:trHeight w:val="444"/>
        </w:trPr>
        <w:tc>
          <w:tcPr>
            <w:tcW w:w="978" w:type="pct"/>
            <w:vMerge w:val="restart"/>
            <w:hideMark/>
          </w:tcPr>
          <w:p w14:paraId="6558310C" w14:textId="1F7FAA43" w:rsidR="00D519B3" w:rsidRPr="004245D0" w:rsidRDefault="00D519B3">
            <w:pPr>
              <w:pStyle w:val="Tablebody-"/>
              <w:autoSpaceDE w:val="0"/>
              <w:autoSpaceDN w:val="0"/>
              <w:adjustRightInd w:val="0"/>
              <w:pPrChange w:id="14494" w:author="Radman Asja" w:date="2023-04-20T10:38:00Z">
                <w:pPr>
                  <w:pStyle w:val="Tabletext10"/>
                </w:pPr>
              </w:pPrChange>
            </w:pPr>
            <w:r w:rsidRPr="004245D0">
              <w:rPr>
                <w:szCs w:val="24"/>
              </w:rPr>
              <w:t>Prestressing strand</w:t>
            </w:r>
          </w:p>
        </w:tc>
        <w:tc>
          <w:tcPr>
            <w:tcW w:w="1072" w:type="pct"/>
            <w:vMerge w:val="restart"/>
            <w:noWrap/>
            <w:hideMark/>
          </w:tcPr>
          <w:p w14:paraId="035E8B8E" w14:textId="3DABD2A5" w:rsidR="00D519B3" w:rsidRPr="004245D0" w:rsidRDefault="00D519B3">
            <w:pPr>
              <w:pStyle w:val="Tablebody-"/>
              <w:autoSpaceDE w:val="0"/>
              <w:autoSpaceDN w:val="0"/>
              <w:adjustRightInd w:val="0"/>
              <w:pPrChange w:id="14495" w:author="Radman Asja" w:date="2023-04-20T10:38:00Z">
                <w:pPr>
                  <w:pStyle w:val="Tabletext10"/>
                </w:pPr>
              </w:pPrChange>
            </w:pPr>
            <w:r w:rsidRPr="004245D0">
              <w:rPr>
                <w:rStyle w:val="stdpublisher"/>
                <w:shd w:val="clear" w:color="auto" w:fill="auto"/>
                <w:rPrChange w:id="14496" w:author="Radman Asja" w:date="2023-04-20T10:38:00Z">
                  <w:rPr/>
                </w:rPrChange>
              </w:rPr>
              <w:t>prEN</w:t>
            </w:r>
            <w:r w:rsidRPr="004245D0">
              <w:rPr>
                <w:szCs w:val="24"/>
              </w:rPr>
              <w:t> </w:t>
            </w:r>
            <w:r w:rsidRPr="004245D0">
              <w:rPr>
                <w:rStyle w:val="stddocNumber"/>
                <w:shd w:val="clear" w:color="auto" w:fill="auto"/>
                <w:rPrChange w:id="14497" w:author="Radman Asja" w:date="2023-04-20T10:38:00Z">
                  <w:rPr/>
                </w:rPrChange>
              </w:rPr>
              <w:t>10138</w:t>
            </w:r>
            <w:r w:rsidRPr="004245D0">
              <w:rPr>
                <w:szCs w:val="24"/>
              </w:rPr>
              <w:noBreakHyphen/>
            </w:r>
            <w:r w:rsidRPr="004245D0">
              <w:rPr>
                <w:rStyle w:val="stddocPartNumber"/>
                <w:shd w:val="clear" w:color="auto" w:fill="auto"/>
                <w:rPrChange w:id="14498" w:author="Radman Asja" w:date="2023-04-20T10:38:00Z">
                  <w:rPr/>
                </w:rPrChange>
              </w:rPr>
              <w:t>3</w:t>
            </w:r>
          </w:p>
        </w:tc>
        <w:tc>
          <w:tcPr>
            <w:tcW w:w="746" w:type="pct"/>
            <w:noWrap/>
            <w:hideMark/>
          </w:tcPr>
          <w:p w14:paraId="5D1C732B" w14:textId="1F4DB837" w:rsidR="00D519B3" w:rsidRPr="004245D0" w:rsidRDefault="00D519B3">
            <w:pPr>
              <w:pStyle w:val="Tablebody-"/>
              <w:autoSpaceDE w:val="0"/>
              <w:autoSpaceDN w:val="0"/>
              <w:adjustRightInd w:val="0"/>
              <w:pPrChange w:id="14499" w:author="Radman Asja" w:date="2023-04-20T10:38:00Z">
                <w:pPr>
                  <w:pStyle w:val="Tabletext10"/>
                  <w:jc w:val="center"/>
                </w:pPr>
              </w:pPrChange>
            </w:pPr>
            <w:r w:rsidRPr="004245D0">
              <w:rPr>
                <w:szCs w:val="24"/>
              </w:rPr>
              <w:t>Y1770S7</w:t>
            </w:r>
          </w:p>
        </w:tc>
        <w:tc>
          <w:tcPr>
            <w:tcW w:w="590" w:type="pct"/>
            <w:noWrap/>
            <w:hideMark/>
          </w:tcPr>
          <w:p w14:paraId="277B1562" w14:textId="66A5079A" w:rsidR="00D519B3" w:rsidRPr="004245D0" w:rsidRDefault="00D519B3">
            <w:pPr>
              <w:pStyle w:val="Tablebody-"/>
              <w:autoSpaceDE w:val="0"/>
              <w:autoSpaceDN w:val="0"/>
              <w:adjustRightInd w:val="0"/>
              <w:rPr>
                <w:i/>
                <w:iCs/>
              </w:rPr>
              <w:pPrChange w:id="14500" w:author="Radman Asja" w:date="2023-04-20T10:38:00Z">
                <w:pPr>
                  <w:pStyle w:val="Tabletext10"/>
                  <w:jc w:val="center"/>
                </w:pPr>
              </w:pPrChange>
            </w:pPr>
            <w:r w:rsidRPr="004245D0">
              <w:rPr>
                <w:i/>
                <w:szCs w:val="24"/>
              </w:rPr>
              <w:t>f</w:t>
            </w:r>
            <w:r w:rsidRPr="004245D0">
              <w:rPr>
                <w:szCs w:val="24"/>
                <w:vertAlign w:val="subscript"/>
              </w:rPr>
              <w:t>p0.1k</w:t>
            </w:r>
          </w:p>
        </w:tc>
        <w:tc>
          <w:tcPr>
            <w:tcW w:w="590" w:type="pct"/>
            <w:noWrap/>
            <w:hideMark/>
          </w:tcPr>
          <w:p w14:paraId="37F0257F" w14:textId="77B76F15" w:rsidR="00D519B3" w:rsidRPr="004245D0" w:rsidRDefault="00D519B3">
            <w:pPr>
              <w:pStyle w:val="Tablebody-"/>
              <w:autoSpaceDE w:val="0"/>
              <w:autoSpaceDN w:val="0"/>
              <w:adjustRightInd w:val="0"/>
              <w:pPrChange w:id="14501" w:author="Radman Asja" w:date="2023-04-20T10:38:00Z">
                <w:pPr>
                  <w:pStyle w:val="Tabletext10"/>
                  <w:jc w:val="center"/>
                </w:pPr>
              </w:pPrChange>
            </w:pPr>
            <w:r w:rsidRPr="004245D0">
              <w:rPr>
                <w:szCs w:val="24"/>
              </w:rPr>
              <w:t>1550</w:t>
            </w:r>
          </w:p>
        </w:tc>
        <w:tc>
          <w:tcPr>
            <w:tcW w:w="512" w:type="pct"/>
            <w:noWrap/>
            <w:hideMark/>
          </w:tcPr>
          <w:p w14:paraId="12DB4B43" w14:textId="7116BE1E" w:rsidR="00D519B3" w:rsidRPr="004245D0" w:rsidRDefault="00D519B3">
            <w:pPr>
              <w:pStyle w:val="Tablebody-"/>
              <w:autoSpaceDE w:val="0"/>
              <w:autoSpaceDN w:val="0"/>
              <w:adjustRightInd w:val="0"/>
              <w:rPr>
                <w:rPrChange w:id="14502" w:author="Radman Asja" w:date="2023-04-20T10:38:00Z">
                  <w:rPr>
                    <w:i/>
                  </w:rPr>
                </w:rPrChange>
              </w:rPr>
              <w:pPrChange w:id="14503" w:author="Radman Asja" w:date="2023-04-20T10:38:00Z">
                <w:pPr>
                  <w:pStyle w:val="Tabletext10"/>
                  <w:jc w:val="center"/>
                </w:pPr>
              </w:pPrChange>
            </w:pPr>
            <w:r w:rsidRPr="004245D0">
              <w:rPr>
                <w:i/>
                <w:szCs w:val="24"/>
              </w:rPr>
              <w:t>f</w:t>
            </w:r>
            <w:r w:rsidRPr="004245D0">
              <w:rPr>
                <w:szCs w:val="24"/>
                <w:vertAlign w:val="subscript"/>
              </w:rPr>
              <w:t>pk</w:t>
            </w:r>
          </w:p>
        </w:tc>
        <w:tc>
          <w:tcPr>
            <w:tcW w:w="512" w:type="pct"/>
            <w:noWrap/>
            <w:hideMark/>
          </w:tcPr>
          <w:p w14:paraId="01E2FFD1" w14:textId="3A210D92" w:rsidR="00D519B3" w:rsidRPr="004245D0" w:rsidRDefault="00D519B3">
            <w:pPr>
              <w:pStyle w:val="Tablebody-"/>
              <w:autoSpaceDE w:val="0"/>
              <w:autoSpaceDN w:val="0"/>
              <w:adjustRightInd w:val="0"/>
              <w:pPrChange w:id="14504" w:author="Radman Asja" w:date="2023-04-20T10:38:00Z">
                <w:pPr>
                  <w:pStyle w:val="Tabletext10"/>
                  <w:jc w:val="center"/>
                </w:pPr>
              </w:pPrChange>
            </w:pPr>
            <w:r w:rsidRPr="004245D0">
              <w:rPr>
                <w:szCs w:val="24"/>
              </w:rPr>
              <w:t>1770</w:t>
            </w:r>
          </w:p>
        </w:tc>
      </w:tr>
      <w:tr w:rsidR="0039673E" w:rsidRPr="004245D0" w14:paraId="1705412A" w14:textId="77777777" w:rsidTr="006E0670">
        <w:trPr>
          <w:cantSplit/>
          <w:trHeight w:val="444"/>
        </w:trPr>
        <w:tc>
          <w:tcPr>
            <w:tcW w:w="978" w:type="pct"/>
            <w:vMerge/>
            <w:hideMark/>
          </w:tcPr>
          <w:p w14:paraId="55A2E599" w14:textId="77777777" w:rsidR="00D519B3" w:rsidRPr="004245D0" w:rsidRDefault="00D519B3">
            <w:pPr>
              <w:pStyle w:val="Tablebody-"/>
              <w:pPrChange w:id="14505" w:author="Radman Asja" w:date="2023-04-20T10:38:00Z">
                <w:pPr>
                  <w:pStyle w:val="Tabletext10"/>
                </w:pPr>
              </w:pPrChange>
            </w:pPr>
          </w:p>
        </w:tc>
        <w:tc>
          <w:tcPr>
            <w:tcW w:w="1072" w:type="pct"/>
            <w:vMerge/>
            <w:hideMark/>
          </w:tcPr>
          <w:p w14:paraId="654F12CB" w14:textId="77777777" w:rsidR="00D519B3" w:rsidRPr="004245D0" w:rsidRDefault="00D519B3">
            <w:pPr>
              <w:pStyle w:val="Tablebody-"/>
              <w:pPrChange w:id="14506" w:author="Radman Asja" w:date="2023-04-20T10:38:00Z">
                <w:pPr>
                  <w:pStyle w:val="Tabletext10"/>
                </w:pPr>
              </w:pPrChange>
            </w:pPr>
          </w:p>
        </w:tc>
        <w:tc>
          <w:tcPr>
            <w:tcW w:w="746" w:type="pct"/>
            <w:noWrap/>
            <w:hideMark/>
          </w:tcPr>
          <w:p w14:paraId="2590EB63" w14:textId="6391B6BC" w:rsidR="00D519B3" w:rsidRPr="004245D0" w:rsidRDefault="00D519B3">
            <w:pPr>
              <w:pStyle w:val="Tablebody-"/>
              <w:autoSpaceDE w:val="0"/>
              <w:autoSpaceDN w:val="0"/>
              <w:adjustRightInd w:val="0"/>
              <w:pPrChange w:id="14507" w:author="Radman Asja" w:date="2023-04-20T10:38:00Z">
                <w:pPr>
                  <w:pStyle w:val="Tabletext10"/>
                  <w:jc w:val="center"/>
                </w:pPr>
              </w:pPrChange>
            </w:pPr>
            <w:r w:rsidRPr="004245D0">
              <w:rPr>
                <w:szCs w:val="24"/>
              </w:rPr>
              <w:t>Y1860S7</w:t>
            </w:r>
          </w:p>
        </w:tc>
        <w:tc>
          <w:tcPr>
            <w:tcW w:w="590" w:type="pct"/>
            <w:noWrap/>
            <w:hideMark/>
          </w:tcPr>
          <w:p w14:paraId="43A2EF2F" w14:textId="73235A29" w:rsidR="00D519B3" w:rsidRPr="004245D0" w:rsidRDefault="00D519B3">
            <w:pPr>
              <w:pStyle w:val="Tablebody-"/>
              <w:autoSpaceDE w:val="0"/>
              <w:autoSpaceDN w:val="0"/>
              <w:adjustRightInd w:val="0"/>
              <w:rPr>
                <w:i/>
                <w:iCs/>
              </w:rPr>
              <w:pPrChange w:id="14508" w:author="Radman Asja" w:date="2023-04-20T10:38:00Z">
                <w:pPr>
                  <w:pStyle w:val="Tabletext10"/>
                  <w:jc w:val="center"/>
                </w:pPr>
              </w:pPrChange>
            </w:pPr>
            <w:r w:rsidRPr="004245D0">
              <w:rPr>
                <w:i/>
                <w:szCs w:val="24"/>
              </w:rPr>
              <w:t>f</w:t>
            </w:r>
            <w:r w:rsidRPr="004245D0">
              <w:rPr>
                <w:szCs w:val="24"/>
                <w:vertAlign w:val="subscript"/>
              </w:rPr>
              <w:t>p0.1k</w:t>
            </w:r>
          </w:p>
        </w:tc>
        <w:tc>
          <w:tcPr>
            <w:tcW w:w="590" w:type="pct"/>
            <w:noWrap/>
            <w:hideMark/>
          </w:tcPr>
          <w:p w14:paraId="5CBEBD15" w14:textId="55D526CE" w:rsidR="00D519B3" w:rsidRPr="004245D0" w:rsidRDefault="00D519B3">
            <w:pPr>
              <w:pStyle w:val="Tablebody-"/>
              <w:autoSpaceDE w:val="0"/>
              <w:autoSpaceDN w:val="0"/>
              <w:adjustRightInd w:val="0"/>
              <w:pPrChange w:id="14509" w:author="Radman Asja" w:date="2023-04-20T10:38:00Z">
                <w:pPr>
                  <w:pStyle w:val="Tabletext10"/>
                  <w:jc w:val="center"/>
                </w:pPr>
              </w:pPrChange>
            </w:pPr>
            <w:r w:rsidRPr="004245D0">
              <w:rPr>
                <w:szCs w:val="24"/>
              </w:rPr>
              <w:t>1650</w:t>
            </w:r>
          </w:p>
        </w:tc>
        <w:tc>
          <w:tcPr>
            <w:tcW w:w="512" w:type="pct"/>
            <w:noWrap/>
            <w:hideMark/>
          </w:tcPr>
          <w:p w14:paraId="1C68B4C2" w14:textId="35C8EB36" w:rsidR="00D519B3" w:rsidRPr="004245D0" w:rsidRDefault="00D519B3">
            <w:pPr>
              <w:pStyle w:val="Tablebody-"/>
              <w:autoSpaceDE w:val="0"/>
              <w:autoSpaceDN w:val="0"/>
              <w:adjustRightInd w:val="0"/>
              <w:rPr>
                <w:rPrChange w:id="14510" w:author="Radman Asja" w:date="2023-04-20T10:38:00Z">
                  <w:rPr>
                    <w:i/>
                  </w:rPr>
                </w:rPrChange>
              </w:rPr>
              <w:pPrChange w:id="14511" w:author="Radman Asja" w:date="2023-04-20T10:38:00Z">
                <w:pPr>
                  <w:pStyle w:val="Tabletext10"/>
                  <w:jc w:val="center"/>
                </w:pPr>
              </w:pPrChange>
            </w:pPr>
            <w:r w:rsidRPr="004245D0">
              <w:rPr>
                <w:i/>
                <w:szCs w:val="24"/>
              </w:rPr>
              <w:t>f</w:t>
            </w:r>
            <w:r w:rsidRPr="004245D0">
              <w:rPr>
                <w:szCs w:val="24"/>
                <w:vertAlign w:val="subscript"/>
              </w:rPr>
              <w:t>pk</w:t>
            </w:r>
          </w:p>
        </w:tc>
        <w:tc>
          <w:tcPr>
            <w:tcW w:w="512" w:type="pct"/>
            <w:noWrap/>
            <w:hideMark/>
          </w:tcPr>
          <w:p w14:paraId="77EB400E" w14:textId="29FB9BF8" w:rsidR="00D519B3" w:rsidRPr="004245D0" w:rsidRDefault="00D519B3">
            <w:pPr>
              <w:pStyle w:val="Tablebody-"/>
              <w:autoSpaceDE w:val="0"/>
              <w:autoSpaceDN w:val="0"/>
              <w:adjustRightInd w:val="0"/>
              <w:pPrChange w:id="14512" w:author="Radman Asja" w:date="2023-04-20T10:38:00Z">
                <w:pPr>
                  <w:pStyle w:val="Tabletext10"/>
                  <w:jc w:val="center"/>
                </w:pPr>
              </w:pPrChange>
            </w:pPr>
            <w:r w:rsidRPr="004245D0">
              <w:rPr>
                <w:szCs w:val="24"/>
              </w:rPr>
              <w:t>1860</w:t>
            </w:r>
          </w:p>
        </w:tc>
      </w:tr>
      <w:tr w:rsidR="00D519B3" w:rsidRPr="004245D0" w14:paraId="0B2EA603" w14:textId="77777777" w:rsidTr="008B5A5E">
        <w:trPr>
          <w:cantSplit/>
          <w:trHeight w:val="1308"/>
          <w:trPrChange w:id="14513" w:author="Radman Asja" w:date="2023-04-20T10:38:00Z">
            <w:trPr>
              <w:gridAfter w:val="0"/>
              <w:cantSplit/>
              <w:trHeight w:val="1308"/>
            </w:trPr>
          </w:trPrChange>
        </w:trPr>
        <w:tc>
          <w:tcPr>
            <w:tcW w:w="5000" w:type="pct"/>
            <w:gridSpan w:val="7"/>
            <w:tcBorders>
              <w:bottom w:val="nil"/>
            </w:tcBorders>
            <w:hideMark/>
            <w:tcPrChange w:id="14514" w:author="Radman Asja" w:date="2023-04-20T10:38:00Z">
              <w:tcPr>
                <w:tcW w:w="9074" w:type="dxa"/>
                <w:gridSpan w:val="11"/>
                <w:tcBorders>
                  <w:bottom w:val="nil"/>
                </w:tcBorders>
                <w:hideMark/>
              </w:tcPr>
            </w:tcPrChange>
          </w:tcPr>
          <w:p w14:paraId="08646C18" w14:textId="6A05F059" w:rsidR="00D519B3" w:rsidRPr="004245D0" w:rsidRDefault="006D3493" w:rsidP="00696F1C">
            <w:pPr>
              <w:pStyle w:val="Tablefooter"/>
              <w:tabs>
                <w:tab w:val="clear" w:pos="346"/>
              </w:tabs>
              <w:jc w:val="left"/>
              <w:rPr>
                <w:ins w:id="14515" w:author="Radman Asja" w:date="2023-04-20T10:38:00Z"/>
              </w:rPr>
            </w:pPr>
            <w:del w:id="14516" w:author="Radman Asja" w:date="2023-04-20T10:38:00Z">
              <w:r w:rsidRPr="000D393F">
                <w:rPr>
                  <w:vertAlign w:val="superscript"/>
                </w:rPr>
                <w:delText>1</w:delText>
              </w:r>
              <w:r w:rsidRPr="000D393F">
                <w:delText xml:space="preserve"> </w:delText>
              </w:r>
            </w:del>
            <w:ins w:id="14517" w:author="Radman Asja" w:date="2023-04-20T10:38:00Z">
              <w:r w:rsidR="00880CAE" w:rsidRPr="004245D0">
                <w:rPr>
                  <w:vertAlign w:val="superscript"/>
                </w:rPr>
                <w:t>a</w:t>
              </w:r>
              <w:r w:rsidR="00880CAE" w:rsidRPr="004245D0">
                <w:tab/>
              </w:r>
            </w:ins>
            <w:r w:rsidR="00D519B3" w:rsidRPr="004245D0">
              <w:t>Values stated are minimum where;</w:t>
            </w:r>
            <w:del w:id="14518" w:author="Radman Asja" w:date="2023-04-20T10:38:00Z">
              <w:r w:rsidRPr="000D393F">
                <w:br/>
                <w:delText xml:space="preserve">   </w:delText>
              </w:r>
            </w:del>
          </w:p>
          <w:p w14:paraId="7292E536" w14:textId="77777777" w:rsidR="006779F8" w:rsidRDefault="00D519B3" w:rsidP="001F4A38">
            <w:pPr>
              <w:pStyle w:val="Note"/>
              <w:spacing w:after="0"/>
              <w:jc w:val="left"/>
              <w:rPr>
                <w:del w:id="14519" w:author="Radman Asja" w:date="2023-04-20T10:38:00Z"/>
              </w:rPr>
            </w:pPr>
            <w:r w:rsidRPr="004245D0">
              <w:rPr>
                <w:i/>
              </w:rPr>
              <w:t>f</w:t>
            </w:r>
            <w:r w:rsidRPr="004245D0">
              <w:rPr>
                <w:vertAlign w:val="subscript"/>
              </w:rPr>
              <w:t>0,2k</w:t>
            </w:r>
            <w:del w:id="14520" w:author="Radman Asja" w:date="2023-04-20T10:38:00Z">
              <w:r w:rsidR="006D3493" w:rsidRPr="000D393F">
                <w:delText xml:space="preserve"> = </w:delText>
              </w:r>
            </w:del>
            <w:ins w:id="14521" w:author="Radman Asja" w:date="2023-04-20T10:38:00Z">
              <w:r w:rsidRPr="004245D0">
                <w:t> = </w:t>
              </w:r>
            </w:ins>
            <w:r w:rsidRPr="004245D0">
              <w:rPr>
                <w:i/>
              </w:rPr>
              <w:t>R</w:t>
            </w:r>
            <w:r w:rsidRPr="004245D0">
              <w:rPr>
                <w:vertAlign w:val="subscript"/>
              </w:rPr>
              <w:t>p0,2</w:t>
            </w:r>
            <w:r w:rsidRPr="004245D0">
              <w:t xml:space="preserve"> (specified proof strength at 0,2</w:t>
            </w:r>
            <w:ins w:id="14522" w:author="Radman Asja" w:date="2023-04-20T10:38:00Z">
              <w:r w:rsidRPr="004245D0">
                <w:t> </w:t>
              </w:r>
            </w:ins>
            <w:r w:rsidRPr="004245D0">
              <w:t xml:space="preserve">% strain) and </w:t>
            </w:r>
            <w:r w:rsidRPr="004245D0">
              <w:rPr>
                <w:i/>
              </w:rPr>
              <w:t>f</w:t>
            </w:r>
            <w:r w:rsidRPr="004245D0">
              <w:rPr>
                <w:vertAlign w:val="subscript"/>
              </w:rPr>
              <w:t>tk</w:t>
            </w:r>
            <w:del w:id="14523" w:author="Radman Asja" w:date="2023-04-20T10:38:00Z">
              <w:r w:rsidR="006D3493" w:rsidRPr="000D393F">
                <w:delText xml:space="preserve"> = </w:delText>
              </w:r>
            </w:del>
            <w:ins w:id="14524" w:author="Radman Asja" w:date="2023-04-20T10:38:00Z">
              <w:r w:rsidRPr="004245D0">
                <w:t> = </w:t>
              </w:r>
            </w:ins>
            <w:r w:rsidRPr="004245D0">
              <w:rPr>
                <w:i/>
              </w:rPr>
              <w:t>R</w:t>
            </w:r>
            <w:r w:rsidRPr="004245D0">
              <w:rPr>
                <w:vertAlign w:val="subscript"/>
              </w:rPr>
              <w:t>m</w:t>
            </w:r>
            <w:r w:rsidRPr="004245D0">
              <w:t xml:space="preserve"> </w:t>
            </w:r>
            <w:del w:id="14525" w:author="Radman Asja" w:date="2023-04-20T10:38:00Z">
              <w:r w:rsidR="006D3493" w:rsidRPr="000D393F">
                <w:delText xml:space="preserve"> </w:delText>
              </w:r>
            </w:del>
            <w:r w:rsidRPr="004245D0">
              <w:t xml:space="preserve">(specified tensile strength) </w:t>
            </w:r>
            <w:del w:id="14526" w:author="Radman Asja" w:date="2023-04-20T10:38:00Z">
              <w:r w:rsidR="006779F8">
                <w:delText xml:space="preserve">  </w:delText>
              </w:r>
            </w:del>
          </w:p>
          <w:p w14:paraId="0F9386ED" w14:textId="56357376" w:rsidR="00D519B3" w:rsidRPr="004245D0" w:rsidRDefault="006779F8" w:rsidP="00696F1C">
            <w:pPr>
              <w:pStyle w:val="Tablefooter"/>
              <w:tabs>
                <w:tab w:val="clear" w:pos="346"/>
              </w:tabs>
              <w:jc w:val="left"/>
              <w:rPr>
                <w:ins w:id="14527" w:author="Radman Asja" w:date="2023-04-20T10:38:00Z"/>
              </w:rPr>
            </w:pPr>
            <w:del w:id="14528" w:author="Radman Asja" w:date="2023-04-20T10:38:00Z">
              <w:r>
                <w:delText xml:space="preserve">               </w:delText>
              </w:r>
            </w:del>
            <w:r w:rsidR="00D519B3" w:rsidRPr="004245D0">
              <w:t xml:space="preserve">determined in </w:t>
            </w:r>
            <w:del w:id="14529" w:author="Radman Asja" w:date="2023-04-20T10:38:00Z">
              <w:r w:rsidR="006D3493" w:rsidRPr="000D393F">
                <w:delText xml:space="preserve"> </w:delText>
              </w:r>
            </w:del>
            <w:r w:rsidR="00D519B3" w:rsidRPr="004245D0">
              <w:t xml:space="preserve">accordance with </w:t>
            </w:r>
            <w:r w:rsidR="00D519B3" w:rsidRPr="004245D0">
              <w:rPr>
                <w:rStyle w:val="stdpublisher"/>
                <w:shd w:val="clear" w:color="auto" w:fill="auto"/>
                <w:rPrChange w:id="14530" w:author="Radman Asja" w:date="2023-04-20T10:38:00Z">
                  <w:rPr/>
                </w:rPrChange>
              </w:rPr>
              <w:t>EN</w:t>
            </w:r>
            <w:r w:rsidR="00D519B3" w:rsidRPr="004245D0">
              <w:t> </w:t>
            </w:r>
            <w:r w:rsidR="00D519B3" w:rsidRPr="004245D0">
              <w:rPr>
                <w:rStyle w:val="stddocNumber"/>
                <w:shd w:val="clear" w:color="auto" w:fill="auto"/>
                <w:rPrChange w:id="14531" w:author="Radman Asja" w:date="2023-04-20T10:38:00Z">
                  <w:rPr/>
                </w:rPrChange>
              </w:rPr>
              <w:t>10080</w:t>
            </w:r>
            <w:r w:rsidR="00D519B3" w:rsidRPr="004245D0">
              <w:t>;</w:t>
            </w:r>
            <w:del w:id="14532" w:author="Radman Asja" w:date="2023-04-20T10:38:00Z">
              <w:r w:rsidR="006D3493" w:rsidRPr="000D393F">
                <w:br/>
                <w:delText xml:space="preserve">   </w:delText>
              </w:r>
            </w:del>
          </w:p>
          <w:p w14:paraId="63E91474" w14:textId="77777777" w:rsidR="006D3493" w:rsidRPr="000D393F" w:rsidRDefault="00D519B3" w:rsidP="001F4A38">
            <w:pPr>
              <w:pStyle w:val="Note"/>
              <w:spacing w:after="0"/>
              <w:jc w:val="left"/>
              <w:rPr>
                <w:del w:id="14533" w:author="Radman Asja" w:date="2023-04-20T10:38:00Z"/>
              </w:rPr>
            </w:pPr>
            <w:r w:rsidRPr="004245D0">
              <w:rPr>
                <w:i/>
              </w:rPr>
              <w:t>f</w:t>
            </w:r>
            <w:r w:rsidRPr="004245D0">
              <w:rPr>
                <w:vertAlign w:val="subscript"/>
              </w:rPr>
              <w:t>p0,1k</w:t>
            </w:r>
            <w:del w:id="14534" w:author="Radman Asja" w:date="2023-04-20T10:38:00Z">
              <w:r w:rsidR="006D3493" w:rsidRPr="000D393F">
                <w:delText xml:space="preserve"> = </w:delText>
              </w:r>
            </w:del>
            <w:ins w:id="14535" w:author="Radman Asja" w:date="2023-04-20T10:38:00Z">
              <w:r w:rsidRPr="004245D0">
                <w:t> = </w:t>
              </w:r>
            </w:ins>
            <w:r w:rsidRPr="004245D0">
              <w:t>characteristic proof strength at 0,1</w:t>
            </w:r>
            <w:ins w:id="14536" w:author="Radman Asja" w:date="2023-04-20T10:38:00Z">
              <w:r w:rsidRPr="004245D0">
                <w:t> </w:t>
              </w:r>
            </w:ins>
            <w:r w:rsidRPr="004245D0">
              <w:t xml:space="preserve">% strain and </w:t>
            </w:r>
            <w:r w:rsidRPr="004245D0">
              <w:rPr>
                <w:i/>
              </w:rPr>
              <w:t>f</w:t>
            </w:r>
            <w:r w:rsidRPr="004245D0">
              <w:rPr>
                <w:vertAlign w:val="subscript"/>
              </w:rPr>
              <w:t>pk</w:t>
            </w:r>
            <w:del w:id="14537" w:author="Radman Asja" w:date="2023-04-20T10:38:00Z">
              <w:r w:rsidR="006D3493" w:rsidRPr="000D393F">
                <w:delText xml:space="preserve"> = </w:delText>
              </w:r>
            </w:del>
            <w:ins w:id="14538" w:author="Radman Asja" w:date="2023-04-20T10:38:00Z">
              <w:r w:rsidRPr="004245D0">
                <w:t> = </w:t>
              </w:r>
            </w:ins>
            <w:r w:rsidRPr="004245D0">
              <w:t xml:space="preserve">characteristic tensile strength derived </w:t>
            </w:r>
            <w:del w:id="14539" w:author="Radman Asja" w:date="2023-04-20T10:38:00Z">
              <w:r w:rsidR="006D3493" w:rsidRPr="000D393F">
                <w:delText xml:space="preserve">  </w:delText>
              </w:r>
            </w:del>
          </w:p>
          <w:p w14:paraId="7DDC657F" w14:textId="6D0E6924" w:rsidR="00D519B3" w:rsidRPr="004245D0" w:rsidRDefault="006D3493">
            <w:pPr>
              <w:pStyle w:val="Tablefooter"/>
              <w:tabs>
                <w:tab w:val="clear" w:pos="346"/>
              </w:tabs>
              <w:jc w:val="left"/>
              <w:pPrChange w:id="14540" w:author="Radman Asja" w:date="2023-04-20T10:38:00Z">
                <w:pPr>
                  <w:pStyle w:val="Note"/>
                  <w:spacing w:after="0"/>
                  <w:jc w:val="left"/>
                </w:pPr>
              </w:pPrChange>
            </w:pPr>
            <w:del w:id="14541" w:author="Radman Asja" w:date="2023-04-20T10:38:00Z">
              <w:r w:rsidRPr="000D393F">
                <w:delText xml:space="preserve">                </w:delText>
              </w:r>
            </w:del>
            <w:r w:rsidR="00D519B3" w:rsidRPr="004245D0">
              <w:t xml:space="preserve">from </w:t>
            </w:r>
            <w:r w:rsidR="00D519B3" w:rsidRPr="004245D0">
              <w:rPr>
                <w:rStyle w:val="stdpublisher"/>
                <w:shd w:val="clear" w:color="auto" w:fill="auto"/>
                <w:rPrChange w:id="14542" w:author="Radman Asja" w:date="2023-04-20T10:38:00Z">
                  <w:rPr/>
                </w:rPrChange>
              </w:rPr>
              <w:t>prEN</w:t>
            </w:r>
            <w:r w:rsidR="00D519B3" w:rsidRPr="004245D0">
              <w:t> </w:t>
            </w:r>
            <w:r w:rsidR="00D519B3" w:rsidRPr="004245D0">
              <w:rPr>
                <w:rStyle w:val="stddocNumber"/>
                <w:shd w:val="clear" w:color="auto" w:fill="auto"/>
                <w:rPrChange w:id="14543" w:author="Radman Asja" w:date="2023-04-20T10:38:00Z">
                  <w:rPr/>
                </w:rPrChange>
              </w:rPr>
              <w:t>10138</w:t>
            </w:r>
            <w:r w:rsidR="00D519B3" w:rsidRPr="004245D0">
              <w:noBreakHyphen/>
            </w:r>
            <w:r w:rsidR="00D519B3" w:rsidRPr="004245D0">
              <w:rPr>
                <w:rStyle w:val="stddocPartNumber"/>
                <w:shd w:val="clear" w:color="auto" w:fill="auto"/>
                <w:rPrChange w:id="14544" w:author="Radman Asja" w:date="2023-04-20T10:38:00Z">
                  <w:rPr/>
                </w:rPrChange>
              </w:rPr>
              <w:t>3</w:t>
            </w:r>
            <w:r w:rsidR="00D519B3" w:rsidRPr="004245D0">
              <w:t xml:space="preserve"> and </w:t>
            </w:r>
            <w:r w:rsidR="00D519B3" w:rsidRPr="004245D0">
              <w:rPr>
                <w:rStyle w:val="stdpublisher"/>
                <w:shd w:val="clear" w:color="auto" w:fill="auto"/>
                <w:rPrChange w:id="14545" w:author="Radman Asja" w:date="2023-04-20T10:38:00Z">
                  <w:rPr/>
                </w:rPrChange>
              </w:rPr>
              <w:t>prEN</w:t>
            </w:r>
            <w:del w:id="14546" w:author="Radman Asja" w:date="2023-04-20T10:38:00Z">
              <w:r w:rsidRPr="000D393F">
                <w:delText xml:space="preserve"> </w:delText>
              </w:r>
            </w:del>
            <w:ins w:id="14547" w:author="Radman Asja" w:date="2023-04-20T10:38:00Z">
              <w:r w:rsidR="00D519B3" w:rsidRPr="004245D0">
                <w:t> </w:t>
              </w:r>
            </w:ins>
            <w:r w:rsidR="00D519B3" w:rsidRPr="004245D0">
              <w:rPr>
                <w:rStyle w:val="stddocNumber"/>
                <w:shd w:val="clear" w:color="auto" w:fill="auto"/>
                <w:rPrChange w:id="14548" w:author="Radman Asja" w:date="2023-04-20T10:38:00Z">
                  <w:rPr/>
                </w:rPrChange>
              </w:rPr>
              <w:t>10138</w:t>
            </w:r>
            <w:del w:id="14549" w:author="Radman Asja" w:date="2023-04-20T10:38:00Z">
              <w:r w:rsidRPr="000D393F">
                <w:delText>-</w:delText>
              </w:r>
            </w:del>
            <w:ins w:id="14550" w:author="Radman Asja" w:date="2023-04-20T10:38:00Z">
              <w:r w:rsidR="00D519B3" w:rsidRPr="004245D0">
                <w:noBreakHyphen/>
              </w:r>
            </w:ins>
            <w:r w:rsidR="00D519B3" w:rsidRPr="004245D0">
              <w:rPr>
                <w:rStyle w:val="stddocPartNumber"/>
                <w:shd w:val="clear" w:color="auto" w:fill="auto"/>
                <w:rPrChange w:id="14551" w:author="Radman Asja" w:date="2023-04-20T10:38:00Z">
                  <w:rPr/>
                </w:rPrChange>
              </w:rPr>
              <w:t>4</w:t>
            </w:r>
            <w:r w:rsidR="00D519B3" w:rsidRPr="004245D0">
              <w:t xml:space="preserve"> respectively</w:t>
            </w:r>
            <w:del w:id="14552" w:author="Radman Asja" w:date="2023-04-20T10:38:00Z">
              <w:r w:rsidRPr="000D393F">
                <w:delText xml:space="preserve"> </w:delText>
              </w:r>
            </w:del>
          </w:p>
        </w:tc>
      </w:tr>
      <w:tr w:rsidR="00D519B3" w:rsidRPr="004245D0" w14:paraId="619EE2CD" w14:textId="77777777" w:rsidTr="008B5A5E">
        <w:trPr>
          <w:cantSplit/>
          <w:trHeight w:val="684"/>
          <w:trPrChange w:id="14553" w:author="Radman Asja" w:date="2023-04-20T10:38:00Z">
            <w:trPr>
              <w:gridAfter w:val="0"/>
              <w:cantSplit/>
              <w:trHeight w:val="684"/>
            </w:trPr>
          </w:trPrChange>
        </w:trPr>
        <w:tc>
          <w:tcPr>
            <w:tcW w:w="5000" w:type="pct"/>
            <w:gridSpan w:val="7"/>
            <w:tcBorders>
              <w:top w:val="nil"/>
              <w:bottom w:val="nil"/>
            </w:tcBorders>
            <w:hideMark/>
            <w:tcPrChange w:id="14554" w:author="Radman Asja" w:date="2023-04-20T10:38:00Z">
              <w:tcPr>
                <w:tcW w:w="9074" w:type="dxa"/>
                <w:gridSpan w:val="11"/>
                <w:tcBorders>
                  <w:top w:val="nil"/>
                  <w:bottom w:val="nil"/>
                </w:tcBorders>
                <w:hideMark/>
              </w:tcPr>
            </w:tcPrChange>
          </w:tcPr>
          <w:p w14:paraId="2215D0E1" w14:textId="5CE4773F" w:rsidR="00D519B3" w:rsidRPr="004245D0" w:rsidRDefault="00D519B3">
            <w:pPr>
              <w:pStyle w:val="Tablefooternote"/>
              <w:pPrChange w:id="14555" w:author="Radman Asja" w:date="2023-04-20T10:38:00Z">
                <w:pPr>
                  <w:pStyle w:val="Tablefootnote"/>
                </w:pPr>
              </w:pPrChange>
            </w:pPr>
            <w:r w:rsidRPr="004245D0">
              <w:lastRenderedPageBreak/>
              <w:t>NOTE</w:t>
            </w:r>
            <w:del w:id="14556" w:author="Radman Asja" w:date="2023-04-20T10:38:00Z">
              <w:r w:rsidR="006D3493" w:rsidRPr="000D393F">
                <w:delText xml:space="preserve"> </w:delText>
              </w:r>
            </w:del>
            <w:ins w:id="14557" w:author="Radman Asja" w:date="2023-04-20T10:38:00Z">
              <w:r w:rsidRPr="004245D0">
                <w:t> </w:t>
              </w:r>
            </w:ins>
            <w:r w:rsidRPr="004245D0">
              <w:t xml:space="preserve">1 The grades shown above are common, commercially available, grades. Consult with manufacturers for diameters available. </w:t>
            </w:r>
            <w:r w:rsidRPr="004245D0">
              <w:rPr>
                <w:rPrChange w:id="14558" w:author="Radman Asja" w:date="2023-04-20T10:38:00Z">
                  <w:rPr>
                    <w:highlight w:val="yellow"/>
                  </w:rPr>
                </w:rPrChange>
              </w:rPr>
              <w:t>Other grades can be used provided they comply with the requirements of 5 in this document.</w:t>
            </w:r>
          </w:p>
          <w:p w14:paraId="00F567E1" w14:textId="43BF9EC0" w:rsidR="00D519B3" w:rsidRPr="004245D0" w:rsidRDefault="00D519B3">
            <w:pPr>
              <w:pStyle w:val="Tablefooternote"/>
              <w:pPrChange w:id="14559" w:author="Radman Asja" w:date="2023-04-20T10:38:00Z">
                <w:pPr>
                  <w:pStyle w:val="Tablefootnote"/>
                </w:pPr>
              </w:pPrChange>
            </w:pPr>
            <w:r w:rsidRPr="004245D0">
              <w:t>NOTE</w:t>
            </w:r>
            <w:del w:id="14560" w:author="Radman Asja" w:date="2023-04-20T10:38:00Z">
              <w:r w:rsidR="006D3493" w:rsidRPr="000D393F">
                <w:delText xml:space="preserve"> </w:delText>
              </w:r>
            </w:del>
            <w:ins w:id="14561" w:author="Radman Asja" w:date="2023-04-20T10:38:00Z">
              <w:r w:rsidRPr="004245D0">
                <w:t> </w:t>
              </w:r>
            </w:ins>
            <w:r w:rsidRPr="004245D0">
              <w:t xml:space="preserve">2 The steel types shown above might not be suitable for all types of anchors and tension piles particularly with regards to durability – see </w:t>
            </w:r>
            <w:r w:rsidRPr="004245D0">
              <w:rPr>
                <w:rStyle w:val="citesec"/>
                <w:shd w:val="clear" w:color="auto" w:fill="auto"/>
                <w:rPrChange w:id="14562" w:author="Radman Asja" w:date="2023-04-20T10:38:00Z">
                  <w:rPr/>
                </w:rPrChange>
              </w:rPr>
              <w:t>6.3</w:t>
            </w:r>
          </w:p>
        </w:tc>
      </w:tr>
    </w:tbl>
    <w:p w14:paraId="293A170D" w14:textId="77777777" w:rsidR="006779F8" w:rsidRDefault="006779F8" w:rsidP="00CE698D">
      <w:pPr>
        <w:jc w:val="center"/>
        <w:rPr>
          <w:del w:id="14563" w:author="Radman Asja" w:date="2023-04-20T10:38:00Z"/>
          <w:b/>
          <w:bCs/>
          <w:sz w:val="28"/>
          <w:szCs w:val="28"/>
        </w:rPr>
      </w:pPr>
    </w:p>
    <w:p w14:paraId="34930565" w14:textId="77777777" w:rsidR="006779F8" w:rsidRDefault="006779F8" w:rsidP="00CE698D">
      <w:pPr>
        <w:jc w:val="center"/>
        <w:rPr>
          <w:del w:id="14564" w:author="Radman Asja" w:date="2023-04-20T10:38:00Z"/>
          <w:b/>
          <w:bCs/>
          <w:sz w:val="28"/>
          <w:szCs w:val="28"/>
        </w:rPr>
      </w:pPr>
    </w:p>
    <w:p w14:paraId="1638A48F" w14:textId="77777777" w:rsidR="00D519B3" w:rsidRPr="004245D0" w:rsidRDefault="00D519B3">
      <w:pPr>
        <w:pStyle w:val="BiblioTitle"/>
        <w:autoSpaceDE w:val="0"/>
        <w:autoSpaceDN w:val="0"/>
        <w:adjustRightInd w:val="0"/>
        <w:rPr>
          <w:szCs w:val="24"/>
        </w:rPr>
        <w:pPrChange w:id="14565" w:author="Radman Asja" w:date="2023-04-20T10:38:00Z">
          <w:pPr>
            <w:pStyle w:val="zzBiblio"/>
          </w:pPr>
        </w:pPrChange>
      </w:pPr>
      <w:bookmarkStart w:id="14566" w:name="_Toc132635145"/>
      <w:r w:rsidRPr="004245D0">
        <w:rPr>
          <w:szCs w:val="24"/>
        </w:rPr>
        <w:lastRenderedPageBreak/>
        <w:t>Bibliography</w:t>
      </w:r>
      <w:bookmarkEnd w:id="14566"/>
    </w:p>
    <w:p w14:paraId="160DB9D9" w14:textId="77777777" w:rsidR="00D519B3" w:rsidRPr="004245D0" w:rsidRDefault="00D519B3">
      <w:pPr>
        <w:pStyle w:val="BiblioDescription"/>
        <w:autoSpaceDE w:val="0"/>
        <w:autoSpaceDN w:val="0"/>
        <w:adjustRightInd w:val="0"/>
        <w:rPr>
          <w:rPrChange w:id="14567" w:author="Radman Asja" w:date="2023-04-20T10:38:00Z">
            <w:rPr>
              <w:b/>
            </w:rPr>
          </w:rPrChange>
        </w:rPr>
        <w:pPrChange w:id="14568" w:author="Radman Asja" w:date="2023-04-20T10:38:00Z">
          <w:pPr/>
        </w:pPrChange>
      </w:pPr>
      <w:r w:rsidRPr="004245D0">
        <w:rPr>
          <w:b/>
          <w:szCs w:val="24"/>
        </w:rPr>
        <w:t>References contained in recommendations (i.e. “should” clauses)</w:t>
      </w:r>
    </w:p>
    <w:p w14:paraId="279F80A4" w14:textId="77777777" w:rsidR="00D519B3" w:rsidRPr="004245D0" w:rsidRDefault="00D519B3">
      <w:pPr>
        <w:pStyle w:val="BiblioText"/>
        <w:autoSpaceDE w:val="0"/>
        <w:autoSpaceDN w:val="0"/>
        <w:adjustRightInd w:val="0"/>
        <w:rPr>
          <w:szCs w:val="24"/>
        </w:rPr>
        <w:pPrChange w:id="14569" w:author="Radman Asja" w:date="2023-04-20T10:38:00Z">
          <w:pPr/>
        </w:pPrChange>
      </w:pPr>
      <w:r w:rsidRPr="004245D0">
        <w:rPr>
          <w:szCs w:val="24"/>
        </w:rPr>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p w14:paraId="2D16E002" w14:textId="0742CBF6" w:rsidR="00D519B3" w:rsidRPr="004245D0" w:rsidRDefault="00D519B3">
      <w:pPr>
        <w:pStyle w:val="BiblioEntry"/>
        <w:autoSpaceDE w:val="0"/>
        <w:autoSpaceDN w:val="0"/>
        <w:adjustRightInd w:val="0"/>
        <w:rPr>
          <w:szCs w:val="24"/>
        </w:rPr>
        <w:pPrChange w:id="14570" w:author="Radman Asja" w:date="2023-04-20T10:38:00Z">
          <w:pPr>
            <w:pStyle w:val="BiblioEntry"/>
            <w:ind w:left="0" w:firstLine="0"/>
          </w:pPr>
        </w:pPrChange>
      </w:pPr>
      <w:ins w:id="14571"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_id=\"b17\""</w:instrText>
        </w:r>
        <w:r w:rsidRPr="004245D0">
          <w:rPr>
            <w:szCs w:val="24"/>
          </w:rPr>
          <w:fldChar w:fldCharType="separate"/>
        </w:r>
        <w:r w:rsidRPr="004245D0">
          <w:rPr>
            <w:szCs w:val="24"/>
          </w:rPr>
          <w:instrText xml:space="preserve"> _id="b17"</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4572" w:author="Radman Asja" w:date="2023-04-20T10:38:00Z">
            <w:rPr/>
          </w:rPrChange>
        </w:rPr>
        <w:t>EN</w:t>
      </w:r>
      <w:del w:id="14573" w:author="Radman Asja" w:date="2023-04-20T10:38:00Z">
        <w:r w:rsidR="008E4AC0" w:rsidRPr="003036A4">
          <w:delText xml:space="preserve"> </w:delText>
        </w:r>
      </w:del>
      <w:ins w:id="14574" w:author="Radman Asja" w:date="2023-04-20T10:38:00Z">
        <w:r w:rsidRPr="004245D0">
          <w:rPr>
            <w:szCs w:val="24"/>
          </w:rPr>
          <w:t> </w:t>
        </w:r>
      </w:ins>
      <w:r w:rsidRPr="004245D0">
        <w:rPr>
          <w:rStyle w:val="stddocNumber"/>
          <w:shd w:val="clear" w:color="auto" w:fill="auto"/>
          <w:rPrChange w:id="14575" w:author="Radman Asja" w:date="2023-04-20T10:38:00Z">
            <w:rPr/>
          </w:rPrChange>
        </w:rPr>
        <w:t>1998</w:t>
      </w:r>
      <w:r w:rsidRPr="004245D0">
        <w:rPr>
          <w:szCs w:val="24"/>
        </w:rPr>
        <w:t xml:space="preserve"> (</w:t>
      </w:r>
      <w:r w:rsidRPr="004245D0">
        <w:rPr>
          <w:rStyle w:val="stddocPartNumber"/>
          <w:shd w:val="clear" w:color="auto" w:fill="auto"/>
          <w:rPrChange w:id="14576" w:author="Radman Asja" w:date="2023-04-20T10:38:00Z">
            <w:rPr/>
          </w:rPrChange>
        </w:rPr>
        <w:t>all parts</w:t>
      </w:r>
      <w:r w:rsidRPr="004245D0">
        <w:rPr>
          <w:szCs w:val="24"/>
        </w:rPr>
        <w:t xml:space="preserve">), </w:t>
      </w:r>
      <w:r w:rsidRPr="004245D0">
        <w:rPr>
          <w:rStyle w:val="stddocTitle"/>
          <w:shd w:val="clear" w:color="auto" w:fill="auto"/>
          <w:rPrChange w:id="14577" w:author="Radman Asja" w:date="2023-04-20T10:38:00Z">
            <w:rPr>
              <w:i/>
            </w:rPr>
          </w:rPrChange>
        </w:rPr>
        <w:t>Eurocode 8 — Design of structures for earthquake resistance</w:t>
      </w:r>
      <w:ins w:id="14578"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619C6AB1" w14:textId="6F309EE0" w:rsidR="00D519B3" w:rsidRPr="004245D0" w:rsidRDefault="00D519B3">
      <w:pPr>
        <w:pStyle w:val="BiblioEntry"/>
        <w:autoSpaceDE w:val="0"/>
        <w:autoSpaceDN w:val="0"/>
        <w:adjustRightInd w:val="0"/>
        <w:rPr>
          <w:szCs w:val="24"/>
        </w:rPr>
        <w:pPrChange w:id="14579" w:author="Radman Asja" w:date="2023-04-20T10:38:00Z">
          <w:pPr>
            <w:pStyle w:val="BiblioEntry"/>
            <w:ind w:left="0" w:firstLine="0"/>
          </w:pPr>
        </w:pPrChange>
      </w:pPr>
      <w:ins w:id="14580"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_id=\"b18\""</w:instrText>
        </w:r>
        <w:r w:rsidRPr="004245D0">
          <w:rPr>
            <w:szCs w:val="24"/>
          </w:rPr>
          <w:fldChar w:fldCharType="separate"/>
        </w:r>
        <w:r w:rsidRPr="004245D0">
          <w:rPr>
            <w:szCs w:val="24"/>
          </w:rPr>
          <w:instrText xml:space="preserve"> _id="b18"</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4581" w:author="Radman Asja" w:date="2023-04-20T10:38:00Z">
            <w:rPr/>
          </w:rPrChange>
        </w:rPr>
        <w:t>EN</w:t>
      </w:r>
      <w:del w:id="14582" w:author="Radman Asja" w:date="2023-04-20T10:38:00Z">
        <w:r w:rsidR="00CE698D" w:rsidRPr="000D393F">
          <w:delText xml:space="preserve"> </w:delText>
        </w:r>
      </w:del>
      <w:ins w:id="14583" w:author="Radman Asja" w:date="2023-04-20T10:38:00Z">
        <w:r w:rsidRPr="004245D0">
          <w:rPr>
            <w:rStyle w:val="stdpublisher"/>
            <w:szCs w:val="24"/>
            <w:shd w:val="clear" w:color="auto" w:fill="auto"/>
          </w:rPr>
          <w:t> </w:t>
        </w:r>
      </w:ins>
      <w:r w:rsidRPr="004245D0">
        <w:rPr>
          <w:rStyle w:val="stdpublisher"/>
          <w:shd w:val="clear" w:color="auto" w:fill="auto"/>
          <w:rPrChange w:id="14584" w:author="Radman Asja" w:date="2023-04-20T10:38:00Z">
            <w:rPr/>
          </w:rPrChange>
        </w:rPr>
        <w:t>ISO</w:t>
      </w:r>
      <w:del w:id="14585" w:author="Radman Asja" w:date="2023-04-20T10:38:00Z">
        <w:r w:rsidR="00CE698D" w:rsidRPr="000D393F">
          <w:delText xml:space="preserve"> </w:delText>
        </w:r>
      </w:del>
      <w:ins w:id="14586" w:author="Radman Asja" w:date="2023-04-20T10:38:00Z">
        <w:r w:rsidRPr="004245D0">
          <w:rPr>
            <w:szCs w:val="24"/>
          </w:rPr>
          <w:t> </w:t>
        </w:r>
      </w:ins>
      <w:r w:rsidRPr="004245D0">
        <w:rPr>
          <w:rStyle w:val="stddocNumber"/>
          <w:shd w:val="clear" w:color="auto" w:fill="auto"/>
          <w:rPrChange w:id="14587" w:author="Radman Asja" w:date="2023-04-20T10:38:00Z">
            <w:rPr/>
          </w:rPrChange>
        </w:rPr>
        <w:t>6892</w:t>
      </w:r>
      <w:del w:id="14588" w:author="Radman Asja" w:date="2023-04-20T10:38:00Z">
        <w:r w:rsidR="00CE698D" w:rsidRPr="000D393F">
          <w:delText>-</w:delText>
        </w:r>
      </w:del>
      <w:ins w:id="14589" w:author="Radman Asja" w:date="2023-04-20T10:38:00Z">
        <w:r w:rsidRPr="004245D0">
          <w:rPr>
            <w:szCs w:val="24"/>
          </w:rPr>
          <w:noBreakHyphen/>
        </w:r>
      </w:ins>
      <w:r w:rsidRPr="004245D0">
        <w:rPr>
          <w:rStyle w:val="stddocPartNumber"/>
          <w:shd w:val="clear" w:color="auto" w:fill="auto"/>
          <w:rPrChange w:id="14590" w:author="Radman Asja" w:date="2023-04-20T10:38:00Z">
            <w:rPr/>
          </w:rPrChange>
        </w:rPr>
        <w:t>1</w:t>
      </w:r>
      <w:r w:rsidRPr="004245D0">
        <w:rPr>
          <w:szCs w:val="24"/>
        </w:rPr>
        <w:t xml:space="preserve">, </w:t>
      </w:r>
      <w:r w:rsidRPr="004245D0">
        <w:rPr>
          <w:rStyle w:val="stddocTitle"/>
          <w:shd w:val="clear" w:color="auto" w:fill="auto"/>
          <w:rPrChange w:id="14591" w:author="Radman Asja" w:date="2023-04-20T10:38:00Z">
            <w:rPr>
              <w:i/>
            </w:rPr>
          </w:rPrChange>
        </w:rPr>
        <w:t>Metallic materials</w:t>
      </w:r>
      <w:del w:id="14592" w:author="Radman Asja" w:date="2023-04-20T10:38:00Z">
        <w:r w:rsidR="00CE698D" w:rsidRPr="00564082">
          <w:rPr>
            <w:i/>
            <w:iCs/>
          </w:rPr>
          <w:delText>.</w:delText>
        </w:r>
      </w:del>
      <w:ins w:id="14593" w:author="Radman Asja" w:date="2023-04-20T10:38:00Z">
        <w:r w:rsidRPr="004245D0">
          <w:rPr>
            <w:rStyle w:val="stddocTitle"/>
            <w:szCs w:val="24"/>
            <w:shd w:val="clear" w:color="auto" w:fill="auto"/>
          </w:rPr>
          <w:t xml:space="preserve"> —</w:t>
        </w:r>
      </w:ins>
      <w:r w:rsidRPr="004245D0">
        <w:rPr>
          <w:rStyle w:val="stddocTitle"/>
          <w:shd w:val="clear" w:color="auto" w:fill="auto"/>
          <w:rPrChange w:id="14594" w:author="Radman Asja" w:date="2023-04-20T10:38:00Z">
            <w:rPr>
              <w:i/>
            </w:rPr>
          </w:rPrChange>
        </w:rPr>
        <w:t xml:space="preserve"> Tensile testing</w:t>
      </w:r>
      <w:del w:id="14595" w:author="Radman Asja" w:date="2023-04-20T10:38:00Z">
        <w:r w:rsidR="00CE698D" w:rsidRPr="00564082">
          <w:rPr>
            <w:i/>
            <w:iCs/>
          </w:rPr>
          <w:delText>.</w:delText>
        </w:r>
      </w:del>
      <w:ins w:id="14596" w:author="Radman Asja" w:date="2023-04-20T10:38:00Z">
        <w:r w:rsidRPr="004245D0">
          <w:rPr>
            <w:rStyle w:val="stddocTitle"/>
            <w:szCs w:val="24"/>
            <w:shd w:val="clear" w:color="auto" w:fill="auto"/>
          </w:rPr>
          <w:t xml:space="preserve"> — Part 1:</w:t>
        </w:r>
      </w:ins>
      <w:r w:rsidRPr="004245D0">
        <w:rPr>
          <w:rStyle w:val="stddocTitle"/>
          <w:shd w:val="clear" w:color="auto" w:fill="auto"/>
          <w:rPrChange w:id="14597" w:author="Radman Asja" w:date="2023-04-20T10:38:00Z">
            <w:rPr>
              <w:i/>
            </w:rPr>
          </w:rPrChange>
        </w:rPr>
        <w:t xml:space="preserve"> Method of test at room temperature</w:t>
      </w:r>
      <w:r w:rsidRPr="004245D0">
        <w:rPr>
          <w:rStyle w:val="stddocTitle"/>
          <w:shd w:val="clear" w:color="auto" w:fill="auto"/>
          <w:rPrChange w:id="14598" w:author="Radman Asja" w:date="2023-04-20T10:38:00Z">
            <w:rPr/>
          </w:rPrChange>
        </w:rPr>
        <w:t xml:space="preserve"> </w:t>
      </w:r>
      <w:ins w:id="14599" w:author="Radman Asja" w:date="2023-04-20T10:38:00Z">
        <w:r w:rsidRPr="004245D0">
          <w:rPr>
            <w:rStyle w:val="stddocTitle"/>
            <w:szCs w:val="24"/>
            <w:shd w:val="clear" w:color="auto" w:fill="auto"/>
          </w:rPr>
          <w:t>(ISO 6892</w:t>
        </w:r>
        <w:r w:rsidRPr="004245D0">
          <w:rPr>
            <w:rStyle w:val="stddocTitle"/>
            <w:szCs w:val="24"/>
            <w:shd w:val="clear" w:color="auto" w:fill="auto"/>
          </w:rPr>
          <w:noBreakHyphen/>
          <w:t>1)</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48B5EA75" w14:textId="4921ED33" w:rsidR="00D519B3" w:rsidRPr="004245D0" w:rsidRDefault="00D519B3">
      <w:pPr>
        <w:pStyle w:val="BiblioEntry"/>
        <w:autoSpaceDE w:val="0"/>
        <w:autoSpaceDN w:val="0"/>
        <w:adjustRightInd w:val="0"/>
        <w:rPr>
          <w:szCs w:val="24"/>
        </w:rPr>
        <w:pPrChange w:id="14600" w:author="Radman Asja" w:date="2023-04-20T10:38:00Z">
          <w:pPr>
            <w:pStyle w:val="BiblioEntry"/>
            <w:ind w:left="0" w:firstLine="0"/>
          </w:pPr>
        </w:pPrChange>
      </w:pPr>
      <w:ins w:id="14601"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_id=\"b19\""</w:instrText>
        </w:r>
        <w:r w:rsidRPr="004245D0">
          <w:rPr>
            <w:szCs w:val="24"/>
          </w:rPr>
          <w:fldChar w:fldCharType="separate"/>
        </w:r>
        <w:r w:rsidRPr="004245D0">
          <w:rPr>
            <w:szCs w:val="24"/>
          </w:rPr>
          <w:instrText xml:space="preserve"> _id="b19"</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4602" w:author="Radman Asja" w:date="2023-04-20T10:38:00Z">
            <w:rPr/>
          </w:rPrChange>
        </w:rPr>
        <w:t>EN</w:t>
      </w:r>
      <w:del w:id="14603" w:author="Radman Asja" w:date="2023-04-20T10:38:00Z">
        <w:r w:rsidR="00CE698D" w:rsidRPr="003036A4">
          <w:delText xml:space="preserve"> </w:delText>
        </w:r>
      </w:del>
      <w:ins w:id="14604" w:author="Radman Asja" w:date="2023-04-20T10:38:00Z">
        <w:r w:rsidRPr="004245D0">
          <w:rPr>
            <w:szCs w:val="24"/>
          </w:rPr>
          <w:t> </w:t>
        </w:r>
      </w:ins>
      <w:r w:rsidRPr="004245D0">
        <w:rPr>
          <w:rStyle w:val="stddocNumber"/>
          <w:shd w:val="clear" w:color="auto" w:fill="auto"/>
          <w:rPrChange w:id="14605" w:author="Radman Asja" w:date="2023-04-20T10:38:00Z">
            <w:rPr/>
          </w:rPrChange>
        </w:rPr>
        <w:t>50162</w:t>
      </w:r>
      <w:r w:rsidRPr="004245D0">
        <w:rPr>
          <w:szCs w:val="24"/>
        </w:rPr>
        <w:t>,</w:t>
      </w:r>
      <w:del w:id="14606" w:author="Radman Asja" w:date="2023-04-20T10:38:00Z">
        <w:r w:rsidR="008866EC">
          <w:delText xml:space="preserve"> </w:delText>
        </w:r>
      </w:del>
      <w:r w:rsidRPr="004245D0">
        <w:rPr>
          <w:szCs w:val="24"/>
        </w:rPr>
        <w:t xml:space="preserve"> </w:t>
      </w:r>
      <w:r w:rsidRPr="004245D0">
        <w:rPr>
          <w:rStyle w:val="stddocTitle"/>
          <w:shd w:val="clear" w:color="auto" w:fill="auto"/>
          <w:rPrChange w:id="14607" w:author="Radman Asja" w:date="2023-04-20T10:38:00Z">
            <w:rPr>
              <w:i/>
            </w:rPr>
          </w:rPrChange>
        </w:rPr>
        <w:t>Protection against corrosion by stray current from direct current system</w:t>
      </w:r>
      <w:r w:rsidRPr="004245D0">
        <w:rPr>
          <w:rStyle w:val="stddocTitle"/>
          <w:shd w:val="clear" w:color="auto" w:fill="auto"/>
          <w:rPrChange w:id="14608" w:author="Radman Asja" w:date="2023-04-20T10:38:00Z">
            <w:rPr/>
          </w:rPrChange>
        </w:rPr>
        <w:t>s</w:t>
      </w:r>
      <w:del w:id="14609" w:author="Radman Asja" w:date="2023-04-20T10:38:00Z">
        <w:r w:rsidR="00CE698D" w:rsidRPr="003036A4">
          <w:delText xml:space="preserve"> </w:delText>
        </w:r>
      </w:del>
      <w:ins w:id="14610"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3595AA40" w14:textId="77777777" w:rsidR="00CE698D" w:rsidRPr="000D393F" w:rsidRDefault="00CE698D" w:rsidP="00CE698D">
      <w:pPr>
        <w:rPr>
          <w:del w:id="14611" w:author="Radman Asja" w:date="2023-04-20T10:38:00Z"/>
        </w:rPr>
      </w:pPr>
    </w:p>
    <w:p w14:paraId="05F06266" w14:textId="77777777" w:rsidR="00D519B3" w:rsidRPr="004245D0" w:rsidRDefault="00D519B3">
      <w:pPr>
        <w:pStyle w:val="BiblioDescription"/>
        <w:autoSpaceDE w:val="0"/>
        <w:autoSpaceDN w:val="0"/>
        <w:adjustRightInd w:val="0"/>
        <w:rPr>
          <w:rPrChange w:id="14612" w:author="Radman Asja" w:date="2023-04-20T10:38:00Z">
            <w:rPr>
              <w:b/>
            </w:rPr>
          </w:rPrChange>
        </w:rPr>
        <w:pPrChange w:id="14613" w:author="Radman Asja" w:date="2023-04-20T10:38:00Z">
          <w:pPr/>
        </w:pPrChange>
      </w:pPr>
      <w:r w:rsidRPr="004245D0">
        <w:rPr>
          <w:b/>
          <w:szCs w:val="24"/>
        </w:rPr>
        <w:t>References contained in permissions (i.e. “may” clauses)</w:t>
      </w:r>
    </w:p>
    <w:p w14:paraId="71FB9900" w14:textId="77777777" w:rsidR="00D519B3" w:rsidRPr="004245D0" w:rsidRDefault="00D519B3">
      <w:pPr>
        <w:pStyle w:val="BiblioText"/>
        <w:autoSpaceDE w:val="0"/>
        <w:autoSpaceDN w:val="0"/>
        <w:adjustRightInd w:val="0"/>
        <w:rPr>
          <w:szCs w:val="24"/>
        </w:rPr>
        <w:pPrChange w:id="14614" w:author="Radman Asja" w:date="2023-04-20T10:38:00Z">
          <w:pPr/>
        </w:pPrChange>
      </w:pPr>
      <w:r w:rsidRPr="004245D0">
        <w:rPr>
          <w:szCs w:val="24"/>
        </w:rPr>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49B1223B" w14:textId="77777777" w:rsidR="00CE698D" w:rsidRPr="003036A4" w:rsidRDefault="00CE698D" w:rsidP="00564082">
      <w:pPr>
        <w:pStyle w:val="BiblioEntry"/>
        <w:ind w:left="663"/>
        <w:rPr>
          <w:del w:id="14615" w:author="Radman Asja" w:date="2023-04-20T10:38:00Z"/>
          <w:lang w:val="en-US"/>
        </w:rPr>
      </w:pPr>
      <w:del w:id="14616" w:author="Radman Asja" w:date="2023-04-20T10:38:00Z">
        <w:r w:rsidRPr="000D393F">
          <w:delText xml:space="preserve">EN 10025 (all parts), </w:delText>
        </w:r>
        <w:r w:rsidRPr="00564082">
          <w:rPr>
            <w:i/>
            <w:iCs/>
          </w:rPr>
          <w:delText>Hot-rolled products of structural steel</w:delText>
        </w:r>
        <w:r>
          <w:delText xml:space="preserve"> </w:delText>
        </w:r>
      </w:del>
    </w:p>
    <w:p w14:paraId="5C298CCF" w14:textId="4339D04D" w:rsidR="00D519B3" w:rsidRPr="004245D0" w:rsidRDefault="00D519B3">
      <w:pPr>
        <w:pStyle w:val="BiblioEntry"/>
        <w:autoSpaceDE w:val="0"/>
        <w:autoSpaceDN w:val="0"/>
        <w:adjustRightInd w:val="0"/>
        <w:rPr>
          <w:ins w:id="14617" w:author="Radman Asja" w:date="2023-04-20T10:38:00Z"/>
          <w:szCs w:val="24"/>
        </w:rPr>
      </w:pPr>
      <w:ins w:id="14618"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_id=\"b20\""</w:instrText>
        </w:r>
        <w:r w:rsidRPr="004245D0">
          <w:rPr>
            <w:szCs w:val="24"/>
          </w:rPr>
          <w:fldChar w:fldCharType="separate"/>
        </w:r>
        <w:r w:rsidRPr="004245D0">
          <w:rPr>
            <w:szCs w:val="24"/>
          </w:rPr>
          <w:instrText xml:space="preserve"> _id="b20"</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10025</w:t>
        </w:r>
        <w:r w:rsidRPr="004245D0">
          <w:rPr>
            <w:szCs w:val="24"/>
          </w:rPr>
          <w:t xml:space="preserve"> (</w:t>
        </w:r>
        <w:r w:rsidRPr="004245D0">
          <w:rPr>
            <w:rStyle w:val="stddocPartNumber"/>
            <w:szCs w:val="24"/>
            <w:shd w:val="clear" w:color="auto" w:fill="auto"/>
          </w:rPr>
          <w:t>all parts</w:t>
        </w:r>
        <w:r w:rsidRPr="004245D0">
          <w:rPr>
            <w:szCs w:val="24"/>
          </w:rPr>
          <w:t xml:space="preserve">), </w:t>
        </w:r>
        <w:r w:rsidRPr="004245D0">
          <w:rPr>
            <w:rStyle w:val="stddocTitle"/>
            <w:szCs w:val="24"/>
            <w:shd w:val="clear" w:color="auto" w:fill="auto"/>
          </w:rPr>
          <w:t>Hot-rolled products of structural steel</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410BCC1F" w14:textId="006FB56E" w:rsidR="00D519B3" w:rsidRPr="004245D0" w:rsidRDefault="00D519B3">
      <w:pPr>
        <w:pStyle w:val="BiblioEntry"/>
        <w:autoSpaceDE w:val="0"/>
        <w:autoSpaceDN w:val="0"/>
        <w:adjustRightInd w:val="0"/>
        <w:rPr>
          <w:szCs w:val="24"/>
        </w:rPr>
        <w:pPrChange w:id="14619" w:author="Radman Asja" w:date="2023-04-20T10:38:00Z">
          <w:pPr>
            <w:pStyle w:val="BiblioEntry"/>
            <w:ind w:left="0" w:firstLine="0"/>
          </w:pPr>
        </w:pPrChange>
      </w:pPr>
      <w:ins w:id="14620"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_id=\"b21\""</w:instrText>
        </w:r>
        <w:r w:rsidRPr="004245D0">
          <w:rPr>
            <w:szCs w:val="24"/>
          </w:rPr>
          <w:fldChar w:fldCharType="separate"/>
        </w:r>
        <w:r w:rsidRPr="004245D0">
          <w:rPr>
            <w:szCs w:val="24"/>
          </w:rPr>
          <w:instrText xml:space="preserve"> _id="b21"</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4621" w:author="Radman Asja" w:date="2023-04-20T10:38:00Z">
            <w:rPr/>
          </w:rPrChange>
        </w:rPr>
        <w:t>EN</w:t>
      </w:r>
      <w:del w:id="14622" w:author="Radman Asja" w:date="2023-04-20T10:38:00Z">
        <w:r w:rsidR="00CE698D" w:rsidRPr="000D393F">
          <w:delText xml:space="preserve"> </w:delText>
        </w:r>
      </w:del>
      <w:ins w:id="14623" w:author="Radman Asja" w:date="2023-04-20T10:38:00Z">
        <w:r w:rsidRPr="004245D0">
          <w:rPr>
            <w:szCs w:val="24"/>
          </w:rPr>
          <w:t> </w:t>
        </w:r>
      </w:ins>
      <w:r w:rsidRPr="004245D0">
        <w:rPr>
          <w:rStyle w:val="stddocNumber"/>
          <w:shd w:val="clear" w:color="auto" w:fill="auto"/>
          <w:rPrChange w:id="14624" w:author="Radman Asja" w:date="2023-04-20T10:38:00Z">
            <w:rPr/>
          </w:rPrChange>
        </w:rPr>
        <w:t>10080</w:t>
      </w:r>
      <w:r w:rsidRPr="004245D0">
        <w:rPr>
          <w:szCs w:val="24"/>
        </w:rPr>
        <w:t xml:space="preserve">, </w:t>
      </w:r>
      <w:r w:rsidRPr="004245D0">
        <w:rPr>
          <w:rStyle w:val="stddocTitle"/>
          <w:shd w:val="clear" w:color="auto" w:fill="auto"/>
          <w:rPrChange w:id="14625" w:author="Radman Asja" w:date="2023-04-20T10:38:00Z">
            <w:rPr>
              <w:i/>
            </w:rPr>
          </w:rPrChange>
        </w:rPr>
        <w:t xml:space="preserve">Steel for the reinforcement of concrete </w:t>
      </w:r>
      <w:del w:id="14626" w:author="Radman Asja" w:date="2023-04-20T10:38:00Z">
        <w:r w:rsidR="00CE698D" w:rsidRPr="00564082">
          <w:rPr>
            <w:i/>
            <w:iCs/>
          </w:rPr>
          <w:delText>weldable</w:delText>
        </w:r>
      </w:del>
      <w:ins w:id="14627" w:author="Radman Asja" w:date="2023-04-20T10:38:00Z">
        <w:r w:rsidRPr="004245D0">
          <w:rPr>
            <w:rStyle w:val="stddocTitle"/>
            <w:szCs w:val="24"/>
            <w:shd w:val="clear" w:color="auto" w:fill="auto"/>
          </w:rPr>
          <w:t>— Weldable</w:t>
        </w:r>
      </w:ins>
      <w:r w:rsidRPr="004245D0">
        <w:rPr>
          <w:rStyle w:val="stddocTitle"/>
          <w:shd w:val="clear" w:color="auto" w:fill="auto"/>
          <w:rPrChange w:id="14628" w:author="Radman Asja" w:date="2023-04-20T10:38:00Z">
            <w:rPr>
              <w:i/>
            </w:rPr>
          </w:rPrChange>
        </w:rPr>
        <w:t xml:space="preserve"> reinforcing steel </w:t>
      </w:r>
      <w:del w:id="14629" w:author="Radman Asja" w:date="2023-04-20T10:38:00Z">
        <w:r w:rsidR="00CE698D" w:rsidRPr="00564082">
          <w:rPr>
            <w:i/>
            <w:iCs/>
          </w:rPr>
          <w:delText>–</w:delText>
        </w:r>
      </w:del>
      <w:ins w:id="14630" w:author="Radman Asja" w:date="2023-04-20T10:38:00Z">
        <w:r w:rsidRPr="004245D0">
          <w:rPr>
            <w:rStyle w:val="stddocTitle"/>
            <w:szCs w:val="24"/>
            <w:shd w:val="clear" w:color="auto" w:fill="auto"/>
          </w:rPr>
          <w:t>—</w:t>
        </w:r>
      </w:ins>
      <w:r w:rsidRPr="004245D0">
        <w:rPr>
          <w:rStyle w:val="stddocTitle"/>
          <w:shd w:val="clear" w:color="auto" w:fill="auto"/>
          <w:rPrChange w:id="14631" w:author="Radman Asja" w:date="2023-04-20T10:38:00Z">
            <w:rPr>
              <w:i/>
            </w:rPr>
          </w:rPrChange>
        </w:rPr>
        <w:t xml:space="preserve"> General</w:t>
      </w:r>
      <w:ins w:id="14632"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588FFB73" w14:textId="77777777" w:rsidR="00CE698D" w:rsidRPr="006B173C" w:rsidRDefault="00CE698D" w:rsidP="00E66AF7">
      <w:pPr>
        <w:pStyle w:val="BiblioEntry"/>
        <w:ind w:left="663"/>
        <w:rPr>
          <w:del w:id="14633" w:author="Radman Asja" w:date="2023-04-20T10:38:00Z"/>
        </w:rPr>
      </w:pPr>
      <w:del w:id="14634" w:author="Radman Asja" w:date="2023-04-20T10:38:00Z">
        <w:r w:rsidRPr="000D393F">
          <w:delText>prEN 10138</w:delText>
        </w:r>
        <w:r w:rsidR="00E66AF7">
          <w:delText xml:space="preserve"> (all parts)</w:delText>
        </w:r>
        <w:r w:rsidRPr="000D393F">
          <w:delText xml:space="preserve">, </w:delText>
        </w:r>
        <w:r w:rsidRPr="00564082">
          <w:rPr>
            <w:i/>
            <w:iCs/>
          </w:rPr>
          <w:delText xml:space="preserve">Prestressing steels </w:delText>
        </w:r>
        <w:r w:rsidR="00EC5E79">
          <w:rPr>
            <w:i/>
            <w:iCs/>
          </w:rPr>
          <w:delText xml:space="preserve"> (under development)</w:delText>
        </w:r>
      </w:del>
    </w:p>
    <w:p w14:paraId="26AE575A" w14:textId="77777777" w:rsidR="00CE698D" w:rsidRDefault="00CE698D" w:rsidP="00CE698D">
      <w:pPr>
        <w:rPr>
          <w:del w:id="14635" w:author="Radman Asja" w:date="2023-04-20T10:38:00Z"/>
        </w:rPr>
      </w:pPr>
    </w:p>
    <w:p w14:paraId="7CA2A2D1" w14:textId="599876AB" w:rsidR="00D519B3" w:rsidRPr="004245D0" w:rsidRDefault="00D519B3">
      <w:pPr>
        <w:pStyle w:val="BiblioEntry"/>
        <w:autoSpaceDE w:val="0"/>
        <w:autoSpaceDN w:val="0"/>
        <w:adjustRightInd w:val="0"/>
        <w:rPr>
          <w:ins w:id="14636" w:author="Radman Asja" w:date="2023-04-20T10:38:00Z"/>
          <w:szCs w:val="24"/>
        </w:rPr>
      </w:pPr>
      <w:ins w:id="14637"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_id=\"b22\""</w:instrText>
        </w:r>
        <w:r w:rsidRPr="004245D0">
          <w:rPr>
            <w:szCs w:val="24"/>
          </w:rPr>
          <w:fldChar w:fldCharType="separate"/>
        </w:r>
        <w:r w:rsidRPr="004245D0">
          <w:rPr>
            <w:szCs w:val="24"/>
          </w:rPr>
          <w:instrText xml:space="preserve"> _id="b22"</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prEN</w:t>
        </w:r>
        <w:r w:rsidRPr="004245D0">
          <w:rPr>
            <w:szCs w:val="24"/>
          </w:rPr>
          <w:t> </w:t>
        </w:r>
        <w:r w:rsidRPr="004245D0">
          <w:rPr>
            <w:rStyle w:val="stddocNumber"/>
            <w:szCs w:val="24"/>
            <w:shd w:val="clear" w:color="auto" w:fill="auto"/>
          </w:rPr>
          <w:t>10138</w:t>
        </w:r>
        <w:r w:rsidRPr="004245D0">
          <w:rPr>
            <w:szCs w:val="24"/>
          </w:rPr>
          <w:t xml:space="preserve"> (</w:t>
        </w:r>
        <w:r w:rsidRPr="004245D0">
          <w:rPr>
            <w:rStyle w:val="stddocPartNumber"/>
            <w:szCs w:val="24"/>
            <w:shd w:val="clear" w:color="auto" w:fill="auto"/>
          </w:rPr>
          <w:t>all parts</w:t>
        </w:r>
        <w:r w:rsidRPr="004245D0">
          <w:rPr>
            <w:szCs w:val="24"/>
          </w:rPr>
          <w:t xml:space="preserve">), </w:t>
        </w:r>
        <w:r w:rsidRPr="004245D0">
          <w:rPr>
            <w:rStyle w:val="stddocTitle"/>
            <w:szCs w:val="24"/>
            <w:shd w:val="clear" w:color="auto" w:fill="auto"/>
          </w:rPr>
          <w:t>Prestressing steels (under development)</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064D18CD" w14:textId="77777777" w:rsidR="00D519B3" w:rsidRPr="004245D0" w:rsidRDefault="00D519B3">
      <w:pPr>
        <w:pStyle w:val="BiblioDescription"/>
        <w:autoSpaceDE w:val="0"/>
        <w:autoSpaceDN w:val="0"/>
        <w:adjustRightInd w:val="0"/>
        <w:rPr>
          <w:rPrChange w:id="14638" w:author="Radman Asja" w:date="2023-04-20T10:38:00Z">
            <w:rPr>
              <w:b/>
            </w:rPr>
          </w:rPrChange>
        </w:rPr>
        <w:pPrChange w:id="14639" w:author="Radman Asja" w:date="2023-04-20T10:38:00Z">
          <w:pPr/>
        </w:pPrChange>
      </w:pPr>
      <w:r w:rsidRPr="004245D0">
        <w:rPr>
          <w:b/>
          <w:szCs w:val="24"/>
        </w:rPr>
        <w:t>References contained in possibilities (i.e. “can” clauses) and notes</w:t>
      </w:r>
    </w:p>
    <w:p w14:paraId="56BD211A" w14:textId="57AE47CE" w:rsidR="00D519B3" w:rsidRPr="004245D0" w:rsidRDefault="00D519B3">
      <w:pPr>
        <w:pStyle w:val="BiblioText"/>
        <w:autoSpaceDE w:val="0"/>
        <w:autoSpaceDN w:val="0"/>
        <w:adjustRightInd w:val="0"/>
        <w:rPr>
          <w:szCs w:val="24"/>
        </w:rPr>
        <w:pPrChange w:id="14640" w:author="Radman Asja" w:date="2023-04-20T10:38:00Z">
          <w:pPr/>
        </w:pPrChange>
      </w:pPr>
      <w:r w:rsidRPr="004245D0">
        <w:rPr>
          <w:szCs w:val="24"/>
        </w:rPr>
        <w:t xml:space="preserve">The following documents are cited informatively in the document, for example in </w:t>
      </w:r>
      <w:del w:id="14641" w:author="Radman Asja" w:date="2023-04-20T10:38:00Z">
        <w:r w:rsidR="00CE698D">
          <w:delText>"</w:delText>
        </w:r>
      </w:del>
      <w:ins w:id="14642" w:author="Radman Asja" w:date="2023-04-20T10:38:00Z">
        <w:r w:rsidRPr="004245D0">
          <w:rPr>
            <w:szCs w:val="24"/>
          </w:rPr>
          <w:t>“</w:t>
        </w:r>
      </w:ins>
      <w:r w:rsidRPr="004245D0">
        <w:rPr>
          <w:szCs w:val="24"/>
        </w:rPr>
        <w:t>can</w:t>
      </w:r>
      <w:del w:id="14643" w:author="Radman Asja" w:date="2023-04-20T10:38:00Z">
        <w:r w:rsidR="00CE698D">
          <w:delText>"</w:delText>
        </w:r>
      </w:del>
      <w:ins w:id="14644" w:author="Radman Asja" w:date="2023-04-20T10:38:00Z">
        <w:r w:rsidRPr="004245D0">
          <w:rPr>
            <w:szCs w:val="24"/>
          </w:rPr>
          <w:t>”</w:t>
        </w:r>
      </w:ins>
      <w:r w:rsidRPr="004245D0">
        <w:rPr>
          <w:szCs w:val="24"/>
        </w:rPr>
        <w:t xml:space="preserve"> clauses and in notes.</w:t>
      </w:r>
    </w:p>
    <w:p w14:paraId="30ABB7DD" w14:textId="100FBF0E" w:rsidR="00D519B3" w:rsidRPr="004245D0" w:rsidRDefault="00D519B3">
      <w:pPr>
        <w:pStyle w:val="BiblioEntry"/>
        <w:autoSpaceDE w:val="0"/>
        <w:autoSpaceDN w:val="0"/>
        <w:adjustRightInd w:val="0"/>
        <w:rPr>
          <w:szCs w:val="24"/>
        </w:rPr>
        <w:pPrChange w:id="14645" w:author="Radman Asja" w:date="2023-04-20T10:38:00Z">
          <w:pPr/>
        </w:pPrChange>
      </w:pPr>
      <w:ins w:id="14646"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_id=\"b23\""</w:instrText>
        </w:r>
        <w:r w:rsidRPr="004245D0">
          <w:rPr>
            <w:szCs w:val="24"/>
          </w:rPr>
          <w:fldChar w:fldCharType="separate"/>
        </w:r>
        <w:r w:rsidRPr="004245D0">
          <w:rPr>
            <w:szCs w:val="24"/>
          </w:rPr>
          <w:instrText xml:space="preserve"> _id="b23"</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4647" w:author="Radman Asja" w:date="2023-04-20T10:38:00Z">
            <w:rPr>
              <w:szCs w:val="20"/>
              <w:lang w:eastAsia="ja-JP"/>
            </w:rPr>
          </w:rPrChange>
        </w:rPr>
        <w:t>ISO</w:t>
      </w:r>
      <w:del w:id="14648" w:author="Radman Asja" w:date="2023-04-20T10:38:00Z">
        <w:r w:rsidR="00CE698D" w:rsidRPr="00E66AF7">
          <w:delText xml:space="preserve"> </w:delText>
        </w:r>
      </w:del>
      <w:ins w:id="14649" w:author="Radman Asja" w:date="2023-04-20T10:38:00Z">
        <w:r w:rsidRPr="004245D0">
          <w:rPr>
            <w:szCs w:val="24"/>
          </w:rPr>
          <w:t> </w:t>
        </w:r>
      </w:ins>
      <w:r w:rsidRPr="004245D0">
        <w:rPr>
          <w:rStyle w:val="stddocNumber"/>
          <w:shd w:val="clear" w:color="auto" w:fill="auto"/>
          <w:rPrChange w:id="14650" w:author="Radman Asja" w:date="2023-04-20T10:38:00Z">
            <w:rPr>
              <w:szCs w:val="20"/>
              <w:lang w:eastAsia="ja-JP"/>
            </w:rPr>
          </w:rPrChange>
        </w:rPr>
        <w:t>898</w:t>
      </w:r>
      <w:del w:id="14651" w:author="Radman Asja" w:date="2023-04-20T10:38:00Z">
        <w:r w:rsidR="00CE698D" w:rsidRPr="00E66AF7">
          <w:delText>-</w:delText>
        </w:r>
      </w:del>
      <w:ins w:id="14652" w:author="Radman Asja" w:date="2023-04-20T10:38:00Z">
        <w:r w:rsidRPr="004245D0">
          <w:rPr>
            <w:szCs w:val="24"/>
          </w:rPr>
          <w:noBreakHyphen/>
        </w:r>
      </w:ins>
      <w:r w:rsidRPr="004245D0">
        <w:rPr>
          <w:rStyle w:val="stddocPartNumber"/>
          <w:shd w:val="clear" w:color="auto" w:fill="auto"/>
          <w:rPrChange w:id="14653" w:author="Radman Asja" w:date="2023-04-20T10:38:00Z">
            <w:rPr>
              <w:szCs w:val="20"/>
              <w:lang w:eastAsia="ja-JP"/>
            </w:rPr>
          </w:rPrChange>
        </w:rPr>
        <w:t>1</w:t>
      </w:r>
      <w:r w:rsidRPr="004245D0">
        <w:rPr>
          <w:szCs w:val="24"/>
        </w:rPr>
        <w:t xml:space="preserve">, </w:t>
      </w:r>
      <w:r w:rsidRPr="004245D0">
        <w:rPr>
          <w:rStyle w:val="stddocTitle"/>
          <w:shd w:val="clear" w:color="auto" w:fill="auto"/>
          <w:rPrChange w:id="14654" w:author="Radman Asja" w:date="2023-04-20T10:38:00Z">
            <w:rPr>
              <w:i/>
              <w:szCs w:val="20"/>
              <w:lang w:eastAsia="ja-JP"/>
            </w:rPr>
          </w:rPrChange>
        </w:rPr>
        <w:t xml:space="preserve">Mechanical properties of fasteners made of carbon steel and alloy steel </w:t>
      </w:r>
      <w:del w:id="14655" w:author="Radman Asja" w:date="2023-04-20T10:38:00Z">
        <w:r w:rsidR="00CE698D" w:rsidRPr="00E66AF7">
          <w:rPr>
            <w:i/>
            <w:iCs/>
          </w:rPr>
          <w:delText>–</w:delText>
        </w:r>
      </w:del>
      <w:ins w:id="14656" w:author="Radman Asja" w:date="2023-04-20T10:38:00Z">
        <w:r w:rsidRPr="004245D0">
          <w:rPr>
            <w:rStyle w:val="stddocTitle"/>
            <w:szCs w:val="24"/>
            <w:shd w:val="clear" w:color="auto" w:fill="auto"/>
          </w:rPr>
          <w:t>—</w:t>
        </w:r>
      </w:ins>
      <w:r w:rsidRPr="004245D0">
        <w:rPr>
          <w:rStyle w:val="stddocTitle"/>
          <w:shd w:val="clear" w:color="auto" w:fill="auto"/>
          <w:rPrChange w:id="14657" w:author="Radman Asja" w:date="2023-04-20T10:38:00Z">
            <w:rPr>
              <w:i/>
              <w:szCs w:val="20"/>
              <w:lang w:eastAsia="ja-JP"/>
            </w:rPr>
          </w:rPrChange>
        </w:rPr>
        <w:t xml:space="preserve"> Part 1: Bolts, screws and studs with specified property classes </w:t>
      </w:r>
      <w:del w:id="14658" w:author="Radman Asja" w:date="2023-04-20T10:38:00Z">
        <w:r w:rsidR="00CE698D" w:rsidRPr="00E66AF7">
          <w:rPr>
            <w:i/>
            <w:iCs/>
          </w:rPr>
          <w:delText>–</w:delText>
        </w:r>
      </w:del>
      <w:ins w:id="14659" w:author="Radman Asja" w:date="2023-04-20T10:38:00Z">
        <w:r w:rsidRPr="004245D0">
          <w:rPr>
            <w:rStyle w:val="stddocTitle"/>
            <w:szCs w:val="24"/>
            <w:shd w:val="clear" w:color="auto" w:fill="auto"/>
          </w:rPr>
          <w:t>—</w:t>
        </w:r>
      </w:ins>
      <w:r w:rsidRPr="004245D0">
        <w:rPr>
          <w:rStyle w:val="stddocTitle"/>
          <w:shd w:val="clear" w:color="auto" w:fill="auto"/>
          <w:rPrChange w:id="14660" w:author="Radman Asja" w:date="2023-04-20T10:38:00Z">
            <w:rPr>
              <w:i/>
              <w:szCs w:val="20"/>
              <w:lang w:eastAsia="ja-JP"/>
            </w:rPr>
          </w:rPrChange>
        </w:rPr>
        <w:t xml:space="preserve"> Coarse thread and fine pitch thread</w:t>
      </w:r>
      <w:ins w:id="14661"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46B975D2" w14:textId="472126A5" w:rsidR="00D519B3" w:rsidRPr="004245D0" w:rsidRDefault="00EC712B">
      <w:pPr>
        <w:pStyle w:val="BiblioEntry"/>
        <w:autoSpaceDE w:val="0"/>
        <w:autoSpaceDN w:val="0"/>
        <w:adjustRightInd w:val="0"/>
        <w:rPr>
          <w:rPrChange w:id="14662" w:author="Radman Asja" w:date="2023-04-20T10:38:00Z">
            <w:rPr>
              <w:i/>
            </w:rPr>
          </w:rPrChange>
        </w:rPr>
        <w:pPrChange w:id="14663" w:author="Radman Asja" w:date="2023-04-20T10:38:00Z">
          <w:pPr/>
        </w:pPrChange>
      </w:pPr>
      <w:del w:id="14664" w:author="Radman Asja" w:date="2023-04-20T10:38:00Z">
        <w:r w:rsidRPr="00E66AF7">
          <w:delText xml:space="preserve">ISO </w:delText>
        </w:r>
      </w:del>
      <w:ins w:id="14665" w:author="Radman Asja" w:date="2023-04-20T10:38:00Z">
        <w:r w:rsidR="00D519B3" w:rsidRPr="004245D0">
          <w:rPr>
            <w:szCs w:val="24"/>
          </w:rPr>
          <w:fldChar w:fldCharType="begin"/>
        </w:r>
        <w:r w:rsidR="00D519B3" w:rsidRPr="004245D0">
          <w:rPr>
            <w:szCs w:val="24"/>
          </w:rPr>
          <w:instrText>IF "x_+3" "</w:instrText>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"&lt;</w:instrText>
        </w:r>
        <w:r w:rsidR="00D519B3" w:rsidRPr="004245D0">
          <w:rPr>
            <w:szCs w:val="24"/>
          </w:rPr>
          <w:fldChar w:fldCharType="begin"/>
        </w:r>
        <w:r w:rsidR="00D519B3" w:rsidRPr="004245D0">
          <w:rPr>
            <w:szCs w:val="24"/>
          </w:rPr>
          <w:instrText>QUOTE "std"</w:instrText>
        </w:r>
        <w:r w:rsidR="00D519B3" w:rsidRPr="004245D0">
          <w:rPr>
            <w:szCs w:val="24"/>
          </w:rPr>
          <w:fldChar w:fldCharType="separate"/>
        </w:r>
        <w:r w:rsidR="00D519B3" w:rsidRPr="004245D0">
          <w:rPr>
            <w:szCs w:val="24"/>
          </w:rPr>
          <w:instrText>std</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 AND(</w:instrText>
        </w:r>
        <w:r w:rsidR="00D519B3" w:rsidRPr="004245D0">
          <w:rPr>
            <w:szCs w:val="24"/>
          </w:rPr>
          <w:fldChar w:fldCharType="begin"/>
        </w:r>
        <w:r w:rsidR="00D519B3" w:rsidRPr="004245D0">
          <w:rPr>
            <w:szCs w:val="24"/>
          </w:rPr>
          <w:instrText>COMPARE</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w:instrText>
        </w:r>
        <w:r w:rsidR="00D519B3" w:rsidRPr="004245D0">
          <w:rPr>
            <w:szCs w:val="24"/>
          </w:rPr>
          <w:fldChar w:fldCharType="separate"/>
        </w:r>
        <w:r w:rsidR="006A1B88" w:rsidRPr="004245D0">
          <w:rPr>
            <w:noProof/>
            <w:szCs w:val="24"/>
          </w:rPr>
          <w:instrText>0</w:instrText>
        </w:r>
        <w:r w:rsidR="00D519B3" w:rsidRPr="004245D0">
          <w:rPr>
            <w:szCs w:val="24"/>
          </w:rPr>
          <w:fldChar w:fldCharType="end"/>
        </w:r>
        <w:r w:rsidR="00D519B3" w:rsidRPr="004245D0">
          <w:rPr>
            <w:szCs w:val="24"/>
          </w:rPr>
          <w:instrText>,</w:instrText>
        </w:r>
        <w:r w:rsidR="00D519B3" w:rsidRPr="004245D0">
          <w:rPr>
            <w:szCs w:val="24"/>
          </w:rPr>
          <w:fldChar w:fldCharType="begin"/>
        </w:r>
        <w:r w:rsidR="00D519B3" w:rsidRPr="004245D0">
          <w:rPr>
            <w:szCs w:val="24"/>
          </w:rPr>
          <w:instrText>COMPARE</w:instrText>
        </w:r>
        <w:r w:rsidR="00D519B3" w:rsidRPr="004245D0">
          <w:rPr>
            <w:szCs w:val="24"/>
          </w:rPr>
          <w:fldChar w:fldCharType="begin"/>
        </w:r>
        <w:r w:rsidR="00D519B3" w:rsidRPr="004245D0">
          <w:rPr>
            <w:szCs w:val="24"/>
          </w:rPr>
          <w:instrText>DOCPROPERTY "x_a"</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w:instrText>
        </w:r>
        <w:r w:rsidR="00D519B3" w:rsidRPr="004245D0">
          <w:rPr>
            <w:szCs w:val="24"/>
          </w:rPr>
          <w:fldChar w:fldCharType="separate"/>
        </w:r>
        <w:r w:rsidR="006A1B88" w:rsidRPr="004245D0">
          <w:rPr>
            <w:noProof/>
            <w:szCs w:val="24"/>
          </w:rPr>
          <w:instrText>0</w:instrText>
        </w:r>
        <w:r w:rsidR="00D519B3" w:rsidRPr="004245D0">
          <w:rPr>
            <w:szCs w:val="24"/>
          </w:rPr>
          <w:fldChar w:fldCharType="end"/>
        </w:r>
        <w:r w:rsidR="00D519B3" w:rsidRPr="004245D0">
          <w:rPr>
            <w:szCs w:val="24"/>
          </w:rPr>
          <w:instrText>)</w:instrText>
        </w:r>
        <w:r w:rsidR="00D519B3" w:rsidRPr="004245D0">
          <w:rPr>
            <w:szCs w:val="24"/>
          </w:rPr>
          <w:fldChar w:fldCharType="separate"/>
        </w:r>
        <w:r w:rsidR="006A1B88" w:rsidRPr="004245D0">
          <w:rPr>
            <w:b/>
            <w:noProof/>
            <w:szCs w:val="24"/>
          </w:rPr>
          <w:instrText>!Syntax Error, ,,</w:instrText>
        </w:r>
        <w:r w:rsidR="00D519B3" w:rsidRPr="004245D0">
          <w:rPr>
            <w:szCs w:val="24"/>
          </w:rPr>
          <w:fldChar w:fldCharType="end"/>
        </w:r>
        <w:r w:rsidR="00D519B3" w:rsidRPr="004245D0">
          <w:rPr>
            <w:szCs w:val="24"/>
          </w:rPr>
          <w:instrText>= 1 "</w:instrText>
        </w:r>
        <w:r w:rsidR="00D519B3" w:rsidRPr="004245D0">
          <w:rPr>
            <w:szCs w:val="24"/>
          </w:rPr>
          <w:fldChar w:fldCharType="begin"/>
        </w:r>
        <w:r w:rsidR="00D519B3" w:rsidRPr="004245D0">
          <w:rPr>
            <w:szCs w:val="24"/>
          </w:rPr>
          <w:instrText>QUOTE ""</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"&gt;"</w:instrText>
        </w:r>
        <w:r w:rsidR="00D519B3" w:rsidRPr="004245D0">
          <w:rPr>
            <w:szCs w:val="24"/>
          </w:rPr>
          <w:fldChar w:fldCharType="end"/>
        </w:r>
        <w:r w:rsidR="00D519B3" w:rsidRPr="004245D0">
          <w:rPr>
            <w:szCs w:val="24"/>
          </w:rPr>
          <w:instrText>" "</w:instrText>
        </w:r>
        <w:r w:rsidR="00D519B3" w:rsidRPr="004245D0">
          <w:rPr>
            <w:szCs w:val="24"/>
          </w:rPr>
          <w:fldChar w:fldCharType="begin"/>
        </w:r>
        <w:r w:rsidR="00D519B3" w:rsidRPr="004245D0">
          <w:rPr>
            <w:szCs w:val="24"/>
          </w:rPr>
          <w:instrText>QUOTE " _id=\"b24\""</w:instrText>
        </w:r>
        <w:r w:rsidR="00D519B3" w:rsidRPr="004245D0">
          <w:rPr>
            <w:szCs w:val="24"/>
          </w:rPr>
          <w:fldChar w:fldCharType="separate"/>
        </w:r>
        <w:r w:rsidR="00D519B3" w:rsidRPr="004245D0">
          <w:rPr>
            <w:szCs w:val="24"/>
          </w:rPr>
          <w:instrText xml:space="preserve"> _id="b24"</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rStyle w:val="stdpublisher"/>
            <w:szCs w:val="24"/>
            <w:shd w:val="clear" w:color="auto" w:fill="auto"/>
          </w:rPr>
          <w:t>ISO</w:t>
        </w:r>
        <w:r w:rsidR="00D519B3" w:rsidRPr="004245D0">
          <w:rPr>
            <w:szCs w:val="24"/>
          </w:rPr>
          <w:t> </w:t>
        </w:r>
      </w:ins>
      <w:r w:rsidR="00D519B3" w:rsidRPr="004245D0">
        <w:rPr>
          <w:rStyle w:val="stddocNumber"/>
          <w:shd w:val="clear" w:color="auto" w:fill="auto"/>
          <w:rPrChange w:id="14666" w:author="Radman Asja" w:date="2023-04-20T10:38:00Z">
            <w:rPr>
              <w:szCs w:val="20"/>
              <w:lang w:eastAsia="ja-JP"/>
            </w:rPr>
          </w:rPrChange>
        </w:rPr>
        <w:t>5817</w:t>
      </w:r>
      <w:r w:rsidR="00D519B3" w:rsidRPr="004245D0">
        <w:rPr>
          <w:szCs w:val="24"/>
        </w:rPr>
        <w:t xml:space="preserve">, </w:t>
      </w:r>
      <w:r w:rsidR="00D519B3" w:rsidRPr="004245D0">
        <w:rPr>
          <w:rStyle w:val="stddocTitle"/>
          <w:shd w:val="clear" w:color="auto" w:fill="auto"/>
          <w:rPrChange w:id="14667" w:author="Radman Asja" w:date="2023-04-20T10:38:00Z">
            <w:rPr>
              <w:i/>
              <w:szCs w:val="20"/>
              <w:lang w:eastAsia="ja-JP"/>
            </w:rPr>
          </w:rPrChange>
        </w:rPr>
        <w:t>Welding — Fusion-welded joints in steel, nickel, titanium and their alloys (beam welding excluded) — Quality levels for imperfections</w:t>
      </w:r>
      <w:ins w:id="14668" w:author="Radman Asja" w:date="2023-04-20T10:38:00Z">
        <w:r w:rsidR="00D519B3" w:rsidRPr="004245D0">
          <w:rPr>
            <w:szCs w:val="24"/>
          </w:rPr>
          <w:fldChar w:fldCharType="begin"/>
        </w:r>
        <w:r w:rsidR="00D519B3" w:rsidRPr="004245D0">
          <w:rPr>
            <w:szCs w:val="24"/>
          </w:rPr>
          <w:instrText>IF "x_-3" "</w:instrText>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"&lt;/</w:instrText>
        </w:r>
        <w:r w:rsidR="00D519B3" w:rsidRPr="004245D0">
          <w:rPr>
            <w:szCs w:val="24"/>
          </w:rPr>
          <w:fldChar w:fldCharType="begin"/>
        </w:r>
        <w:r w:rsidR="00D519B3" w:rsidRPr="004245D0">
          <w:rPr>
            <w:szCs w:val="24"/>
          </w:rPr>
          <w:instrText>QUOTE "std"</w:instrText>
        </w:r>
        <w:r w:rsidR="00D519B3" w:rsidRPr="004245D0">
          <w:rPr>
            <w:szCs w:val="24"/>
          </w:rPr>
          <w:fldChar w:fldCharType="separate"/>
        </w:r>
        <w:r w:rsidR="00D519B3" w:rsidRPr="004245D0">
          <w:rPr>
            <w:szCs w:val="24"/>
          </w:rPr>
          <w:instrText>std</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"&gt;"</w:instrText>
        </w:r>
        <w:r w:rsidR="00D519B3" w:rsidRPr="004245D0">
          <w:rPr>
            <w:szCs w:val="24"/>
          </w:rPr>
          <w:fldChar w:fldCharType="end"/>
        </w:r>
        <w:r w:rsidR="00D519B3" w:rsidRPr="004245D0">
          <w:rPr>
            <w:szCs w:val="24"/>
          </w:rPr>
          <w:instrText>" ""</w:instrText>
        </w:r>
        <w:r w:rsidR="00D519B3" w:rsidRPr="004245D0">
          <w:rPr>
            <w:szCs w:val="24"/>
          </w:rPr>
          <w:fldChar w:fldCharType="end"/>
        </w:r>
      </w:ins>
    </w:p>
    <w:p w14:paraId="53E9DFA4" w14:textId="5259A373" w:rsidR="00D519B3" w:rsidRPr="004245D0" w:rsidRDefault="00D519B3">
      <w:pPr>
        <w:pStyle w:val="BiblioEntry"/>
        <w:autoSpaceDE w:val="0"/>
        <w:autoSpaceDN w:val="0"/>
        <w:adjustRightInd w:val="0"/>
        <w:rPr>
          <w:szCs w:val="24"/>
        </w:rPr>
        <w:pPrChange w:id="14669" w:author="Radman Asja" w:date="2023-04-20T10:38:00Z">
          <w:pPr/>
        </w:pPrChange>
      </w:pPr>
      <w:ins w:id="14670"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_id=\"b25\""</w:instrText>
        </w:r>
        <w:r w:rsidRPr="004245D0">
          <w:rPr>
            <w:szCs w:val="24"/>
          </w:rPr>
          <w:fldChar w:fldCharType="separate"/>
        </w:r>
        <w:r w:rsidRPr="004245D0">
          <w:rPr>
            <w:szCs w:val="24"/>
          </w:rPr>
          <w:instrText xml:space="preserve"> _id="b25"</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4671" w:author="Radman Asja" w:date="2023-04-20T10:38:00Z">
            <w:rPr>
              <w:szCs w:val="20"/>
              <w:lang w:eastAsia="ja-JP"/>
            </w:rPr>
          </w:rPrChange>
        </w:rPr>
        <w:t>prEN</w:t>
      </w:r>
      <w:del w:id="14672" w:author="Radman Asja" w:date="2023-04-20T10:38:00Z">
        <w:r w:rsidR="00EC5E79" w:rsidRPr="00EC5E79">
          <w:delText xml:space="preserve"> </w:delText>
        </w:r>
      </w:del>
      <w:ins w:id="14673" w:author="Radman Asja" w:date="2023-04-20T10:38:00Z">
        <w:r w:rsidRPr="004245D0">
          <w:rPr>
            <w:szCs w:val="24"/>
          </w:rPr>
          <w:t> </w:t>
        </w:r>
      </w:ins>
      <w:r w:rsidRPr="004245D0">
        <w:rPr>
          <w:rStyle w:val="stddocNumber"/>
          <w:shd w:val="clear" w:color="auto" w:fill="auto"/>
          <w:rPrChange w:id="14674" w:author="Radman Asja" w:date="2023-04-20T10:38:00Z">
            <w:rPr>
              <w:szCs w:val="20"/>
              <w:lang w:eastAsia="ja-JP"/>
            </w:rPr>
          </w:rPrChange>
        </w:rPr>
        <w:t>1998</w:t>
      </w:r>
      <w:del w:id="14675" w:author="Radman Asja" w:date="2023-04-20T10:38:00Z">
        <w:r w:rsidR="00EC5E79" w:rsidRPr="00EC5E79">
          <w:delText>-</w:delText>
        </w:r>
      </w:del>
      <w:ins w:id="14676" w:author="Radman Asja" w:date="2023-04-20T10:38:00Z">
        <w:r w:rsidRPr="004245D0">
          <w:rPr>
            <w:szCs w:val="24"/>
          </w:rPr>
          <w:noBreakHyphen/>
        </w:r>
      </w:ins>
      <w:r w:rsidRPr="004245D0">
        <w:rPr>
          <w:rStyle w:val="stddocPartNumber"/>
          <w:shd w:val="clear" w:color="auto" w:fill="auto"/>
          <w:rPrChange w:id="14677" w:author="Radman Asja" w:date="2023-04-20T10:38:00Z">
            <w:rPr>
              <w:szCs w:val="20"/>
              <w:lang w:eastAsia="ja-JP"/>
            </w:rPr>
          </w:rPrChange>
        </w:rPr>
        <w:t>1</w:t>
      </w:r>
      <w:del w:id="14678" w:author="Radman Asja" w:date="2023-04-20T10:38:00Z">
        <w:r w:rsidR="00EC5E79" w:rsidRPr="00EC5E79">
          <w:delText>-</w:delText>
        </w:r>
      </w:del>
      <w:ins w:id="14679" w:author="Radman Asja" w:date="2023-04-20T10:38:00Z">
        <w:r w:rsidRPr="004245D0">
          <w:rPr>
            <w:rStyle w:val="stddocPartNumber"/>
            <w:szCs w:val="24"/>
            <w:shd w:val="clear" w:color="auto" w:fill="auto"/>
          </w:rPr>
          <w:noBreakHyphen/>
        </w:r>
      </w:ins>
      <w:r w:rsidRPr="004245D0">
        <w:rPr>
          <w:rStyle w:val="stddocPartNumber"/>
          <w:shd w:val="clear" w:color="auto" w:fill="auto"/>
          <w:rPrChange w:id="14680" w:author="Radman Asja" w:date="2023-04-20T10:38:00Z">
            <w:rPr>
              <w:szCs w:val="20"/>
              <w:lang w:eastAsia="ja-JP"/>
            </w:rPr>
          </w:rPrChange>
        </w:rPr>
        <w:t>1</w:t>
      </w:r>
      <w:r w:rsidRPr="004245D0">
        <w:rPr>
          <w:szCs w:val="24"/>
        </w:rPr>
        <w:t>:</w:t>
      </w:r>
      <w:r w:rsidRPr="004245D0">
        <w:rPr>
          <w:rStyle w:val="stdyear"/>
          <w:shd w:val="clear" w:color="auto" w:fill="auto"/>
          <w:rPrChange w:id="14681" w:author="Radman Asja" w:date="2023-04-20T10:38:00Z">
            <w:rPr>
              <w:szCs w:val="20"/>
              <w:lang w:eastAsia="ja-JP"/>
            </w:rPr>
          </w:rPrChange>
        </w:rPr>
        <w:t>2022</w:t>
      </w:r>
      <w:r w:rsidRPr="004245D0">
        <w:rPr>
          <w:szCs w:val="24"/>
        </w:rPr>
        <w:t xml:space="preserve">, </w:t>
      </w:r>
      <w:r w:rsidRPr="004245D0">
        <w:rPr>
          <w:rStyle w:val="stddocTitle"/>
          <w:shd w:val="clear" w:color="auto" w:fill="auto"/>
          <w:rPrChange w:id="14682" w:author="Radman Asja" w:date="2023-04-20T10:38:00Z">
            <w:rPr>
              <w:i/>
              <w:szCs w:val="20"/>
              <w:lang w:eastAsia="ja-JP"/>
            </w:rPr>
          </w:rPrChange>
        </w:rPr>
        <w:t xml:space="preserve">Eurocode 8 </w:t>
      </w:r>
      <w:del w:id="14683" w:author="Radman Asja" w:date="2023-04-20T10:38:00Z">
        <w:r w:rsidR="00EC5E79" w:rsidRPr="006818FA">
          <w:rPr>
            <w:i/>
            <w:iCs/>
          </w:rPr>
          <w:delText>–</w:delText>
        </w:r>
      </w:del>
      <w:ins w:id="14684" w:author="Radman Asja" w:date="2023-04-20T10:38:00Z">
        <w:r w:rsidRPr="004245D0">
          <w:rPr>
            <w:rStyle w:val="stddocTitle"/>
            <w:szCs w:val="24"/>
            <w:shd w:val="clear" w:color="auto" w:fill="auto"/>
          </w:rPr>
          <w:t>—</w:t>
        </w:r>
      </w:ins>
      <w:r w:rsidRPr="004245D0">
        <w:rPr>
          <w:rStyle w:val="stddocTitle"/>
          <w:shd w:val="clear" w:color="auto" w:fill="auto"/>
          <w:rPrChange w:id="14685" w:author="Radman Asja" w:date="2023-04-20T10:38:00Z">
            <w:rPr>
              <w:i/>
              <w:szCs w:val="20"/>
              <w:lang w:eastAsia="ja-JP"/>
            </w:rPr>
          </w:rPrChange>
        </w:rPr>
        <w:t xml:space="preserve"> Design of structures for earthquake resistance </w:t>
      </w:r>
      <w:del w:id="14686" w:author="Radman Asja" w:date="2023-04-20T10:38:00Z">
        <w:r w:rsidR="00EC5E79" w:rsidRPr="006818FA">
          <w:rPr>
            <w:i/>
            <w:iCs/>
          </w:rPr>
          <w:delText>–</w:delText>
        </w:r>
      </w:del>
      <w:ins w:id="14687" w:author="Radman Asja" w:date="2023-04-20T10:38:00Z">
        <w:r w:rsidRPr="004245D0">
          <w:rPr>
            <w:rStyle w:val="stddocTitle"/>
            <w:szCs w:val="24"/>
            <w:shd w:val="clear" w:color="auto" w:fill="auto"/>
          </w:rPr>
          <w:t>—</w:t>
        </w:r>
      </w:ins>
      <w:r w:rsidRPr="004245D0">
        <w:rPr>
          <w:rStyle w:val="stddocTitle"/>
          <w:shd w:val="clear" w:color="auto" w:fill="auto"/>
          <w:rPrChange w:id="14688" w:author="Radman Asja" w:date="2023-04-20T10:38:00Z">
            <w:rPr>
              <w:i/>
              <w:szCs w:val="20"/>
              <w:lang w:eastAsia="ja-JP"/>
            </w:rPr>
          </w:rPrChange>
        </w:rPr>
        <w:t xml:space="preserve"> Part 1-1: General rules and seismic action</w:t>
      </w:r>
      <w:ins w:id="14689"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53E05AED" w14:textId="77777777" w:rsidR="00CE698D" w:rsidRPr="00CE698D" w:rsidRDefault="00CE698D" w:rsidP="00564082">
      <w:pPr>
        <w:pStyle w:val="BiblioEntry"/>
        <w:ind w:left="663"/>
        <w:rPr>
          <w:del w:id="14690" w:author="Radman Asja" w:date="2023-04-20T10:38:00Z"/>
        </w:rPr>
      </w:pPr>
      <w:del w:id="14691" w:author="Radman Asja" w:date="2023-04-20T10:38:00Z">
        <w:r w:rsidRPr="00CE698D">
          <w:lastRenderedPageBreak/>
          <w:delText xml:space="preserve">EN 10027, </w:delText>
        </w:r>
        <w:r w:rsidRPr="003911CC">
          <w:rPr>
            <w:i/>
            <w:iCs/>
          </w:rPr>
          <w:delText>Designation systems for steel</w:delText>
        </w:r>
      </w:del>
    </w:p>
    <w:p w14:paraId="610D225E" w14:textId="77777777" w:rsidR="00CE698D" w:rsidRPr="00CE698D" w:rsidRDefault="00CE698D" w:rsidP="00564082">
      <w:pPr>
        <w:pStyle w:val="BiblioEntry"/>
        <w:ind w:left="663"/>
        <w:rPr>
          <w:del w:id="14692" w:author="Radman Asja" w:date="2023-04-20T10:38:00Z"/>
        </w:rPr>
      </w:pPr>
      <w:del w:id="14693" w:author="Radman Asja" w:date="2023-04-20T10:38:00Z">
        <w:r w:rsidRPr="00CE698D">
          <w:delText xml:space="preserve">EN 10045, </w:delText>
        </w:r>
        <w:r w:rsidRPr="003911CC">
          <w:rPr>
            <w:i/>
            <w:iCs/>
          </w:rPr>
          <w:delText>Metallic materials; Charpy impact test</w:delText>
        </w:r>
      </w:del>
    </w:p>
    <w:p w14:paraId="4E357510" w14:textId="275B2639" w:rsidR="00D519B3" w:rsidRPr="004245D0" w:rsidRDefault="00D519B3">
      <w:pPr>
        <w:pStyle w:val="BiblioEntry"/>
        <w:autoSpaceDE w:val="0"/>
        <w:autoSpaceDN w:val="0"/>
        <w:adjustRightInd w:val="0"/>
        <w:rPr>
          <w:ins w:id="14694" w:author="Radman Asja" w:date="2023-04-20T10:38:00Z"/>
          <w:szCs w:val="24"/>
        </w:rPr>
      </w:pPr>
      <w:ins w:id="14695"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_id=\"b26\""</w:instrText>
        </w:r>
        <w:r w:rsidRPr="004245D0">
          <w:rPr>
            <w:szCs w:val="24"/>
          </w:rPr>
          <w:fldChar w:fldCharType="separate"/>
        </w:r>
        <w:r w:rsidRPr="004245D0">
          <w:rPr>
            <w:szCs w:val="24"/>
          </w:rPr>
          <w:instrText xml:space="preserve"> _id="b26"</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10027</w:t>
        </w:r>
        <w:r w:rsidRPr="004245D0">
          <w:rPr>
            <w:szCs w:val="24"/>
          </w:rPr>
          <w:t xml:space="preserve">, </w:t>
        </w:r>
        <w:r w:rsidRPr="004245D0">
          <w:rPr>
            <w:rStyle w:val="stddocTitle"/>
            <w:szCs w:val="24"/>
            <w:shd w:val="clear" w:color="auto" w:fill="auto"/>
          </w:rPr>
          <w:t>Designation systems for steels</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73D8C286" w14:textId="2CE126DF" w:rsidR="00D519B3" w:rsidRPr="004245D0" w:rsidRDefault="00D519B3">
      <w:pPr>
        <w:pStyle w:val="BiblioEntry"/>
        <w:autoSpaceDE w:val="0"/>
        <w:autoSpaceDN w:val="0"/>
        <w:adjustRightInd w:val="0"/>
        <w:rPr>
          <w:ins w:id="14696" w:author="Radman Asja" w:date="2023-04-20T10:38:00Z"/>
          <w:szCs w:val="24"/>
        </w:rPr>
      </w:pPr>
      <w:ins w:id="14697"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_id=\"b27\""</w:instrText>
        </w:r>
        <w:r w:rsidRPr="004245D0">
          <w:rPr>
            <w:szCs w:val="24"/>
          </w:rPr>
          <w:fldChar w:fldCharType="separate"/>
        </w:r>
        <w:r w:rsidRPr="004245D0">
          <w:rPr>
            <w:szCs w:val="24"/>
          </w:rPr>
          <w:instrText xml:space="preserve"> _id="b27"</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w:t>
        </w:r>
        <w:r w:rsidRPr="004245D0">
          <w:rPr>
            <w:szCs w:val="24"/>
          </w:rPr>
          <w:t> </w:t>
        </w:r>
        <w:r w:rsidRPr="004245D0">
          <w:rPr>
            <w:rStyle w:val="stddocNumber"/>
            <w:szCs w:val="24"/>
            <w:shd w:val="clear" w:color="auto" w:fill="auto"/>
          </w:rPr>
          <w:t>10045</w:t>
        </w:r>
        <w:r w:rsidRPr="004245D0">
          <w:rPr>
            <w:szCs w:val="24"/>
          </w:rPr>
          <w:t xml:space="preserve">, </w:t>
        </w:r>
        <w:r w:rsidRPr="004245D0">
          <w:rPr>
            <w:rStyle w:val="stddocTitle"/>
            <w:szCs w:val="24"/>
            <w:shd w:val="clear" w:color="auto" w:fill="auto"/>
          </w:rPr>
          <w:t>Metallic materials Charpy impact test</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10B01CA1" w14:textId="77777777" w:rsidR="00CE698D" w:rsidRPr="00E66AF7" w:rsidRDefault="00D519B3" w:rsidP="006818FA">
      <w:pPr>
        <w:rPr>
          <w:del w:id="14698" w:author="Radman Asja" w:date="2023-04-20T10:38:00Z"/>
        </w:rPr>
      </w:pPr>
      <w:ins w:id="14699"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_id=\"b28\""</w:instrText>
        </w:r>
        <w:r w:rsidRPr="004245D0">
          <w:rPr>
            <w:szCs w:val="24"/>
          </w:rPr>
          <w:fldChar w:fldCharType="separate"/>
        </w:r>
        <w:r w:rsidRPr="004245D0">
          <w:rPr>
            <w:szCs w:val="24"/>
          </w:rPr>
          <w:instrText xml:space="preserve"> _id="b28"</w:instrText>
        </w:r>
        <w:r w:rsidRPr="004245D0">
          <w:rPr>
            <w:szCs w:val="24"/>
          </w:rPr>
          <w:fldChar w:fldCharType="end"/>
        </w:r>
        <w:r w:rsidRPr="004245D0">
          <w:rPr>
            <w:szCs w:val="24"/>
          </w:rPr>
          <w:instrText>"</w:instrText>
        </w:r>
        <w:r w:rsidRPr="004245D0">
          <w:rPr>
            <w:szCs w:val="24"/>
          </w:rPr>
          <w:fldChar w:fldCharType="end"/>
        </w:r>
      </w:ins>
      <w:r w:rsidRPr="004245D0">
        <w:rPr>
          <w:rStyle w:val="stdpublisher"/>
          <w:shd w:val="clear" w:color="auto" w:fill="auto"/>
          <w:rPrChange w:id="14700" w:author="Radman Asja" w:date="2023-04-20T10:38:00Z">
            <w:rPr/>
          </w:rPrChange>
        </w:rPr>
        <w:t>EN</w:t>
      </w:r>
      <w:del w:id="14701" w:author="Radman Asja" w:date="2023-04-20T10:38:00Z">
        <w:r w:rsidR="00CE698D" w:rsidRPr="00E66AF7">
          <w:delText xml:space="preserve"> </w:delText>
        </w:r>
      </w:del>
      <w:ins w:id="14702" w:author="Radman Asja" w:date="2023-04-20T10:38:00Z">
        <w:r w:rsidRPr="004245D0">
          <w:rPr>
            <w:rStyle w:val="stdpublisher"/>
            <w:szCs w:val="24"/>
            <w:shd w:val="clear" w:color="auto" w:fill="auto"/>
          </w:rPr>
          <w:t> </w:t>
        </w:r>
      </w:ins>
      <w:r w:rsidRPr="004245D0">
        <w:rPr>
          <w:rStyle w:val="stdpublisher"/>
          <w:shd w:val="clear" w:color="auto" w:fill="auto"/>
          <w:rPrChange w:id="14703" w:author="Radman Asja" w:date="2023-04-20T10:38:00Z">
            <w:rPr/>
          </w:rPrChange>
        </w:rPr>
        <w:t>ISO</w:t>
      </w:r>
      <w:del w:id="14704" w:author="Radman Asja" w:date="2023-04-20T10:38:00Z">
        <w:r w:rsidR="00CE698D" w:rsidRPr="00E66AF7">
          <w:delText xml:space="preserve"> </w:delText>
        </w:r>
      </w:del>
      <w:ins w:id="14705" w:author="Radman Asja" w:date="2023-04-20T10:38:00Z">
        <w:r w:rsidRPr="004245D0">
          <w:rPr>
            <w:szCs w:val="24"/>
          </w:rPr>
          <w:t> </w:t>
        </w:r>
      </w:ins>
      <w:r w:rsidRPr="004245D0">
        <w:rPr>
          <w:rStyle w:val="stddocNumber"/>
          <w:shd w:val="clear" w:color="auto" w:fill="auto"/>
          <w:rPrChange w:id="14706" w:author="Radman Asja" w:date="2023-04-20T10:38:00Z">
            <w:rPr/>
          </w:rPrChange>
        </w:rPr>
        <w:t>14688</w:t>
      </w:r>
      <w:del w:id="14707" w:author="Radman Asja" w:date="2023-04-20T10:38:00Z">
        <w:r w:rsidR="00CE698D" w:rsidRPr="00E66AF7">
          <w:delText>-</w:delText>
        </w:r>
      </w:del>
      <w:ins w:id="14708" w:author="Radman Asja" w:date="2023-04-20T10:38:00Z">
        <w:r w:rsidRPr="004245D0">
          <w:rPr>
            <w:szCs w:val="24"/>
          </w:rPr>
          <w:noBreakHyphen/>
        </w:r>
      </w:ins>
      <w:r w:rsidRPr="004245D0">
        <w:rPr>
          <w:rStyle w:val="stddocPartNumber"/>
          <w:shd w:val="clear" w:color="auto" w:fill="auto"/>
          <w:rPrChange w:id="14709" w:author="Radman Asja" w:date="2023-04-20T10:38:00Z">
            <w:rPr/>
          </w:rPrChange>
        </w:rPr>
        <w:t>2</w:t>
      </w:r>
      <w:r w:rsidRPr="004245D0">
        <w:rPr>
          <w:szCs w:val="24"/>
        </w:rPr>
        <w:t>:</w:t>
      </w:r>
      <w:r w:rsidRPr="004245D0">
        <w:rPr>
          <w:rStyle w:val="stdyear"/>
          <w:shd w:val="clear" w:color="auto" w:fill="auto"/>
          <w:rPrChange w:id="14710" w:author="Radman Asja" w:date="2023-04-20T10:38:00Z">
            <w:rPr/>
          </w:rPrChange>
        </w:rPr>
        <w:t>2018</w:t>
      </w:r>
      <w:r w:rsidRPr="004245D0">
        <w:rPr>
          <w:szCs w:val="24"/>
        </w:rPr>
        <w:t xml:space="preserve">, </w:t>
      </w:r>
      <w:r w:rsidRPr="004245D0">
        <w:rPr>
          <w:rStyle w:val="stddocTitle"/>
          <w:shd w:val="clear" w:color="auto" w:fill="auto"/>
          <w:rPrChange w:id="14711" w:author="Radman Asja" w:date="2023-04-20T10:38:00Z">
            <w:rPr>
              <w:i/>
            </w:rPr>
          </w:rPrChange>
        </w:rPr>
        <w:t>Geotechnical investigation and testing</w:t>
      </w:r>
      <w:del w:id="14712" w:author="Radman Asja" w:date="2023-04-20T10:38:00Z">
        <w:r w:rsidR="00CE698D" w:rsidRPr="00E66AF7">
          <w:rPr>
            <w:i/>
            <w:iCs/>
          </w:rPr>
          <w:delText>.</w:delText>
        </w:r>
      </w:del>
      <w:ins w:id="14713" w:author="Radman Asja" w:date="2023-04-20T10:38:00Z">
        <w:r w:rsidRPr="004245D0">
          <w:rPr>
            <w:rStyle w:val="stddocTitle"/>
            <w:szCs w:val="24"/>
            <w:shd w:val="clear" w:color="auto" w:fill="auto"/>
          </w:rPr>
          <w:t xml:space="preserve"> —</w:t>
        </w:r>
      </w:ins>
      <w:r w:rsidRPr="004245D0">
        <w:rPr>
          <w:rStyle w:val="stddocTitle"/>
          <w:shd w:val="clear" w:color="auto" w:fill="auto"/>
          <w:rPrChange w:id="14714" w:author="Radman Asja" w:date="2023-04-20T10:38:00Z">
            <w:rPr>
              <w:i/>
            </w:rPr>
          </w:rPrChange>
        </w:rPr>
        <w:t xml:space="preserve"> Identification and classification of soil </w:t>
      </w:r>
      <w:del w:id="14715" w:author="Radman Asja" w:date="2023-04-20T10:38:00Z">
        <w:r w:rsidR="00CE698D" w:rsidRPr="00E66AF7">
          <w:rPr>
            <w:i/>
            <w:iCs/>
          </w:rPr>
          <w:delText>-</w:delText>
        </w:r>
      </w:del>
      <w:ins w:id="14716" w:author="Radman Asja" w:date="2023-04-20T10:38:00Z">
        <w:r w:rsidRPr="004245D0">
          <w:rPr>
            <w:rStyle w:val="stddocTitle"/>
            <w:szCs w:val="24"/>
            <w:shd w:val="clear" w:color="auto" w:fill="auto"/>
          </w:rPr>
          <w:t>— Part 2:</w:t>
        </w:r>
      </w:ins>
      <w:r w:rsidRPr="004245D0">
        <w:rPr>
          <w:rStyle w:val="stddocTitle"/>
          <w:shd w:val="clear" w:color="auto" w:fill="auto"/>
          <w:rPrChange w:id="14717" w:author="Radman Asja" w:date="2023-04-20T10:38:00Z">
            <w:rPr>
              <w:i/>
            </w:rPr>
          </w:rPrChange>
        </w:rPr>
        <w:t xml:space="preserve"> Principles for a classification</w:t>
      </w:r>
    </w:p>
    <w:p w14:paraId="5DAB751B" w14:textId="71FBD6B8" w:rsidR="00D519B3" w:rsidRPr="004245D0" w:rsidRDefault="00CE698D">
      <w:pPr>
        <w:pStyle w:val="BiblioEntry"/>
        <w:autoSpaceDE w:val="0"/>
        <w:autoSpaceDN w:val="0"/>
        <w:adjustRightInd w:val="0"/>
        <w:rPr>
          <w:ins w:id="14718" w:author="Radman Asja" w:date="2023-04-20T10:38:00Z"/>
          <w:szCs w:val="24"/>
        </w:rPr>
      </w:pPr>
      <w:del w:id="14719" w:author="Radman Asja" w:date="2023-04-20T10:38:00Z">
        <w:r w:rsidRPr="00E66AF7">
          <w:delText xml:space="preserve">EN </w:delText>
        </w:r>
      </w:del>
      <w:ins w:id="14720" w:author="Radman Asja" w:date="2023-04-20T10:38:00Z">
        <w:r w:rsidR="00D519B3" w:rsidRPr="004245D0">
          <w:rPr>
            <w:rStyle w:val="stddocTitle"/>
            <w:szCs w:val="24"/>
            <w:shd w:val="clear" w:color="auto" w:fill="auto"/>
          </w:rPr>
          <w:t xml:space="preserve"> (</w:t>
        </w:r>
      </w:ins>
      <w:r w:rsidR="00D519B3" w:rsidRPr="004245D0">
        <w:rPr>
          <w:rStyle w:val="stddocTitle"/>
          <w:shd w:val="clear" w:color="auto" w:fill="auto"/>
          <w:rPrChange w:id="14721" w:author="Radman Asja" w:date="2023-04-20T10:38:00Z">
            <w:rPr/>
          </w:rPrChange>
        </w:rPr>
        <w:t>ISO</w:t>
      </w:r>
      <w:del w:id="14722" w:author="Radman Asja" w:date="2023-04-20T10:38:00Z">
        <w:r w:rsidRPr="00E66AF7">
          <w:delText xml:space="preserve"> 22477-</w:delText>
        </w:r>
      </w:del>
      <w:ins w:id="14723" w:author="Radman Asja" w:date="2023-04-20T10:38:00Z">
        <w:r w:rsidR="00D519B3" w:rsidRPr="004245D0">
          <w:rPr>
            <w:rStyle w:val="stddocTitle"/>
            <w:szCs w:val="24"/>
            <w:shd w:val="clear" w:color="auto" w:fill="auto"/>
          </w:rPr>
          <w:t> 14688</w:t>
        </w:r>
        <w:r w:rsidR="00D519B3" w:rsidRPr="004245D0">
          <w:rPr>
            <w:rStyle w:val="stddocTitle"/>
            <w:szCs w:val="24"/>
            <w:shd w:val="clear" w:color="auto" w:fill="auto"/>
          </w:rPr>
          <w:noBreakHyphen/>
          <w:t>2</w:t>
        </w:r>
        <w:r w:rsidR="006B6F47" w:rsidRPr="004245D0">
          <w:rPr>
            <w:rStyle w:val="stddocTitle"/>
            <w:szCs w:val="24"/>
            <w:shd w:val="clear" w:color="auto" w:fill="auto"/>
          </w:rPr>
          <w:t>:2017</w:t>
        </w:r>
        <w:r w:rsidR="00D519B3" w:rsidRPr="004245D0">
          <w:rPr>
            <w:rStyle w:val="stddocTitle"/>
            <w:szCs w:val="24"/>
            <w:shd w:val="clear" w:color="auto" w:fill="auto"/>
          </w:rPr>
          <w:t>)</w:t>
        </w:r>
        <w:r w:rsidR="00D519B3" w:rsidRPr="004245D0">
          <w:rPr>
            <w:szCs w:val="24"/>
          </w:rPr>
          <w:fldChar w:fldCharType="begin"/>
        </w:r>
        <w:r w:rsidR="00D519B3" w:rsidRPr="004245D0">
          <w:rPr>
            <w:szCs w:val="24"/>
          </w:rPr>
          <w:instrText>IF "x_-3" "</w:instrText>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"&lt;/</w:instrText>
        </w:r>
        <w:r w:rsidR="00D519B3" w:rsidRPr="004245D0">
          <w:rPr>
            <w:szCs w:val="24"/>
          </w:rPr>
          <w:fldChar w:fldCharType="begin"/>
        </w:r>
        <w:r w:rsidR="00D519B3" w:rsidRPr="004245D0">
          <w:rPr>
            <w:szCs w:val="24"/>
          </w:rPr>
          <w:instrText>QUOTE "std"</w:instrText>
        </w:r>
        <w:r w:rsidR="00D519B3" w:rsidRPr="004245D0">
          <w:rPr>
            <w:szCs w:val="24"/>
          </w:rPr>
          <w:fldChar w:fldCharType="separate"/>
        </w:r>
        <w:r w:rsidR="00D519B3" w:rsidRPr="004245D0">
          <w:rPr>
            <w:szCs w:val="24"/>
          </w:rPr>
          <w:instrText>std</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"&gt;"</w:instrText>
        </w:r>
        <w:r w:rsidR="00D519B3" w:rsidRPr="004245D0">
          <w:rPr>
            <w:szCs w:val="24"/>
          </w:rPr>
          <w:fldChar w:fldCharType="end"/>
        </w:r>
        <w:r w:rsidR="00D519B3" w:rsidRPr="004245D0">
          <w:rPr>
            <w:szCs w:val="24"/>
          </w:rPr>
          <w:instrText>" ""</w:instrText>
        </w:r>
        <w:r w:rsidR="00D519B3" w:rsidRPr="004245D0">
          <w:rPr>
            <w:szCs w:val="24"/>
          </w:rPr>
          <w:fldChar w:fldCharType="end"/>
        </w:r>
      </w:ins>
    </w:p>
    <w:p w14:paraId="15B87257" w14:textId="50BA011B" w:rsidR="00D519B3" w:rsidRPr="004245D0" w:rsidRDefault="00D519B3">
      <w:pPr>
        <w:pStyle w:val="BiblioEntry"/>
        <w:autoSpaceDE w:val="0"/>
        <w:autoSpaceDN w:val="0"/>
        <w:adjustRightInd w:val="0"/>
        <w:rPr>
          <w:szCs w:val="24"/>
        </w:rPr>
        <w:pPrChange w:id="14724" w:author="Radman Asja" w:date="2023-04-20T10:38:00Z">
          <w:pPr/>
        </w:pPrChange>
      </w:pPr>
      <w:ins w:id="14725" w:author="Radman Asja" w:date="2023-04-20T10:38:00Z">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 AND(</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begin"/>
        </w:r>
        <w:r w:rsidRPr="004245D0">
          <w:rPr>
            <w:szCs w:val="24"/>
          </w:rPr>
          <w:instrText>COMPARE</w:instrText>
        </w:r>
        <w:r w:rsidRPr="004245D0">
          <w:rPr>
            <w:szCs w:val="24"/>
          </w:rPr>
          <w:fldChar w:fldCharType="begin"/>
        </w:r>
        <w:r w:rsidRPr="004245D0">
          <w:rPr>
            <w:szCs w:val="24"/>
          </w:rPr>
          <w:instrText>DOCPROPERTY "x_a"</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w:instrText>
        </w:r>
        <w:r w:rsidRPr="004245D0">
          <w:rPr>
            <w:szCs w:val="24"/>
          </w:rPr>
          <w:fldChar w:fldCharType="separate"/>
        </w:r>
        <w:r w:rsidR="006A1B88" w:rsidRPr="004245D0">
          <w:rPr>
            <w:noProof/>
            <w:szCs w:val="24"/>
          </w:rPr>
          <w:instrText>0</w:instrText>
        </w:r>
        <w:r w:rsidRPr="004245D0">
          <w:rPr>
            <w:szCs w:val="24"/>
          </w:rPr>
          <w:fldChar w:fldCharType="end"/>
        </w:r>
        <w:r w:rsidRPr="004245D0">
          <w:rPr>
            <w:szCs w:val="24"/>
          </w:rPr>
          <w:instrText>)</w:instrText>
        </w:r>
        <w:r w:rsidRPr="004245D0">
          <w:rPr>
            <w:szCs w:val="24"/>
          </w:rPr>
          <w:fldChar w:fldCharType="separate"/>
        </w:r>
        <w:r w:rsidR="006A1B88" w:rsidRPr="004245D0">
          <w:rPr>
            <w:b/>
            <w:noProof/>
            <w:szCs w:val="24"/>
          </w:rPr>
          <w:instrText>!Syntax Error, ,,</w:instrText>
        </w:r>
        <w:r w:rsidRPr="004245D0">
          <w:rPr>
            <w:szCs w:val="24"/>
          </w:rPr>
          <w:fldChar w:fldCharType="end"/>
        </w:r>
        <w:r w:rsidRPr="004245D0">
          <w:rPr>
            <w:szCs w:val="24"/>
          </w:rPr>
          <w:instrText>= 1 "</w:instrText>
        </w:r>
        <w:r w:rsidRPr="004245D0">
          <w:rPr>
            <w:szCs w:val="24"/>
          </w:rPr>
          <w:fldChar w:fldCharType="begin"/>
        </w:r>
        <w:r w:rsidRPr="004245D0">
          <w:rPr>
            <w:szCs w:val="24"/>
          </w:rPr>
          <w:instrText>QUOTE ""</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begin"/>
        </w:r>
        <w:r w:rsidRPr="004245D0">
          <w:rPr>
            <w:szCs w:val="24"/>
          </w:rPr>
          <w:instrText>QUOTE " _id=\"b29\""</w:instrText>
        </w:r>
        <w:r w:rsidRPr="004245D0">
          <w:rPr>
            <w:szCs w:val="24"/>
          </w:rPr>
          <w:fldChar w:fldCharType="separate"/>
        </w:r>
        <w:r w:rsidRPr="004245D0">
          <w:rPr>
            <w:szCs w:val="24"/>
          </w:rPr>
          <w:instrText xml:space="preserve"> _id="b29"</w:instrText>
        </w:r>
        <w:r w:rsidRPr="004245D0">
          <w:rPr>
            <w:szCs w:val="24"/>
          </w:rPr>
          <w:fldChar w:fldCharType="end"/>
        </w:r>
        <w:r w:rsidRPr="004245D0">
          <w:rPr>
            <w:szCs w:val="24"/>
          </w:rPr>
          <w:instrText>"</w:instrText>
        </w:r>
        <w:r w:rsidRPr="004245D0">
          <w:rPr>
            <w:szCs w:val="24"/>
          </w:rPr>
          <w:fldChar w:fldCharType="end"/>
        </w:r>
        <w:r w:rsidRPr="004245D0">
          <w:rPr>
            <w:rStyle w:val="stdpublisher"/>
            <w:szCs w:val="24"/>
            <w:shd w:val="clear" w:color="auto" w:fill="auto"/>
          </w:rPr>
          <w:t>EN ISO</w:t>
        </w:r>
        <w:r w:rsidRPr="004245D0">
          <w:rPr>
            <w:szCs w:val="24"/>
          </w:rPr>
          <w:t> </w:t>
        </w:r>
        <w:r w:rsidRPr="004245D0">
          <w:rPr>
            <w:rStyle w:val="stddocNumber"/>
            <w:szCs w:val="24"/>
            <w:shd w:val="clear" w:color="auto" w:fill="auto"/>
          </w:rPr>
          <w:t>22477</w:t>
        </w:r>
        <w:r w:rsidRPr="004245D0">
          <w:rPr>
            <w:szCs w:val="24"/>
          </w:rPr>
          <w:noBreakHyphen/>
        </w:r>
      </w:ins>
      <w:r w:rsidRPr="004245D0">
        <w:rPr>
          <w:rStyle w:val="stddocPartNumber"/>
          <w:shd w:val="clear" w:color="auto" w:fill="auto"/>
          <w:rPrChange w:id="14726" w:author="Radman Asja" w:date="2023-04-20T10:38:00Z">
            <w:rPr>
              <w:szCs w:val="20"/>
              <w:lang w:eastAsia="ja-JP"/>
            </w:rPr>
          </w:rPrChange>
        </w:rPr>
        <w:t>5</w:t>
      </w:r>
      <w:r w:rsidRPr="004245D0">
        <w:rPr>
          <w:szCs w:val="24"/>
        </w:rPr>
        <w:t xml:space="preserve">, </w:t>
      </w:r>
      <w:r w:rsidRPr="004245D0">
        <w:rPr>
          <w:rStyle w:val="stddocTitle"/>
          <w:shd w:val="clear" w:color="auto" w:fill="auto"/>
          <w:rPrChange w:id="14727" w:author="Radman Asja" w:date="2023-04-20T10:38:00Z">
            <w:rPr>
              <w:i/>
              <w:szCs w:val="20"/>
              <w:lang w:eastAsia="ja-JP"/>
            </w:rPr>
          </w:rPrChange>
        </w:rPr>
        <w:t>Geotechnical investigation and testing — Testing of geotechnical structures — Part 5: Testing of grouted anchors</w:t>
      </w:r>
      <w:ins w:id="14728" w:author="Radman Asja" w:date="2023-04-20T10:38:00Z">
        <w:r w:rsidRPr="004245D0">
          <w:rPr>
            <w:rStyle w:val="stddocTitle"/>
            <w:szCs w:val="24"/>
            <w:shd w:val="clear" w:color="auto" w:fill="auto"/>
          </w:rPr>
          <w:t xml:space="preserve"> (ISO 22477</w:t>
        </w:r>
        <w:r w:rsidRPr="004245D0">
          <w:rPr>
            <w:rStyle w:val="stddocTitle"/>
            <w:szCs w:val="24"/>
            <w:shd w:val="clear" w:color="auto" w:fill="auto"/>
          </w:rPr>
          <w:noBreakHyphen/>
          <w:t>5)</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"std"</w:instrText>
        </w:r>
        <w:r w:rsidRPr="004245D0">
          <w:rPr>
            <w:szCs w:val="24"/>
          </w:rPr>
          <w:fldChar w:fldCharType="separate"/>
        </w:r>
        <w:r w:rsidRPr="004245D0">
          <w:rPr>
            <w:szCs w:val="24"/>
          </w:rPr>
          <w:instrText>std</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p w14:paraId="11FE4637" w14:textId="77777777" w:rsidR="00CE698D" w:rsidRPr="00E66AF7" w:rsidRDefault="00E8529B" w:rsidP="006818FA">
      <w:pPr>
        <w:rPr>
          <w:del w:id="14729" w:author="Radman Asja" w:date="2023-04-20T10:38:00Z"/>
        </w:rPr>
      </w:pPr>
      <w:del w:id="14730" w:author="Radman Asja" w:date="2023-04-20T10:38:00Z">
        <w:r w:rsidRPr="00E66AF7">
          <w:delText>R</w:delText>
        </w:r>
        <w:r w:rsidR="00CE698D" w:rsidRPr="00E66AF7">
          <w:delText xml:space="preserve">FCS report EUR </w:delText>
        </w:r>
      </w:del>
      <w:ins w:id="14731" w:author="Radman Asja" w:date="2023-04-20T10:38:00Z">
        <w:r w:rsidR="00D519B3" w:rsidRPr="004245D0">
          <w:rPr>
            <w:szCs w:val="24"/>
          </w:rPr>
          <w:fldChar w:fldCharType="begin"/>
        </w:r>
        <w:r w:rsidR="00D519B3" w:rsidRPr="004245D0">
          <w:rPr>
            <w:szCs w:val="24"/>
          </w:rPr>
          <w:instrText>IF "x_+3" "</w:instrText>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"&lt;</w:instrText>
        </w:r>
        <w:r w:rsidR="00D519B3" w:rsidRPr="004245D0">
          <w:rPr>
            <w:szCs w:val="24"/>
          </w:rPr>
          <w:fldChar w:fldCharType="begin"/>
        </w:r>
        <w:r w:rsidR="00D519B3" w:rsidRPr="004245D0">
          <w:rPr>
            <w:szCs w:val="24"/>
          </w:rPr>
          <w:instrText>QUOTE "unknown"</w:instrText>
        </w:r>
        <w:r w:rsidR="00D519B3" w:rsidRPr="004245D0">
          <w:rPr>
            <w:szCs w:val="24"/>
          </w:rPr>
          <w:fldChar w:fldCharType="separate"/>
        </w:r>
        <w:r w:rsidR="00D519B3" w:rsidRPr="004245D0">
          <w:rPr>
            <w:szCs w:val="24"/>
          </w:rPr>
          <w:instrText>unknown</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 AND(</w:instrText>
        </w:r>
        <w:r w:rsidR="00D519B3" w:rsidRPr="004245D0">
          <w:rPr>
            <w:szCs w:val="24"/>
          </w:rPr>
          <w:fldChar w:fldCharType="begin"/>
        </w:r>
        <w:r w:rsidR="00D519B3" w:rsidRPr="004245D0">
          <w:rPr>
            <w:szCs w:val="24"/>
          </w:rPr>
          <w:instrText>COMPARE</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w:instrText>
        </w:r>
        <w:r w:rsidR="00D519B3" w:rsidRPr="004245D0">
          <w:rPr>
            <w:szCs w:val="24"/>
          </w:rPr>
          <w:fldChar w:fldCharType="separate"/>
        </w:r>
        <w:r w:rsidR="006A1B88" w:rsidRPr="004245D0">
          <w:rPr>
            <w:noProof/>
            <w:szCs w:val="24"/>
          </w:rPr>
          <w:instrText>0</w:instrText>
        </w:r>
        <w:r w:rsidR="00D519B3" w:rsidRPr="004245D0">
          <w:rPr>
            <w:szCs w:val="24"/>
          </w:rPr>
          <w:fldChar w:fldCharType="end"/>
        </w:r>
        <w:r w:rsidR="00D519B3" w:rsidRPr="004245D0">
          <w:rPr>
            <w:szCs w:val="24"/>
          </w:rPr>
          <w:instrText>,</w:instrText>
        </w:r>
        <w:r w:rsidR="00D519B3" w:rsidRPr="004245D0">
          <w:rPr>
            <w:szCs w:val="24"/>
          </w:rPr>
          <w:fldChar w:fldCharType="begin"/>
        </w:r>
        <w:r w:rsidR="00D519B3" w:rsidRPr="004245D0">
          <w:rPr>
            <w:szCs w:val="24"/>
          </w:rPr>
          <w:instrText>COMPARE</w:instrText>
        </w:r>
        <w:r w:rsidR="00D519B3" w:rsidRPr="004245D0">
          <w:rPr>
            <w:szCs w:val="24"/>
          </w:rPr>
          <w:fldChar w:fldCharType="begin"/>
        </w:r>
        <w:r w:rsidR="00D519B3" w:rsidRPr="004245D0">
          <w:rPr>
            <w:szCs w:val="24"/>
          </w:rPr>
          <w:instrText>DOCPROPERTY "x_a"</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w:instrText>
        </w:r>
        <w:r w:rsidR="00D519B3" w:rsidRPr="004245D0">
          <w:rPr>
            <w:szCs w:val="24"/>
          </w:rPr>
          <w:fldChar w:fldCharType="separate"/>
        </w:r>
        <w:r w:rsidR="006A1B88" w:rsidRPr="004245D0">
          <w:rPr>
            <w:noProof/>
            <w:szCs w:val="24"/>
          </w:rPr>
          <w:instrText>0</w:instrText>
        </w:r>
        <w:r w:rsidR="00D519B3" w:rsidRPr="004245D0">
          <w:rPr>
            <w:szCs w:val="24"/>
          </w:rPr>
          <w:fldChar w:fldCharType="end"/>
        </w:r>
        <w:r w:rsidR="00D519B3" w:rsidRPr="004245D0">
          <w:rPr>
            <w:szCs w:val="24"/>
          </w:rPr>
          <w:instrText>)</w:instrText>
        </w:r>
        <w:r w:rsidR="00D519B3" w:rsidRPr="004245D0">
          <w:rPr>
            <w:szCs w:val="24"/>
          </w:rPr>
          <w:fldChar w:fldCharType="separate"/>
        </w:r>
        <w:r w:rsidR="006A1B88" w:rsidRPr="004245D0">
          <w:rPr>
            <w:b/>
            <w:noProof/>
            <w:szCs w:val="24"/>
          </w:rPr>
          <w:instrText>!Syntax Error, ,,</w:instrText>
        </w:r>
        <w:r w:rsidR="00D519B3" w:rsidRPr="004245D0">
          <w:rPr>
            <w:szCs w:val="24"/>
          </w:rPr>
          <w:fldChar w:fldCharType="end"/>
        </w:r>
        <w:r w:rsidR="00D519B3" w:rsidRPr="004245D0">
          <w:rPr>
            <w:szCs w:val="24"/>
          </w:rPr>
          <w:instrText>= 1 "</w:instrText>
        </w:r>
        <w:r w:rsidR="00D519B3" w:rsidRPr="004245D0">
          <w:rPr>
            <w:szCs w:val="24"/>
          </w:rPr>
          <w:fldChar w:fldCharType="begin"/>
        </w:r>
        <w:r w:rsidR="00D519B3" w:rsidRPr="004245D0">
          <w:rPr>
            <w:szCs w:val="24"/>
          </w:rPr>
          <w:instrText>QUOTE ""</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fldChar w:fldCharType="begin"/>
        </w:r>
        <w:r w:rsidR="00D519B3" w:rsidRPr="004245D0">
          <w:rPr>
            <w:szCs w:val="24"/>
          </w:rPr>
          <w:instrText>IF</w:instrText>
        </w:r>
        <w:r w:rsidR="00D519B3" w:rsidRPr="004245D0">
          <w:rPr>
            <w:szCs w:val="24"/>
          </w:rPr>
          <w:fldChar w:fldCharType="begin"/>
        </w:r>
        <w:r w:rsidR="00D519B3" w:rsidRPr="004245D0">
          <w:rPr>
            <w:szCs w:val="24"/>
          </w:rPr>
          <w:instrText>DOCPROPERTY "x_t"</w:instrText>
        </w:r>
        <w:r w:rsidR="00D519B3" w:rsidRPr="004245D0">
          <w:rPr>
            <w:szCs w:val="24"/>
          </w:rPr>
          <w:fldChar w:fldCharType="separate"/>
        </w:r>
        <w:r w:rsidR="006A1B88" w:rsidRPr="004245D0">
          <w:rPr>
            <w:szCs w:val="24"/>
          </w:rPr>
          <w:instrText>N</w:instrText>
        </w:r>
        <w:r w:rsidR="00D519B3" w:rsidRPr="004245D0">
          <w:rPr>
            <w:szCs w:val="24"/>
          </w:rPr>
          <w:fldChar w:fldCharType="end"/>
        </w:r>
        <w:r w:rsidR="00D519B3" w:rsidRPr="004245D0">
          <w:rPr>
            <w:szCs w:val="24"/>
          </w:rPr>
          <w:instrText>&lt;&gt; N "&gt;"</w:instrText>
        </w:r>
        <w:r w:rsidR="00D519B3" w:rsidRPr="004245D0">
          <w:rPr>
            <w:szCs w:val="24"/>
          </w:rPr>
          <w:fldChar w:fldCharType="end"/>
        </w:r>
        <w:r w:rsidR="00D519B3" w:rsidRPr="004245D0">
          <w:rPr>
            <w:szCs w:val="24"/>
          </w:rPr>
          <w:instrText>" "</w:instrText>
        </w:r>
        <w:r w:rsidR="00D519B3" w:rsidRPr="004245D0">
          <w:rPr>
            <w:szCs w:val="24"/>
          </w:rPr>
          <w:fldChar w:fldCharType="begin"/>
        </w:r>
        <w:r w:rsidR="00D519B3" w:rsidRPr="004245D0">
          <w:rPr>
            <w:szCs w:val="24"/>
          </w:rPr>
          <w:instrText>QUOTE " _id=\"b30\""</w:instrText>
        </w:r>
        <w:r w:rsidR="00D519B3" w:rsidRPr="004245D0">
          <w:rPr>
            <w:szCs w:val="24"/>
          </w:rPr>
          <w:fldChar w:fldCharType="separate"/>
        </w:r>
        <w:r w:rsidR="00D519B3" w:rsidRPr="004245D0">
          <w:rPr>
            <w:szCs w:val="24"/>
          </w:rPr>
          <w:instrText xml:space="preserve"> _id="b30"</w:instrText>
        </w:r>
        <w:r w:rsidR="00D519B3" w:rsidRPr="004245D0">
          <w:rPr>
            <w:szCs w:val="24"/>
          </w:rPr>
          <w:fldChar w:fldCharType="end"/>
        </w:r>
        <w:r w:rsidR="00D519B3" w:rsidRPr="004245D0">
          <w:rPr>
            <w:szCs w:val="24"/>
          </w:rPr>
          <w:instrText>"</w:instrText>
        </w:r>
        <w:r w:rsidR="00D519B3" w:rsidRPr="004245D0">
          <w:rPr>
            <w:szCs w:val="24"/>
          </w:rPr>
          <w:fldChar w:fldCharType="end"/>
        </w:r>
        <w:r w:rsidR="00D519B3" w:rsidRPr="004245D0">
          <w:rPr>
            <w:szCs w:val="24"/>
          </w:rPr>
          <w:t>RFCS report EUR </w:t>
        </w:r>
      </w:ins>
      <w:r w:rsidR="00D519B3" w:rsidRPr="004245D0">
        <w:rPr>
          <w:szCs w:val="24"/>
        </w:rPr>
        <w:t xml:space="preserve">22433 2007, Publications Office of the EU: Design method for steel structures in marine environment including the corrosion behaviour. </w:t>
      </w:r>
      <w:del w:id="14732" w:author="Radman Asja" w:date="2023-04-20T10:38:00Z">
        <w:r w:rsidR="00CE698D" w:rsidRPr="006818FA">
          <w:delText>ISBN 92-79-03768-4</w:delText>
        </w:r>
      </w:del>
    </w:p>
    <w:p w14:paraId="60072BCD" w14:textId="65694162" w:rsidR="00D519B3" w:rsidRPr="004245D0" w:rsidRDefault="00D519B3">
      <w:pPr>
        <w:pStyle w:val="BiblioEntry"/>
        <w:autoSpaceDE w:val="0"/>
        <w:autoSpaceDN w:val="0"/>
        <w:adjustRightInd w:val="0"/>
        <w:rPr>
          <w:szCs w:val="24"/>
        </w:rPr>
        <w:pPrChange w:id="14733" w:author="Radman Asja" w:date="2023-04-20T10:38:00Z">
          <w:pPr/>
        </w:pPrChange>
      </w:pPr>
      <w:ins w:id="14734" w:author="Radman Asja" w:date="2023-04-20T10:38:00Z">
        <w:r w:rsidRPr="004245D0">
          <w:rPr>
            <w:szCs w:val="24"/>
          </w:rPr>
          <w:t>ISBN 92</w:t>
        </w:r>
        <w:r w:rsidRPr="004245D0">
          <w:rPr>
            <w:szCs w:val="24"/>
          </w:rPr>
          <w:noBreakHyphen/>
          <w:t>79</w:t>
        </w:r>
        <w:r w:rsidRPr="004245D0">
          <w:rPr>
            <w:szCs w:val="24"/>
          </w:rPr>
          <w:noBreakHyphen/>
          <w:t>03768-4</w:t>
        </w:r>
        <w:r w:rsidRPr="004245D0">
          <w:rPr>
            <w:szCs w:val="24"/>
          </w:rPr>
          <w:fldChar w:fldCharType="begin"/>
        </w:r>
        <w:r w:rsidRPr="004245D0">
          <w:rPr>
            <w:szCs w:val="24"/>
          </w:rPr>
          <w:instrText>IF "x_-3" "</w:instrText>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"&lt;/</w:instrText>
        </w:r>
        <w:r w:rsidRPr="004245D0">
          <w:rPr>
            <w:szCs w:val="24"/>
          </w:rPr>
          <w:fldChar w:fldCharType="begin"/>
        </w:r>
        <w:r w:rsidRPr="004245D0">
          <w:rPr>
            <w:szCs w:val="24"/>
          </w:rPr>
          <w:instrText>QUOTE "unknown"</w:instrText>
        </w:r>
        <w:r w:rsidRPr="004245D0">
          <w:rPr>
            <w:szCs w:val="24"/>
          </w:rPr>
          <w:fldChar w:fldCharType="separate"/>
        </w:r>
        <w:r w:rsidRPr="004245D0">
          <w:rPr>
            <w:szCs w:val="24"/>
          </w:rPr>
          <w:instrText>unknown</w:instrText>
        </w:r>
        <w:r w:rsidRPr="004245D0">
          <w:rPr>
            <w:szCs w:val="24"/>
          </w:rPr>
          <w:fldChar w:fldCharType="end"/>
        </w:r>
        <w:r w:rsidRPr="004245D0">
          <w:rPr>
            <w:szCs w:val="24"/>
          </w:rPr>
          <w:instrText>"</w:instrText>
        </w:r>
        <w:r w:rsidRPr="004245D0">
          <w:rPr>
            <w:szCs w:val="24"/>
          </w:rPr>
          <w:fldChar w:fldCharType="end"/>
        </w:r>
        <w:r w:rsidRPr="004245D0">
          <w:rPr>
            <w:szCs w:val="24"/>
          </w:rPr>
          <w:fldChar w:fldCharType="begin"/>
        </w:r>
        <w:r w:rsidRPr="004245D0">
          <w:rPr>
            <w:szCs w:val="24"/>
          </w:rPr>
          <w:instrText>IF</w:instrText>
        </w:r>
        <w:r w:rsidRPr="004245D0">
          <w:rPr>
            <w:szCs w:val="24"/>
          </w:rPr>
          <w:fldChar w:fldCharType="begin"/>
        </w:r>
        <w:r w:rsidRPr="004245D0">
          <w:rPr>
            <w:szCs w:val="24"/>
          </w:rPr>
          <w:instrText>DOCPROPERTY "x_t"</w:instrText>
        </w:r>
        <w:r w:rsidRPr="004245D0">
          <w:rPr>
            <w:szCs w:val="24"/>
          </w:rPr>
          <w:fldChar w:fldCharType="separate"/>
        </w:r>
        <w:r w:rsidR="006A1B88" w:rsidRPr="004245D0">
          <w:rPr>
            <w:szCs w:val="24"/>
          </w:rPr>
          <w:instrText>N</w:instrText>
        </w:r>
        <w:r w:rsidRPr="004245D0">
          <w:rPr>
            <w:szCs w:val="24"/>
          </w:rPr>
          <w:fldChar w:fldCharType="end"/>
        </w:r>
        <w:r w:rsidRPr="004245D0">
          <w:rPr>
            <w:szCs w:val="24"/>
          </w:rPr>
          <w:instrText>&lt;&gt; N "&gt;"</w:instrText>
        </w:r>
        <w:r w:rsidRPr="004245D0">
          <w:rPr>
            <w:szCs w:val="24"/>
          </w:rPr>
          <w:fldChar w:fldCharType="end"/>
        </w:r>
        <w:r w:rsidRPr="004245D0">
          <w:rPr>
            <w:szCs w:val="24"/>
          </w:rPr>
          <w:instrText>" ""</w:instrText>
        </w:r>
        <w:r w:rsidRPr="004245D0">
          <w:rPr>
            <w:szCs w:val="24"/>
          </w:rPr>
          <w:fldChar w:fldCharType="end"/>
        </w:r>
      </w:ins>
    </w:p>
    <w:sectPr w:rsidR="00D519B3" w:rsidRPr="004245D0" w:rsidSect="000526C4">
      <w:headerReference w:type="even" r:id="rId260"/>
      <w:headerReference w:type="default" r:id="rId261"/>
      <w:footerReference w:type="even" r:id="rId262"/>
      <w:footerReference w:type="default" r:id="rId263"/>
      <w:pgSz w:w="11906" w:h="16838" w:code="9"/>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54935" w14:textId="77777777" w:rsidR="0039673E" w:rsidRDefault="0039673E">
      <w:pPr>
        <w:spacing w:after="0" w:line="240" w:lineRule="auto"/>
      </w:pPr>
      <w:r>
        <w:separator/>
      </w:r>
    </w:p>
  </w:endnote>
  <w:endnote w:type="continuationSeparator" w:id="0">
    <w:p w14:paraId="1672D061" w14:textId="77777777" w:rsidR="0039673E" w:rsidRDefault="0039673E">
      <w:pPr>
        <w:spacing w:after="0" w:line="240" w:lineRule="auto"/>
      </w:pPr>
      <w:r>
        <w:continuationSeparator/>
      </w:r>
    </w:p>
  </w:endnote>
  <w:endnote w:type="continuationNotice" w:id="1">
    <w:p w14:paraId="141A499A" w14:textId="77777777" w:rsidR="0039673E" w:rsidRDefault="003967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reekC">
    <w:altName w:val="Courier New"/>
    <w:charset w:val="00"/>
    <w:family w:val="auto"/>
    <w:pitch w:val="variable"/>
    <w:sig w:usb0="20002A85" w:usb1="00000000" w:usb2="00000000" w:usb3="00000000" w:csb0="000001FF" w:csb1="00000000"/>
  </w:font>
  <w:font w:name="CambriaMath">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4DFE" w14:textId="62D2F3B3" w:rsidR="008776DE" w:rsidRDefault="008776DE">
    <w:pPr>
      <w:pStyle w:val="Footer"/>
      <w:spacing w:before="283" w:after="283"/>
      <w:rPr>
        <w:b/>
        <w:sz w:val="23"/>
      </w:rPr>
    </w:pPr>
    <w:r>
      <w:rPr>
        <w:b/>
        <w:sz w:val="23"/>
      </w:rPr>
      <w:fldChar w:fldCharType="begin"/>
    </w:r>
    <w:r>
      <w:rPr>
        <w:b/>
        <w:sz w:val="23"/>
      </w:rPr>
      <w:instrText xml:space="preserve"> PAGE  \* MERGEFORMAT </w:instrText>
    </w:r>
    <w:r>
      <w:rPr>
        <w:b/>
        <w:sz w:val="23"/>
      </w:rPr>
      <w:fldChar w:fldCharType="separate"/>
    </w:r>
    <w:r>
      <w:rPr>
        <w:b/>
        <w:noProof/>
        <w:sz w:val="23"/>
      </w:rPr>
      <w:t>102</w:t>
    </w:r>
    <w:r>
      <w:rPr>
        <w:b/>
        <w:sz w:val="2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D51C" w14:textId="13A01DD6" w:rsidR="008776DE" w:rsidRDefault="008776DE">
    <w:pPr>
      <w:pStyle w:val="Footer"/>
      <w:spacing w:before="283" w:after="283"/>
      <w:jc w:val="right"/>
      <w:rPr>
        <w:b/>
        <w:sz w:val="23"/>
      </w:rPr>
    </w:pPr>
    <w:r>
      <w:rPr>
        <w:b/>
        <w:sz w:val="23"/>
      </w:rPr>
      <w:fldChar w:fldCharType="begin"/>
    </w:r>
    <w:r>
      <w:rPr>
        <w:b/>
        <w:sz w:val="23"/>
      </w:rPr>
      <w:instrText xml:space="preserve"> PAGE  \* MERGEFORMAT </w:instrText>
    </w:r>
    <w:r>
      <w:rPr>
        <w:b/>
        <w:sz w:val="23"/>
      </w:rPr>
      <w:fldChar w:fldCharType="separate"/>
    </w:r>
    <w:r>
      <w:rPr>
        <w:b/>
        <w:noProof/>
        <w:sz w:val="23"/>
      </w:rPr>
      <w:t>101</w:t>
    </w:r>
    <w:r>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E8BB4" w14:textId="77777777" w:rsidR="0039673E" w:rsidRDefault="0039673E">
      <w:r>
        <w:separator/>
      </w:r>
    </w:p>
  </w:footnote>
  <w:footnote w:type="continuationSeparator" w:id="0">
    <w:p w14:paraId="39DD204D" w14:textId="77777777" w:rsidR="0039673E" w:rsidRDefault="0039673E">
      <w:r>
        <w:continuationSeparator/>
      </w:r>
    </w:p>
  </w:footnote>
  <w:footnote w:type="continuationNotice" w:id="1">
    <w:p w14:paraId="1E041640" w14:textId="77777777" w:rsidR="0039673E" w:rsidRDefault="003967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0FD5" w14:textId="62D857E3" w:rsidR="008776DE" w:rsidRDefault="00FC13F5">
    <w:pPr>
      <w:pStyle w:val="Header"/>
      <w:spacing w:after="680"/>
      <w:jc w:val="left"/>
    </w:pPr>
    <w:del w:id="14735" w:author="Radman Asja" w:date="2023-04-20T10:38:00Z">
      <w:r>
        <w:fldChar w:fldCharType="begin"/>
      </w:r>
      <w:r>
        <w:delInstrText xml:space="preserve"> REF LibEnteteCEN </w:delInstrText>
      </w:r>
      <w:r>
        <w:fldChar w:fldCharType="separate"/>
      </w:r>
      <w:r w:rsidRPr="000D393F">
        <w:rPr>
          <w:lang w:val="fr-CH"/>
        </w:rPr>
        <w:delText>prEN 1993-5:20</w:delText>
      </w:r>
      <w:r w:rsidR="00C22951">
        <w:rPr>
          <w:lang w:val="fr-CH"/>
        </w:rPr>
        <w:delText>23</w:delText>
      </w:r>
      <w:r w:rsidRPr="000D393F">
        <w:rPr>
          <w:lang w:val="fr-CH"/>
        </w:rPr>
        <w:delText> (E)</w:delText>
      </w:r>
      <w:r>
        <w:fldChar w:fldCharType="end"/>
      </w:r>
    </w:del>
    <w:ins w:id="14736" w:author="Radman Asja" w:date="2023-04-20T10:38:00Z">
      <w:r w:rsidR="008776DE" w:rsidRPr="000D393F">
        <w:rPr>
          <w:lang w:val="fr-CH"/>
        </w:rPr>
        <w:t>prEN 1993-5:20</w:t>
      </w:r>
      <w:r w:rsidR="008776DE">
        <w:rPr>
          <w:lang w:val="fr-CH"/>
        </w:rPr>
        <w:t>23</w:t>
      </w:r>
      <w:r w:rsidR="008776DE" w:rsidRPr="000D393F">
        <w:rPr>
          <w:lang w:val="fr-CH"/>
        </w:rPr>
        <w:t> (E)</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0444" w14:textId="20B08A3D" w:rsidR="008776DE" w:rsidRPr="008A597D" w:rsidRDefault="00FC13F5">
    <w:pPr>
      <w:pStyle w:val="Header"/>
      <w:spacing w:after="680"/>
      <w:jc w:val="right"/>
      <w:rPr>
        <w:caps/>
        <w:rPrChange w:id="14737" w:author="Radman Asja" w:date="2023-04-20T10:38:00Z">
          <w:rPr/>
        </w:rPrChange>
      </w:rPr>
    </w:pPr>
    <w:del w:id="14738" w:author="Radman Asja" w:date="2023-04-20T10:38:00Z">
      <w:r>
        <w:fldChar w:fldCharType="begin"/>
      </w:r>
      <w:r>
        <w:delInstrText xml:space="preserve"> REF LibEnteteCEN </w:delInstrText>
      </w:r>
      <w:r>
        <w:fldChar w:fldCharType="separate"/>
      </w:r>
      <w:r w:rsidRPr="000D393F">
        <w:rPr>
          <w:lang w:val="fr-CH"/>
        </w:rPr>
        <w:delText>prEN 1993-5:20</w:delText>
      </w:r>
      <w:r w:rsidR="00C22951">
        <w:rPr>
          <w:lang w:val="fr-CH"/>
        </w:rPr>
        <w:delText>23</w:delText>
      </w:r>
      <w:r w:rsidRPr="000D393F">
        <w:rPr>
          <w:lang w:val="fr-CH"/>
        </w:rPr>
        <w:delText> (E)</w:delText>
      </w:r>
      <w:r>
        <w:fldChar w:fldCharType="end"/>
      </w:r>
    </w:del>
    <w:ins w:id="14739" w:author="Radman Asja" w:date="2023-04-20T10:38:00Z">
      <w:r w:rsidR="008776DE" w:rsidRPr="000D393F">
        <w:rPr>
          <w:lang w:val="fr-CH"/>
        </w:rPr>
        <w:t>prEN 1993-5:20</w:t>
      </w:r>
      <w:r w:rsidR="008776DE">
        <w:rPr>
          <w:lang w:val="fr-CH"/>
        </w:rPr>
        <w:t>23</w:t>
      </w:r>
      <w:r w:rsidR="008776DE" w:rsidRPr="000D393F">
        <w:rPr>
          <w:lang w:val="fr-CH"/>
        </w:rPr>
        <w:t> (E)</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4464F"/>
    <w:multiLevelType w:val="hybridMultilevel"/>
    <w:tmpl w:val="132AA750"/>
    <w:lvl w:ilvl="0" w:tplc="8CCCF0F4">
      <w:start w:val="1"/>
      <w:numFmt w:val="bullet"/>
      <w:pStyle w:val="ListBullet4"/>
      <w:lvlText w:val=""/>
      <w:lvlJc w:val="left"/>
      <w:pPr>
        <w:tabs>
          <w:tab w:val="left" w:pos="1209"/>
        </w:tabs>
        <w:ind w:left="1209" w:hanging="359"/>
      </w:pPr>
      <w:rPr>
        <w:rFonts w:ascii="Symbol" w:hAnsi="Symbol" w:hint="default"/>
      </w:rPr>
    </w:lvl>
    <w:lvl w:ilvl="1" w:tplc="77A69560">
      <w:start w:val="1"/>
      <w:numFmt w:val="bullet"/>
      <w:lvlText w:val="o"/>
      <w:lvlJc w:val="left"/>
      <w:pPr>
        <w:ind w:left="1440" w:hanging="359"/>
      </w:pPr>
      <w:rPr>
        <w:rFonts w:ascii="Courier New" w:eastAsia="Courier New" w:hAnsi="Courier New" w:cs="Courier New" w:hint="default"/>
      </w:rPr>
    </w:lvl>
    <w:lvl w:ilvl="2" w:tplc="FFE45AAE">
      <w:start w:val="1"/>
      <w:numFmt w:val="bullet"/>
      <w:lvlText w:val="§"/>
      <w:lvlJc w:val="left"/>
      <w:pPr>
        <w:ind w:left="2160" w:hanging="359"/>
      </w:pPr>
      <w:rPr>
        <w:rFonts w:ascii="Wingdings" w:eastAsia="Wingdings" w:hAnsi="Wingdings" w:cs="Wingdings" w:hint="default"/>
      </w:rPr>
    </w:lvl>
    <w:lvl w:ilvl="3" w:tplc="29AAEAA6">
      <w:start w:val="1"/>
      <w:numFmt w:val="bullet"/>
      <w:lvlText w:val="·"/>
      <w:lvlJc w:val="left"/>
      <w:pPr>
        <w:ind w:left="2880" w:hanging="359"/>
      </w:pPr>
      <w:rPr>
        <w:rFonts w:ascii="Symbol" w:eastAsia="Symbol" w:hAnsi="Symbol" w:cs="Symbol" w:hint="default"/>
      </w:rPr>
    </w:lvl>
    <w:lvl w:ilvl="4" w:tplc="A6884FD6">
      <w:start w:val="1"/>
      <w:numFmt w:val="bullet"/>
      <w:lvlText w:val="o"/>
      <w:lvlJc w:val="left"/>
      <w:pPr>
        <w:ind w:left="3600" w:hanging="359"/>
      </w:pPr>
      <w:rPr>
        <w:rFonts w:ascii="Courier New" w:eastAsia="Courier New" w:hAnsi="Courier New" w:cs="Courier New" w:hint="default"/>
      </w:rPr>
    </w:lvl>
    <w:lvl w:ilvl="5" w:tplc="542C7CD2">
      <w:start w:val="1"/>
      <w:numFmt w:val="bullet"/>
      <w:lvlText w:val="§"/>
      <w:lvlJc w:val="left"/>
      <w:pPr>
        <w:ind w:left="4320" w:hanging="359"/>
      </w:pPr>
      <w:rPr>
        <w:rFonts w:ascii="Wingdings" w:eastAsia="Wingdings" w:hAnsi="Wingdings" w:cs="Wingdings" w:hint="default"/>
      </w:rPr>
    </w:lvl>
    <w:lvl w:ilvl="6" w:tplc="06CE523E">
      <w:start w:val="1"/>
      <w:numFmt w:val="bullet"/>
      <w:lvlText w:val="·"/>
      <w:lvlJc w:val="left"/>
      <w:pPr>
        <w:ind w:left="5040" w:hanging="359"/>
      </w:pPr>
      <w:rPr>
        <w:rFonts w:ascii="Symbol" w:eastAsia="Symbol" w:hAnsi="Symbol" w:cs="Symbol" w:hint="default"/>
      </w:rPr>
    </w:lvl>
    <w:lvl w:ilvl="7" w:tplc="6BDE9E0A">
      <w:start w:val="1"/>
      <w:numFmt w:val="bullet"/>
      <w:lvlText w:val="o"/>
      <w:lvlJc w:val="left"/>
      <w:pPr>
        <w:ind w:left="5760" w:hanging="359"/>
      </w:pPr>
      <w:rPr>
        <w:rFonts w:ascii="Courier New" w:eastAsia="Courier New" w:hAnsi="Courier New" w:cs="Courier New" w:hint="default"/>
      </w:rPr>
    </w:lvl>
    <w:lvl w:ilvl="8" w:tplc="5C4A17C6">
      <w:start w:val="1"/>
      <w:numFmt w:val="bullet"/>
      <w:lvlText w:val="§"/>
      <w:lvlJc w:val="left"/>
      <w:pPr>
        <w:ind w:left="6480" w:hanging="359"/>
      </w:pPr>
      <w:rPr>
        <w:rFonts w:ascii="Wingdings" w:eastAsia="Wingdings" w:hAnsi="Wingdings" w:cs="Wingdings" w:hint="default"/>
      </w:rPr>
    </w:lvl>
  </w:abstractNum>
  <w:abstractNum w:abstractNumId="11" w15:restartNumberingAfterBreak="0">
    <w:nsid w:val="055B1535"/>
    <w:multiLevelType w:val="hybridMultilevel"/>
    <w:tmpl w:val="AEA0AEA8"/>
    <w:styleLink w:val="DINSimpleTemplateTabelle"/>
    <w:lvl w:ilvl="0" w:tplc="AD949432">
      <w:start w:val="1"/>
      <w:numFmt w:val="decimal"/>
      <w:pStyle w:val="DINSimpleTemplateTabelle"/>
      <w:suff w:val="space"/>
      <w:lvlText w:val="Tabelle %1 — "/>
      <w:lvlJc w:val="left"/>
      <w:pPr>
        <w:ind w:left="0" w:firstLine="0"/>
      </w:pPr>
    </w:lvl>
    <w:lvl w:ilvl="1" w:tplc="AFD062F2">
      <w:start w:val="1"/>
      <w:numFmt w:val="lowerLetter"/>
      <w:lvlText w:val="%2)"/>
      <w:lvlJc w:val="left"/>
      <w:pPr>
        <w:ind w:left="720" w:hanging="359"/>
      </w:pPr>
      <w:rPr>
        <w:rFonts w:hint="default"/>
      </w:rPr>
    </w:lvl>
    <w:lvl w:ilvl="2" w:tplc="6E8EE118">
      <w:start w:val="1"/>
      <w:numFmt w:val="lowerRoman"/>
      <w:lvlText w:val="%3)"/>
      <w:lvlJc w:val="left"/>
      <w:pPr>
        <w:ind w:left="1080" w:hanging="359"/>
      </w:pPr>
      <w:rPr>
        <w:rFonts w:hint="default"/>
      </w:rPr>
    </w:lvl>
    <w:lvl w:ilvl="3" w:tplc="E92CE05A">
      <w:start w:val="1"/>
      <w:numFmt w:val="decimal"/>
      <w:lvlText w:val="(%4)"/>
      <w:lvlJc w:val="left"/>
      <w:pPr>
        <w:ind w:left="1440" w:hanging="359"/>
      </w:pPr>
      <w:rPr>
        <w:rFonts w:hint="default"/>
      </w:rPr>
    </w:lvl>
    <w:lvl w:ilvl="4" w:tplc="8E720C90">
      <w:start w:val="1"/>
      <w:numFmt w:val="lowerLetter"/>
      <w:lvlText w:val="(%5)"/>
      <w:lvlJc w:val="left"/>
      <w:pPr>
        <w:ind w:left="1800" w:hanging="359"/>
      </w:pPr>
      <w:rPr>
        <w:rFonts w:hint="default"/>
      </w:rPr>
    </w:lvl>
    <w:lvl w:ilvl="5" w:tplc="3EBAB51E">
      <w:start w:val="1"/>
      <w:numFmt w:val="lowerRoman"/>
      <w:lvlText w:val="(%6)"/>
      <w:lvlJc w:val="left"/>
      <w:pPr>
        <w:ind w:left="2160" w:hanging="359"/>
      </w:pPr>
      <w:rPr>
        <w:rFonts w:hint="default"/>
      </w:rPr>
    </w:lvl>
    <w:lvl w:ilvl="6" w:tplc="B896C5D2">
      <w:start w:val="1"/>
      <w:numFmt w:val="decimal"/>
      <w:lvlText w:val="%7."/>
      <w:lvlJc w:val="left"/>
      <w:pPr>
        <w:ind w:left="2520" w:hanging="359"/>
      </w:pPr>
      <w:rPr>
        <w:rFonts w:hint="default"/>
      </w:rPr>
    </w:lvl>
    <w:lvl w:ilvl="7" w:tplc="AECEBC90">
      <w:start w:val="1"/>
      <w:numFmt w:val="lowerLetter"/>
      <w:lvlText w:val="%8."/>
      <w:lvlJc w:val="left"/>
      <w:pPr>
        <w:ind w:left="2880" w:hanging="359"/>
      </w:pPr>
      <w:rPr>
        <w:rFonts w:hint="default"/>
      </w:rPr>
    </w:lvl>
    <w:lvl w:ilvl="8" w:tplc="7744062A">
      <w:start w:val="1"/>
      <w:numFmt w:val="lowerRoman"/>
      <w:lvlText w:val="%9."/>
      <w:lvlJc w:val="left"/>
      <w:pPr>
        <w:ind w:left="3240" w:hanging="359"/>
      </w:pPr>
      <w:rPr>
        <w:rFonts w:hint="default"/>
      </w:rPr>
    </w:lvl>
  </w:abstractNum>
  <w:abstractNum w:abstractNumId="12" w15:restartNumberingAfterBreak="0">
    <w:nsid w:val="06146C3B"/>
    <w:multiLevelType w:val="hybridMultilevel"/>
    <w:tmpl w:val="A30CAB6A"/>
    <w:lvl w:ilvl="0" w:tplc="D9CE4E10">
      <w:start w:val="1"/>
      <w:numFmt w:val="decimal"/>
      <w:pStyle w:val="Clause"/>
      <w:lvlText w:val="(%1)"/>
      <w:lvlJc w:val="left"/>
      <w:pPr>
        <w:tabs>
          <w:tab w:val="left" w:pos="360"/>
        </w:tabs>
        <w:ind w:left="0" w:firstLine="0"/>
      </w:pPr>
      <w:rPr>
        <w:rFonts w:hint="default"/>
      </w:rPr>
    </w:lvl>
    <w:lvl w:ilvl="1" w:tplc="33EC5FB0">
      <w:start w:val="1"/>
      <w:numFmt w:val="bullet"/>
      <w:lvlText w:val="o"/>
      <w:lvlJc w:val="left"/>
      <w:pPr>
        <w:ind w:left="1440" w:hanging="359"/>
      </w:pPr>
      <w:rPr>
        <w:rFonts w:ascii="Courier New" w:eastAsia="Courier New" w:hAnsi="Courier New" w:cs="Courier New" w:hint="default"/>
      </w:rPr>
    </w:lvl>
    <w:lvl w:ilvl="2" w:tplc="6FB03CCE">
      <w:start w:val="1"/>
      <w:numFmt w:val="bullet"/>
      <w:lvlText w:val="§"/>
      <w:lvlJc w:val="left"/>
      <w:pPr>
        <w:ind w:left="2160" w:hanging="359"/>
      </w:pPr>
      <w:rPr>
        <w:rFonts w:ascii="Wingdings" w:eastAsia="Wingdings" w:hAnsi="Wingdings" w:cs="Wingdings" w:hint="default"/>
      </w:rPr>
    </w:lvl>
    <w:lvl w:ilvl="3" w:tplc="04929016">
      <w:start w:val="1"/>
      <w:numFmt w:val="bullet"/>
      <w:lvlText w:val="·"/>
      <w:lvlJc w:val="left"/>
      <w:pPr>
        <w:ind w:left="2880" w:hanging="359"/>
      </w:pPr>
      <w:rPr>
        <w:rFonts w:ascii="Symbol" w:eastAsia="Symbol" w:hAnsi="Symbol" w:cs="Symbol" w:hint="default"/>
      </w:rPr>
    </w:lvl>
    <w:lvl w:ilvl="4" w:tplc="0AA0181E">
      <w:start w:val="1"/>
      <w:numFmt w:val="bullet"/>
      <w:lvlText w:val="o"/>
      <w:lvlJc w:val="left"/>
      <w:pPr>
        <w:ind w:left="3600" w:hanging="359"/>
      </w:pPr>
      <w:rPr>
        <w:rFonts w:ascii="Courier New" w:eastAsia="Courier New" w:hAnsi="Courier New" w:cs="Courier New" w:hint="default"/>
      </w:rPr>
    </w:lvl>
    <w:lvl w:ilvl="5" w:tplc="BFB89EDA">
      <w:start w:val="1"/>
      <w:numFmt w:val="bullet"/>
      <w:lvlText w:val="§"/>
      <w:lvlJc w:val="left"/>
      <w:pPr>
        <w:ind w:left="4320" w:hanging="359"/>
      </w:pPr>
      <w:rPr>
        <w:rFonts w:ascii="Wingdings" w:eastAsia="Wingdings" w:hAnsi="Wingdings" w:cs="Wingdings" w:hint="default"/>
      </w:rPr>
    </w:lvl>
    <w:lvl w:ilvl="6" w:tplc="AC224970">
      <w:start w:val="1"/>
      <w:numFmt w:val="bullet"/>
      <w:lvlText w:val="·"/>
      <w:lvlJc w:val="left"/>
      <w:pPr>
        <w:ind w:left="5040" w:hanging="359"/>
      </w:pPr>
      <w:rPr>
        <w:rFonts w:ascii="Symbol" w:eastAsia="Symbol" w:hAnsi="Symbol" w:cs="Symbol" w:hint="default"/>
      </w:rPr>
    </w:lvl>
    <w:lvl w:ilvl="7" w:tplc="E0966C74">
      <w:start w:val="1"/>
      <w:numFmt w:val="bullet"/>
      <w:lvlText w:val="o"/>
      <w:lvlJc w:val="left"/>
      <w:pPr>
        <w:ind w:left="5760" w:hanging="359"/>
      </w:pPr>
      <w:rPr>
        <w:rFonts w:ascii="Courier New" w:eastAsia="Courier New" w:hAnsi="Courier New" w:cs="Courier New" w:hint="default"/>
      </w:rPr>
    </w:lvl>
    <w:lvl w:ilvl="8" w:tplc="118A4956">
      <w:start w:val="1"/>
      <w:numFmt w:val="bullet"/>
      <w:lvlText w:val="§"/>
      <w:lvlJc w:val="left"/>
      <w:pPr>
        <w:ind w:left="6480" w:hanging="359"/>
      </w:pPr>
      <w:rPr>
        <w:rFonts w:ascii="Wingdings" w:eastAsia="Wingdings" w:hAnsi="Wingdings" w:cs="Wingdings" w:hint="default"/>
      </w:rPr>
    </w:lvl>
  </w:abstractNum>
  <w:abstractNum w:abstractNumId="13"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4" w15:restartNumberingAfterBreak="0">
    <w:nsid w:val="090B2D27"/>
    <w:multiLevelType w:val="hybridMultilevel"/>
    <w:tmpl w:val="6DF4CAFC"/>
    <w:lvl w:ilvl="0" w:tplc="A02AF4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1A6487"/>
    <w:multiLevelType w:val="hybridMultilevel"/>
    <w:tmpl w:val="B2527D9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6" w15:restartNumberingAfterBreak="0">
    <w:nsid w:val="10694A07"/>
    <w:multiLevelType w:val="hybridMultilevel"/>
    <w:tmpl w:val="632E5D9E"/>
    <w:lvl w:ilvl="0" w:tplc="35324AA2">
      <w:start w:val="1"/>
      <w:numFmt w:val="decimal"/>
      <w:lvlText w:val="%1."/>
      <w:lvlJc w:val="left"/>
      <w:pPr>
        <w:tabs>
          <w:tab w:val="left" w:pos="1492"/>
        </w:tabs>
        <w:ind w:left="1492" w:hanging="359"/>
      </w:pPr>
    </w:lvl>
    <w:lvl w:ilvl="1" w:tplc="8ED067B2">
      <w:start w:val="1"/>
      <w:numFmt w:val="bullet"/>
      <w:lvlText w:val="o"/>
      <w:lvlJc w:val="left"/>
      <w:pPr>
        <w:ind w:left="1440" w:hanging="359"/>
      </w:pPr>
      <w:rPr>
        <w:rFonts w:ascii="Courier New" w:eastAsia="Courier New" w:hAnsi="Courier New" w:cs="Courier New" w:hint="default"/>
      </w:rPr>
    </w:lvl>
    <w:lvl w:ilvl="2" w:tplc="7F44F17A">
      <w:start w:val="1"/>
      <w:numFmt w:val="bullet"/>
      <w:lvlText w:val="§"/>
      <w:lvlJc w:val="left"/>
      <w:pPr>
        <w:ind w:left="2160" w:hanging="359"/>
      </w:pPr>
      <w:rPr>
        <w:rFonts w:ascii="Wingdings" w:eastAsia="Wingdings" w:hAnsi="Wingdings" w:cs="Wingdings" w:hint="default"/>
      </w:rPr>
    </w:lvl>
    <w:lvl w:ilvl="3" w:tplc="61AC8D2E">
      <w:start w:val="1"/>
      <w:numFmt w:val="bullet"/>
      <w:lvlText w:val="·"/>
      <w:lvlJc w:val="left"/>
      <w:pPr>
        <w:ind w:left="2880" w:hanging="359"/>
      </w:pPr>
      <w:rPr>
        <w:rFonts w:ascii="Symbol" w:eastAsia="Symbol" w:hAnsi="Symbol" w:cs="Symbol" w:hint="default"/>
      </w:rPr>
    </w:lvl>
    <w:lvl w:ilvl="4" w:tplc="B344D2BA">
      <w:start w:val="1"/>
      <w:numFmt w:val="bullet"/>
      <w:lvlText w:val="o"/>
      <w:lvlJc w:val="left"/>
      <w:pPr>
        <w:ind w:left="3600" w:hanging="359"/>
      </w:pPr>
      <w:rPr>
        <w:rFonts w:ascii="Courier New" w:eastAsia="Courier New" w:hAnsi="Courier New" w:cs="Courier New" w:hint="default"/>
      </w:rPr>
    </w:lvl>
    <w:lvl w:ilvl="5" w:tplc="E670D3A6">
      <w:start w:val="1"/>
      <w:numFmt w:val="bullet"/>
      <w:lvlText w:val="§"/>
      <w:lvlJc w:val="left"/>
      <w:pPr>
        <w:ind w:left="4320" w:hanging="359"/>
      </w:pPr>
      <w:rPr>
        <w:rFonts w:ascii="Wingdings" w:eastAsia="Wingdings" w:hAnsi="Wingdings" w:cs="Wingdings" w:hint="default"/>
      </w:rPr>
    </w:lvl>
    <w:lvl w:ilvl="6" w:tplc="082CE83A">
      <w:start w:val="1"/>
      <w:numFmt w:val="bullet"/>
      <w:lvlText w:val="·"/>
      <w:lvlJc w:val="left"/>
      <w:pPr>
        <w:ind w:left="5040" w:hanging="359"/>
      </w:pPr>
      <w:rPr>
        <w:rFonts w:ascii="Symbol" w:eastAsia="Symbol" w:hAnsi="Symbol" w:cs="Symbol" w:hint="default"/>
      </w:rPr>
    </w:lvl>
    <w:lvl w:ilvl="7" w:tplc="B254B7C8">
      <w:start w:val="1"/>
      <w:numFmt w:val="bullet"/>
      <w:lvlText w:val="o"/>
      <w:lvlJc w:val="left"/>
      <w:pPr>
        <w:ind w:left="5760" w:hanging="359"/>
      </w:pPr>
      <w:rPr>
        <w:rFonts w:ascii="Courier New" w:eastAsia="Courier New" w:hAnsi="Courier New" w:cs="Courier New" w:hint="default"/>
      </w:rPr>
    </w:lvl>
    <w:lvl w:ilvl="8" w:tplc="EDDCD168">
      <w:start w:val="1"/>
      <w:numFmt w:val="bullet"/>
      <w:lvlText w:val="§"/>
      <w:lvlJc w:val="left"/>
      <w:pPr>
        <w:ind w:left="6480" w:hanging="359"/>
      </w:pPr>
      <w:rPr>
        <w:rFonts w:ascii="Wingdings" w:eastAsia="Wingdings" w:hAnsi="Wingdings" w:cs="Wingdings" w:hint="default"/>
      </w:rPr>
    </w:lvl>
  </w:abstractNum>
  <w:abstractNum w:abstractNumId="17" w15:restartNumberingAfterBreak="0">
    <w:nsid w:val="11633175"/>
    <w:multiLevelType w:val="hybridMultilevel"/>
    <w:tmpl w:val="18E8CB9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128E078E"/>
    <w:multiLevelType w:val="hybridMultilevel"/>
    <w:tmpl w:val="3F2E14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08013F"/>
    <w:multiLevelType w:val="hybridMultilevel"/>
    <w:tmpl w:val="AEE2A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EF67E8"/>
    <w:multiLevelType w:val="hybridMultilevel"/>
    <w:tmpl w:val="85325A48"/>
    <w:lvl w:ilvl="0" w:tplc="C13A4878">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0A62D27"/>
    <w:multiLevelType w:val="hybridMultilevel"/>
    <w:tmpl w:val="59C8BDB8"/>
    <w:lvl w:ilvl="0" w:tplc="675CC23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5318D0"/>
    <w:multiLevelType w:val="hybridMultilevel"/>
    <w:tmpl w:val="EC2C07D0"/>
    <w:lvl w:ilvl="0" w:tplc="1982D0F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3B74C7"/>
    <w:multiLevelType w:val="hybridMultilevel"/>
    <w:tmpl w:val="69F09E7C"/>
    <w:lvl w:ilvl="0" w:tplc="B2D8A9BA">
      <w:start w:val="1"/>
      <w:numFmt w:val="bullet"/>
      <w:pStyle w:val="ListBullet3"/>
      <w:lvlText w:val=""/>
      <w:lvlJc w:val="left"/>
      <w:pPr>
        <w:tabs>
          <w:tab w:val="left" w:pos="926"/>
        </w:tabs>
        <w:ind w:left="926" w:hanging="359"/>
      </w:pPr>
      <w:rPr>
        <w:rFonts w:ascii="Symbol" w:hAnsi="Symbol" w:hint="default"/>
      </w:rPr>
    </w:lvl>
    <w:lvl w:ilvl="1" w:tplc="BDA87D9C">
      <w:start w:val="1"/>
      <w:numFmt w:val="bullet"/>
      <w:lvlText w:val="o"/>
      <w:lvlJc w:val="left"/>
      <w:pPr>
        <w:ind w:left="1440" w:hanging="359"/>
      </w:pPr>
      <w:rPr>
        <w:rFonts w:ascii="Courier New" w:eastAsia="Courier New" w:hAnsi="Courier New" w:cs="Courier New" w:hint="default"/>
      </w:rPr>
    </w:lvl>
    <w:lvl w:ilvl="2" w:tplc="2FD2DA52">
      <w:start w:val="1"/>
      <w:numFmt w:val="bullet"/>
      <w:lvlText w:val="§"/>
      <w:lvlJc w:val="left"/>
      <w:pPr>
        <w:ind w:left="2160" w:hanging="359"/>
      </w:pPr>
      <w:rPr>
        <w:rFonts w:ascii="Wingdings" w:eastAsia="Wingdings" w:hAnsi="Wingdings" w:cs="Wingdings" w:hint="default"/>
      </w:rPr>
    </w:lvl>
    <w:lvl w:ilvl="3" w:tplc="0C7A048A">
      <w:start w:val="1"/>
      <w:numFmt w:val="bullet"/>
      <w:lvlText w:val="·"/>
      <w:lvlJc w:val="left"/>
      <w:pPr>
        <w:ind w:left="2880" w:hanging="359"/>
      </w:pPr>
      <w:rPr>
        <w:rFonts w:ascii="Symbol" w:eastAsia="Symbol" w:hAnsi="Symbol" w:cs="Symbol" w:hint="default"/>
      </w:rPr>
    </w:lvl>
    <w:lvl w:ilvl="4" w:tplc="7E96CF86">
      <w:start w:val="1"/>
      <w:numFmt w:val="bullet"/>
      <w:lvlText w:val="o"/>
      <w:lvlJc w:val="left"/>
      <w:pPr>
        <w:ind w:left="3600" w:hanging="359"/>
      </w:pPr>
      <w:rPr>
        <w:rFonts w:ascii="Courier New" w:eastAsia="Courier New" w:hAnsi="Courier New" w:cs="Courier New" w:hint="default"/>
      </w:rPr>
    </w:lvl>
    <w:lvl w:ilvl="5" w:tplc="F6B4D880">
      <w:start w:val="1"/>
      <w:numFmt w:val="bullet"/>
      <w:lvlText w:val="§"/>
      <w:lvlJc w:val="left"/>
      <w:pPr>
        <w:ind w:left="4320" w:hanging="359"/>
      </w:pPr>
      <w:rPr>
        <w:rFonts w:ascii="Wingdings" w:eastAsia="Wingdings" w:hAnsi="Wingdings" w:cs="Wingdings" w:hint="default"/>
      </w:rPr>
    </w:lvl>
    <w:lvl w:ilvl="6" w:tplc="3A30CE0A">
      <w:start w:val="1"/>
      <w:numFmt w:val="bullet"/>
      <w:lvlText w:val="·"/>
      <w:lvlJc w:val="left"/>
      <w:pPr>
        <w:ind w:left="5040" w:hanging="359"/>
      </w:pPr>
      <w:rPr>
        <w:rFonts w:ascii="Symbol" w:eastAsia="Symbol" w:hAnsi="Symbol" w:cs="Symbol" w:hint="default"/>
      </w:rPr>
    </w:lvl>
    <w:lvl w:ilvl="7" w:tplc="D98C5272">
      <w:start w:val="1"/>
      <w:numFmt w:val="bullet"/>
      <w:lvlText w:val="o"/>
      <w:lvlJc w:val="left"/>
      <w:pPr>
        <w:ind w:left="5760" w:hanging="359"/>
      </w:pPr>
      <w:rPr>
        <w:rFonts w:ascii="Courier New" w:eastAsia="Courier New" w:hAnsi="Courier New" w:cs="Courier New" w:hint="default"/>
      </w:rPr>
    </w:lvl>
    <w:lvl w:ilvl="8" w:tplc="6A34A694">
      <w:start w:val="1"/>
      <w:numFmt w:val="bullet"/>
      <w:lvlText w:val="§"/>
      <w:lvlJc w:val="left"/>
      <w:pPr>
        <w:ind w:left="6480" w:hanging="359"/>
      </w:pPr>
      <w:rPr>
        <w:rFonts w:ascii="Wingdings" w:eastAsia="Wingdings" w:hAnsi="Wingdings" w:cs="Wingdings" w:hint="default"/>
      </w:rPr>
    </w:lvl>
  </w:abstractNum>
  <w:abstractNum w:abstractNumId="24" w15:restartNumberingAfterBreak="0">
    <w:nsid w:val="2C63061B"/>
    <w:multiLevelType w:val="hybridMultilevel"/>
    <w:tmpl w:val="CBBEE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E8D2092"/>
    <w:multiLevelType w:val="hybridMultilevel"/>
    <w:tmpl w:val="945E5B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515628"/>
    <w:multiLevelType w:val="hybridMultilevel"/>
    <w:tmpl w:val="1D466A98"/>
    <w:lvl w:ilvl="0" w:tplc="B2B429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15F37D6"/>
    <w:multiLevelType w:val="multilevel"/>
    <w:tmpl w:val="C5AC12A6"/>
    <w:lvl w:ilvl="0">
      <w:numFmt w:val="decimal"/>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94"/>
        </w:tabs>
        <w:ind w:left="538" w:hanging="538"/>
      </w:pPr>
      <w:rPr>
        <w:rFonts w:hint="default"/>
        <w:b/>
        <w:i w:val="0"/>
        <w:sz w:val="24"/>
        <w:szCs w:val="24"/>
      </w:rPr>
    </w:lvl>
    <w:lvl w:ilvl="2">
      <w:start w:val="1"/>
      <w:numFmt w:val="decimal"/>
      <w:lvlText w:val="%1.%2.%3"/>
      <w:lvlJc w:val="left"/>
      <w:pPr>
        <w:tabs>
          <w:tab w:val="num" w:pos="719"/>
        </w:tabs>
        <w:ind w:left="657" w:hanging="657"/>
      </w:pPr>
      <w:rPr>
        <w:rFonts w:hint="default"/>
        <w:b/>
        <w:i w:val="0"/>
      </w:rPr>
    </w:lvl>
    <w:lvl w:ilvl="3">
      <w:start w:val="1"/>
      <w:numFmt w:val="decimal"/>
      <w:lvlText w:val="%1.%2.%3.%4"/>
      <w:lvlJc w:val="left"/>
      <w:pPr>
        <w:tabs>
          <w:tab w:val="num" w:pos="1079"/>
        </w:tabs>
        <w:ind w:left="940" w:hanging="940"/>
      </w:pPr>
      <w:rPr>
        <w:rFonts w:hint="default"/>
        <w:b/>
        <w:i w:val="0"/>
      </w:rPr>
    </w:lvl>
    <w:lvl w:ilvl="4">
      <w:start w:val="1"/>
      <w:numFmt w:val="decimal"/>
      <w:lvlText w:val="%1.%2.%3.%4.%5"/>
      <w:lvlJc w:val="left"/>
      <w:pPr>
        <w:tabs>
          <w:tab w:val="num" w:pos="1190"/>
        </w:tabs>
        <w:ind w:left="1076" w:hanging="1076"/>
      </w:pPr>
      <w:rPr>
        <w:rFonts w:hint="default"/>
        <w:b/>
        <w:i w:val="0"/>
      </w:rPr>
    </w:lvl>
    <w:lvl w:ilvl="5">
      <w:start w:val="1"/>
      <w:numFmt w:val="decimal"/>
      <w:lvlText w:val="%1.%2.%3.%4.%5.%6"/>
      <w:lvlJc w:val="left"/>
      <w:pPr>
        <w:tabs>
          <w:tab w:val="num" w:pos="1331"/>
        </w:tabs>
        <w:ind w:left="1190" w:hanging="1190"/>
      </w:pPr>
      <w:rPr>
        <w:rFonts w:hint="default"/>
        <w:b/>
        <w:i w:val="0"/>
      </w:rPr>
    </w:lvl>
    <w:lvl w:ilvl="6">
      <w:start w:val="1"/>
      <w:numFmt w:val="decimal"/>
      <w:lvlText w:val="%1.%2.%3.%4.%5.%6.%7"/>
      <w:lvlJc w:val="left"/>
      <w:pPr>
        <w:tabs>
          <w:tab w:val="num" w:pos="1439"/>
        </w:tabs>
        <w:ind w:left="1303" w:hanging="1303"/>
      </w:pPr>
      <w:rPr>
        <w:rFonts w:hint="default"/>
      </w:rPr>
    </w:lvl>
    <w:lvl w:ilvl="7">
      <w:start w:val="1"/>
      <w:numFmt w:val="decimal"/>
      <w:lvlText w:val="%1.%2.%3.%4.%5.%6.%7.%8"/>
      <w:lvlJc w:val="left"/>
      <w:pPr>
        <w:tabs>
          <w:tab w:val="num" w:pos="1587"/>
        </w:tabs>
        <w:ind w:left="1417" w:hanging="1417"/>
      </w:pPr>
      <w:rPr>
        <w:rFonts w:hint="default"/>
      </w:rPr>
    </w:lvl>
    <w:lvl w:ilvl="8">
      <w:start w:val="1"/>
      <w:numFmt w:val="decimal"/>
      <w:lvlText w:val="%1.%2.%3.%4.%5.%6.%7.%8.%9"/>
      <w:lvlJc w:val="left"/>
      <w:pPr>
        <w:tabs>
          <w:tab w:val="num" w:pos="1700"/>
        </w:tabs>
        <w:ind w:left="1530" w:hanging="1530"/>
      </w:pPr>
      <w:rPr>
        <w:rFonts w:hint="default"/>
      </w:rPr>
    </w:lvl>
  </w:abstractNum>
  <w:abstractNum w:abstractNumId="28" w15:restartNumberingAfterBreak="0">
    <w:nsid w:val="32F775F6"/>
    <w:multiLevelType w:val="hybridMultilevel"/>
    <w:tmpl w:val="8B6C435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30" w15:restartNumberingAfterBreak="0">
    <w:nsid w:val="33D405DD"/>
    <w:multiLevelType w:val="hybridMultilevel"/>
    <w:tmpl w:val="45D69320"/>
    <w:lvl w:ilvl="0" w:tplc="4E6AC6CE">
      <w:start w:val="1"/>
      <w:numFmt w:val="bullet"/>
      <w:lvlText w:val="—"/>
      <w:lvlJc w:val="left"/>
      <w:pPr>
        <w:ind w:left="400" w:hanging="399"/>
      </w:pPr>
      <w:rPr>
        <w:rFonts w:ascii="Cambria" w:hAnsi="Cambria"/>
      </w:rPr>
    </w:lvl>
    <w:lvl w:ilvl="1" w:tplc="4B4C06A8">
      <w:start w:val="1"/>
      <w:numFmt w:val="bullet"/>
      <w:lvlText w:val="—"/>
      <w:lvlJc w:val="left"/>
      <w:pPr>
        <w:ind w:left="1108" w:hanging="399"/>
      </w:pPr>
      <w:rPr>
        <w:rFonts w:ascii="Cambria" w:hAnsi="Cambria"/>
      </w:rPr>
    </w:lvl>
    <w:lvl w:ilvl="2" w:tplc="D6FC3178">
      <w:start w:val="1"/>
      <w:numFmt w:val="bullet"/>
      <w:lvlText w:val="—"/>
      <w:lvlJc w:val="left"/>
      <w:pPr>
        <w:ind w:left="1200" w:hanging="399"/>
      </w:pPr>
      <w:rPr>
        <w:rFonts w:ascii="Cambria" w:hAnsi="Cambria"/>
      </w:rPr>
    </w:lvl>
    <w:lvl w:ilvl="3" w:tplc="4B485EBA">
      <w:start w:val="1"/>
      <w:numFmt w:val="bullet"/>
      <w:lvlText w:val="—"/>
      <w:lvlJc w:val="left"/>
      <w:pPr>
        <w:ind w:left="1600" w:hanging="399"/>
      </w:pPr>
      <w:rPr>
        <w:rFonts w:ascii="Cambria" w:hAnsi="Cambria"/>
      </w:rPr>
    </w:lvl>
    <w:lvl w:ilvl="4" w:tplc="5FF22C04">
      <w:start w:val="1"/>
      <w:numFmt w:val="bullet"/>
      <w:pStyle w:val="zzLc5"/>
      <w:lvlText w:val=" "/>
      <w:lvlJc w:val="left"/>
      <w:pPr>
        <w:ind w:left="0" w:firstLine="0"/>
      </w:pPr>
    </w:lvl>
    <w:lvl w:ilvl="5" w:tplc="18FCBDC8">
      <w:start w:val="1"/>
      <w:numFmt w:val="bullet"/>
      <w:pStyle w:val="zzLc6"/>
      <w:lvlText w:val=" "/>
      <w:lvlJc w:val="left"/>
      <w:pPr>
        <w:ind w:left="0" w:firstLine="0"/>
      </w:pPr>
    </w:lvl>
    <w:lvl w:ilvl="6" w:tplc="247E7BBA">
      <w:start w:val="1"/>
      <w:numFmt w:val="none"/>
      <w:suff w:val="nothing"/>
      <w:lvlText w:val=""/>
      <w:lvlJc w:val="left"/>
      <w:pPr>
        <w:ind w:left="0" w:firstLine="0"/>
      </w:pPr>
    </w:lvl>
    <w:lvl w:ilvl="7" w:tplc="0528104E">
      <w:start w:val="1"/>
      <w:numFmt w:val="none"/>
      <w:suff w:val="nothing"/>
      <w:lvlText w:val=""/>
      <w:lvlJc w:val="left"/>
      <w:pPr>
        <w:ind w:left="0" w:firstLine="0"/>
      </w:pPr>
    </w:lvl>
    <w:lvl w:ilvl="8" w:tplc="DD5CA0F2">
      <w:start w:val="1"/>
      <w:numFmt w:val="none"/>
      <w:suff w:val="nothing"/>
      <w:lvlText w:val=""/>
      <w:lvlJc w:val="left"/>
      <w:pPr>
        <w:ind w:left="0" w:firstLine="0"/>
      </w:pPr>
    </w:lvl>
  </w:abstractNum>
  <w:abstractNum w:abstractNumId="31" w15:restartNumberingAfterBreak="0">
    <w:nsid w:val="351D4FF4"/>
    <w:multiLevelType w:val="hybridMultilevel"/>
    <w:tmpl w:val="F39EAC7E"/>
    <w:lvl w:ilvl="0" w:tplc="9F2E2C7E">
      <w:start w:val="1"/>
      <w:numFmt w:val="bullet"/>
      <w:pStyle w:val="Tiret"/>
      <w:lvlText w:val="-"/>
      <w:lvlJc w:val="left"/>
      <w:pPr>
        <w:tabs>
          <w:tab w:val="left" w:pos="360"/>
        </w:tabs>
        <w:ind w:left="360" w:hanging="359"/>
      </w:pPr>
      <w:rPr>
        <w:rFonts w:hint="default"/>
      </w:rPr>
    </w:lvl>
    <w:lvl w:ilvl="1" w:tplc="66DC7EEE">
      <w:start w:val="1"/>
      <w:numFmt w:val="bullet"/>
      <w:lvlText w:val="o"/>
      <w:lvlJc w:val="left"/>
      <w:pPr>
        <w:ind w:left="1440" w:hanging="359"/>
      </w:pPr>
      <w:rPr>
        <w:rFonts w:ascii="Courier New" w:eastAsia="Courier New" w:hAnsi="Courier New" w:cs="Courier New" w:hint="default"/>
      </w:rPr>
    </w:lvl>
    <w:lvl w:ilvl="2" w:tplc="0D049C70">
      <w:start w:val="1"/>
      <w:numFmt w:val="bullet"/>
      <w:lvlText w:val="§"/>
      <w:lvlJc w:val="left"/>
      <w:pPr>
        <w:ind w:left="2160" w:hanging="359"/>
      </w:pPr>
      <w:rPr>
        <w:rFonts w:ascii="Wingdings" w:eastAsia="Wingdings" w:hAnsi="Wingdings" w:cs="Wingdings" w:hint="default"/>
      </w:rPr>
    </w:lvl>
    <w:lvl w:ilvl="3" w:tplc="F4A873EA">
      <w:start w:val="1"/>
      <w:numFmt w:val="bullet"/>
      <w:lvlText w:val="·"/>
      <w:lvlJc w:val="left"/>
      <w:pPr>
        <w:ind w:left="2880" w:hanging="359"/>
      </w:pPr>
      <w:rPr>
        <w:rFonts w:ascii="Symbol" w:eastAsia="Symbol" w:hAnsi="Symbol" w:cs="Symbol" w:hint="default"/>
      </w:rPr>
    </w:lvl>
    <w:lvl w:ilvl="4" w:tplc="64CC57F8">
      <w:start w:val="1"/>
      <w:numFmt w:val="bullet"/>
      <w:lvlText w:val="o"/>
      <w:lvlJc w:val="left"/>
      <w:pPr>
        <w:ind w:left="3600" w:hanging="359"/>
      </w:pPr>
      <w:rPr>
        <w:rFonts w:ascii="Courier New" w:eastAsia="Courier New" w:hAnsi="Courier New" w:cs="Courier New" w:hint="default"/>
      </w:rPr>
    </w:lvl>
    <w:lvl w:ilvl="5" w:tplc="2B1A08F2">
      <w:start w:val="1"/>
      <w:numFmt w:val="bullet"/>
      <w:lvlText w:val="§"/>
      <w:lvlJc w:val="left"/>
      <w:pPr>
        <w:ind w:left="4320" w:hanging="359"/>
      </w:pPr>
      <w:rPr>
        <w:rFonts w:ascii="Wingdings" w:eastAsia="Wingdings" w:hAnsi="Wingdings" w:cs="Wingdings" w:hint="default"/>
      </w:rPr>
    </w:lvl>
    <w:lvl w:ilvl="6" w:tplc="9F120BA4">
      <w:start w:val="1"/>
      <w:numFmt w:val="bullet"/>
      <w:lvlText w:val="·"/>
      <w:lvlJc w:val="left"/>
      <w:pPr>
        <w:ind w:left="5040" w:hanging="359"/>
      </w:pPr>
      <w:rPr>
        <w:rFonts w:ascii="Symbol" w:eastAsia="Symbol" w:hAnsi="Symbol" w:cs="Symbol" w:hint="default"/>
      </w:rPr>
    </w:lvl>
    <w:lvl w:ilvl="7" w:tplc="DFAEA798">
      <w:start w:val="1"/>
      <w:numFmt w:val="bullet"/>
      <w:lvlText w:val="o"/>
      <w:lvlJc w:val="left"/>
      <w:pPr>
        <w:ind w:left="5760" w:hanging="359"/>
      </w:pPr>
      <w:rPr>
        <w:rFonts w:ascii="Courier New" w:eastAsia="Courier New" w:hAnsi="Courier New" w:cs="Courier New" w:hint="default"/>
      </w:rPr>
    </w:lvl>
    <w:lvl w:ilvl="8" w:tplc="19CCFC56">
      <w:start w:val="1"/>
      <w:numFmt w:val="bullet"/>
      <w:lvlText w:val="§"/>
      <w:lvlJc w:val="left"/>
      <w:pPr>
        <w:ind w:left="6480" w:hanging="359"/>
      </w:pPr>
      <w:rPr>
        <w:rFonts w:ascii="Wingdings" w:eastAsia="Wingdings" w:hAnsi="Wingdings" w:cs="Wingdings" w:hint="default"/>
      </w:rPr>
    </w:lvl>
  </w:abstractNum>
  <w:abstractNum w:abstractNumId="32" w15:restartNumberingAfterBreak="0">
    <w:nsid w:val="38D467FF"/>
    <w:multiLevelType w:val="hybridMultilevel"/>
    <w:tmpl w:val="6D22308E"/>
    <w:lvl w:ilvl="0" w:tplc="B3CADE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9176C3A"/>
    <w:multiLevelType w:val="multilevel"/>
    <w:tmpl w:val="5B2AB698"/>
    <w:styleLink w:val="DINSimpleTemplateBild"/>
    <w:lvl w:ilvl="0">
      <w:start w:val="1"/>
      <w:numFmt w:val="decimal"/>
      <w:pStyle w:val="DINSimpleTemplateBild"/>
      <w:suff w:val="nothing"/>
      <w:lvlText w:val="Bild %1 — "/>
      <w:lvlJc w:val="left"/>
      <w:pPr>
        <w:ind w:left="0" w:firstLine="0"/>
      </w:pPr>
      <w:rPr>
        <w:b/>
        <w:i w:val="0"/>
      </w:rPr>
    </w:lvl>
    <w:lvl w:ilvl="1">
      <w:start w:val="1"/>
      <w:numFmt w:val="none"/>
      <w:lvlRestart w:val="0"/>
      <w:suff w:val="space"/>
      <w:lvlText w:val=""/>
      <w:lvlJc w:val="left"/>
      <w:pPr>
        <w:ind w:left="0" w:firstLine="0"/>
      </w:pPr>
      <w:rPr>
        <w:rFonts w:hint="default"/>
        <w:b/>
        <w:i w:val="0"/>
      </w:rPr>
    </w:lvl>
    <w:lvl w:ilvl="2">
      <w:start w:val="1"/>
      <w:numFmt w:val="decimal"/>
      <w:lvlText w:val="%1.%2.%3"/>
      <w:lvlJc w:val="left"/>
      <w:pPr>
        <w:tabs>
          <w:tab w:val="left" w:pos="720"/>
        </w:tabs>
        <w:ind w:left="658" w:hanging="657"/>
      </w:pPr>
      <w:rPr>
        <w:rFonts w:hint="default"/>
        <w:b/>
        <w:i w:val="0"/>
      </w:rPr>
    </w:lvl>
    <w:lvl w:ilvl="3">
      <w:start w:val="1"/>
      <w:numFmt w:val="decimal"/>
      <w:lvlText w:val="%1.%2.%3.%4"/>
      <w:lvlJc w:val="left"/>
      <w:pPr>
        <w:tabs>
          <w:tab w:val="left" w:pos="1080"/>
        </w:tabs>
        <w:ind w:left="941" w:hanging="940"/>
      </w:pPr>
      <w:rPr>
        <w:rFonts w:hint="default"/>
        <w:b/>
        <w:i w:val="0"/>
      </w:rPr>
    </w:lvl>
    <w:lvl w:ilvl="4">
      <w:start w:val="1"/>
      <w:numFmt w:val="decimal"/>
      <w:lvlText w:val="%1.%2.%3.%4.%5"/>
      <w:lvlJc w:val="left"/>
      <w:pPr>
        <w:tabs>
          <w:tab w:val="left" w:pos="1191"/>
        </w:tabs>
        <w:ind w:left="1077" w:hanging="1076"/>
      </w:pPr>
      <w:rPr>
        <w:rFonts w:hint="default"/>
        <w:b/>
        <w:i w:val="0"/>
      </w:rPr>
    </w:lvl>
    <w:lvl w:ilvl="5">
      <w:start w:val="1"/>
      <w:numFmt w:val="decimal"/>
      <w:lvlText w:val="%1.%2.%3.%4.%5.%6"/>
      <w:lvlJc w:val="left"/>
      <w:pPr>
        <w:tabs>
          <w:tab w:val="left" w:pos="1332"/>
        </w:tabs>
        <w:ind w:left="1191" w:hanging="1190"/>
      </w:pPr>
      <w:rPr>
        <w:rFonts w:hint="default"/>
        <w:b/>
        <w:i w:val="0"/>
      </w:rPr>
    </w:lvl>
    <w:lvl w:ilvl="6">
      <w:start w:val="1"/>
      <w:numFmt w:val="decimal"/>
      <w:lvlText w:val="%1.%2.%3.%4.%5.%6.%7"/>
      <w:lvlJc w:val="left"/>
      <w:pPr>
        <w:tabs>
          <w:tab w:val="left" w:pos="1440"/>
        </w:tabs>
        <w:ind w:left="1304" w:hanging="1303"/>
      </w:pPr>
      <w:rPr>
        <w:rFonts w:hint="default"/>
      </w:rPr>
    </w:lvl>
    <w:lvl w:ilvl="7">
      <w:start w:val="1"/>
      <w:numFmt w:val="decimal"/>
      <w:lvlText w:val="%1.%2.%3.%4.%5.%6.%7.%8"/>
      <w:lvlJc w:val="left"/>
      <w:pPr>
        <w:tabs>
          <w:tab w:val="left" w:pos="1588"/>
        </w:tabs>
        <w:ind w:left="1418" w:hanging="1417"/>
      </w:pPr>
      <w:rPr>
        <w:rFonts w:hint="default"/>
      </w:rPr>
    </w:lvl>
    <w:lvl w:ilvl="8">
      <w:start w:val="1"/>
      <w:numFmt w:val="decimal"/>
      <w:lvlText w:val="%1.%2.%3.%4.%5.%6.%7.%8.%9"/>
      <w:lvlJc w:val="left"/>
      <w:pPr>
        <w:tabs>
          <w:tab w:val="left" w:pos="1701"/>
        </w:tabs>
        <w:ind w:left="1531" w:hanging="1530"/>
      </w:pPr>
      <w:rPr>
        <w:rFonts w:hint="default"/>
      </w:rPr>
    </w:lvl>
  </w:abstractNum>
  <w:abstractNum w:abstractNumId="34" w15:restartNumberingAfterBreak="0">
    <w:nsid w:val="3A797A31"/>
    <w:multiLevelType w:val="hybridMultilevel"/>
    <w:tmpl w:val="26ACFF1E"/>
    <w:lvl w:ilvl="0" w:tplc="8892C52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036EC2"/>
    <w:multiLevelType w:val="hybridMultilevel"/>
    <w:tmpl w:val="4CC8FA8A"/>
    <w:lvl w:ilvl="0" w:tplc="C2CC8BB0">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3FB134D8"/>
    <w:multiLevelType w:val="hybridMultilevel"/>
    <w:tmpl w:val="B2B8D9EE"/>
    <w:lvl w:ilvl="0" w:tplc="4DCAA6B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04A085B"/>
    <w:multiLevelType w:val="hybridMultilevel"/>
    <w:tmpl w:val="020E552A"/>
    <w:lvl w:ilvl="0" w:tplc="C69276E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9" w15:restartNumberingAfterBreak="0">
    <w:nsid w:val="45CC6962"/>
    <w:multiLevelType w:val="hybridMultilevel"/>
    <w:tmpl w:val="21C4DD7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0" w15:restartNumberingAfterBreak="0">
    <w:nsid w:val="45E23F8C"/>
    <w:multiLevelType w:val="hybridMultilevel"/>
    <w:tmpl w:val="42205C36"/>
    <w:lvl w:ilvl="0" w:tplc="A6C419D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2E0446"/>
    <w:multiLevelType w:val="hybridMultilevel"/>
    <w:tmpl w:val="59DA6254"/>
    <w:lvl w:ilvl="0" w:tplc="44D8626E">
      <w:start w:val="1"/>
      <w:numFmt w:val="bullet"/>
      <w:pStyle w:val="ListBullet"/>
      <w:lvlText w:val=""/>
      <w:lvlJc w:val="left"/>
      <w:pPr>
        <w:tabs>
          <w:tab w:val="left" w:pos="360"/>
        </w:tabs>
        <w:ind w:left="360" w:hanging="359"/>
      </w:pPr>
      <w:rPr>
        <w:rFonts w:ascii="Symbol" w:hAnsi="Symbol" w:hint="default"/>
      </w:rPr>
    </w:lvl>
    <w:lvl w:ilvl="1" w:tplc="6B760FB0">
      <w:start w:val="1"/>
      <w:numFmt w:val="bullet"/>
      <w:lvlText w:val="o"/>
      <w:lvlJc w:val="left"/>
      <w:pPr>
        <w:ind w:left="1440" w:hanging="359"/>
      </w:pPr>
      <w:rPr>
        <w:rFonts w:ascii="Courier New" w:eastAsia="Courier New" w:hAnsi="Courier New" w:cs="Courier New" w:hint="default"/>
      </w:rPr>
    </w:lvl>
    <w:lvl w:ilvl="2" w:tplc="26863D72">
      <w:start w:val="1"/>
      <w:numFmt w:val="bullet"/>
      <w:lvlText w:val="§"/>
      <w:lvlJc w:val="left"/>
      <w:pPr>
        <w:ind w:left="2160" w:hanging="359"/>
      </w:pPr>
      <w:rPr>
        <w:rFonts w:ascii="Wingdings" w:eastAsia="Wingdings" w:hAnsi="Wingdings" w:cs="Wingdings" w:hint="default"/>
      </w:rPr>
    </w:lvl>
    <w:lvl w:ilvl="3" w:tplc="B8263C36">
      <w:start w:val="1"/>
      <w:numFmt w:val="bullet"/>
      <w:lvlText w:val="·"/>
      <w:lvlJc w:val="left"/>
      <w:pPr>
        <w:ind w:left="2880" w:hanging="359"/>
      </w:pPr>
      <w:rPr>
        <w:rFonts w:ascii="Symbol" w:eastAsia="Symbol" w:hAnsi="Symbol" w:cs="Symbol" w:hint="default"/>
      </w:rPr>
    </w:lvl>
    <w:lvl w:ilvl="4" w:tplc="49ACAF6E">
      <w:start w:val="1"/>
      <w:numFmt w:val="bullet"/>
      <w:lvlText w:val="o"/>
      <w:lvlJc w:val="left"/>
      <w:pPr>
        <w:ind w:left="3600" w:hanging="359"/>
      </w:pPr>
      <w:rPr>
        <w:rFonts w:ascii="Courier New" w:eastAsia="Courier New" w:hAnsi="Courier New" w:cs="Courier New" w:hint="default"/>
      </w:rPr>
    </w:lvl>
    <w:lvl w:ilvl="5" w:tplc="8BD02DD2">
      <w:start w:val="1"/>
      <w:numFmt w:val="bullet"/>
      <w:lvlText w:val="§"/>
      <w:lvlJc w:val="left"/>
      <w:pPr>
        <w:ind w:left="4320" w:hanging="359"/>
      </w:pPr>
      <w:rPr>
        <w:rFonts w:ascii="Wingdings" w:eastAsia="Wingdings" w:hAnsi="Wingdings" w:cs="Wingdings" w:hint="default"/>
      </w:rPr>
    </w:lvl>
    <w:lvl w:ilvl="6" w:tplc="2ECA6504">
      <w:start w:val="1"/>
      <w:numFmt w:val="bullet"/>
      <w:lvlText w:val="·"/>
      <w:lvlJc w:val="left"/>
      <w:pPr>
        <w:ind w:left="5040" w:hanging="359"/>
      </w:pPr>
      <w:rPr>
        <w:rFonts w:ascii="Symbol" w:eastAsia="Symbol" w:hAnsi="Symbol" w:cs="Symbol" w:hint="default"/>
      </w:rPr>
    </w:lvl>
    <w:lvl w:ilvl="7" w:tplc="E126104A">
      <w:start w:val="1"/>
      <w:numFmt w:val="bullet"/>
      <w:lvlText w:val="o"/>
      <w:lvlJc w:val="left"/>
      <w:pPr>
        <w:ind w:left="5760" w:hanging="359"/>
      </w:pPr>
      <w:rPr>
        <w:rFonts w:ascii="Courier New" w:eastAsia="Courier New" w:hAnsi="Courier New" w:cs="Courier New" w:hint="default"/>
      </w:rPr>
    </w:lvl>
    <w:lvl w:ilvl="8" w:tplc="55D66E24">
      <w:start w:val="1"/>
      <w:numFmt w:val="bullet"/>
      <w:lvlText w:val="§"/>
      <w:lvlJc w:val="left"/>
      <w:pPr>
        <w:ind w:left="6480" w:hanging="359"/>
      </w:pPr>
      <w:rPr>
        <w:rFonts w:ascii="Wingdings" w:eastAsia="Wingdings" w:hAnsi="Wingdings" w:cs="Wingdings" w:hint="default"/>
      </w:rPr>
    </w:lvl>
  </w:abstractNum>
  <w:abstractNum w:abstractNumId="42" w15:restartNumberingAfterBreak="0">
    <w:nsid w:val="4871484B"/>
    <w:multiLevelType w:val="hybridMultilevel"/>
    <w:tmpl w:val="C966D5D8"/>
    <w:lvl w:ilvl="0" w:tplc="1F429C3E">
      <w:start w:val="1"/>
      <w:numFmt w:val="decimal"/>
      <w:lvlText w:val="[%1]"/>
      <w:lvlJc w:val="left"/>
      <w:pPr>
        <w:ind w:left="663" w:hanging="662"/>
      </w:pPr>
      <w:rPr>
        <w:rFonts w:hint="default"/>
      </w:rPr>
    </w:lvl>
    <w:lvl w:ilvl="1" w:tplc="A0509D0E">
      <w:start w:val="1"/>
      <w:numFmt w:val="bullet"/>
      <w:lvlText w:val="o"/>
      <w:lvlJc w:val="left"/>
      <w:pPr>
        <w:ind w:left="1440" w:hanging="359"/>
      </w:pPr>
      <w:rPr>
        <w:rFonts w:ascii="Courier New" w:eastAsia="Courier New" w:hAnsi="Courier New" w:cs="Courier New" w:hint="default"/>
      </w:rPr>
    </w:lvl>
    <w:lvl w:ilvl="2" w:tplc="B152416C">
      <w:start w:val="1"/>
      <w:numFmt w:val="bullet"/>
      <w:lvlText w:val="§"/>
      <w:lvlJc w:val="left"/>
      <w:pPr>
        <w:ind w:left="2160" w:hanging="359"/>
      </w:pPr>
      <w:rPr>
        <w:rFonts w:ascii="Wingdings" w:eastAsia="Wingdings" w:hAnsi="Wingdings" w:cs="Wingdings" w:hint="default"/>
      </w:rPr>
    </w:lvl>
    <w:lvl w:ilvl="3" w:tplc="3132B9D8">
      <w:start w:val="1"/>
      <w:numFmt w:val="bullet"/>
      <w:lvlText w:val="·"/>
      <w:lvlJc w:val="left"/>
      <w:pPr>
        <w:ind w:left="2880" w:hanging="359"/>
      </w:pPr>
      <w:rPr>
        <w:rFonts w:ascii="Symbol" w:eastAsia="Symbol" w:hAnsi="Symbol" w:cs="Symbol" w:hint="default"/>
      </w:rPr>
    </w:lvl>
    <w:lvl w:ilvl="4" w:tplc="1BAACA44">
      <w:start w:val="1"/>
      <w:numFmt w:val="bullet"/>
      <w:lvlText w:val="o"/>
      <w:lvlJc w:val="left"/>
      <w:pPr>
        <w:ind w:left="3600" w:hanging="359"/>
      </w:pPr>
      <w:rPr>
        <w:rFonts w:ascii="Courier New" w:eastAsia="Courier New" w:hAnsi="Courier New" w:cs="Courier New" w:hint="default"/>
      </w:rPr>
    </w:lvl>
    <w:lvl w:ilvl="5" w:tplc="219E2816">
      <w:start w:val="1"/>
      <w:numFmt w:val="bullet"/>
      <w:lvlText w:val="§"/>
      <w:lvlJc w:val="left"/>
      <w:pPr>
        <w:ind w:left="4320" w:hanging="359"/>
      </w:pPr>
      <w:rPr>
        <w:rFonts w:ascii="Wingdings" w:eastAsia="Wingdings" w:hAnsi="Wingdings" w:cs="Wingdings" w:hint="default"/>
      </w:rPr>
    </w:lvl>
    <w:lvl w:ilvl="6" w:tplc="3B046BFC">
      <w:start w:val="1"/>
      <w:numFmt w:val="bullet"/>
      <w:lvlText w:val="·"/>
      <w:lvlJc w:val="left"/>
      <w:pPr>
        <w:ind w:left="5040" w:hanging="359"/>
      </w:pPr>
      <w:rPr>
        <w:rFonts w:ascii="Symbol" w:eastAsia="Symbol" w:hAnsi="Symbol" w:cs="Symbol" w:hint="default"/>
      </w:rPr>
    </w:lvl>
    <w:lvl w:ilvl="7" w:tplc="1E528CD8">
      <w:start w:val="1"/>
      <w:numFmt w:val="bullet"/>
      <w:lvlText w:val="o"/>
      <w:lvlJc w:val="left"/>
      <w:pPr>
        <w:ind w:left="5760" w:hanging="359"/>
      </w:pPr>
      <w:rPr>
        <w:rFonts w:ascii="Courier New" w:eastAsia="Courier New" w:hAnsi="Courier New" w:cs="Courier New" w:hint="default"/>
      </w:rPr>
    </w:lvl>
    <w:lvl w:ilvl="8" w:tplc="9B8E0304">
      <w:start w:val="1"/>
      <w:numFmt w:val="bullet"/>
      <w:lvlText w:val="§"/>
      <w:lvlJc w:val="left"/>
      <w:pPr>
        <w:ind w:left="6480" w:hanging="359"/>
      </w:pPr>
      <w:rPr>
        <w:rFonts w:ascii="Wingdings" w:eastAsia="Wingdings" w:hAnsi="Wingdings" w:cs="Wingdings" w:hint="default"/>
      </w:rPr>
    </w:lvl>
  </w:abstractNum>
  <w:abstractNum w:abstractNumId="43" w15:restartNumberingAfterBreak="0">
    <w:nsid w:val="49881F9A"/>
    <w:multiLevelType w:val="multilevel"/>
    <w:tmpl w:val="53622610"/>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left" w:pos="720"/>
        </w:tabs>
        <w:ind w:left="0" w:firstLine="0"/>
      </w:pPr>
    </w:lvl>
    <w:lvl w:ilvl="2">
      <w:start w:val="1"/>
      <w:numFmt w:val="decimal"/>
      <w:lvlText w:val="%1.%2.%3."/>
      <w:lvlJc w:val="left"/>
      <w:pPr>
        <w:tabs>
          <w:tab w:val="left" w:pos="720"/>
        </w:tabs>
        <w:ind w:left="0" w:firstLine="0"/>
      </w:pPr>
    </w:lvl>
    <w:lvl w:ilvl="3">
      <w:start w:val="1"/>
      <w:numFmt w:val="decimal"/>
      <w:lvlText w:val="%1.%2.%3.%4."/>
      <w:lvlJc w:val="left"/>
      <w:pPr>
        <w:tabs>
          <w:tab w:val="left" w:pos="1080"/>
        </w:tabs>
        <w:ind w:left="0" w:firstLine="0"/>
      </w:pPr>
    </w:lvl>
    <w:lvl w:ilvl="4">
      <w:start w:val="1"/>
      <w:numFmt w:val="decimal"/>
      <w:lvlText w:val="%1.%2.%3.%4.%5."/>
      <w:lvlJc w:val="left"/>
      <w:pPr>
        <w:tabs>
          <w:tab w:val="left" w:pos="1080"/>
        </w:tabs>
        <w:ind w:left="0" w:firstLine="0"/>
      </w:pPr>
    </w:lvl>
    <w:lvl w:ilvl="5">
      <w:start w:val="1"/>
      <w:numFmt w:val="decimal"/>
      <w:lvlText w:val="%1.%2.%3.%4.%5.%6."/>
      <w:lvlJc w:val="left"/>
      <w:pPr>
        <w:tabs>
          <w:tab w:val="left" w:pos="1440"/>
        </w:tabs>
        <w:ind w:left="0" w:firstLine="0"/>
      </w:pPr>
    </w:lvl>
    <w:lvl w:ilvl="6">
      <w:start w:val="1"/>
      <w:numFmt w:val="decimal"/>
      <w:lvlText w:val="%1.%2.%3.%4.%5.%6.%7."/>
      <w:lvlJc w:val="left"/>
      <w:pPr>
        <w:tabs>
          <w:tab w:val="left" w:pos="1440"/>
        </w:tabs>
        <w:ind w:left="0" w:firstLine="0"/>
      </w:pPr>
    </w:lvl>
    <w:lvl w:ilvl="7">
      <w:start w:val="1"/>
      <w:numFmt w:val="decimal"/>
      <w:lvlText w:val="%1.%2.%3.%4.%5.%6.%7.%8."/>
      <w:lvlJc w:val="left"/>
      <w:pPr>
        <w:tabs>
          <w:tab w:val="left" w:pos="1440"/>
        </w:tabs>
        <w:ind w:left="0" w:firstLine="0"/>
      </w:pPr>
    </w:lvl>
    <w:lvl w:ilvl="8">
      <w:start w:val="1"/>
      <w:numFmt w:val="decimal"/>
      <w:lvlText w:val="%1.%2.%3.%4.%5.%6.%7.%8.%9."/>
      <w:lvlJc w:val="left"/>
      <w:pPr>
        <w:tabs>
          <w:tab w:val="left" w:pos="1800"/>
        </w:tabs>
        <w:ind w:left="0" w:firstLine="0"/>
      </w:pPr>
    </w:lvl>
  </w:abstractNum>
  <w:abstractNum w:abstractNumId="44" w15:restartNumberingAfterBreak="0">
    <w:nsid w:val="49BE4536"/>
    <w:multiLevelType w:val="hybridMultilevel"/>
    <w:tmpl w:val="D5EA0982"/>
    <w:lvl w:ilvl="0" w:tplc="6886799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A5012E8"/>
    <w:multiLevelType w:val="hybridMultilevel"/>
    <w:tmpl w:val="33D4D86C"/>
    <w:lvl w:ilvl="0" w:tplc="6AA8258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F0B29FC"/>
    <w:multiLevelType w:val="hybridMultilevel"/>
    <w:tmpl w:val="F46EC958"/>
    <w:lvl w:ilvl="0" w:tplc="68FE4C2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0F51F34"/>
    <w:multiLevelType w:val="hybridMultilevel"/>
    <w:tmpl w:val="9690C22A"/>
    <w:lvl w:ilvl="0" w:tplc="3BA821E4">
      <w:start w:val="1"/>
      <w:numFmt w:val="lowerLetter"/>
      <w:pStyle w:val="ListNumber"/>
      <w:lvlText w:val="%1)"/>
      <w:lvlJc w:val="left"/>
      <w:pPr>
        <w:ind w:left="400" w:hanging="399"/>
      </w:pPr>
    </w:lvl>
    <w:lvl w:ilvl="1" w:tplc="9020C870">
      <w:start w:val="1"/>
      <w:numFmt w:val="decimal"/>
      <w:lvlText w:val="%2)"/>
      <w:lvlJc w:val="left"/>
      <w:pPr>
        <w:ind w:left="800" w:hanging="399"/>
      </w:pPr>
    </w:lvl>
    <w:lvl w:ilvl="2" w:tplc="E3F6E96E">
      <w:start w:val="1"/>
      <w:numFmt w:val="lowerRoman"/>
      <w:lvlText w:val="%3)"/>
      <w:lvlJc w:val="left"/>
      <w:pPr>
        <w:ind w:left="1200" w:hanging="399"/>
      </w:pPr>
    </w:lvl>
    <w:lvl w:ilvl="3" w:tplc="A83E0098">
      <w:start w:val="1"/>
      <w:numFmt w:val="upperRoman"/>
      <w:lvlText w:val="%4)"/>
      <w:lvlJc w:val="left"/>
      <w:pPr>
        <w:ind w:left="1600" w:hanging="399"/>
      </w:pPr>
    </w:lvl>
    <w:lvl w:ilvl="4" w:tplc="3E4C6DBC">
      <w:start w:val="1"/>
      <w:numFmt w:val="none"/>
      <w:pStyle w:val="zzLn5"/>
      <w:suff w:val="nothing"/>
      <w:lvlText w:val=" "/>
      <w:lvlJc w:val="left"/>
      <w:pPr>
        <w:ind w:left="0" w:firstLine="0"/>
      </w:pPr>
    </w:lvl>
    <w:lvl w:ilvl="5" w:tplc="2BB2D3A4">
      <w:start w:val="1"/>
      <w:numFmt w:val="none"/>
      <w:pStyle w:val="zzLn6"/>
      <w:suff w:val="nothing"/>
      <w:lvlText w:val=" "/>
      <w:lvlJc w:val="left"/>
      <w:pPr>
        <w:ind w:left="0" w:firstLine="0"/>
      </w:pPr>
    </w:lvl>
    <w:lvl w:ilvl="6" w:tplc="D3DC5780">
      <w:start w:val="1"/>
      <w:numFmt w:val="lowerRoman"/>
      <w:pStyle w:val="Heading7"/>
      <w:lvlText w:val="(%7)"/>
      <w:lvlJc w:val="left"/>
      <w:pPr>
        <w:ind w:left="4320" w:firstLine="0"/>
      </w:pPr>
    </w:lvl>
    <w:lvl w:ilvl="7" w:tplc="2932B288">
      <w:start w:val="1"/>
      <w:numFmt w:val="lowerLetter"/>
      <w:pStyle w:val="Heading8"/>
      <w:lvlText w:val="(%8)"/>
      <w:lvlJc w:val="left"/>
      <w:pPr>
        <w:ind w:left="5040" w:firstLine="0"/>
      </w:pPr>
    </w:lvl>
    <w:lvl w:ilvl="8" w:tplc="8BF25E3C">
      <w:start w:val="1"/>
      <w:numFmt w:val="lowerRoman"/>
      <w:pStyle w:val="Heading9"/>
      <w:lvlText w:val="(%9)"/>
      <w:lvlJc w:val="left"/>
      <w:pPr>
        <w:ind w:left="5760" w:firstLine="0"/>
      </w:pPr>
    </w:lvl>
  </w:abstractNum>
  <w:abstractNum w:abstractNumId="49" w15:restartNumberingAfterBreak="0">
    <w:nsid w:val="51E342F7"/>
    <w:multiLevelType w:val="hybridMultilevel"/>
    <w:tmpl w:val="A060104C"/>
    <w:lvl w:ilvl="0" w:tplc="2E060E36">
      <w:start w:val="4"/>
      <w:numFmt w:val="decimal"/>
      <w:lvlText w:val="(%1)"/>
      <w:lvlJc w:val="left"/>
      <w:pPr>
        <w:ind w:left="361" w:hanging="360"/>
      </w:pPr>
      <w:rPr>
        <w:rFonts w:hint="default"/>
      </w:rPr>
    </w:lvl>
    <w:lvl w:ilvl="1" w:tplc="04130019" w:tentative="1">
      <w:start w:val="1"/>
      <w:numFmt w:val="lowerLetter"/>
      <w:lvlText w:val="%2."/>
      <w:lvlJc w:val="left"/>
      <w:pPr>
        <w:ind w:left="1081" w:hanging="360"/>
      </w:pPr>
    </w:lvl>
    <w:lvl w:ilvl="2" w:tplc="0413001B" w:tentative="1">
      <w:start w:val="1"/>
      <w:numFmt w:val="lowerRoman"/>
      <w:lvlText w:val="%3."/>
      <w:lvlJc w:val="right"/>
      <w:pPr>
        <w:ind w:left="1801" w:hanging="180"/>
      </w:pPr>
    </w:lvl>
    <w:lvl w:ilvl="3" w:tplc="0413000F" w:tentative="1">
      <w:start w:val="1"/>
      <w:numFmt w:val="decimal"/>
      <w:lvlText w:val="%4."/>
      <w:lvlJc w:val="left"/>
      <w:pPr>
        <w:ind w:left="2521" w:hanging="360"/>
      </w:pPr>
    </w:lvl>
    <w:lvl w:ilvl="4" w:tplc="04130019" w:tentative="1">
      <w:start w:val="1"/>
      <w:numFmt w:val="lowerLetter"/>
      <w:lvlText w:val="%5."/>
      <w:lvlJc w:val="left"/>
      <w:pPr>
        <w:ind w:left="3241" w:hanging="360"/>
      </w:pPr>
    </w:lvl>
    <w:lvl w:ilvl="5" w:tplc="0413001B" w:tentative="1">
      <w:start w:val="1"/>
      <w:numFmt w:val="lowerRoman"/>
      <w:lvlText w:val="%6."/>
      <w:lvlJc w:val="right"/>
      <w:pPr>
        <w:ind w:left="3961" w:hanging="180"/>
      </w:pPr>
    </w:lvl>
    <w:lvl w:ilvl="6" w:tplc="0413000F" w:tentative="1">
      <w:start w:val="1"/>
      <w:numFmt w:val="decimal"/>
      <w:lvlText w:val="%7."/>
      <w:lvlJc w:val="left"/>
      <w:pPr>
        <w:ind w:left="4681" w:hanging="360"/>
      </w:pPr>
    </w:lvl>
    <w:lvl w:ilvl="7" w:tplc="04130019" w:tentative="1">
      <w:start w:val="1"/>
      <w:numFmt w:val="lowerLetter"/>
      <w:lvlText w:val="%8."/>
      <w:lvlJc w:val="left"/>
      <w:pPr>
        <w:ind w:left="5401" w:hanging="360"/>
      </w:pPr>
    </w:lvl>
    <w:lvl w:ilvl="8" w:tplc="0413001B" w:tentative="1">
      <w:start w:val="1"/>
      <w:numFmt w:val="lowerRoman"/>
      <w:lvlText w:val="%9."/>
      <w:lvlJc w:val="right"/>
      <w:pPr>
        <w:ind w:left="6121" w:hanging="180"/>
      </w:pPr>
    </w:lvl>
  </w:abstractNum>
  <w:abstractNum w:abstractNumId="50" w15:restartNumberingAfterBreak="0">
    <w:nsid w:val="53327A12"/>
    <w:multiLevelType w:val="hybridMultilevel"/>
    <w:tmpl w:val="49C0D96E"/>
    <w:lvl w:ilvl="0" w:tplc="E47A9A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3662471"/>
    <w:multiLevelType w:val="hybridMultilevel"/>
    <w:tmpl w:val="5142C402"/>
    <w:lvl w:ilvl="0" w:tplc="08090011">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4921BFD"/>
    <w:multiLevelType w:val="hybridMultilevel"/>
    <w:tmpl w:val="021E8E10"/>
    <w:lvl w:ilvl="0" w:tplc="5D90E984">
      <w:start w:val="1"/>
      <w:numFmt w:val="lowerLetter"/>
      <w:lvlText w:val="(%1)"/>
      <w:lvlJc w:val="left"/>
      <w:pPr>
        <w:ind w:left="3960" w:hanging="360"/>
      </w:pPr>
      <w:rPr>
        <w:rFonts w:hint="default"/>
      </w:rPr>
    </w:lvl>
    <w:lvl w:ilvl="1" w:tplc="04130019" w:tentative="1">
      <w:start w:val="1"/>
      <w:numFmt w:val="lowerLetter"/>
      <w:lvlText w:val="%2."/>
      <w:lvlJc w:val="left"/>
      <w:pPr>
        <w:ind w:left="4680" w:hanging="360"/>
      </w:pPr>
    </w:lvl>
    <w:lvl w:ilvl="2" w:tplc="0413001B" w:tentative="1">
      <w:start w:val="1"/>
      <w:numFmt w:val="lowerRoman"/>
      <w:lvlText w:val="%3."/>
      <w:lvlJc w:val="right"/>
      <w:pPr>
        <w:ind w:left="5400" w:hanging="180"/>
      </w:pPr>
    </w:lvl>
    <w:lvl w:ilvl="3" w:tplc="0413000F" w:tentative="1">
      <w:start w:val="1"/>
      <w:numFmt w:val="decimal"/>
      <w:lvlText w:val="%4."/>
      <w:lvlJc w:val="left"/>
      <w:pPr>
        <w:ind w:left="6120" w:hanging="360"/>
      </w:pPr>
    </w:lvl>
    <w:lvl w:ilvl="4" w:tplc="04130019" w:tentative="1">
      <w:start w:val="1"/>
      <w:numFmt w:val="lowerLetter"/>
      <w:lvlText w:val="%5."/>
      <w:lvlJc w:val="left"/>
      <w:pPr>
        <w:ind w:left="6840" w:hanging="360"/>
      </w:pPr>
    </w:lvl>
    <w:lvl w:ilvl="5" w:tplc="0413001B" w:tentative="1">
      <w:start w:val="1"/>
      <w:numFmt w:val="lowerRoman"/>
      <w:lvlText w:val="%6."/>
      <w:lvlJc w:val="right"/>
      <w:pPr>
        <w:ind w:left="7560" w:hanging="180"/>
      </w:pPr>
    </w:lvl>
    <w:lvl w:ilvl="6" w:tplc="0413000F" w:tentative="1">
      <w:start w:val="1"/>
      <w:numFmt w:val="decimal"/>
      <w:lvlText w:val="%7."/>
      <w:lvlJc w:val="left"/>
      <w:pPr>
        <w:ind w:left="8280" w:hanging="360"/>
      </w:pPr>
    </w:lvl>
    <w:lvl w:ilvl="7" w:tplc="04130019" w:tentative="1">
      <w:start w:val="1"/>
      <w:numFmt w:val="lowerLetter"/>
      <w:lvlText w:val="%8."/>
      <w:lvlJc w:val="left"/>
      <w:pPr>
        <w:ind w:left="9000" w:hanging="360"/>
      </w:pPr>
    </w:lvl>
    <w:lvl w:ilvl="8" w:tplc="0413001B" w:tentative="1">
      <w:start w:val="1"/>
      <w:numFmt w:val="lowerRoman"/>
      <w:lvlText w:val="%9."/>
      <w:lvlJc w:val="right"/>
      <w:pPr>
        <w:ind w:left="9720" w:hanging="180"/>
      </w:pPr>
    </w:lvl>
  </w:abstractNum>
  <w:abstractNum w:abstractNumId="53" w15:restartNumberingAfterBreak="0">
    <w:nsid w:val="57BD2D4E"/>
    <w:multiLevelType w:val="multilevel"/>
    <w:tmpl w:val="B0DEC5B8"/>
    <w:lvl w:ilvl="0">
      <w:start w:val="1"/>
      <w:numFmt w:val="decimal"/>
      <w:pStyle w:val="Formatvorlage1"/>
      <w:lvlText w:val="%1"/>
      <w:lvlJc w:val="left"/>
      <w:pPr>
        <w:tabs>
          <w:tab w:val="left" w:pos="432"/>
        </w:tabs>
        <w:ind w:left="432" w:hanging="431"/>
      </w:pPr>
    </w:lvl>
    <w:lvl w:ilvl="1">
      <w:start w:val="1"/>
      <w:numFmt w:val="decimal"/>
      <w:lvlText w:val="%1.%2"/>
      <w:lvlJc w:val="left"/>
      <w:pPr>
        <w:tabs>
          <w:tab w:val="left" w:pos="576"/>
        </w:tabs>
        <w:ind w:left="576" w:hanging="575"/>
      </w:pPr>
    </w:lvl>
    <w:lvl w:ilvl="2">
      <w:start w:val="1"/>
      <w:numFmt w:val="decimal"/>
      <w:lvlText w:val="%1.%2.%3"/>
      <w:lvlJc w:val="left"/>
      <w:pPr>
        <w:tabs>
          <w:tab w:val="left" w:pos="720"/>
        </w:tabs>
        <w:ind w:left="720" w:hanging="719"/>
      </w:pPr>
    </w:lvl>
    <w:lvl w:ilvl="3">
      <w:start w:val="1"/>
      <w:numFmt w:val="decimal"/>
      <w:pStyle w:val="Formatvorlage1"/>
      <w:lvlText w:val="%1.%2.%3.%4"/>
      <w:lvlJc w:val="left"/>
      <w:pPr>
        <w:tabs>
          <w:tab w:val="left" w:pos="864"/>
        </w:tabs>
        <w:ind w:left="864" w:hanging="863"/>
      </w:pPr>
    </w:lvl>
    <w:lvl w:ilvl="4">
      <w:start w:val="1"/>
      <w:numFmt w:val="decimal"/>
      <w:lvlText w:val="%1.%2.%3.%4.%5"/>
      <w:lvlJc w:val="left"/>
      <w:pPr>
        <w:tabs>
          <w:tab w:val="left" w:pos="1008"/>
        </w:tabs>
        <w:ind w:left="1008" w:hanging="1007"/>
      </w:pPr>
    </w:lvl>
    <w:lvl w:ilvl="5">
      <w:start w:val="1"/>
      <w:numFmt w:val="decimal"/>
      <w:lvlText w:val="%1.%2.%3.%4.%5.%6"/>
      <w:lvlJc w:val="left"/>
      <w:pPr>
        <w:tabs>
          <w:tab w:val="left" w:pos="1152"/>
        </w:tabs>
        <w:ind w:left="1152" w:hanging="1151"/>
      </w:pPr>
    </w:lvl>
    <w:lvl w:ilvl="6">
      <w:start w:val="1"/>
      <w:numFmt w:val="decimal"/>
      <w:lvlText w:val="%1.%2.%3.%4.%5.%6.%7"/>
      <w:lvlJc w:val="left"/>
      <w:pPr>
        <w:tabs>
          <w:tab w:val="left" w:pos="1296"/>
        </w:tabs>
        <w:ind w:left="1296" w:hanging="1295"/>
      </w:pPr>
    </w:lvl>
    <w:lvl w:ilvl="7">
      <w:start w:val="1"/>
      <w:numFmt w:val="decimal"/>
      <w:lvlText w:val="%1.%2.%3.%4.%5.%6.%7.%8"/>
      <w:lvlJc w:val="left"/>
      <w:pPr>
        <w:tabs>
          <w:tab w:val="left" w:pos="1440"/>
        </w:tabs>
        <w:ind w:left="1440" w:hanging="1439"/>
      </w:pPr>
    </w:lvl>
    <w:lvl w:ilvl="8">
      <w:start w:val="1"/>
      <w:numFmt w:val="decimal"/>
      <w:lvlText w:val="%1.%2.%3.%4.%5.%6.%7.%8.%9"/>
      <w:lvlJc w:val="left"/>
      <w:pPr>
        <w:tabs>
          <w:tab w:val="left" w:pos="1584"/>
        </w:tabs>
        <w:ind w:left="1584" w:hanging="1583"/>
      </w:pPr>
    </w:lvl>
  </w:abstractNum>
  <w:abstractNum w:abstractNumId="54"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55" w15:restartNumberingAfterBreak="0">
    <w:nsid w:val="58CA0179"/>
    <w:multiLevelType w:val="hybridMultilevel"/>
    <w:tmpl w:val="AC64245A"/>
    <w:lvl w:ilvl="0" w:tplc="AD40EB4E">
      <w:start w:val="1"/>
      <w:numFmt w:val="lowerLetter"/>
      <w:lvlText w:val="(%1)"/>
      <w:lvlJc w:val="left"/>
      <w:pPr>
        <w:ind w:left="3960" w:hanging="360"/>
      </w:pPr>
      <w:rPr>
        <w:rFonts w:hint="default"/>
      </w:rPr>
    </w:lvl>
    <w:lvl w:ilvl="1" w:tplc="04130019" w:tentative="1">
      <w:start w:val="1"/>
      <w:numFmt w:val="lowerLetter"/>
      <w:lvlText w:val="%2."/>
      <w:lvlJc w:val="left"/>
      <w:pPr>
        <w:ind w:left="4680" w:hanging="360"/>
      </w:pPr>
    </w:lvl>
    <w:lvl w:ilvl="2" w:tplc="0413001B" w:tentative="1">
      <w:start w:val="1"/>
      <w:numFmt w:val="lowerRoman"/>
      <w:lvlText w:val="%3."/>
      <w:lvlJc w:val="right"/>
      <w:pPr>
        <w:ind w:left="5400" w:hanging="180"/>
      </w:pPr>
    </w:lvl>
    <w:lvl w:ilvl="3" w:tplc="0413000F" w:tentative="1">
      <w:start w:val="1"/>
      <w:numFmt w:val="decimal"/>
      <w:lvlText w:val="%4."/>
      <w:lvlJc w:val="left"/>
      <w:pPr>
        <w:ind w:left="6120" w:hanging="360"/>
      </w:pPr>
    </w:lvl>
    <w:lvl w:ilvl="4" w:tplc="04130019" w:tentative="1">
      <w:start w:val="1"/>
      <w:numFmt w:val="lowerLetter"/>
      <w:lvlText w:val="%5."/>
      <w:lvlJc w:val="left"/>
      <w:pPr>
        <w:ind w:left="6840" w:hanging="360"/>
      </w:pPr>
    </w:lvl>
    <w:lvl w:ilvl="5" w:tplc="0413001B" w:tentative="1">
      <w:start w:val="1"/>
      <w:numFmt w:val="lowerRoman"/>
      <w:lvlText w:val="%6."/>
      <w:lvlJc w:val="right"/>
      <w:pPr>
        <w:ind w:left="7560" w:hanging="180"/>
      </w:pPr>
    </w:lvl>
    <w:lvl w:ilvl="6" w:tplc="0413000F" w:tentative="1">
      <w:start w:val="1"/>
      <w:numFmt w:val="decimal"/>
      <w:lvlText w:val="%7."/>
      <w:lvlJc w:val="left"/>
      <w:pPr>
        <w:ind w:left="8280" w:hanging="360"/>
      </w:pPr>
    </w:lvl>
    <w:lvl w:ilvl="7" w:tplc="04130019" w:tentative="1">
      <w:start w:val="1"/>
      <w:numFmt w:val="lowerLetter"/>
      <w:lvlText w:val="%8."/>
      <w:lvlJc w:val="left"/>
      <w:pPr>
        <w:ind w:left="9000" w:hanging="360"/>
      </w:pPr>
    </w:lvl>
    <w:lvl w:ilvl="8" w:tplc="0413001B" w:tentative="1">
      <w:start w:val="1"/>
      <w:numFmt w:val="lowerRoman"/>
      <w:lvlText w:val="%9."/>
      <w:lvlJc w:val="right"/>
      <w:pPr>
        <w:ind w:left="9720" w:hanging="180"/>
      </w:pPr>
    </w:lvl>
  </w:abstractNum>
  <w:abstractNum w:abstractNumId="56" w15:restartNumberingAfterBreak="0">
    <w:nsid w:val="62910DA5"/>
    <w:multiLevelType w:val="hybridMultilevel"/>
    <w:tmpl w:val="010C951E"/>
    <w:lvl w:ilvl="0" w:tplc="08090011">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32E162A"/>
    <w:multiLevelType w:val="hybridMultilevel"/>
    <w:tmpl w:val="B778FF7E"/>
    <w:lvl w:ilvl="0" w:tplc="B72C943E">
      <w:start w:val="3"/>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37C60D4"/>
    <w:multiLevelType w:val="hybridMultilevel"/>
    <w:tmpl w:val="30F699D0"/>
    <w:lvl w:ilvl="0" w:tplc="A2BA6140">
      <w:start w:val="1"/>
      <w:numFmt w:val="decimal"/>
      <w:lvlText w:val="%1."/>
      <w:lvlJc w:val="left"/>
      <w:pPr>
        <w:ind w:left="720" w:hanging="360"/>
      </w:pPr>
    </w:lvl>
    <w:lvl w:ilvl="1" w:tplc="65060150">
      <w:start w:val="1"/>
      <w:numFmt w:val="lowerLetter"/>
      <w:lvlText w:val="%2."/>
      <w:lvlJc w:val="left"/>
      <w:pPr>
        <w:ind w:left="1440" w:hanging="360"/>
      </w:pPr>
    </w:lvl>
    <w:lvl w:ilvl="2" w:tplc="A6769B1A">
      <w:start w:val="1"/>
      <w:numFmt w:val="lowerRoman"/>
      <w:lvlText w:val="%3."/>
      <w:lvlJc w:val="right"/>
      <w:pPr>
        <w:ind w:left="2160" w:hanging="180"/>
      </w:pPr>
    </w:lvl>
    <w:lvl w:ilvl="3" w:tplc="A65A7F0A">
      <w:start w:val="1"/>
      <w:numFmt w:val="decimal"/>
      <w:lvlText w:val="%4."/>
      <w:lvlJc w:val="left"/>
      <w:pPr>
        <w:ind w:left="2880" w:hanging="360"/>
      </w:pPr>
    </w:lvl>
    <w:lvl w:ilvl="4" w:tplc="446C6C58">
      <w:start w:val="1"/>
      <w:numFmt w:val="lowerLetter"/>
      <w:lvlText w:val="%5."/>
      <w:lvlJc w:val="left"/>
      <w:pPr>
        <w:ind w:left="3600" w:hanging="360"/>
      </w:pPr>
    </w:lvl>
    <w:lvl w:ilvl="5" w:tplc="C882A9B6">
      <w:start w:val="1"/>
      <w:numFmt w:val="lowerRoman"/>
      <w:lvlText w:val="%6."/>
      <w:lvlJc w:val="right"/>
      <w:pPr>
        <w:ind w:left="4320" w:hanging="180"/>
      </w:pPr>
    </w:lvl>
    <w:lvl w:ilvl="6" w:tplc="56CA0288">
      <w:start w:val="1"/>
      <w:numFmt w:val="decimal"/>
      <w:lvlText w:val="%7."/>
      <w:lvlJc w:val="left"/>
      <w:pPr>
        <w:ind w:left="5040" w:hanging="360"/>
      </w:pPr>
    </w:lvl>
    <w:lvl w:ilvl="7" w:tplc="9208A16E">
      <w:start w:val="1"/>
      <w:numFmt w:val="lowerLetter"/>
      <w:lvlText w:val="%8."/>
      <w:lvlJc w:val="left"/>
      <w:pPr>
        <w:ind w:left="5760" w:hanging="360"/>
      </w:pPr>
    </w:lvl>
    <w:lvl w:ilvl="8" w:tplc="64A0C48C">
      <w:start w:val="1"/>
      <w:numFmt w:val="lowerRoman"/>
      <w:lvlText w:val="%9."/>
      <w:lvlJc w:val="right"/>
      <w:pPr>
        <w:ind w:left="6480" w:hanging="180"/>
      </w:pPr>
    </w:lvl>
  </w:abstractNum>
  <w:abstractNum w:abstractNumId="59" w15:restartNumberingAfterBreak="0">
    <w:nsid w:val="63A27717"/>
    <w:multiLevelType w:val="hybridMultilevel"/>
    <w:tmpl w:val="0E08B31A"/>
    <w:lvl w:ilvl="0" w:tplc="9536AC44">
      <w:start w:val="1"/>
      <w:numFmt w:val="bullet"/>
      <w:pStyle w:val="ListBullet5"/>
      <w:lvlText w:val=""/>
      <w:lvlJc w:val="left"/>
      <w:pPr>
        <w:tabs>
          <w:tab w:val="left" w:pos="1492"/>
        </w:tabs>
        <w:ind w:left="1492" w:hanging="359"/>
      </w:pPr>
      <w:rPr>
        <w:rFonts w:ascii="Symbol" w:hAnsi="Symbol" w:hint="default"/>
      </w:rPr>
    </w:lvl>
    <w:lvl w:ilvl="1" w:tplc="4D74A9FC">
      <w:start w:val="1"/>
      <w:numFmt w:val="bullet"/>
      <w:lvlText w:val="o"/>
      <w:lvlJc w:val="left"/>
      <w:pPr>
        <w:ind w:left="1440" w:hanging="359"/>
      </w:pPr>
      <w:rPr>
        <w:rFonts w:ascii="Courier New" w:eastAsia="Courier New" w:hAnsi="Courier New" w:cs="Courier New" w:hint="default"/>
      </w:rPr>
    </w:lvl>
    <w:lvl w:ilvl="2" w:tplc="DADAA092">
      <w:start w:val="1"/>
      <w:numFmt w:val="bullet"/>
      <w:lvlText w:val="§"/>
      <w:lvlJc w:val="left"/>
      <w:pPr>
        <w:ind w:left="2160" w:hanging="359"/>
      </w:pPr>
      <w:rPr>
        <w:rFonts w:ascii="Wingdings" w:eastAsia="Wingdings" w:hAnsi="Wingdings" w:cs="Wingdings" w:hint="default"/>
      </w:rPr>
    </w:lvl>
    <w:lvl w:ilvl="3" w:tplc="A552BAA2">
      <w:start w:val="1"/>
      <w:numFmt w:val="bullet"/>
      <w:lvlText w:val="·"/>
      <w:lvlJc w:val="left"/>
      <w:pPr>
        <w:ind w:left="2880" w:hanging="359"/>
      </w:pPr>
      <w:rPr>
        <w:rFonts w:ascii="Symbol" w:eastAsia="Symbol" w:hAnsi="Symbol" w:cs="Symbol" w:hint="default"/>
      </w:rPr>
    </w:lvl>
    <w:lvl w:ilvl="4" w:tplc="47E0CEE4">
      <w:start w:val="1"/>
      <w:numFmt w:val="bullet"/>
      <w:lvlText w:val="o"/>
      <w:lvlJc w:val="left"/>
      <w:pPr>
        <w:ind w:left="3600" w:hanging="359"/>
      </w:pPr>
      <w:rPr>
        <w:rFonts w:ascii="Courier New" w:eastAsia="Courier New" w:hAnsi="Courier New" w:cs="Courier New" w:hint="default"/>
      </w:rPr>
    </w:lvl>
    <w:lvl w:ilvl="5" w:tplc="7C1EFF1A">
      <w:start w:val="1"/>
      <w:numFmt w:val="bullet"/>
      <w:lvlText w:val="§"/>
      <w:lvlJc w:val="left"/>
      <w:pPr>
        <w:ind w:left="4320" w:hanging="359"/>
      </w:pPr>
      <w:rPr>
        <w:rFonts w:ascii="Wingdings" w:eastAsia="Wingdings" w:hAnsi="Wingdings" w:cs="Wingdings" w:hint="default"/>
      </w:rPr>
    </w:lvl>
    <w:lvl w:ilvl="6" w:tplc="48BA992A">
      <w:start w:val="1"/>
      <w:numFmt w:val="bullet"/>
      <w:lvlText w:val="·"/>
      <w:lvlJc w:val="left"/>
      <w:pPr>
        <w:ind w:left="5040" w:hanging="359"/>
      </w:pPr>
      <w:rPr>
        <w:rFonts w:ascii="Symbol" w:eastAsia="Symbol" w:hAnsi="Symbol" w:cs="Symbol" w:hint="default"/>
      </w:rPr>
    </w:lvl>
    <w:lvl w:ilvl="7" w:tplc="465EEC3E">
      <w:start w:val="1"/>
      <w:numFmt w:val="bullet"/>
      <w:lvlText w:val="o"/>
      <w:lvlJc w:val="left"/>
      <w:pPr>
        <w:ind w:left="5760" w:hanging="359"/>
      </w:pPr>
      <w:rPr>
        <w:rFonts w:ascii="Courier New" w:eastAsia="Courier New" w:hAnsi="Courier New" w:cs="Courier New" w:hint="default"/>
      </w:rPr>
    </w:lvl>
    <w:lvl w:ilvl="8" w:tplc="92B23BFA">
      <w:start w:val="1"/>
      <w:numFmt w:val="bullet"/>
      <w:lvlText w:val="§"/>
      <w:lvlJc w:val="left"/>
      <w:pPr>
        <w:ind w:left="6480" w:hanging="359"/>
      </w:pPr>
      <w:rPr>
        <w:rFonts w:ascii="Wingdings" w:eastAsia="Wingdings" w:hAnsi="Wingdings" w:cs="Wingdings" w:hint="default"/>
      </w:rPr>
    </w:lvl>
  </w:abstractNum>
  <w:abstractNum w:abstractNumId="60" w15:restartNumberingAfterBreak="0">
    <w:nsid w:val="63B14E3C"/>
    <w:multiLevelType w:val="hybridMultilevel"/>
    <w:tmpl w:val="2C506744"/>
    <w:lvl w:ilvl="0" w:tplc="6FE0507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4112ED8"/>
    <w:multiLevelType w:val="hybridMultilevel"/>
    <w:tmpl w:val="1F964674"/>
    <w:lvl w:ilvl="0" w:tplc="08090011">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5583DED"/>
    <w:multiLevelType w:val="hybridMultilevel"/>
    <w:tmpl w:val="E012918A"/>
    <w:lvl w:ilvl="0" w:tplc="019C3886">
      <w:start w:val="1"/>
      <w:numFmt w:val="bullet"/>
      <w:lvlText w:val="-"/>
      <w:lvlJc w:val="left"/>
      <w:pPr>
        <w:ind w:left="721" w:hanging="360"/>
      </w:pPr>
      <w:rPr>
        <w:rFonts w:ascii="Symbol" w:hAnsi="Symbol" w:hint="default"/>
      </w:rPr>
    </w:lvl>
    <w:lvl w:ilvl="1" w:tplc="04130003" w:tentative="1">
      <w:start w:val="1"/>
      <w:numFmt w:val="bullet"/>
      <w:lvlText w:val="o"/>
      <w:lvlJc w:val="left"/>
      <w:pPr>
        <w:ind w:left="1441" w:hanging="360"/>
      </w:pPr>
      <w:rPr>
        <w:rFonts w:ascii="Courier New" w:hAnsi="Courier New" w:cs="Courier New" w:hint="default"/>
      </w:rPr>
    </w:lvl>
    <w:lvl w:ilvl="2" w:tplc="04130005" w:tentative="1">
      <w:start w:val="1"/>
      <w:numFmt w:val="bullet"/>
      <w:lvlText w:val=""/>
      <w:lvlJc w:val="left"/>
      <w:pPr>
        <w:ind w:left="2161" w:hanging="360"/>
      </w:pPr>
      <w:rPr>
        <w:rFonts w:ascii="Wingdings" w:hAnsi="Wingdings" w:hint="default"/>
      </w:rPr>
    </w:lvl>
    <w:lvl w:ilvl="3" w:tplc="04130001" w:tentative="1">
      <w:start w:val="1"/>
      <w:numFmt w:val="bullet"/>
      <w:lvlText w:val=""/>
      <w:lvlJc w:val="left"/>
      <w:pPr>
        <w:ind w:left="2881" w:hanging="360"/>
      </w:pPr>
      <w:rPr>
        <w:rFonts w:ascii="Symbol" w:hAnsi="Symbol" w:hint="default"/>
      </w:rPr>
    </w:lvl>
    <w:lvl w:ilvl="4" w:tplc="04130003" w:tentative="1">
      <w:start w:val="1"/>
      <w:numFmt w:val="bullet"/>
      <w:lvlText w:val="o"/>
      <w:lvlJc w:val="left"/>
      <w:pPr>
        <w:ind w:left="3601" w:hanging="360"/>
      </w:pPr>
      <w:rPr>
        <w:rFonts w:ascii="Courier New" w:hAnsi="Courier New" w:cs="Courier New" w:hint="default"/>
      </w:rPr>
    </w:lvl>
    <w:lvl w:ilvl="5" w:tplc="04130005" w:tentative="1">
      <w:start w:val="1"/>
      <w:numFmt w:val="bullet"/>
      <w:lvlText w:val=""/>
      <w:lvlJc w:val="left"/>
      <w:pPr>
        <w:ind w:left="4321" w:hanging="360"/>
      </w:pPr>
      <w:rPr>
        <w:rFonts w:ascii="Wingdings" w:hAnsi="Wingdings" w:hint="default"/>
      </w:rPr>
    </w:lvl>
    <w:lvl w:ilvl="6" w:tplc="04130001" w:tentative="1">
      <w:start w:val="1"/>
      <w:numFmt w:val="bullet"/>
      <w:lvlText w:val=""/>
      <w:lvlJc w:val="left"/>
      <w:pPr>
        <w:ind w:left="5041" w:hanging="360"/>
      </w:pPr>
      <w:rPr>
        <w:rFonts w:ascii="Symbol" w:hAnsi="Symbol" w:hint="default"/>
      </w:rPr>
    </w:lvl>
    <w:lvl w:ilvl="7" w:tplc="04130003" w:tentative="1">
      <w:start w:val="1"/>
      <w:numFmt w:val="bullet"/>
      <w:lvlText w:val="o"/>
      <w:lvlJc w:val="left"/>
      <w:pPr>
        <w:ind w:left="5761" w:hanging="360"/>
      </w:pPr>
      <w:rPr>
        <w:rFonts w:ascii="Courier New" w:hAnsi="Courier New" w:cs="Courier New" w:hint="default"/>
      </w:rPr>
    </w:lvl>
    <w:lvl w:ilvl="8" w:tplc="04130005" w:tentative="1">
      <w:start w:val="1"/>
      <w:numFmt w:val="bullet"/>
      <w:lvlText w:val=""/>
      <w:lvlJc w:val="left"/>
      <w:pPr>
        <w:ind w:left="6481" w:hanging="360"/>
      </w:pPr>
      <w:rPr>
        <w:rFonts w:ascii="Wingdings" w:hAnsi="Wingdings" w:hint="default"/>
      </w:rPr>
    </w:lvl>
  </w:abstractNum>
  <w:abstractNum w:abstractNumId="63" w15:restartNumberingAfterBreak="0">
    <w:nsid w:val="657B5F19"/>
    <w:multiLevelType w:val="hybridMultilevel"/>
    <w:tmpl w:val="4AC856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6808374C"/>
    <w:multiLevelType w:val="hybridMultilevel"/>
    <w:tmpl w:val="8AD0AF24"/>
    <w:lvl w:ilvl="0" w:tplc="144E55A8">
      <w:start w:val="3"/>
      <w:numFmt w:val="decimal"/>
      <w:lvlText w:val="(%1)"/>
      <w:lvlJc w:val="left"/>
      <w:pPr>
        <w:ind w:left="740" w:hanging="380"/>
      </w:pPr>
      <w:rPr>
        <w:rFonts w:eastAsia="MS Mincho"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87926F2"/>
    <w:multiLevelType w:val="hybridMultilevel"/>
    <w:tmpl w:val="C82CB328"/>
    <w:lvl w:ilvl="0" w:tplc="08090011">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ACF43DC"/>
    <w:multiLevelType w:val="hybridMultilevel"/>
    <w:tmpl w:val="2CE228C8"/>
    <w:lvl w:ilvl="0" w:tplc="B6D82A9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C4571C7"/>
    <w:multiLevelType w:val="multilevel"/>
    <w:tmpl w:val="C954275E"/>
    <w:lvl w:ilvl="0">
      <w:start w:val="1"/>
      <w:numFmt w:val="upperLetter"/>
      <w:pStyle w:val="FiguretitleANNEXN"/>
      <w:suff w:val="nothing"/>
      <w:lvlText w:val="Nationaler Annex N%1"/>
      <w:lvlJc w:val="left"/>
      <w:pPr>
        <w:ind w:left="0" w:firstLine="0"/>
      </w:pPr>
    </w:lvl>
    <w:lvl w:ilvl="1">
      <w:start w:val="1"/>
      <w:numFmt w:val="decimal"/>
      <w:pStyle w:val="na2"/>
      <w:lvlText w:val="N%1.%2"/>
      <w:lvlJc w:val="left"/>
      <w:pPr>
        <w:ind w:left="641" w:hanging="640"/>
      </w:pPr>
    </w:lvl>
    <w:lvl w:ilvl="2">
      <w:start w:val="1"/>
      <w:numFmt w:val="decimal"/>
      <w:pStyle w:val="na3"/>
      <w:lvlText w:val="N%1.%2.%3"/>
      <w:lvlJc w:val="left"/>
      <w:pPr>
        <w:ind w:left="879" w:hanging="878"/>
      </w:pPr>
    </w:lvl>
    <w:lvl w:ilvl="3">
      <w:start w:val="1"/>
      <w:numFmt w:val="decimal"/>
      <w:pStyle w:val="na4"/>
      <w:lvlText w:val="N%1.%2.%3.%4"/>
      <w:lvlJc w:val="left"/>
      <w:pPr>
        <w:ind w:left="1140" w:hanging="1139"/>
      </w:pPr>
    </w:lvl>
    <w:lvl w:ilvl="4">
      <w:start w:val="1"/>
      <w:numFmt w:val="decimal"/>
      <w:pStyle w:val="na5"/>
      <w:lvlText w:val="N%1.%2.%3.%4.%5"/>
      <w:lvlJc w:val="left"/>
      <w:pPr>
        <w:ind w:left="1304" w:hanging="1303"/>
      </w:pPr>
    </w:lvl>
    <w:lvl w:ilvl="5">
      <w:start w:val="1"/>
      <w:numFmt w:val="decimal"/>
      <w:pStyle w:val="na6"/>
      <w:lvlText w:val="N%1.%2.%3.%4.%5.%6"/>
      <w:lvlJc w:val="left"/>
      <w:pPr>
        <w:ind w:left="1418" w:hanging="1417"/>
      </w:pPr>
    </w:lvl>
    <w:lvl w:ilvl="6">
      <w:start w:val="1"/>
      <w:numFmt w:val="none"/>
      <w:suff w:val="nothing"/>
      <w:lvlText w:val=""/>
      <w:lvlJc w:val="left"/>
      <w:pPr>
        <w:ind w:left="1531" w:hanging="1530"/>
      </w:pPr>
    </w:lvl>
    <w:lvl w:ilvl="7">
      <w:start w:val="1"/>
      <w:numFmt w:val="decimal"/>
      <w:pStyle w:val="FiguretitleANNEXN"/>
      <w:suff w:val="nothing"/>
      <w:lvlText w:val="Bild N%1.%8 — "/>
      <w:lvlJc w:val="left"/>
      <w:pPr>
        <w:ind w:left="0" w:firstLine="0"/>
      </w:pPr>
    </w:lvl>
    <w:lvl w:ilvl="8">
      <w:start w:val="1"/>
      <w:numFmt w:val="decimal"/>
      <w:suff w:val="nothing"/>
      <w:lvlText w:val="Tabelle N%1.%9 — "/>
      <w:lvlJc w:val="left"/>
      <w:pPr>
        <w:ind w:left="0" w:firstLine="0"/>
      </w:pPr>
    </w:lvl>
  </w:abstractNum>
  <w:abstractNum w:abstractNumId="68" w15:restartNumberingAfterBreak="0">
    <w:nsid w:val="6CBD52D9"/>
    <w:multiLevelType w:val="hybridMultilevel"/>
    <w:tmpl w:val="CCA08BF0"/>
    <w:lvl w:ilvl="0" w:tplc="EC285C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CF41AF3"/>
    <w:multiLevelType w:val="multilevel"/>
    <w:tmpl w:val="8DC65AD2"/>
    <w:lvl w:ilvl="0">
      <w:start w:val="1"/>
      <w:numFmt w:val="upperLetter"/>
      <w:suff w:val="nothing"/>
      <w:lvlText w:val="Annex Z%1"/>
      <w:lvlJc w:val="left"/>
      <w:pPr>
        <w:ind w:left="0" w:firstLine="0"/>
      </w:pPr>
    </w:lvl>
    <w:lvl w:ilvl="1">
      <w:start w:val="1"/>
      <w:numFmt w:val="decimal"/>
      <w:lvlText w:val="Z%1.%2."/>
      <w:lvlJc w:val="left"/>
      <w:pPr>
        <w:ind w:left="641" w:hanging="640"/>
      </w:pPr>
    </w:lvl>
    <w:lvl w:ilvl="2">
      <w:start w:val="1"/>
      <w:numFmt w:val="decimal"/>
      <w:lvlText w:val="Z%1.%2.%3."/>
      <w:lvlJc w:val="left"/>
      <w:pPr>
        <w:ind w:left="879" w:hanging="878"/>
      </w:pPr>
    </w:lvl>
    <w:lvl w:ilvl="3">
      <w:start w:val="1"/>
      <w:numFmt w:val="decimal"/>
      <w:lvlText w:val="Z%1.%2.%3.%4."/>
      <w:lvlJc w:val="left"/>
      <w:pPr>
        <w:ind w:left="1140" w:hanging="1139"/>
      </w:pPr>
    </w:lvl>
    <w:lvl w:ilvl="4">
      <w:start w:val="1"/>
      <w:numFmt w:val="decimal"/>
      <w:lvlText w:val="Z%1.%2.%3.%4.%5."/>
      <w:lvlJc w:val="left"/>
      <w:pPr>
        <w:ind w:left="1304" w:hanging="1303"/>
      </w:pPr>
    </w:lvl>
    <w:lvl w:ilvl="5">
      <w:start w:val="1"/>
      <w:numFmt w:val="decimal"/>
      <w:lvlText w:val="Z%1.%2.%3.%4.%5.%6."/>
      <w:lvlJc w:val="left"/>
      <w:pPr>
        <w:ind w:left="1418" w:hanging="1417"/>
      </w:pPr>
    </w:lvl>
    <w:lvl w:ilvl="6">
      <w:start w:val="1"/>
      <w:numFmt w:val="decimal"/>
      <w:lvlText w:val="%1.%2.%3.%4.%5.%6.%7."/>
      <w:lvlJc w:val="left"/>
      <w:pPr>
        <w:tabs>
          <w:tab w:val="left" w:pos="1440"/>
        </w:tabs>
        <w:ind w:left="0" w:firstLine="0"/>
      </w:pPr>
    </w:lvl>
    <w:lvl w:ilvl="7">
      <w:start w:val="1"/>
      <w:numFmt w:val="decimal"/>
      <w:suff w:val="space"/>
      <w:lvlText w:val="Bild Z%1.%8 — "/>
      <w:lvlJc w:val="left"/>
      <w:pPr>
        <w:ind w:left="0" w:firstLine="0"/>
      </w:pPr>
    </w:lvl>
    <w:lvl w:ilvl="8">
      <w:start w:val="1"/>
      <w:numFmt w:val="decimal"/>
      <w:suff w:val="space"/>
      <w:lvlText w:val="Tabelle Z%1.%9 — "/>
      <w:lvlJc w:val="left"/>
      <w:pPr>
        <w:ind w:left="0" w:firstLine="0"/>
      </w:pPr>
    </w:lvl>
  </w:abstractNum>
  <w:abstractNum w:abstractNumId="70"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2823992"/>
    <w:multiLevelType w:val="hybridMultilevel"/>
    <w:tmpl w:val="C9762C70"/>
    <w:lvl w:ilvl="0" w:tplc="E8D838F2">
      <w:start w:val="1"/>
      <w:numFmt w:val="bullet"/>
      <w:pStyle w:val="ListBullet2"/>
      <w:lvlText w:val=""/>
      <w:lvlJc w:val="left"/>
      <w:pPr>
        <w:tabs>
          <w:tab w:val="left" w:pos="643"/>
        </w:tabs>
        <w:ind w:left="643" w:hanging="359"/>
      </w:pPr>
      <w:rPr>
        <w:rFonts w:ascii="Symbol" w:hAnsi="Symbol" w:hint="default"/>
      </w:rPr>
    </w:lvl>
    <w:lvl w:ilvl="1" w:tplc="F064DFEC">
      <w:start w:val="1"/>
      <w:numFmt w:val="bullet"/>
      <w:lvlText w:val="o"/>
      <w:lvlJc w:val="left"/>
      <w:pPr>
        <w:ind w:left="1440" w:hanging="359"/>
      </w:pPr>
      <w:rPr>
        <w:rFonts w:ascii="Courier New" w:eastAsia="Courier New" w:hAnsi="Courier New" w:cs="Courier New" w:hint="default"/>
      </w:rPr>
    </w:lvl>
    <w:lvl w:ilvl="2" w:tplc="ECC035E4">
      <w:start w:val="1"/>
      <w:numFmt w:val="bullet"/>
      <w:lvlText w:val="§"/>
      <w:lvlJc w:val="left"/>
      <w:pPr>
        <w:ind w:left="2160" w:hanging="359"/>
      </w:pPr>
      <w:rPr>
        <w:rFonts w:ascii="Wingdings" w:eastAsia="Wingdings" w:hAnsi="Wingdings" w:cs="Wingdings" w:hint="default"/>
      </w:rPr>
    </w:lvl>
    <w:lvl w:ilvl="3" w:tplc="C8D89CDE">
      <w:start w:val="1"/>
      <w:numFmt w:val="bullet"/>
      <w:lvlText w:val="·"/>
      <w:lvlJc w:val="left"/>
      <w:pPr>
        <w:ind w:left="2880" w:hanging="359"/>
      </w:pPr>
      <w:rPr>
        <w:rFonts w:ascii="Symbol" w:eastAsia="Symbol" w:hAnsi="Symbol" w:cs="Symbol" w:hint="default"/>
      </w:rPr>
    </w:lvl>
    <w:lvl w:ilvl="4" w:tplc="615A2D44">
      <w:start w:val="1"/>
      <w:numFmt w:val="bullet"/>
      <w:lvlText w:val="o"/>
      <w:lvlJc w:val="left"/>
      <w:pPr>
        <w:ind w:left="3600" w:hanging="359"/>
      </w:pPr>
      <w:rPr>
        <w:rFonts w:ascii="Courier New" w:eastAsia="Courier New" w:hAnsi="Courier New" w:cs="Courier New" w:hint="default"/>
      </w:rPr>
    </w:lvl>
    <w:lvl w:ilvl="5" w:tplc="FC583E62">
      <w:start w:val="1"/>
      <w:numFmt w:val="bullet"/>
      <w:lvlText w:val="§"/>
      <w:lvlJc w:val="left"/>
      <w:pPr>
        <w:ind w:left="4320" w:hanging="359"/>
      </w:pPr>
      <w:rPr>
        <w:rFonts w:ascii="Wingdings" w:eastAsia="Wingdings" w:hAnsi="Wingdings" w:cs="Wingdings" w:hint="default"/>
      </w:rPr>
    </w:lvl>
    <w:lvl w:ilvl="6" w:tplc="C4908226">
      <w:start w:val="1"/>
      <w:numFmt w:val="bullet"/>
      <w:lvlText w:val="·"/>
      <w:lvlJc w:val="left"/>
      <w:pPr>
        <w:ind w:left="5040" w:hanging="359"/>
      </w:pPr>
      <w:rPr>
        <w:rFonts w:ascii="Symbol" w:eastAsia="Symbol" w:hAnsi="Symbol" w:cs="Symbol" w:hint="default"/>
      </w:rPr>
    </w:lvl>
    <w:lvl w:ilvl="7" w:tplc="55F88124">
      <w:start w:val="1"/>
      <w:numFmt w:val="bullet"/>
      <w:lvlText w:val="o"/>
      <w:lvlJc w:val="left"/>
      <w:pPr>
        <w:ind w:left="5760" w:hanging="359"/>
      </w:pPr>
      <w:rPr>
        <w:rFonts w:ascii="Courier New" w:eastAsia="Courier New" w:hAnsi="Courier New" w:cs="Courier New" w:hint="default"/>
      </w:rPr>
    </w:lvl>
    <w:lvl w:ilvl="8" w:tplc="E2EC3910">
      <w:start w:val="1"/>
      <w:numFmt w:val="bullet"/>
      <w:lvlText w:val="§"/>
      <w:lvlJc w:val="left"/>
      <w:pPr>
        <w:ind w:left="6480" w:hanging="359"/>
      </w:pPr>
      <w:rPr>
        <w:rFonts w:ascii="Wingdings" w:eastAsia="Wingdings" w:hAnsi="Wingdings" w:cs="Wingdings" w:hint="default"/>
      </w:rPr>
    </w:lvl>
  </w:abstractNum>
  <w:abstractNum w:abstractNumId="72" w15:restartNumberingAfterBreak="0">
    <w:nsid w:val="73031388"/>
    <w:multiLevelType w:val="hybridMultilevel"/>
    <w:tmpl w:val="C9BEFC46"/>
    <w:lvl w:ilvl="0" w:tplc="6EC62F60">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3" w15:restartNumberingAfterBreak="0">
    <w:nsid w:val="73F02047"/>
    <w:multiLevelType w:val="multilevel"/>
    <w:tmpl w:val="ADBEDE1E"/>
    <w:lvl w:ilvl="0">
      <w:start w:val="1"/>
      <w:numFmt w:val="upperLetter"/>
      <w:suff w:val="nothing"/>
      <w:lvlText w:val="Annex %1"/>
      <w:lvlJc w:val="left"/>
      <w:pPr>
        <w:ind w:left="0" w:firstLine="0"/>
      </w:pPr>
    </w:lvl>
    <w:lvl w:ilvl="1">
      <w:start w:val="1"/>
      <w:numFmt w:val="decimal"/>
      <w:lvlText w:val="%1.%2"/>
      <w:lvlJc w:val="left"/>
      <w:pPr>
        <w:ind w:left="595" w:hanging="594"/>
      </w:pPr>
    </w:lvl>
    <w:lvl w:ilvl="2">
      <w:start w:val="1"/>
      <w:numFmt w:val="decimal"/>
      <w:lvlText w:val="%1.%2.%3"/>
      <w:lvlJc w:val="left"/>
      <w:pPr>
        <w:ind w:left="737" w:hanging="736"/>
      </w:pPr>
    </w:lvl>
    <w:lvl w:ilvl="3">
      <w:start w:val="1"/>
      <w:numFmt w:val="decimal"/>
      <w:lvlText w:val="%1.%2.%3.%4"/>
      <w:lvlJc w:val="left"/>
      <w:pPr>
        <w:ind w:left="879" w:hanging="878"/>
      </w:pPr>
    </w:lvl>
    <w:lvl w:ilvl="4">
      <w:start w:val="1"/>
      <w:numFmt w:val="decimal"/>
      <w:lvlText w:val="%1.%2.%3.%4.%5"/>
      <w:lvlJc w:val="left"/>
      <w:pPr>
        <w:ind w:left="1140" w:hanging="1139"/>
      </w:pPr>
    </w:lvl>
    <w:lvl w:ilvl="5">
      <w:start w:val="1"/>
      <w:numFmt w:val="decimal"/>
      <w:lvlText w:val="%1.%2.%3.%4.%5.%6"/>
      <w:lvlJc w:val="left"/>
      <w:pPr>
        <w:ind w:left="1361" w:hanging="1360"/>
      </w:pPr>
    </w:lvl>
    <w:lvl w:ilvl="6">
      <w:start w:val="1"/>
      <w:numFmt w:val="lowerRoman"/>
      <w:lvlText w:val="(%7)"/>
      <w:lvlJc w:val="left"/>
      <w:pPr>
        <w:ind w:left="1531" w:hanging="1530"/>
      </w:pPr>
    </w:lvl>
    <w:lvl w:ilvl="7">
      <w:start w:val="1"/>
      <w:numFmt w:val="decimal"/>
      <w:suff w:val="space"/>
      <w:lvlText w:val="Bild %1.%8 — "/>
      <w:lvlJc w:val="left"/>
      <w:pPr>
        <w:ind w:left="0" w:firstLine="0"/>
      </w:pPr>
    </w:lvl>
    <w:lvl w:ilvl="8">
      <w:start w:val="1"/>
      <w:numFmt w:val="decimal"/>
      <w:suff w:val="space"/>
      <w:lvlText w:val="Tabelle %1.%9 — "/>
      <w:lvlJc w:val="left"/>
      <w:pPr>
        <w:ind w:left="0" w:firstLine="0"/>
      </w:pPr>
    </w:lvl>
  </w:abstractNum>
  <w:abstractNum w:abstractNumId="74" w15:restartNumberingAfterBreak="0">
    <w:nsid w:val="766C5F80"/>
    <w:multiLevelType w:val="hybridMultilevel"/>
    <w:tmpl w:val="5298EAEC"/>
    <w:lvl w:ilvl="0" w:tplc="CC14BBE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90E6D3E"/>
    <w:multiLevelType w:val="hybridMultilevel"/>
    <w:tmpl w:val="45506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92431F3"/>
    <w:multiLevelType w:val="hybridMultilevel"/>
    <w:tmpl w:val="09844A82"/>
    <w:lvl w:ilvl="0" w:tplc="019C38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A7812B2"/>
    <w:multiLevelType w:val="hybridMultilevel"/>
    <w:tmpl w:val="652267BA"/>
    <w:lvl w:ilvl="0" w:tplc="EC6EE84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C9E1D52"/>
    <w:multiLevelType w:val="hybridMultilevel"/>
    <w:tmpl w:val="CE48240C"/>
    <w:lvl w:ilvl="0" w:tplc="BC82502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2575784">
    <w:abstractNumId w:val="59"/>
  </w:num>
  <w:num w:numId="2" w16cid:durableId="1517845632">
    <w:abstractNumId w:val="10"/>
  </w:num>
  <w:num w:numId="3" w16cid:durableId="2140680067">
    <w:abstractNumId w:val="23"/>
  </w:num>
  <w:num w:numId="4" w16cid:durableId="403453534">
    <w:abstractNumId w:val="71"/>
  </w:num>
  <w:num w:numId="5" w16cid:durableId="717097026">
    <w:abstractNumId w:val="41"/>
  </w:num>
  <w:num w:numId="6" w16cid:durableId="1204564524">
    <w:abstractNumId w:val="33"/>
  </w:num>
  <w:num w:numId="7" w16cid:durableId="1673145730">
    <w:abstractNumId w:val="43"/>
  </w:num>
  <w:num w:numId="8" w16cid:durableId="320737016">
    <w:abstractNumId w:val="11"/>
  </w:num>
  <w:num w:numId="9" w16cid:durableId="89013207">
    <w:abstractNumId w:val="67"/>
  </w:num>
  <w:num w:numId="10" w16cid:durableId="1758864326">
    <w:abstractNumId w:val="30"/>
  </w:num>
  <w:num w:numId="11" w16cid:durableId="2055081163">
    <w:abstractNumId w:val="12"/>
  </w:num>
  <w:num w:numId="12" w16cid:durableId="1544752631">
    <w:abstractNumId w:val="53"/>
  </w:num>
  <w:num w:numId="13" w16cid:durableId="948388265">
    <w:abstractNumId w:val="48"/>
  </w:num>
  <w:num w:numId="14" w16cid:durableId="574703850">
    <w:abstractNumId w:val="31"/>
  </w:num>
  <w:num w:numId="15" w16cid:durableId="827673155">
    <w:abstractNumId w:val="54"/>
  </w:num>
  <w:num w:numId="16" w16cid:durableId="2034988435">
    <w:abstractNumId w:val="13"/>
  </w:num>
  <w:num w:numId="17" w16cid:durableId="2071028510">
    <w:abstractNumId w:val="29"/>
  </w:num>
  <w:num w:numId="18" w16cid:durableId="1288663642">
    <w:abstractNumId w:val="38"/>
  </w:num>
  <w:num w:numId="19" w16cid:durableId="435830995">
    <w:abstractNumId w:val="18"/>
  </w:num>
  <w:num w:numId="20" w16cid:durableId="1247225082">
    <w:abstractNumId w:val="13"/>
  </w:num>
  <w:num w:numId="21" w16cid:durableId="1473789032">
    <w:abstractNumId w:val="13"/>
  </w:num>
  <w:num w:numId="22" w16cid:durableId="1194534000">
    <w:abstractNumId w:val="13"/>
  </w:num>
  <w:num w:numId="23" w16cid:durableId="2052268389">
    <w:abstractNumId w:val="13"/>
  </w:num>
  <w:num w:numId="24" w16cid:durableId="1459034935">
    <w:abstractNumId w:val="25"/>
  </w:num>
  <w:num w:numId="25" w16cid:durableId="1708288176">
    <w:abstractNumId w:val="8"/>
  </w:num>
  <w:num w:numId="26" w16cid:durableId="976374579">
    <w:abstractNumId w:val="3"/>
  </w:num>
  <w:num w:numId="27" w16cid:durableId="262307281">
    <w:abstractNumId w:val="2"/>
  </w:num>
  <w:num w:numId="28" w16cid:durableId="655691346">
    <w:abstractNumId w:val="1"/>
  </w:num>
  <w:num w:numId="29" w16cid:durableId="864026729">
    <w:abstractNumId w:val="0"/>
  </w:num>
  <w:num w:numId="30" w16cid:durableId="1520849407">
    <w:abstractNumId w:val="9"/>
  </w:num>
  <w:num w:numId="31" w16cid:durableId="253049474">
    <w:abstractNumId w:val="7"/>
  </w:num>
  <w:num w:numId="32" w16cid:durableId="1218859682">
    <w:abstractNumId w:val="6"/>
  </w:num>
  <w:num w:numId="33" w16cid:durableId="987320251">
    <w:abstractNumId w:val="5"/>
  </w:num>
  <w:num w:numId="34" w16cid:durableId="1130513821">
    <w:abstractNumId w:val="4"/>
  </w:num>
  <w:num w:numId="35" w16cid:durableId="684213031">
    <w:abstractNumId w:val="68"/>
  </w:num>
  <w:num w:numId="36" w16cid:durableId="1538619017">
    <w:abstractNumId w:val="32"/>
  </w:num>
  <w:num w:numId="37" w16cid:durableId="847256558">
    <w:abstractNumId w:val="30"/>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8" w16cid:durableId="1686786201">
    <w:abstractNumId w:val="30"/>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9" w16cid:durableId="725448237">
    <w:abstractNumId w:val="46"/>
  </w:num>
  <w:num w:numId="40" w16cid:durableId="151722624">
    <w:abstractNumId w:val="70"/>
  </w:num>
  <w:num w:numId="41" w16cid:durableId="1930964900">
    <w:abstractNumId w:val="16"/>
  </w:num>
  <w:num w:numId="42" w16cid:durableId="1088237600">
    <w:abstractNumId w:val="42"/>
  </w:num>
  <w:num w:numId="43" w16cid:durableId="1516572043">
    <w:abstractNumId w:val="73"/>
  </w:num>
  <w:num w:numId="44" w16cid:durableId="141696319">
    <w:abstractNumId w:val="27"/>
  </w:num>
  <w:num w:numId="45" w16cid:durableId="1697802874">
    <w:abstractNumId w:val="69"/>
  </w:num>
  <w:num w:numId="46" w16cid:durableId="17768977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31603407">
    <w:abstractNumId w:val="48"/>
    <w:lvlOverride w:ilvl="0">
      <w:startOverride w:val="1"/>
    </w:lvlOverride>
  </w:num>
  <w:num w:numId="48" w16cid:durableId="603537150">
    <w:abstractNumId w:val="28"/>
  </w:num>
  <w:num w:numId="49" w16cid:durableId="457575299">
    <w:abstractNumId w:val="24"/>
  </w:num>
  <w:num w:numId="50" w16cid:durableId="2093775226">
    <w:abstractNumId w:val="63"/>
  </w:num>
  <w:num w:numId="51" w16cid:durableId="1120563358">
    <w:abstractNumId w:val="75"/>
  </w:num>
  <w:num w:numId="52" w16cid:durableId="18617729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1584732">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625519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25138514">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83429418">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56756043">
    <w:abstractNumId w:val="76"/>
  </w:num>
  <w:num w:numId="58" w16cid:durableId="650720247">
    <w:abstractNumId w:val="14"/>
  </w:num>
  <w:num w:numId="59" w16cid:durableId="320040109">
    <w:abstractNumId w:val="20"/>
  </w:num>
  <w:num w:numId="60" w16cid:durableId="1507595344">
    <w:abstractNumId w:val="19"/>
  </w:num>
  <w:num w:numId="61" w16cid:durableId="1130053223">
    <w:abstractNumId w:val="55"/>
  </w:num>
  <w:num w:numId="62" w16cid:durableId="977106007">
    <w:abstractNumId w:val="52"/>
  </w:num>
  <w:num w:numId="63" w16cid:durableId="1830904748">
    <w:abstractNumId w:val="26"/>
  </w:num>
  <w:num w:numId="64" w16cid:durableId="106435076">
    <w:abstractNumId w:val="49"/>
  </w:num>
  <w:num w:numId="65" w16cid:durableId="1965573956">
    <w:abstractNumId w:val="62"/>
  </w:num>
  <w:num w:numId="66" w16cid:durableId="1149322420">
    <w:abstractNumId w:val="15"/>
  </w:num>
  <w:num w:numId="67" w16cid:durableId="718361064">
    <w:abstractNumId w:val="17"/>
  </w:num>
  <w:num w:numId="68" w16cid:durableId="1992756577">
    <w:abstractNumId w:val="39"/>
  </w:num>
  <w:num w:numId="69" w16cid:durableId="2041927519">
    <w:abstractNumId w:val="72"/>
  </w:num>
  <w:num w:numId="70" w16cid:durableId="232281755">
    <w:abstractNumId w:val="35"/>
  </w:num>
  <w:num w:numId="71" w16cid:durableId="1870416106">
    <w:abstractNumId w:val="42"/>
    <w:lvlOverride w:ilvl="0">
      <w:startOverride w:val="1"/>
    </w:lvlOverride>
  </w:num>
  <w:num w:numId="72" w16cid:durableId="808014642">
    <w:abstractNumId w:val="42"/>
    <w:lvlOverride w:ilvl="0">
      <w:startOverride w:val="1"/>
    </w:lvlOverride>
  </w:num>
  <w:num w:numId="73" w16cid:durableId="738599246">
    <w:abstractNumId w:val="42"/>
    <w:lvlOverride w:ilvl="0">
      <w:startOverride w:val="1"/>
    </w:lvlOverride>
  </w:num>
  <w:num w:numId="74" w16cid:durableId="1752778941">
    <w:abstractNumId w:val="50"/>
  </w:num>
  <w:num w:numId="75" w16cid:durableId="277445958">
    <w:abstractNumId w:val="61"/>
  </w:num>
  <w:num w:numId="76" w16cid:durableId="1074818087">
    <w:abstractNumId w:val="65"/>
  </w:num>
  <w:num w:numId="77" w16cid:durableId="785001149">
    <w:abstractNumId w:val="56"/>
  </w:num>
  <w:num w:numId="78" w16cid:durableId="467207595">
    <w:abstractNumId w:val="51"/>
  </w:num>
  <w:num w:numId="79" w16cid:durableId="324477444">
    <w:abstractNumId w:val="77"/>
  </w:num>
  <w:num w:numId="80" w16cid:durableId="953831990">
    <w:abstractNumId w:val="44"/>
  </w:num>
  <w:num w:numId="81" w16cid:durableId="1614744855">
    <w:abstractNumId w:val="64"/>
  </w:num>
  <w:num w:numId="82" w16cid:durableId="249583449">
    <w:abstractNumId w:val="21"/>
  </w:num>
  <w:num w:numId="83" w16cid:durableId="156458097">
    <w:abstractNumId w:val="74"/>
  </w:num>
  <w:num w:numId="84" w16cid:durableId="521214267">
    <w:abstractNumId w:val="66"/>
  </w:num>
  <w:num w:numId="85" w16cid:durableId="851604957">
    <w:abstractNumId w:val="45"/>
  </w:num>
  <w:num w:numId="86" w16cid:durableId="1819761501">
    <w:abstractNumId w:val="57"/>
  </w:num>
  <w:num w:numId="87" w16cid:durableId="1684236082">
    <w:abstractNumId w:val="36"/>
  </w:num>
  <w:num w:numId="88" w16cid:durableId="81296526">
    <w:abstractNumId w:val="47"/>
  </w:num>
  <w:num w:numId="89" w16cid:durableId="1559516021">
    <w:abstractNumId w:val="37"/>
  </w:num>
  <w:num w:numId="90" w16cid:durableId="1204293443">
    <w:abstractNumId w:val="34"/>
  </w:num>
  <w:num w:numId="91" w16cid:durableId="1858617932">
    <w:abstractNumId w:val="78"/>
  </w:num>
  <w:num w:numId="92" w16cid:durableId="1903518035">
    <w:abstractNumId w:val="60"/>
  </w:num>
  <w:num w:numId="93" w16cid:durableId="1931499948">
    <w:abstractNumId w:val="22"/>
  </w:num>
  <w:num w:numId="94" w16cid:durableId="601644027">
    <w:abstractNumId w:val="40"/>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dman Asja">
    <w15:presenceInfo w15:providerId="AD" w15:userId="S-1-5-21-982128319-202332819-689510791-19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it-IT" w:vendorID="64" w:dllVersion="6" w:nlCheck="1" w:checkStyle="0"/>
  <w:activeWritingStyle w:appName="MSWord" w:lang="en-GB" w:vendorID="64" w:dllVersion="6" w:nlCheck="1" w:checkStyle="1"/>
  <w:activeWritingStyle w:appName="MSWord" w:lang="de-DE" w:vendorID="64" w:dllVersion="6" w:nlCheck="1" w:checkStyle="0"/>
  <w:activeWritingStyle w:appName="MSWord" w:lang="fr-BE" w:vendorID="64" w:dllVersion="6" w:nlCheck="1" w:checkStyle="0"/>
  <w:activeWritingStyle w:appName="MSWord" w:lang="fr-FR" w:vendorID="64" w:dllVersion="6" w:nlCheck="1" w:checkStyle="0"/>
  <w:activeWritingStyle w:appName="MSWord" w:lang="fr-CH" w:vendorID="64" w:dllVersion="6" w:nlCheck="1" w:checkStyle="0"/>
  <w:activeWritingStyle w:appName="MSWord" w:lang="en-US" w:vendorID="64" w:dllVersion="6" w:nlCheck="1" w:checkStyle="1"/>
  <w:activeWritingStyle w:appName="MSWord" w:lang="fr-CH"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BE" w:vendorID="64" w:dllVersion="0" w:nlCheck="1" w:checkStyle="0"/>
  <w:activeWritingStyle w:appName="MSWord" w:lang="fr-FR" w:vendorID="64" w:dllVersion="0" w:nlCheck="1" w:checkStyle="0"/>
  <w:activeWritingStyle w:appName="MSWord" w:lang="nl-NL" w:vendorID="64" w:dllVersion="0" w:nlCheck="1" w:checkStyle="0"/>
  <w:activeWritingStyle w:appName="MSWord" w:lang="en-AU" w:vendorID="64" w:dllVersion="0" w:nlCheck="1" w:checkStyle="0"/>
  <w:activeWritingStyle w:appName="MSWord" w:lang="en-AU" w:vendorID="64" w:dllVersion="6" w:nlCheck="1" w:checkStyle="1"/>
  <w:activeWritingStyle w:appName="MSWord" w:lang="fr-CH" w:vendorID="64" w:dllVersion="4096" w:nlCheck="1" w:checkStyle="0"/>
  <w:activeWritingStyle w:appName="MSWord" w:lang="fr-BE"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s-E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400"/>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68461"/>
    <w:docVar w:name="CCMCDIProjID3DIGITS" w:val="68"/>
    <w:docVar w:name="CCMCDISdo" w:val="CEN"/>
    <w:docVar w:name="CCMCDoa" w:val="DAV + 3 months"/>
    <w:docVar w:name="CCMCDocnumber" w:val="1993"/>
    <w:docVar w:name="CCMCDoctype" w:val="EN"/>
    <w:docVar w:name="CCMCDop" w:val="DAV + 6 months"/>
    <w:docVar w:name="CCMCDor" w:val="2023-xx-xx"/>
    <w:docVar w:name="CCMCDow" w:val="DAV + 24 months"/>
    <w:docVar w:name="CCMCDRelVersion" w:val="Draft for Enquiry"/>
    <w:docVar w:name="CCMCEdition" w:val="2"/>
    <w:docVar w:name="CCMCFullDE" w:val="Eurocode 3 - Bemessung und Konstruktion von Stahlbauten - Teil 5: Pfähle und Spundwände"/>
    <w:docVar w:name="CCMCFullEN" w:val="Eurocode 3 - Design of steel structures - Part 5: Piling"/>
    <w:docVar w:name="CCMCFullFR" w:val="Eurocode 3 - Calcul des structures en acier - Partie 5: Pieux et palplanches"/>
    <w:docVar w:name="CCMCICS" w:val="91.010.30, 91.080.13"/>
    <w:docVar w:name="CCMCLinkingRefs" w:val="EN 1993-5:2007"/>
    <w:docVar w:name="CCMCOriginator" w:val="CEN"/>
    <w:docVar w:name="CCMCPartnumber" w:val="5"/>
    <w:docVar w:name="CCMCPublicationDate" w:val="2024-01-01"/>
    <w:docVar w:name="CCMCPublicationYear" w:val="2024"/>
    <w:docVar w:name="CCMCReleaseDate" w:val="2024-01-01"/>
    <w:docVar w:name="CCMCSecretariat" w:val="BSI"/>
    <w:docVar w:name="CCMCStdRefDated" w:val="prEN 1993-5"/>
    <w:docVar w:name="CCMCStdRefShort" w:val="prEN 1993-5"/>
    <w:docVar w:name="CCMCStdRefUndated" w:val="prEN 1993-5"/>
    <w:docVar w:name="CCMCStdXRefType" w:val="Revises"/>
    <w:docVar w:name="CCMCSupplType" w:val="MAIN"/>
    <w:docVar w:name="CCMCSurrsrv" w:val="32880880"/>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United Kingdom.&lt;/p&gt;&lt;p&gt;Recipients of this draft are invited to submit, with their comments, notification of any relevant patent rights of which they are aware and to provide supporting documentation.&lt;/p&gt;"/>
    <w:docVar w:name="CCMCWINumber" w:val="00250225"/>
    <w:docVar w:name="CCMCWithoutToc" w:val="False"/>
    <w:docVar w:name="CheckHeader" w:val="F"/>
    <w:docVar w:name="ex_AddedHTMLPreformat" w:val="Cambria"/>
    <w:docVar w:name="ex_AutoRedact" w:val="APComplete"/>
    <w:docVar w:name="ex_Citations" w:val="APComplete"/>
    <w:docVar w:name="ex_CleanUp" w:val="CleanUpComplete"/>
    <w:docVar w:name="eX_DocInfoLastUpdatedDate" w:val="45035,4684953704"/>
    <w:docVar w:name="ex_eXtylesBuild" w:val="4505"/>
    <w:docVar w:name="EX_LAST_PALETTE_TAB" w:val="6"/>
    <w:docVar w:name="ex_ParseBib" w:val="APComplete"/>
    <w:docVar w:name="ex_PPCleanUp" w:val="PPCleanUpComplete"/>
    <w:docVar w:name="ex_StandardCit" w:val="APComplete"/>
    <w:docVar w:name="ex_StdValid-NR" w:val="APComplete"/>
    <w:docVar w:name="ex_TblFnMark" w:val="APComplete"/>
    <w:docVar w:name="ex_WordVersion" w:val="16.0"/>
    <w:docVar w:name="eXtyles" w:val="active"/>
    <w:docVar w:name="eXtylesPPCSettings" w:val="optPPCSelection|False|optPPCWholeDoc|True|chkRehydrateFootnotes|0|chkRemoveParagraphShading|0|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25"/>
    <w:docVar w:name="iceFileName" w:val="41_e_stf.docx"/>
    <w:docVar w:name="iceJABR" w:val="CEN-en"/>
    <w:docVar w:name="iceJournalName" w:val="CEN Standard English"/>
    <w:docVar w:name="icePublisher" w:val="CCMC"/>
    <w:docVar w:name="PreEdit Baseline Path" w:val="Y:\STD_MGT\STDDEL\PRODUCTION\Standards\00250\225\41_e_stf$base.docx"/>
    <w:docVar w:name="PreEdit Baseline Timestamp" w:val="2023-04-19 11:14:32"/>
    <w:docVar w:name="PreEdit Up-Front Loss" w:val="complete"/>
    <w:docVar w:name="Publication" w:val="CEN-en:CEN Standard English"/>
    <w:docVar w:name="Publisher" w:val="CCMC"/>
    <w:docVar w:name="Type" w:val="All"/>
  </w:docVars>
  <w:rsids>
    <w:rsidRoot w:val="00466B89"/>
    <w:rsid w:val="00000633"/>
    <w:rsid w:val="000011B8"/>
    <w:rsid w:val="00001B81"/>
    <w:rsid w:val="000033BE"/>
    <w:rsid w:val="00003B1B"/>
    <w:rsid w:val="00003B5D"/>
    <w:rsid w:val="00003D99"/>
    <w:rsid w:val="00003E5E"/>
    <w:rsid w:val="0000407A"/>
    <w:rsid w:val="000051D8"/>
    <w:rsid w:val="00005F50"/>
    <w:rsid w:val="00006086"/>
    <w:rsid w:val="0000688A"/>
    <w:rsid w:val="0000751B"/>
    <w:rsid w:val="00007685"/>
    <w:rsid w:val="00010AAF"/>
    <w:rsid w:val="00011394"/>
    <w:rsid w:val="000115A6"/>
    <w:rsid w:val="000118DF"/>
    <w:rsid w:val="00011C35"/>
    <w:rsid w:val="000130A4"/>
    <w:rsid w:val="00013141"/>
    <w:rsid w:val="00013C81"/>
    <w:rsid w:val="00014352"/>
    <w:rsid w:val="00015F9E"/>
    <w:rsid w:val="00016451"/>
    <w:rsid w:val="00016479"/>
    <w:rsid w:val="00016700"/>
    <w:rsid w:val="00017A65"/>
    <w:rsid w:val="00020520"/>
    <w:rsid w:val="00020542"/>
    <w:rsid w:val="00020AB0"/>
    <w:rsid w:val="000215D7"/>
    <w:rsid w:val="000224DF"/>
    <w:rsid w:val="000239CB"/>
    <w:rsid w:val="000244D9"/>
    <w:rsid w:val="000248FA"/>
    <w:rsid w:val="000250C7"/>
    <w:rsid w:val="00025C06"/>
    <w:rsid w:val="000270D3"/>
    <w:rsid w:val="00027576"/>
    <w:rsid w:val="0003113C"/>
    <w:rsid w:val="000312BD"/>
    <w:rsid w:val="000318D6"/>
    <w:rsid w:val="00032078"/>
    <w:rsid w:val="000326DB"/>
    <w:rsid w:val="00032926"/>
    <w:rsid w:val="00033ECD"/>
    <w:rsid w:val="0003451E"/>
    <w:rsid w:val="000349B8"/>
    <w:rsid w:val="00035C1B"/>
    <w:rsid w:val="00035DD0"/>
    <w:rsid w:val="0003613F"/>
    <w:rsid w:val="0004243A"/>
    <w:rsid w:val="00042DD2"/>
    <w:rsid w:val="00043131"/>
    <w:rsid w:val="000431C8"/>
    <w:rsid w:val="00043F0E"/>
    <w:rsid w:val="00044967"/>
    <w:rsid w:val="000466F5"/>
    <w:rsid w:val="00046A5E"/>
    <w:rsid w:val="00047228"/>
    <w:rsid w:val="000475E6"/>
    <w:rsid w:val="0004784D"/>
    <w:rsid w:val="000504E1"/>
    <w:rsid w:val="00051597"/>
    <w:rsid w:val="000526C4"/>
    <w:rsid w:val="000527BA"/>
    <w:rsid w:val="00052D5C"/>
    <w:rsid w:val="000531A1"/>
    <w:rsid w:val="00053259"/>
    <w:rsid w:val="00054513"/>
    <w:rsid w:val="0005493E"/>
    <w:rsid w:val="00055571"/>
    <w:rsid w:val="00055C04"/>
    <w:rsid w:val="00055E2D"/>
    <w:rsid w:val="00056029"/>
    <w:rsid w:val="00056039"/>
    <w:rsid w:val="00056C58"/>
    <w:rsid w:val="00061948"/>
    <w:rsid w:val="00061FA1"/>
    <w:rsid w:val="00063406"/>
    <w:rsid w:val="0006541B"/>
    <w:rsid w:val="00065CBE"/>
    <w:rsid w:val="00067E5C"/>
    <w:rsid w:val="00070DE9"/>
    <w:rsid w:val="0007151A"/>
    <w:rsid w:val="00071F33"/>
    <w:rsid w:val="000722FB"/>
    <w:rsid w:val="000728B1"/>
    <w:rsid w:val="00072D2B"/>
    <w:rsid w:val="00072E0C"/>
    <w:rsid w:val="000738A9"/>
    <w:rsid w:val="00073C06"/>
    <w:rsid w:val="00073FBC"/>
    <w:rsid w:val="00076041"/>
    <w:rsid w:val="00077A8D"/>
    <w:rsid w:val="00080B56"/>
    <w:rsid w:val="00081178"/>
    <w:rsid w:val="000827DE"/>
    <w:rsid w:val="00084065"/>
    <w:rsid w:val="000846E5"/>
    <w:rsid w:val="00085131"/>
    <w:rsid w:val="00085481"/>
    <w:rsid w:val="00085589"/>
    <w:rsid w:val="00086977"/>
    <w:rsid w:val="00086C5A"/>
    <w:rsid w:val="000871C1"/>
    <w:rsid w:val="000872F5"/>
    <w:rsid w:val="00090100"/>
    <w:rsid w:val="0009091B"/>
    <w:rsid w:val="00090A2D"/>
    <w:rsid w:val="000915C8"/>
    <w:rsid w:val="00091DDF"/>
    <w:rsid w:val="000921A2"/>
    <w:rsid w:val="00092772"/>
    <w:rsid w:val="00092B2D"/>
    <w:rsid w:val="000942F4"/>
    <w:rsid w:val="000944D0"/>
    <w:rsid w:val="00094804"/>
    <w:rsid w:val="00094A18"/>
    <w:rsid w:val="000962D0"/>
    <w:rsid w:val="0009697C"/>
    <w:rsid w:val="00097598"/>
    <w:rsid w:val="00097A3D"/>
    <w:rsid w:val="00097AEE"/>
    <w:rsid w:val="000A10CB"/>
    <w:rsid w:val="000A3220"/>
    <w:rsid w:val="000A5517"/>
    <w:rsid w:val="000A6556"/>
    <w:rsid w:val="000A6C8C"/>
    <w:rsid w:val="000A7C1E"/>
    <w:rsid w:val="000B02BE"/>
    <w:rsid w:val="000B0551"/>
    <w:rsid w:val="000B0AF8"/>
    <w:rsid w:val="000B135E"/>
    <w:rsid w:val="000B2AE9"/>
    <w:rsid w:val="000B2F15"/>
    <w:rsid w:val="000B2F2E"/>
    <w:rsid w:val="000B3119"/>
    <w:rsid w:val="000B322E"/>
    <w:rsid w:val="000B32D1"/>
    <w:rsid w:val="000B4301"/>
    <w:rsid w:val="000B61B3"/>
    <w:rsid w:val="000B6E91"/>
    <w:rsid w:val="000B70C6"/>
    <w:rsid w:val="000B72D0"/>
    <w:rsid w:val="000C1382"/>
    <w:rsid w:val="000C1503"/>
    <w:rsid w:val="000C2371"/>
    <w:rsid w:val="000C24ED"/>
    <w:rsid w:val="000C2BAB"/>
    <w:rsid w:val="000C30E1"/>
    <w:rsid w:val="000C35E2"/>
    <w:rsid w:val="000C4867"/>
    <w:rsid w:val="000C59D3"/>
    <w:rsid w:val="000C609C"/>
    <w:rsid w:val="000C671F"/>
    <w:rsid w:val="000D059C"/>
    <w:rsid w:val="000D1029"/>
    <w:rsid w:val="000D229A"/>
    <w:rsid w:val="000D2C32"/>
    <w:rsid w:val="000D393F"/>
    <w:rsid w:val="000D4D20"/>
    <w:rsid w:val="000D51C0"/>
    <w:rsid w:val="000D556E"/>
    <w:rsid w:val="000D68A4"/>
    <w:rsid w:val="000D7240"/>
    <w:rsid w:val="000D7DA8"/>
    <w:rsid w:val="000D7F91"/>
    <w:rsid w:val="000E00CB"/>
    <w:rsid w:val="000E0B2A"/>
    <w:rsid w:val="000E0C2A"/>
    <w:rsid w:val="000E0CD8"/>
    <w:rsid w:val="000E0E6B"/>
    <w:rsid w:val="000E0F16"/>
    <w:rsid w:val="000E1507"/>
    <w:rsid w:val="000E1521"/>
    <w:rsid w:val="000E2C89"/>
    <w:rsid w:val="000E2DE5"/>
    <w:rsid w:val="000E3123"/>
    <w:rsid w:val="000E4230"/>
    <w:rsid w:val="000E68DF"/>
    <w:rsid w:val="000E73B6"/>
    <w:rsid w:val="000F0777"/>
    <w:rsid w:val="000F0DEC"/>
    <w:rsid w:val="000F141A"/>
    <w:rsid w:val="000F17B4"/>
    <w:rsid w:val="000F2955"/>
    <w:rsid w:val="000F3036"/>
    <w:rsid w:val="000F3C09"/>
    <w:rsid w:val="000F677F"/>
    <w:rsid w:val="000F6BFC"/>
    <w:rsid w:val="00101F8A"/>
    <w:rsid w:val="0010375B"/>
    <w:rsid w:val="001040EC"/>
    <w:rsid w:val="001067CA"/>
    <w:rsid w:val="00107A08"/>
    <w:rsid w:val="00107DB4"/>
    <w:rsid w:val="00110587"/>
    <w:rsid w:val="00110814"/>
    <w:rsid w:val="0011093D"/>
    <w:rsid w:val="001123A7"/>
    <w:rsid w:val="0011357F"/>
    <w:rsid w:val="00113EAF"/>
    <w:rsid w:val="00113FFD"/>
    <w:rsid w:val="0011425F"/>
    <w:rsid w:val="00114717"/>
    <w:rsid w:val="001150B9"/>
    <w:rsid w:val="00115228"/>
    <w:rsid w:val="001158B5"/>
    <w:rsid w:val="00115B20"/>
    <w:rsid w:val="00116554"/>
    <w:rsid w:val="00116C9A"/>
    <w:rsid w:val="00116CED"/>
    <w:rsid w:val="00117AB7"/>
    <w:rsid w:val="0012061E"/>
    <w:rsid w:val="00120D15"/>
    <w:rsid w:val="00121066"/>
    <w:rsid w:val="001219A2"/>
    <w:rsid w:val="001219E6"/>
    <w:rsid w:val="001237E1"/>
    <w:rsid w:val="00123DC6"/>
    <w:rsid w:val="001244F0"/>
    <w:rsid w:val="0012471A"/>
    <w:rsid w:val="0012524D"/>
    <w:rsid w:val="00126CAF"/>
    <w:rsid w:val="00126D11"/>
    <w:rsid w:val="00127599"/>
    <w:rsid w:val="00127DE1"/>
    <w:rsid w:val="00127E95"/>
    <w:rsid w:val="001300C7"/>
    <w:rsid w:val="00130367"/>
    <w:rsid w:val="00130DB7"/>
    <w:rsid w:val="00131252"/>
    <w:rsid w:val="0013222C"/>
    <w:rsid w:val="001326A6"/>
    <w:rsid w:val="001333FB"/>
    <w:rsid w:val="001337C1"/>
    <w:rsid w:val="001338B8"/>
    <w:rsid w:val="00136BBF"/>
    <w:rsid w:val="0013737B"/>
    <w:rsid w:val="00137C03"/>
    <w:rsid w:val="00137D97"/>
    <w:rsid w:val="00137F8F"/>
    <w:rsid w:val="00140514"/>
    <w:rsid w:val="0014125E"/>
    <w:rsid w:val="00141919"/>
    <w:rsid w:val="00141B0B"/>
    <w:rsid w:val="00141B26"/>
    <w:rsid w:val="001422BF"/>
    <w:rsid w:val="00142BCD"/>
    <w:rsid w:val="00142DFF"/>
    <w:rsid w:val="001445D0"/>
    <w:rsid w:val="001457F2"/>
    <w:rsid w:val="00145B48"/>
    <w:rsid w:val="00145BCB"/>
    <w:rsid w:val="001525C3"/>
    <w:rsid w:val="001526FE"/>
    <w:rsid w:val="00152748"/>
    <w:rsid w:val="00152FC7"/>
    <w:rsid w:val="00154044"/>
    <w:rsid w:val="001542A6"/>
    <w:rsid w:val="0015495E"/>
    <w:rsid w:val="0015600E"/>
    <w:rsid w:val="001560C4"/>
    <w:rsid w:val="00156A27"/>
    <w:rsid w:val="0015704C"/>
    <w:rsid w:val="00160C99"/>
    <w:rsid w:val="0016237C"/>
    <w:rsid w:val="00163A50"/>
    <w:rsid w:val="00164133"/>
    <w:rsid w:val="00164B9B"/>
    <w:rsid w:val="00166070"/>
    <w:rsid w:val="0016680B"/>
    <w:rsid w:val="001668A7"/>
    <w:rsid w:val="00167099"/>
    <w:rsid w:val="00167550"/>
    <w:rsid w:val="00167628"/>
    <w:rsid w:val="00170005"/>
    <w:rsid w:val="00170F75"/>
    <w:rsid w:val="001712C3"/>
    <w:rsid w:val="00171E31"/>
    <w:rsid w:val="00173633"/>
    <w:rsid w:val="00173DAB"/>
    <w:rsid w:val="001740E3"/>
    <w:rsid w:val="0017429D"/>
    <w:rsid w:val="00175AC4"/>
    <w:rsid w:val="00175C5F"/>
    <w:rsid w:val="00176E27"/>
    <w:rsid w:val="001800D6"/>
    <w:rsid w:val="00181175"/>
    <w:rsid w:val="001814D3"/>
    <w:rsid w:val="00181EFD"/>
    <w:rsid w:val="00183058"/>
    <w:rsid w:val="00183CB4"/>
    <w:rsid w:val="00183F0F"/>
    <w:rsid w:val="00183F9E"/>
    <w:rsid w:val="00184AC1"/>
    <w:rsid w:val="00184C47"/>
    <w:rsid w:val="0018559C"/>
    <w:rsid w:val="00187BD7"/>
    <w:rsid w:val="001906CD"/>
    <w:rsid w:val="00190E60"/>
    <w:rsid w:val="001921F0"/>
    <w:rsid w:val="0019259D"/>
    <w:rsid w:val="00193277"/>
    <w:rsid w:val="00193CB6"/>
    <w:rsid w:val="00193E9F"/>
    <w:rsid w:val="00194608"/>
    <w:rsid w:val="001946E9"/>
    <w:rsid w:val="0019474B"/>
    <w:rsid w:val="001958E7"/>
    <w:rsid w:val="001965BF"/>
    <w:rsid w:val="001969BD"/>
    <w:rsid w:val="001976DA"/>
    <w:rsid w:val="001A0BB9"/>
    <w:rsid w:val="001A0D2E"/>
    <w:rsid w:val="001A0F4A"/>
    <w:rsid w:val="001A33EA"/>
    <w:rsid w:val="001A55F2"/>
    <w:rsid w:val="001A568F"/>
    <w:rsid w:val="001A56BD"/>
    <w:rsid w:val="001A60E7"/>
    <w:rsid w:val="001A6149"/>
    <w:rsid w:val="001A6B05"/>
    <w:rsid w:val="001B1503"/>
    <w:rsid w:val="001B167A"/>
    <w:rsid w:val="001B1BE8"/>
    <w:rsid w:val="001B326F"/>
    <w:rsid w:val="001B3358"/>
    <w:rsid w:val="001B3558"/>
    <w:rsid w:val="001B3AB5"/>
    <w:rsid w:val="001B51D1"/>
    <w:rsid w:val="001B525B"/>
    <w:rsid w:val="001B597E"/>
    <w:rsid w:val="001B625C"/>
    <w:rsid w:val="001B639D"/>
    <w:rsid w:val="001B66AF"/>
    <w:rsid w:val="001B6C9E"/>
    <w:rsid w:val="001B6D7F"/>
    <w:rsid w:val="001B7BA1"/>
    <w:rsid w:val="001C1CC0"/>
    <w:rsid w:val="001C227C"/>
    <w:rsid w:val="001C2ED9"/>
    <w:rsid w:val="001C308F"/>
    <w:rsid w:val="001C3276"/>
    <w:rsid w:val="001C3825"/>
    <w:rsid w:val="001C3927"/>
    <w:rsid w:val="001C581F"/>
    <w:rsid w:val="001C58E9"/>
    <w:rsid w:val="001C6084"/>
    <w:rsid w:val="001C6FB0"/>
    <w:rsid w:val="001C7B27"/>
    <w:rsid w:val="001D1DBF"/>
    <w:rsid w:val="001D30C1"/>
    <w:rsid w:val="001D33AA"/>
    <w:rsid w:val="001D46C0"/>
    <w:rsid w:val="001D7205"/>
    <w:rsid w:val="001D75C0"/>
    <w:rsid w:val="001D7628"/>
    <w:rsid w:val="001E08B9"/>
    <w:rsid w:val="001E12EC"/>
    <w:rsid w:val="001E1629"/>
    <w:rsid w:val="001E2451"/>
    <w:rsid w:val="001E27AA"/>
    <w:rsid w:val="001E2ED9"/>
    <w:rsid w:val="001E3652"/>
    <w:rsid w:val="001E39C3"/>
    <w:rsid w:val="001E41EB"/>
    <w:rsid w:val="001E4343"/>
    <w:rsid w:val="001E46E0"/>
    <w:rsid w:val="001E4D38"/>
    <w:rsid w:val="001E4F79"/>
    <w:rsid w:val="001E5378"/>
    <w:rsid w:val="001E5DF0"/>
    <w:rsid w:val="001E65C2"/>
    <w:rsid w:val="001E743A"/>
    <w:rsid w:val="001E75B4"/>
    <w:rsid w:val="001E7D9D"/>
    <w:rsid w:val="001F021F"/>
    <w:rsid w:val="001F1471"/>
    <w:rsid w:val="001F1CAD"/>
    <w:rsid w:val="001F1F39"/>
    <w:rsid w:val="001F22ED"/>
    <w:rsid w:val="001F24AF"/>
    <w:rsid w:val="001F302E"/>
    <w:rsid w:val="001F32F4"/>
    <w:rsid w:val="001F3E74"/>
    <w:rsid w:val="001F4582"/>
    <w:rsid w:val="001F4A38"/>
    <w:rsid w:val="001F55F7"/>
    <w:rsid w:val="001F6520"/>
    <w:rsid w:val="001F68C9"/>
    <w:rsid w:val="00201794"/>
    <w:rsid w:val="00202472"/>
    <w:rsid w:val="002024BB"/>
    <w:rsid w:val="002025B8"/>
    <w:rsid w:val="00202AAD"/>
    <w:rsid w:val="00203F61"/>
    <w:rsid w:val="002043EF"/>
    <w:rsid w:val="00204472"/>
    <w:rsid w:val="002054AB"/>
    <w:rsid w:val="00210863"/>
    <w:rsid w:val="00210EA3"/>
    <w:rsid w:val="002111D9"/>
    <w:rsid w:val="00215767"/>
    <w:rsid w:val="002167A8"/>
    <w:rsid w:val="00216A45"/>
    <w:rsid w:val="00216B6A"/>
    <w:rsid w:val="0021738A"/>
    <w:rsid w:val="00222F6F"/>
    <w:rsid w:val="00223545"/>
    <w:rsid w:val="002259D6"/>
    <w:rsid w:val="00226D5A"/>
    <w:rsid w:val="00226F52"/>
    <w:rsid w:val="002273FF"/>
    <w:rsid w:val="002274F5"/>
    <w:rsid w:val="0022791B"/>
    <w:rsid w:val="0023020F"/>
    <w:rsid w:val="0023166D"/>
    <w:rsid w:val="00231BF7"/>
    <w:rsid w:val="002331CC"/>
    <w:rsid w:val="002331E1"/>
    <w:rsid w:val="00233B9C"/>
    <w:rsid w:val="00233C3D"/>
    <w:rsid w:val="00234E30"/>
    <w:rsid w:val="002353CE"/>
    <w:rsid w:val="00235969"/>
    <w:rsid w:val="00235C9E"/>
    <w:rsid w:val="00236BDD"/>
    <w:rsid w:val="00237180"/>
    <w:rsid w:val="0023724E"/>
    <w:rsid w:val="00237B0E"/>
    <w:rsid w:val="00237B58"/>
    <w:rsid w:val="00237E90"/>
    <w:rsid w:val="0024168B"/>
    <w:rsid w:val="002424FA"/>
    <w:rsid w:val="00242DD6"/>
    <w:rsid w:val="00242EE8"/>
    <w:rsid w:val="00243588"/>
    <w:rsid w:val="00243BED"/>
    <w:rsid w:val="002445E7"/>
    <w:rsid w:val="00244600"/>
    <w:rsid w:val="0024550C"/>
    <w:rsid w:val="0024572E"/>
    <w:rsid w:val="00245BD5"/>
    <w:rsid w:val="00247DD3"/>
    <w:rsid w:val="00250F76"/>
    <w:rsid w:val="002517BE"/>
    <w:rsid w:val="00252951"/>
    <w:rsid w:val="0025307C"/>
    <w:rsid w:val="00253611"/>
    <w:rsid w:val="00253A24"/>
    <w:rsid w:val="00253B67"/>
    <w:rsid w:val="002566D1"/>
    <w:rsid w:val="00256CD7"/>
    <w:rsid w:val="00256D24"/>
    <w:rsid w:val="002577D6"/>
    <w:rsid w:val="00260362"/>
    <w:rsid w:val="00260467"/>
    <w:rsid w:val="0026072A"/>
    <w:rsid w:val="0026104A"/>
    <w:rsid w:val="00261462"/>
    <w:rsid w:val="00262FF9"/>
    <w:rsid w:val="00263126"/>
    <w:rsid w:val="00263AAC"/>
    <w:rsid w:val="0026433A"/>
    <w:rsid w:val="0026456A"/>
    <w:rsid w:val="00264907"/>
    <w:rsid w:val="00264C8E"/>
    <w:rsid w:val="00265870"/>
    <w:rsid w:val="002668E9"/>
    <w:rsid w:val="00266D22"/>
    <w:rsid w:val="00267C27"/>
    <w:rsid w:val="00270064"/>
    <w:rsid w:val="00270BF7"/>
    <w:rsid w:val="002713CE"/>
    <w:rsid w:val="00271401"/>
    <w:rsid w:val="002718A0"/>
    <w:rsid w:val="00271A41"/>
    <w:rsid w:val="00271B51"/>
    <w:rsid w:val="00271C3A"/>
    <w:rsid w:val="00271EEC"/>
    <w:rsid w:val="00272536"/>
    <w:rsid w:val="00272D12"/>
    <w:rsid w:val="002733E6"/>
    <w:rsid w:val="002733F8"/>
    <w:rsid w:val="00274383"/>
    <w:rsid w:val="0027443C"/>
    <w:rsid w:val="00274AFE"/>
    <w:rsid w:val="00275B01"/>
    <w:rsid w:val="00275FD8"/>
    <w:rsid w:val="00276322"/>
    <w:rsid w:val="00276C00"/>
    <w:rsid w:val="00277472"/>
    <w:rsid w:val="00277A01"/>
    <w:rsid w:val="00280365"/>
    <w:rsid w:val="00281BD2"/>
    <w:rsid w:val="00281E5F"/>
    <w:rsid w:val="00281F93"/>
    <w:rsid w:val="0028280F"/>
    <w:rsid w:val="00283188"/>
    <w:rsid w:val="0028321A"/>
    <w:rsid w:val="00285198"/>
    <w:rsid w:val="0028620C"/>
    <w:rsid w:val="00286970"/>
    <w:rsid w:val="00286BE4"/>
    <w:rsid w:val="00286C10"/>
    <w:rsid w:val="002873C4"/>
    <w:rsid w:val="00287524"/>
    <w:rsid w:val="00290971"/>
    <w:rsid w:val="00290BF0"/>
    <w:rsid w:val="002911CA"/>
    <w:rsid w:val="00291340"/>
    <w:rsid w:val="0029172C"/>
    <w:rsid w:val="0029201A"/>
    <w:rsid w:val="00292A0D"/>
    <w:rsid w:val="00292A80"/>
    <w:rsid w:val="00293006"/>
    <w:rsid w:val="002937C4"/>
    <w:rsid w:val="002938B9"/>
    <w:rsid w:val="00294026"/>
    <w:rsid w:val="00295844"/>
    <w:rsid w:val="00295A90"/>
    <w:rsid w:val="00295B4B"/>
    <w:rsid w:val="0029678C"/>
    <w:rsid w:val="00297158"/>
    <w:rsid w:val="002972C3"/>
    <w:rsid w:val="00297C7B"/>
    <w:rsid w:val="002A0626"/>
    <w:rsid w:val="002A1840"/>
    <w:rsid w:val="002A1D62"/>
    <w:rsid w:val="002A3FEE"/>
    <w:rsid w:val="002A43D6"/>
    <w:rsid w:val="002A4795"/>
    <w:rsid w:val="002A4BD5"/>
    <w:rsid w:val="002A5580"/>
    <w:rsid w:val="002A5FEC"/>
    <w:rsid w:val="002A69A0"/>
    <w:rsid w:val="002A73EC"/>
    <w:rsid w:val="002A75A8"/>
    <w:rsid w:val="002A790E"/>
    <w:rsid w:val="002B030A"/>
    <w:rsid w:val="002B0BB4"/>
    <w:rsid w:val="002B1E84"/>
    <w:rsid w:val="002B370D"/>
    <w:rsid w:val="002B3EB2"/>
    <w:rsid w:val="002B4239"/>
    <w:rsid w:val="002B48BB"/>
    <w:rsid w:val="002B553F"/>
    <w:rsid w:val="002B6657"/>
    <w:rsid w:val="002B6C0D"/>
    <w:rsid w:val="002B7817"/>
    <w:rsid w:val="002C0189"/>
    <w:rsid w:val="002C2DA9"/>
    <w:rsid w:val="002C3051"/>
    <w:rsid w:val="002C4515"/>
    <w:rsid w:val="002C4585"/>
    <w:rsid w:val="002C509B"/>
    <w:rsid w:val="002C5F3D"/>
    <w:rsid w:val="002C6480"/>
    <w:rsid w:val="002C6FB9"/>
    <w:rsid w:val="002C76CE"/>
    <w:rsid w:val="002C781C"/>
    <w:rsid w:val="002C7D15"/>
    <w:rsid w:val="002C7D35"/>
    <w:rsid w:val="002D068B"/>
    <w:rsid w:val="002D1244"/>
    <w:rsid w:val="002D2432"/>
    <w:rsid w:val="002D2D6F"/>
    <w:rsid w:val="002D3019"/>
    <w:rsid w:val="002D3B21"/>
    <w:rsid w:val="002D3CF1"/>
    <w:rsid w:val="002D49E3"/>
    <w:rsid w:val="002D4E56"/>
    <w:rsid w:val="002D5A4B"/>
    <w:rsid w:val="002D5BFD"/>
    <w:rsid w:val="002D670E"/>
    <w:rsid w:val="002D681E"/>
    <w:rsid w:val="002D7F07"/>
    <w:rsid w:val="002E03DC"/>
    <w:rsid w:val="002E1601"/>
    <w:rsid w:val="002E4079"/>
    <w:rsid w:val="002E41B2"/>
    <w:rsid w:val="002E5180"/>
    <w:rsid w:val="002E5F8C"/>
    <w:rsid w:val="002E6275"/>
    <w:rsid w:val="002E6BC6"/>
    <w:rsid w:val="002E72B4"/>
    <w:rsid w:val="002E7350"/>
    <w:rsid w:val="002E7742"/>
    <w:rsid w:val="002E7985"/>
    <w:rsid w:val="002F0291"/>
    <w:rsid w:val="002F0CE0"/>
    <w:rsid w:val="002F0E7B"/>
    <w:rsid w:val="002F2757"/>
    <w:rsid w:val="002F2791"/>
    <w:rsid w:val="002F2A97"/>
    <w:rsid w:val="002F2B55"/>
    <w:rsid w:val="002F2C22"/>
    <w:rsid w:val="002F36F9"/>
    <w:rsid w:val="002F3A2F"/>
    <w:rsid w:val="002F4047"/>
    <w:rsid w:val="002F4D3D"/>
    <w:rsid w:val="002F4EC9"/>
    <w:rsid w:val="002F63D2"/>
    <w:rsid w:val="002F6474"/>
    <w:rsid w:val="002F673C"/>
    <w:rsid w:val="002F67C3"/>
    <w:rsid w:val="002F7428"/>
    <w:rsid w:val="002F7EF3"/>
    <w:rsid w:val="0030025F"/>
    <w:rsid w:val="00301575"/>
    <w:rsid w:val="0030209E"/>
    <w:rsid w:val="0030217A"/>
    <w:rsid w:val="00302187"/>
    <w:rsid w:val="003036A4"/>
    <w:rsid w:val="00303F38"/>
    <w:rsid w:val="00304AAD"/>
    <w:rsid w:val="00305094"/>
    <w:rsid w:val="00306598"/>
    <w:rsid w:val="00307595"/>
    <w:rsid w:val="003075AE"/>
    <w:rsid w:val="00307A3A"/>
    <w:rsid w:val="00307C1A"/>
    <w:rsid w:val="0031026D"/>
    <w:rsid w:val="00310973"/>
    <w:rsid w:val="00310AD1"/>
    <w:rsid w:val="00310D67"/>
    <w:rsid w:val="00311887"/>
    <w:rsid w:val="0031256E"/>
    <w:rsid w:val="00314084"/>
    <w:rsid w:val="003166FA"/>
    <w:rsid w:val="00317749"/>
    <w:rsid w:val="00320A2B"/>
    <w:rsid w:val="00320E5E"/>
    <w:rsid w:val="00321058"/>
    <w:rsid w:val="00321649"/>
    <w:rsid w:val="00321850"/>
    <w:rsid w:val="00321905"/>
    <w:rsid w:val="0032369D"/>
    <w:rsid w:val="003237E4"/>
    <w:rsid w:val="0032386A"/>
    <w:rsid w:val="00323CBA"/>
    <w:rsid w:val="003247DB"/>
    <w:rsid w:val="003249C5"/>
    <w:rsid w:val="00325960"/>
    <w:rsid w:val="00326055"/>
    <w:rsid w:val="0032686D"/>
    <w:rsid w:val="00327A9B"/>
    <w:rsid w:val="00327D90"/>
    <w:rsid w:val="00330479"/>
    <w:rsid w:val="003319E8"/>
    <w:rsid w:val="00332353"/>
    <w:rsid w:val="0033254C"/>
    <w:rsid w:val="003329EA"/>
    <w:rsid w:val="0033340F"/>
    <w:rsid w:val="00334425"/>
    <w:rsid w:val="00335BF4"/>
    <w:rsid w:val="00335EAB"/>
    <w:rsid w:val="00335F3E"/>
    <w:rsid w:val="003409C3"/>
    <w:rsid w:val="00340C89"/>
    <w:rsid w:val="003415E9"/>
    <w:rsid w:val="00341A30"/>
    <w:rsid w:val="0034408D"/>
    <w:rsid w:val="003444DA"/>
    <w:rsid w:val="00344F86"/>
    <w:rsid w:val="0034687D"/>
    <w:rsid w:val="003503DF"/>
    <w:rsid w:val="00350D74"/>
    <w:rsid w:val="003510F3"/>
    <w:rsid w:val="0035269B"/>
    <w:rsid w:val="00352732"/>
    <w:rsid w:val="0035382D"/>
    <w:rsid w:val="0035463D"/>
    <w:rsid w:val="00355165"/>
    <w:rsid w:val="003575E0"/>
    <w:rsid w:val="00360156"/>
    <w:rsid w:val="003603A3"/>
    <w:rsid w:val="003610C5"/>
    <w:rsid w:val="00362278"/>
    <w:rsid w:val="0036231C"/>
    <w:rsid w:val="00364EE1"/>
    <w:rsid w:val="00365DC2"/>
    <w:rsid w:val="0036695F"/>
    <w:rsid w:val="00366D28"/>
    <w:rsid w:val="00367441"/>
    <w:rsid w:val="00367F1A"/>
    <w:rsid w:val="003715F4"/>
    <w:rsid w:val="00372DF6"/>
    <w:rsid w:val="003737A0"/>
    <w:rsid w:val="00373960"/>
    <w:rsid w:val="00374A85"/>
    <w:rsid w:val="00374A91"/>
    <w:rsid w:val="00374BC7"/>
    <w:rsid w:val="00375773"/>
    <w:rsid w:val="0037597B"/>
    <w:rsid w:val="00377A5D"/>
    <w:rsid w:val="00377C33"/>
    <w:rsid w:val="003814F1"/>
    <w:rsid w:val="00381722"/>
    <w:rsid w:val="00383012"/>
    <w:rsid w:val="00384CC7"/>
    <w:rsid w:val="003860AA"/>
    <w:rsid w:val="00386207"/>
    <w:rsid w:val="00386B37"/>
    <w:rsid w:val="00386B83"/>
    <w:rsid w:val="00387567"/>
    <w:rsid w:val="00390B56"/>
    <w:rsid w:val="00390C56"/>
    <w:rsid w:val="003911CC"/>
    <w:rsid w:val="0039185D"/>
    <w:rsid w:val="00392D91"/>
    <w:rsid w:val="003937A3"/>
    <w:rsid w:val="00393B6D"/>
    <w:rsid w:val="00393FBA"/>
    <w:rsid w:val="00394DA9"/>
    <w:rsid w:val="0039519D"/>
    <w:rsid w:val="0039589A"/>
    <w:rsid w:val="0039673E"/>
    <w:rsid w:val="00397665"/>
    <w:rsid w:val="00397B00"/>
    <w:rsid w:val="00397E2F"/>
    <w:rsid w:val="003A0381"/>
    <w:rsid w:val="003A03F1"/>
    <w:rsid w:val="003A0B3F"/>
    <w:rsid w:val="003A1ABB"/>
    <w:rsid w:val="003A2B8B"/>
    <w:rsid w:val="003A3185"/>
    <w:rsid w:val="003A3336"/>
    <w:rsid w:val="003A4A3D"/>
    <w:rsid w:val="003A5229"/>
    <w:rsid w:val="003A5CB2"/>
    <w:rsid w:val="003A7488"/>
    <w:rsid w:val="003A7837"/>
    <w:rsid w:val="003B01B2"/>
    <w:rsid w:val="003B1BA7"/>
    <w:rsid w:val="003B33C7"/>
    <w:rsid w:val="003B3880"/>
    <w:rsid w:val="003B3A7F"/>
    <w:rsid w:val="003B421B"/>
    <w:rsid w:val="003B46CE"/>
    <w:rsid w:val="003B4E8D"/>
    <w:rsid w:val="003B5A68"/>
    <w:rsid w:val="003B5CCB"/>
    <w:rsid w:val="003B649D"/>
    <w:rsid w:val="003B6F4B"/>
    <w:rsid w:val="003B7BCE"/>
    <w:rsid w:val="003C0ABC"/>
    <w:rsid w:val="003C1278"/>
    <w:rsid w:val="003C1F64"/>
    <w:rsid w:val="003C214E"/>
    <w:rsid w:val="003C2F6B"/>
    <w:rsid w:val="003C32E1"/>
    <w:rsid w:val="003C3CA8"/>
    <w:rsid w:val="003C4FDC"/>
    <w:rsid w:val="003C5329"/>
    <w:rsid w:val="003C66AA"/>
    <w:rsid w:val="003C6736"/>
    <w:rsid w:val="003D0CB8"/>
    <w:rsid w:val="003D1871"/>
    <w:rsid w:val="003D2326"/>
    <w:rsid w:val="003D2506"/>
    <w:rsid w:val="003D25BF"/>
    <w:rsid w:val="003D26D7"/>
    <w:rsid w:val="003D29BB"/>
    <w:rsid w:val="003D2FA0"/>
    <w:rsid w:val="003D34BD"/>
    <w:rsid w:val="003D3F32"/>
    <w:rsid w:val="003D526A"/>
    <w:rsid w:val="003D5F46"/>
    <w:rsid w:val="003D63A3"/>
    <w:rsid w:val="003D6D9B"/>
    <w:rsid w:val="003D6EF1"/>
    <w:rsid w:val="003D7E64"/>
    <w:rsid w:val="003E0AF6"/>
    <w:rsid w:val="003E0B5D"/>
    <w:rsid w:val="003E129C"/>
    <w:rsid w:val="003E2CF7"/>
    <w:rsid w:val="003E4773"/>
    <w:rsid w:val="003E4E60"/>
    <w:rsid w:val="003E50D8"/>
    <w:rsid w:val="003E5114"/>
    <w:rsid w:val="003E7312"/>
    <w:rsid w:val="003F0A24"/>
    <w:rsid w:val="003F1C10"/>
    <w:rsid w:val="003F1DD8"/>
    <w:rsid w:val="003F39D5"/>
    <w:rsid w:val="003F4113"/>
    <w:rsid w:val="003F43F2"/>
    <w:rsid w:val="003F440B"/>
    <w:rsid w:val="003F5FCA"/>
    <w:rsid w:val="003F660E"/>
    <w:rsid w:val="003F6C53"/>
    <w:rsid w:val="003F7325"/>
    <w:rsid w:val="00400468"/>
    <w:rsid w:val="00400952"/>
    <w:rsid w:val="0040214C"/>
    <w:rsid w:val="00402D4D"/>
    <w:rsid w:val="0040354F"/>
    <w:rsid w:val="004035CF"/>
    <w:rsid w:val="00403EE4"/>
    <w:rsid w:val="00406389"/>
    <w:rsid w:val="00406B85"/>
    <w:rsid w:val="004108A6"/>
    <w:rsid w:val="004110FB"/>
    <w:rsid w:val="0041296E"/>
    <w:rsid w:val="00412EDB"/>
    <w:rsid w:val="00413407"/>
    <w:rsid w:val="00413418"/>
    <w:rsid w:val="00413EB5"/>
    <w:rsid w:val="00414830"/>
    <w:rsid w:val="0041554A"/>
    <w:rsid w:val="00415ABE"/>
    <w:rsid w:val="00415D63"/>
    <w:rsid w:val="00416D52"/>
    <w:rsid w:val="00416DDC"/>
    <w:rsid w:val="00417288"/>
    <w:rsid w:val="00421E9A"/>
    <w:rsid w:val="004239B7"/>
    <w:rsid w:val="004245D0"/>
    <w:rsid w:val="00424984"/>
    <w:rsid w:val="0042586B"/>
    <w:rsid w:val="00425927"/>
    <w:rsid w:val="00426BEC"/>
    <w:rsid w:val="00426BF1"/>
    <w:rsid w:val="00427170"/>
    <w:rsid w:val="00427548"/>
    <w:rsid w:val="0042773D"/>
    <w:rsid w:val="00427754"/>
    <w:rsid w:val="0042784C"/>
    <w:rsid w:val="004279C8"/>
    <w:rsid w:val="00427AA4"/>
    <w:rsid w:val="0043011B"/>
    <w:rsid w:val="0043052B"/>
    <w:rsid w:val="004305B4"/>
    <w:rsid w:val="00430D77"/>
    <w:rsid w:val="00430DB3"/>
    <w:rsid w:val="00431177"/>
    <w:rsid w:val="004317F8"/>
    <w:rsid w:val="004332AB"/>
    <w:rsid w:val="00434301"/>
    <w:rsid w:val="004344DC"/>
    <w:rsid w:val="00435408"/>
    <w:rsid w:val="004409BD"/>
    <w:rsid w:val="00442B36"/>
    <w:rsid w:val="0044348F"/>
    <w:rsid w:val="00443B16"/>
    <w:rsid w:val="00443D79"/>
    <w:rsid w:val="00444417"/>
    <w:rsid w:val="004446A9"/>
    <w:rsid w:val="00444DE4"/>
    <w:rsid w:val="004453A4"/>
    <w:rsid w:val="00445C3B"/>
    <w:rsid w:val="00445EE4"/>
    <w:rsid w:val="004479A8"/>
    <w:rsid w:val="004502BB"/>
    <w:rsid w:val="004502D3"/>
    <w:rsid w:val="004504A1"/>
    <w:rsid w:val="00451062"/>
    <w:rsid w:val="00451649"/>
    <w:rsid w:val="00451A24"/>
    <w:rsid w:val="00451AD7"/>
    <w:rsid w:val="00452AC2"/>
    <w:rsid w:val="00454507"/>
    <w:rsid w:val="00454AA5"/>
    <w:rsid w:val="00455B96"/>
    <w:rsid w:val="004566D3"/>
    <w:rsid w:val="00456785"/>
    <w:rsid w:val="004569DB"/>
    <w:rsid w:val="0046066C"/>
    <w:rsid w:val="004623A3"/>
    <w:rsid w:val="00462CB0"/>
    <w:rsid w:val="00463087"/>
    <w:rsid w:val="004635A5"/>
    <w:rsid w:val="00463CC5"/>
    <w:rsid w:val="00466069"/>
    <w:rsid w:val="00466A07"/>
    <w:rsid w:val="00466B89"/>
    <w:rsid w:val="00466E88"/>
    <w:rsid w:val="0046748D"/>
    <w:rsid w:val="00467F97"/>
    <w:rsid w:val="00470C03"/>
    <w:rsid w:val="0047193A"/>
    <w:rsid w:val="00471B4F"/>
    <w:rsid w:val="0047242F"/>
    <w:rsid w:val="0047273D"/>
    <w:rsid w:val="00472E90"/>
    <w:rsid w:val="00473BA9"/>
    <w:rsid w:val="00473C10"/>
    <w:rsid w:val="00473FC9"/>
    <w:rsid w:val="004745A9"/>
    <w:rsid w:val="00474B28"/>
    <w:rsid w:val="00475247"/>
    <w:rsid w:val="00475CD0"/>
    <w:rsid w:val="00475E42"/>
    <w:rsid w:val="00476BEF"/>
    <w:rsid w:val="004777CD"/>
    <w:rsid w:val="00477F1F"/>
    <w:rsid w:val="004819EA"/>
    <w:rsid w:val="00481E5E"/>
    <w:rsid w:val="004826EA"/>
    <w:rsid w:val="0048294C"/>
    <w:rsid w:val="004834A5"/>
    <w:rsid w:val="0048463B"/>
    <w:rsid w:val="00484F20"/>
    <w:rsid w:val="0048506B"/>
    <w:rsid w:val="0048545B"/>
    <w:rsid w:val="00486020"/>
    <w:rsid w:val="00486906"/>
    <w:rsid w:val="004875A3"/>
    <w:rsid w:val="0049069F"/>
    <w:rsid w:val="0049085B"/>
    <w:rsid w:val="004935CB"/>
    <w:rsid w:val="00493868"/>
    <w:rsid w:val="004949E5"/>
    <w:rsid w:val="00494FE5"/>
    <w:rsid w:val="0049514E"/>
    <w:rsid w:val="00495949"/>
    <w:rsid w:val="004959A0"/>
    <w:rsid w:val="00496377"/>
    <w:rsid w:val="0049639F"/>
    <w:rsid w:val="00496E81"/>
    <w:rsid w:val="00497DD1"/>
    <w:rsid w:val="004A004E"/>
    <w:rsid w:val="004A082A"/>
    <w:rsid w:val="004A0838"/>
    <w:rsid w:val="004A0A29"/>
    <w:rsid w:val="004A11E7"/>
    <w:rsid w:val="004A15B2"/>
    <w:rsid w:val="004A25BB"/>
    <w:rsid w:val="004A3357"/>
    <w:rsid w:val="004A38D5"/>
    <w:rsid w:val="004A39FA"/>
    <w:rsid w:val="004A3A8D"/>
    <w:rsid w:val="004A5C9D"/>
    <w:rsid w:val="004A6B74"/>
    <w:rsid w:val="004B0802"/>
    <w:rsid w:val="004B0BDF"/>
    <w:rsid w:val="004B0BE1"/>
    <w:rsid w:val="004B2466"/>
    <w:rsid w:val="004B26B9"/>
    <w:rsid w:val="004B2A16"/>
    <w:rsid w:val="004B350E"/>
    <w:rsid w:val="004B3A55"/>
    <w:rsid w:val="004B3BED"/>
    <w:rsid w:val="004B4786"/>
    <w:rsid w:val="004B5A8F"/>
    <w:rsid w:val="004B5B1A"/>
    <w:rsid w:val="004B5E19"/>
    <w:rsid w:val="004B667B"/>
    <w:rsid w:val="004B70C4"/>
    <w:rsid w:val="004C0F7B"/>
    <w:rsid w:val="004C22CD"/>
    <w:rsid w:val="004C2C60"/>
    <w:rsid w:val="004C40C6"/>
    <w:rsid w:val="004C4250"/>
    <w:rsid w:val="004C4E5B"/>
    <w:rsid w:val="004C4E63"/>
    <w:rsid w:val="004C57D3"/>
    <w:rsid w:val="004C5C21"/>
    <w:rsid w:val="004C7915"/>
    <w:rsid w:val="004D1083"/>
    <w:rsid w:val="004D39D5"/>
    <w:rsid w:val="004D3DA1"/>
    <w:rsid w:val="004D65EA"/>
    <w:rsid w:val="004D75A9"/>
    <w:rsid w:val="004D7894"/>
    <w:rsid w:val="004D78BC"/>
    <w:rsid w:val="004D7FAD"/>
    <w:rsid w:val="004E0BCE"/>
    <w:rsid w:val="004E0DAD"/>
    <w:rsid w:val="004E1683"/>
    <w:rsid w:val="004E2C71"/>
    <w:rsid w:val="004E4933"/>
    <w:rsid w:val="004E5361"/>
    <w:rsid w:val="004E57B6"/>
    <w:rsid w:val="004E5AB9"/>
    <w:rsid w:val="004E5EA7"/>
    <w:rsid w:val="004E6263"/>
    <w:rsid w:val="004E6654"/>
    <w:rsid w:val="004F1FB5"/>
    <w:rsid w:val="004F28D0"/>
    <w:rsid w:val="004F2A48"/>
    <w:rsid w:val="004F2BE4"/>
    <w:rsid w:val="004F44C6"/>
    <w:rsid w:val="004F44EE"/>
    <w:rsid w:val="004F4538"/>
    <w:rsid w:val="004F5184"/>
    <w:rsid w:val="004F5A56"/>
    <w:rsid w:val="004F5F70"/>
    <w:rsid w:val="004F695D"/>
    <w:rsid w:val="004F6D9C"/>
    <w:rsid w:val="004F74A0"/>
    <w:rsid w:val="005002DC"/>
    <w:rsid w:val="00500462"/>
    <w:rsid w:val="00500B8D"/>
    <w:rsid w:val="00501098"/>
    <w:rsid w:val="00502654"/>
    <w:rsid w:val="00502736"/>
    <w:rsid w:val="005028DB"/>
    <w:rsid w:val="00505BD1"/>
    <w:rsid w:val="00506836"/>
    <w:rsid w:val="00506C2D"/>
    <w:rsid w:val="00507179"/>
    <w:rsid w:val="005074EA"/>
    <w:rsid w:val="005106AF"/>
    <w:rsid w:val="005108E3"/>
    <w:rsid w:val="00511848"/>
    <w:rsid w:val="00512247"/>
    <w:rsid w:val="00513342"/>
    <w:rsid w:val="0051409E"/>
    <w:rsid w:val="00514E6A"/>
    <w:rsid w:val="00514F12"/>
    <w:rsid w:val="0051501E"/>
    <w:rsid w:val="00515428"/>
    <w:rsid w:val="005155FD"/>
    <w:rsid w:val="00515D0A"/>
    <w:rsid w:val="00515FBC"/>
    <w:rsid w:val="005162DF"/>
    <w:rsid w:val="00517CB3"/>
    <w:rsid w:val="00520BCC"/>
    <w:rsid w:val="00522FE4"/>
    <w:rsid w:val="00522FEA"/>
    <w:rsid w:val="00523014"/>
    <w:rsid w:val="00523EA3"/>
    <w:rsid w:val="00525A94"/>
    <w:rsid w:val="00526105"/>
    <w:rsid w:val="0052617F"/>
    <w:rsid w:val="0052663B"/>
    <w:rsid w:val="00526883"/>
    <w:rsid w:val="0052698E"/>
    <w:rsid w:val="0052698F"/>
    <w:rsid w:val="00526C5A"/>
    <w:rsid w:val="0052726C"/>
    <w:rsid w:val="0053045D"/>
    <w:rsid w:val="00530650"/>
    <w:rsid w:val="00532274"/>
    <w:rsid w:val="0053243B"/>
    <w:rsid w:val="00532CB1"/>
    <w:rsid w:val="005337D7"/>
    <w:rsid w:val="00535D51"/>
    <w:rsid w:val="005407CA"/>
    <w:rsid w:val="00540DE7"/>
    <w:rsid w:val="00542167"/>
    <w:rsid w:val="00542AA4"/>
    <w:rsid w:val="0054434F"/>
    <w:rsid w:val="0054475B"/>
    <w:rsid w:val="00545D4A"/>
    <w:rsid w:val="00546295"/>
    <w:rsid w:val="005463DF"/>
    <w:rsid w:val="00546CD1"/>
    <w:rsid w:val="00547847"/>
    <w:rsid w:val="00550204"/>
    <w:rsid w:val="005512BE"/>
    <w:rsid w:val="00551745"/>
    <w:rsid w:val="00552387"/>
    <w:rsid w:val="00552D77"/>
    <w:rsid w:val="00553B7E"/>
    <w:rsid w:val="0055417A"/>
    <w:rsid w:val="005542F9"/>
    <w:rsid w:val="00554AE8"/>
    <w:rsid w:val="0055537E"/>
    <w:rsid w:val="005555BF"/>
    <w:rsid w:val="005557EC"/>
    <w:rsid w:val="00555D68"/>
    <w:rsid w:val="00556392"/>
    <w:rsid w:val="005568BE"/>
    <w:rsid w:val="00556B98"/>
    <w:rsid w:val="00560051"/>
    <w:rsid w:val="00560300"/>
    <w:rsid w:val="005604A8"/>
    <w:rsid w:val="00560E7E"/>
    <w:rsid w:val="00560FF8"/>
    <w:rsid w:val="0056269A"/>
    <w:rsid w:val="005627D3"/>
    <w:rsid w:val="00562987"/>
    <w:rsid w:val="00562B07"/>
    <w:rsid w:val="00563FA9"/>
    <w:rsid w:val="00564082"/>
    <w:rsid w:val="00564095"/>
    <w:rsid w:val="00565542"/>
    <w:rsid w:val="00566434"/>
    <w:rsid w:val="00566550"/>
    <w:rsid w:val="0056772B"/>
    <w:rsid w:val="00570A90"/>
    <w:rsid w:val="005712D1"/>
    <w:rsid w:val="00573B47"/>
    <w:rsid w:val="005748D2"/>
    <w:rsid w:val="00574C15"/>
    <w:rsid w:val="0057504A"/>
    <w:rsid w:val="0057602B"/>
    <w:rsid w:val="00577E0E"/>
    <w:rsid w:val="0058192B"/>
    <w:rsid w:val="00581C51"/>
    <w:rsid w:val="00584E04"/>
    <w:rsid w:val="00585BDB"/>
    <w:rsid w:val="005862B8"/>
    <w:rsid w:val="005867B4"/>
    <w:rsid w:val="00586B15"/>
    <w:rsid w:val="00586F80"/>
    <w:rsid w:val="00587996"/>
    <w:rsid w:val="00590755"/>
    <w:rsid w:val="00590889"/>
    <w:rsid w:val="00590C65"/>
    <w:rsid w:val="00590FC4"/>
    <w:rsid w:val="005928B5"/>
    <w:rsid w:val="00592B0A"/>
    <w:rsid w:val="0059377D"/>
    <w:rsid w:val="00594293"/>
    <w:rsid w:val="00594514"/>
    <w:rsid w:val="00594D13"/>
    <w:rsid w:val="005A2D69"/>
    <w:rsid w:val="005A309F"/>
    <w:rsid w:val="005A3721"/>
    <w:rsid w:val="005A37E4"/>
    <w:rsid w:val="005A3BB0"/>
    <w:rsid w:val="005A3C85"/>
    <w:rsid w:val="005A51D0"/>
    <w:rsid w:val="005A58DA"/>
    <w:rsid w:val="005A60E8"/>
    <w:rsid w:val="005A68E1"/>
    <w:rsid w:val="005A7815"/>
    <w:rsid w:val="005A78BC"/>
    <w:rsid w:val="005A7F8A"/>
    <w:rsid w:val="005B0301"/>
    <w:rsid w:val="005B13FC"/>
    <w:rsid w:val="005B1E56"/>
    <w:rsid w:val="005B238F"/>
    <w:rsid w:val="005B27FF"/>
    <w:rsid w:val="005B2A29"/>
    <w:rsid w:val="005B2E97"/>
    <w:rsid w:val="005B3858"/>
    <w:rsid w:val="005B5024"/>
    <w:rsid w:val="005B51BD"/>
    <w:rsid w:val="005B5300"/>
    <w:rsid w:val="005B5365"/>
    <w:rsid w:val="005B5DC2"/>
    <w:rsid w:val="005B72F4"/>
    <w:rsid w:val="005B75E5"/>
    <w:rsid w:val="005B7CB8"/>
    <w:rsid w:val="005C0629"/>
    <w:rsid w:val="005C0766"/>
    <w:rsid w:val="005C0953"/>
    <w:rsid w:val="005C1586"/>
    <w:rsid w:val="005C1CF6"/>
    <w:rsid w:val="005C3422"/>
    <w:rsid w:val="005C39ED"/>
    <w:rsid w:val="005C3E23"/>
    <w:rsid w:val="005C44DF"/>
    <w:rsid w:val="005C4BEA"/>
    <w:rsid w:val="005C600B"/>
    <w:rsid w:val="005C6190"/>
    <w:rsid w:val="005C6193"/>
    <w:rsid w:val="005C6623"/>
    <w:rsid w:val="005C6BD2"/>
    <w:rsid w:val="005C7B52"/>
    <w:rsid w:val="005C7E3F"/>
    <w:rsid w:val="005D069B"/>
    <w:rsid w:val="005D06D8"/>
    <w:rsid w:val="005D0E08"/>
    <w:rsid w:val="005D1E3F"/>
    <w:rsid w:val="005D29C8"/>
    <w:rsid w:val="005D2EA6"/>
    <w:rsid w:val="005D3697"/>
    <w:rsid w:val="005D4D18"/>
    <w:rsid w:val="005D5232"/>
    <w:rsid w:val="005D586E"/>
    <w:rsid w:val="005D6004"/>
    <w:rsid w:val="005D6045"/>
    <w:rsid w:val="005D6158"/>
    <w:rsid w:val="005D6821"/>
    <w:rsid w:val="005D7F98"/>
    <w:rsid w:val="005E025F"/>
    <w:rsid w:val="005E0439"/>
    <w:rsid w:val="005E075D"/>
    <w:rsid w:val="005E112F"/>
    <w:rsid w:val="005E1485"/>
    <w:rsid w:val="005E1801"/>
    <w:rsid w:val="005E1B23"/>
    <w:rsid w:val="005E1D82"/>
    <w:rsid w:val="005E1F65"/>
    <w:rsid w:val="005E20B8"/>
    <w:rsid w:val="005E3E86"/>
    <w:rsid w:val="005E52BE"/>
    <w:rsid w:val="005E565C"/>
    <w:rsid w:val="005E5D9C"/>
    <w:rsid w:val="005E79DE"/>
    <w:rsid w:val="005F238D"/>
    <w:rsid w:val="005F2D6F"/>
    <w:rsid w:val="005F30F7"/>
    <w:rsid w:val="005F367B"/>
    <w:rsid w:val="005F3765"/>
    <w:rsid w:val="005F3A30"/>
    <w:rsid w:val="005F47FA"/>
    <w:rsid w:val="005F4DA5"/>
    <w:rsid w:val="005F597B"/>
    <w:rsid w:val="005F5B34"/>
    <w:rsid w:val="005F6E0E"/>
    <w:rsid w:val="005F7C4A"/>
    <w:rsid w:val="005F7C97"/>
    <w:rsid w:val="005F7E07"/>
    <w:rsid w:val="0060043D"/>
    <w:rsid w:val="00600D01"/>
    <w:rsid w:val="0060105D"/>
    <w:rsid w:val="00601B1A"/>
    <w:rsid w:val="00602B63"/>
    <w:rsid w:val="00603307"/>
    <w:rsid w:val="00604584"/>
    <w:rsid w:val="00604AE7"/>
    <w:rsid w:val="00604D76"/>
    <w:rsid w:val="00604FE9"/>
    <w:rsid w:val="0060724D"/>
    <w:rsid w:val="00607FC0"/>
    <w:rsid w:val="0061046B"/>
    <w:rsid w:val="00610D51"/>
    <w:rsid w:val="006111C9"/>
    <w:rsid w:val="0061168F"/>
    <w:rsid w:val="006122D4"/>
    <w:rsid w:val="00612744"/>
    <w:rsid w:val="006141DB"/>
    <w:rsid w:val="0061485E"/>
    <w:rsid w:val="00615454"/>
    <w:rsid w:val="00615A97"/>
    <w:rsid w:val="00616A6C"/>
    <w:rsid w:val="0061762E"/>
    <w:rsid w:val="006203FB"/>
    <w:rsid w:val="00620D1E"/>
    <w:rsid w:val="00621206"/>
    <w:rsid w:val="00621C96"/>
    <w:rsid w:val="00622134"/>
    <w:rsid w:val="006230DB"/>
    <w:rsid w:val="00623429"/>
    <w:rsid w:val="00623E3B"/>
    <w:rsid w:val="006252DF"/>
    <w:rsid w:val="00625625"/>
    <w:rsid w:val="006272F5"/>
    <w:rsid w:val="00627D9A"/>
    <w:rsid w:val="00627E8A"/>
    <w:rsid w:val="00630007"/>
    <w:rsid w:val="0063087F"/>
    <w:rsid w:val="00630B46"/>
    <w:rsid w:val="00630FF4"/>
    <w:rsid w:val="00631271"/>
    <w:rsid w:val="0063129E"/>
    <w:rsid w:val="0063160E"/>
    <w:rsid w:val="00631D54"/>
    <w:rsid w:val="00631F14"/>
    <w:rsid w:val="006329F1"/>
    <w:rsid w:val="00632A87"/>
    <w:rsid w:val="00632F58"/>
    <w:rsid w:val="0063368D"/>
    <w:rsid w:val="00635712"/>
    <w:rsid w:val="0063651B"/>
    <w:rsid w:val="00637043"/>
    <w:rsid w:val="00637B79"/>
    <w:rsid w:val="006404C1"/>
    <w:rsid w:val="00640AEF"/>
    <w:rsid w:val="00641170"/>
    <w:rsid w:val="00641F43"/>
    <w:rsid w:val="00644FD6"/>
    <w:rsid w:val="006450D1"/>
    <w:rsid w:val="00645B34"/>
    <w:rsid w:val="00645F69"/>
    <w:rsid w:val="00646DD5"/>
    <w:rsid w:val="00647973"/>
    <w:rsid w:val="00647A66"/>
    <w:rsid w:val="00650187"/>
    <w:rsid w:val="006516A8"/>
    <w:rsid w:val="0065303D"/>
    <w:rsid w:val="00653133"/>
    <w:rsid w:val="006531D9"/>
    <w:rsid w:val="00654E18"/>
    <w:rsid w:val="00654FFB"/>
    <w:rsid w:val="00655DBF"/>
    <w:rsid w:val="006568BB"/>
    <w:rsid w:val="00657CD0"/>
    <w:rsid w:val="00660F67"/>
    <w:rsid w:val="00662016"/>
    <w:rsid w:val="006628BF"/>
    <w:rsid w:val="00662962"/>
    <w:rsid w:val="00662992"/>
    <w:rsid w:val="00662B54"/>
    <w:rsid w:val="00662D7A"/>
    <w:rsid w:val="00663250"/>
    <w:rsid w:val="0066421E"/>
    <w:rsid w:val="0066471D"/>
    <w:rsid w:val="006649B5"/>
    <w:rsid w:val="00667221"/>
    <w:rsid w:val="00667441"/>
    <w:rsid w:val="0066761E"/>
    <w:rsid w:val="006728CF"/>
    <w:rsid w:val="0067325D"/>
    <w:rsid w:val="006732FE"/>
    <w:rsid w:val="006737B7"/>
    <w:rsid w:val="006749BA"/>
    <w:rsid w:val="00675F10"/>
    <w:rsid w:val="0067626F"/>
    <w:rsid w:val="006776F8"/>
    <w:rsid w:val="006779F8"/>
    <w:rsid w:val="006807D8"/>
    <w:rsid w:val="00681761"/>
    <w:rsid w:val="006818FA"/>
    <w:rsid w:val="006824CE"/>
    <w:rsid w:val="00682A42"/>
    <w:rsid w:val="00682BFE"/>
    <w:rsid w:val="00682F5F"/>
    <w:rsid w:val="00683456"/>
    <w:rsid w:val="00683956"/>
    <w:rsid w:val="00683A1C"/>
    <w:rsid w:val="00683B27"/>
    <w:rsid w:val="00683C5B"/>
    <w:rsid w:val="00683CB8"/>
    <w:rsid w:val="006844AF"/>
    <w:rsid w:val="0068455E"/>
    <w:rsid w:val="006878B4"/>
    <w:rsid w:val="00687D0F"/>
    <w:rsid w:val="00690C96"/>
    <w:rsid w:val="00690FF5"/>
    <w:rsid w:val="00691C48"/>
    <w:rsid w:val="006925F1"/>
    <w:rsid w:val="006930A5"/>
    <w:rsid w:val="00693DC3"/>
    <w:rsid w:val="00693FA7"/>
    <w:rsid w:val="0069401E"/>
    <w:rsid w:val="00694106"/>
    <w:rsid w:val="00694930"/>
    <w:rsid w:val="00695241"/>
    <w:rsid w:val="00696A4D"/>
    <w:rsid w:val="00696F1C"/>
    <w:rsid w:val="006A0375"/>
    <w:rsid w:val="006A0CB5"/>
    <w:rsid w:val="006A0F84"/>
    <w:rsid w:val="006A124B"/>
    <w:rsid w:val="006A140A"/>
    <w:rsid w:val="006A1802"/>
    <w:rsid w:val="006A1B88"/>
    <w:rsid w:val="006A1B9F"/>
    <w:rsid w:val="006A266D"/>
    <w:rsid w:val="006A290B"/>
    <w:rsid w:val="006A3AD9"/>
    <w:rsid w:val="006A3B50"/>
    <w:rsid w:val="006A53FB"/>
    <w:rsid w:val="006A5A58"/>
    <w:rsid w:val="006A6796"/>
    <w:rsid w:val="006A6DE1"/>
    <w:rsid w:val="006A745B"/>
    <w:rsid w:val="006B04D4"/>
    <w:rsid w:val="006B12EF"/>
    <w:rsid w:val="006B173C"/>
    <w:rsid w:val="006B1883"/>
    <w:rsid w:val="006B37B9"/>
    <w:rsid w:val="006B47C8"/>
    <w:rsid w:val="006B65A7"/>
    <w:rsid w:val="006B6647"/>
    <w:rsid w:val="006B6F47"/>
    <w:rsid w:val="006C02FE"/>
    <w:rsid w:val="006C0427"/>
    <w:rsid w:val="006C0C6F"/>
    <w:rsid w:val="006C1924"/>
    <w:rsid w:val="006C19B0"/>
    <w:rsid w:val="006C1D0A"/>
    <w:rsid w:val="006C26DE"/>
    <w:rsid w:val="006C49B7"/>
    <w:rsid w:val="006C56AB"/>
    <w:rsid w:val="006C57A1"/>
    <w:rsid w:val="006C5B5C"/>
    <w:rsid w:val="006C5DAF"/>
    <w:rsid w:val="006C70BC"/>
    <w:rsid w:val="006C794D"/>
    <w:rsid w:val="006D08DC"/>
    <w:rsid w:val="006D0B5C"/>
    <w:rsid w:val="006D10FF"/>
    <w:rsid w:val="006D1565"/>
    <w:rsid w:val="006D1C6F"/>
    <w:rsid w:val="006D257D"/>
    <w:rsid w:val="006D2957"/>
    <w:rsid w:val="006D3493"/>
    <w:rsid w:val="006D437F"/>
    <w:rsid w:val="006D4715"/>
    <w:rsid w:val="006D6204"/>
    <w:rsid w:val="006D661A"/>
    <w:rsid w:val="006D6794"/>
    <w:rsid w:val="006D72F1"/>
    <w:rsid w:val="006D7B26"/>
    <w:rsid w:val="006E0422"/>
    <w:rsid w:val="006E0670"/>
    <w:rsid w:val="006E092B"/>
    <w:rsid w:val="006E1A5B"/>
    <w:rsid w:val="006E1BA9"/>
    <w:rsid w:val="006E1BE2"/>
    <w:rsid w:val="006E347D"/>
    <w:rsid w:val="006E3916"/>
    <w:rsid w:val="006E4D24"/>
    <w:rsid w:val="006E6687"/>
    <w:rsid w:val="006E6A22"/>
    <w:rsid w:val="006E7700"/>
    <w:rsid w:val="006E7CFF"/>
    <w:rsid w:val="006F01FB"/>
    <w:rsid w:val="006F0D2B"/>
    <w:rsid w:val="006F12D6"/>
    <w:rsid w:val="006F201D"/>
    <w:rsid w:val="006F2331"/>
    <w:rsid w:val="006F2468"/>
    <w:rsid w:val="006F329C"/>
    <w:rsid w:val="006F37A5"/>
    <w:rsid w:val="006F38E0"/>
    <w:rsid w:val="006F3A75"/>
    <w:rsid w:val="006F4332"/>
    <w:rsid w:val="006F4C79"/>
    <w:rsid w:val="006F4EC6"/>
    <w:rsid w:val="006F510D"/>
    <w:rsid w:val="006F5560"/>
    <w:rsid w:val="006F6BCE"/>
    <w:rsid w:val="006F700F"/>
    <w:rsid w:val="006F7196"/>
    <w:rsid w:val="006F7736"/>
    <w:rsid w:val="007008B6"/>
    <w:rsid w:val="00701022"/>
    <w:rsid w:val="0070147A"/>
    <w:rsid w:val="00701554"/>
    <w:rsid w:val="0070283C"/>
    <w:rsid w:val="00702EE2"/>
    <w:rsid w:val="0070305E"/>
    <w:rsid w:val="00703345"/>
    <w:rsid w:val="007050D8"/>
    <w:rsid w:val="0070576C"/>
    <w:rsid w:val="00706004"/>
    <w:rsid w:val="007066B3"/>
    <w:rsid w:val="007074DC"/>
    <w:rsid w:val="00707E8E"/>
    <w:rsid w:val="00707FF5"/>
    <w:rsid w:val="0071069F"/>
    <w:rsid w:val="00710F77"/>
    <w:rsid w:val="00711162"/>
    <w:rsid w:val="00711244"/>
    <w:rsid w:val="00711813"/>
    <w:rsid w:val="007122D9"/>
    <w:rsid w:val="007123AD"/>
    <w:rsid w:val="007123E2"/>
    <w:rsid w:val="007124AB"/>
    <w:rsid w:val="00712A12"/>
    <w:rsid w:val="007130AC"/>
    <w:rsid w:val="00713EE3"/>
    <w:rsid w:val="00714BF6"/>
    <w:rsid w:val="00714FD1"/>
    <w:rsid w:val="00715054"/>
    <w:rsid w:val="00715571"/>
    <w:rsid w:val="00716F36"/>
    <w:rsid w:val="007179A1"/>
    <w:rsid w:val="00720144"/>
    <w:rsid w:val="00720222"/>
    <w:rsid w:val="007202CF"/>
    <w:rsid w:val="007216B8"/>
    <w:rsid w:val="00722FFA"/>
    <w:rsid w:val="00723DB5"/>
    <w:rsid w:val="0072412A"/>
    <w:rsid w:val="00726EE3"/>
    <w:rsid w:val="00727CA4"/>
    <w:rsid w:val="00731068"/>
    <w:rsid w:val="0073123C"/>
    <w:rsid w:val="00731546"/>
    <w:rsid w:val="00732446"/>
    <w:rsid w:val="0073339F"/>
    <w:rsid w:val="00733676"/>
    <w:rsid w:val="00734EC9"/>
    <w:rsid w:val="00735782"/>
    <w:rsid w:val="007357E4"/>
    <w:rsid w:val="0073638D"/>
    <w:rsid w:val="0073777B"/>
    <w:rsid w:val="00737DF7"/>
    <w:rsid w:val="00740724"/>
    <w:rsid w:val="00741E5D"/>
    <w:rsid w:val="0074370B"/>
    <w:rsid w:val="007437B2"/>
    <w:rsid w:val="00744454"/>
    <w:rsid w:val="00744F46"/>
    <w:rsid w:val="00745075"/>
    <w:rsid w:val="00746E9F"/>
    <w:rsid w:val="0074709B"/>
    <w:rsid w:val="00747BB6"/>
    <w:rsid w:val="00747EF5"/>
    <w:rsid w:val="007500DF"/>
    <w:rsid w:val="007502D6"/>
    <w:rsid w:val="00751428"/>
    <w:rsid w:val="00752BA1"/>
    <w:rsid w:val="00753EC3"/>
    <w:rsid w:val="00754073"/>
    <w:rsid w:val="00754852"/>
    <w:rsid w:val="00754C64"/>
    <w:rsid w:val="00755170"/>
    <w:rsid w:val="00755A20"/>
    <w:rsid w:val="00755C25"/>
    <w:rsid w:val="0075601A"/>
    <w:rsid w:val="00756CFD"/>
    <w:rsid w:val="007603C2"/>
    <w:rsid w:val="00760920"/>
    <w:rsid w:val="00760B72"/>
    <w:rsid w:val="00760D5A"/>
    <w:rsid w:val="00761261"/>
    <w:rsid w:val="00761D83"/>
    <w:rsid w:val="00763081"/>
    <w:rsid w:val="00763C00"/>
    <w:rsid w:val="0076438F"/>
    <w:rsid w:val="00765A04"/>
    <w:rsid w:val="00765A9F"/>
    <w:rsid w:val="00765E44"/>
    <w:rsid w:val="0076643F"/>
    <w:rsid w:val="0076669B"/>
    <w:rsid w:val="00770B88"/>
    <w:rsid w:val="00770E93"/>
    <w:rsid w:val="00771245"/>
    <w:rsid w:val="007717AF"/>
    <w:rsid w:val="007719F0"/>
    <w:rsid w:val="00771E3D"/>
    <w:rsid w:val="007724DA"/>
    <w:rsid w:val="00772947"/>
    <w:rsid w:val="00772E19"/>
    <w:rsid w:val="00773C54"/>
    <w:rsid w:val="00774A2A"/>
    <w:rsid w:val="0077515B"/>
    <w:rsid w:val="007759F9"/>
    <w:rsid w:val="007760EF"/>
    <w:rsid w:val="007764F1"/>
    <w:rsid w:val="007765A5"/>
    <w:rsid w:val="0078045E"/>
    <w:rsid w:val="007825DD"/>
    <w:rsid w:val="0078287F"/>
    <w:rsid w:val="00783BEC"/>
    <w:rsid w:val="00784109"/>
    <w:rsid w:val="0078460E"/>
    <w:rsid w:val="007847D2"/>
    <w:rsid w:val="00785548"/>
    <w:rsid w:val="007863AA"/>
    <w:rsid w:val="00786E00"/>
    <w:rsid w:val="0078768B"/>
    <w:rsid w:val="0078790C"/>
    <w:rsid w:val="00790B61"/>
    <w:rsid w:val="007911C1"/>
    <w:rsid w:val="0079143A"/>
    <w:rsid w:val="007918B8"/>
    <w:rsid w:val="00792FF8"/>
    <w:rsid w:val="007930DF"/>
    <w:rsid w:val="007939E3"/>
    <w:rsid w:val="00793EEF"/>
    <w:rsid w:val="0079474C"/>
    <w:rsid w:val="007974D9"/>
    <w:rsid w:val="00797867"/>
    <w:rsid w:val="007A011B"/>
    <w:rsid w:val="007A037B"/>
    <w:rsid w:val="007A0497"/>
    <w:rsid w:val="007A083B"/>
    <w:rsid w:val="007A0D77"/>
    <w:rsid w:val="007A10E8"/>
    <w:rsid w:val="007A2458"/>
    <w:rsid w:val="007A2FBD"/>
    <w:rsid w:val="007A33FD"/>
    <w:rsid w:val="007A4D3F"/>
    <w:rsid w:val="007A5704"/>
    <w:rsid w:val="007A5DCC"/>
    <w:rsid w:val="007A6906"/>
    <w:rsid w:val="007A7B53"/>
    <w:rsid w:val="007B004E"/>
    <w:rsid w:val="007B02A9"/>
    <w:rsid w:val="007B033A"/>
    <w:rsid w:val="007B1201"/>
    <w:rsid w:val="007B146E"/>
    <w:rsid w:val="007B2705"/>
    <w:rsid w:val="007B2F79"/>
    <w:rsid w:val="007B38E3"/>
    <w:rsid w:val="007B54DB"/>
    <w:rsid w:val="007B690B"/>
    <w:rsid w:val="007B7AF7"/>
    <w:rsid w:val="007B7EB5"/>
    <w:rsid w:val="007C026E"/>
    <w:rsid w:val="007C0977"/>
    <w:rsid w:val="007C0988"/>
    <w:rsid w:val="007C1E03"/>
    <w:rsid w:val="007C20CD"/>
    <w:rsid w:val="007C4220"/>
    <w:rsid w:val="007C46E5"/>
    <w:rsid w:val="007C4C91"/>
    <w:rsid w:val="007C625D"/>
    <w:rsid w:val="007C742C"/>
    <w:rsid w:val="007C76E9"/>
    <w:rsid w:val="007C7E97"/>
    <w:rsid w:val="007D0145"/>
    <w:rsid w:val="007D1446"/>
    <w:rsid w:val="007D2605"/>
    <w:rsid w:val="007D2E6D"/>
    <w:rsid w:val="007D3361"/>
    <w:rsid w:val="007D4768"/>
    <w:rsid w:val="007D5CC5"/>
    <w:rsid w:val="007D628B"/>
    <w:rsid w:val="007D6E4C"/>
    <w:rsid w:val="007D6FC7"/>
    <w:rsid w:val="007D7640"/>
    <w:rsid w:val="007E0391"/>
    <w:rsid w:val="007E1125"/>
    <w:rsid w:val="007E1E3B"/>
    <w:rsid w:val="007E2C73"/>
    <w:rsid w:val="007E3876"/>
    <w:rsid w:val="007E3D76"/>
    <w:rsid w:val="007E462E"/>
    <w:rsid w:val="007E5065"/>
    <w:rsid w:val="007E51A8"/>
    <w:rsid w:val="007E5EAE"/>
    <w:rsid w:val="007E5FEB"/>
    <w:rsid w:val="007E7395"/>
    <w:rsid w:val="007F146F"/>
    <w:rsid w:val="007F1AE3"/>
    <w:rsid w:val="007F1E67"/>
    <w:rsid w:val="007F2964"/>
    <w:rsid w:val="007F2C0D"/>
    <w:rsid w:val="007F30D9"/>
    <w:rsid w:val="007F31FB"/>
    <w:rsid w:val="007F40DA"/>
    <w:rsid w:val="007F4124"/>
    <w:rsid w:val="007F4A0E"/>
    <w:rsid w:val="007F4E30"/>
    <w:rsid w:val="007F53B1"/>
    <w:rsid w:val="007F6D12"/>
    <w:rsid w:val="008002A5"/>
    <w:rsid w:val="00800727"/>
    <w:rsid w:val="00800B65"/>
    <w:rsid w:val="00801398"/>
    <w:rsid w:val="00801C2C"/>
    <w:rsid w:val="008021FC"/>
    <w:rsid w:val="00803E0E"/>
    <w:rsid w:val="00805BFF"/>
    <w:rsid w:val="00806785"/>
    <w:rsid w:val="00810290"/>
    <w:rsid w:val="00810B04"/>
    <w:rsid w:val="008116E4"/>
    <w:rsid w:val="00811886"/>
    <w:rsid w:val="00811C7C"/>
    <w:rsid w:val="008120DD"/>
    <w:rsid w:val="00814120"/>
    <w:rsid w:val="00814219"/>
    <w:rsid w:val="00814334"/>
    <w:rsid w:val="008144C0"/>
    <w:rsid w:val="00814B83"/>
    <w:rsid w:val="00816075"/>
    <w:rsid w:val="00816B7C"/>
    <w:rsid w:val="00817695"/>
    <w:rsid w:val="00817BBA"/>
    <w:rsid w:val="0082214E"/>
    <w:rsid w:val="008227FC"/>
    <w:rsid w:val="00822E6F"/>
    <w:rsid w:val="00823033"/>
    <w:rsid w:val="0082359F"/>
    <w:rsid w:val="00823FBD"/>
    <w:rsid w:val="00824124"/>
    <w:rsid w:val="00824925"/>
    <w:rsid w:val="00825B21"/>
    <w:rsid w:val="008262E8"/>
    <w:rsid w:val="00827D54"/>
    <w:rsid w:val="008306CA"/>
    <w:rsid w:val="00830A82"/>
    <w:rsid w:val="00831C52"/>
    <w:rsid w:val="00831DDC"/>
    <w:rsid w:val="008327DD"/>
    <w:rsid w:val="00832F73"/>
    <w:rsid w:val="0083325D"/>
    <w:rsid w:val="0083415A"/>
    <w:rsid w:val="00834A16"/>
    <w:rsid w:val="0083509F"/>
    <w:rsid w:val="008375F1"/>
    <w:rsid w:val="008432A1"/>
    <w:rsid w:val="00843DAF"/>
    <w:rsid w:val="00844068"/>
    <w:rsid w:val="008450AE"/>
    <w:rsid w:val="00845139"/>
    <w:rsid w:val="00845193"/>
    <w:rsid w:val="008460A7"/>
    <w:rsid w:val="00846130"/>
    <w:rsid w:val="008461C3"/>
    <w:rsid w:val="008463C6"/>
    <w:rsid w:val="00846C93"/>
    <w:rsid w:val="00847F82"/>
    <w:rsid w:val="0085170F"/>
    <w:rsid w:val="008529AF"/>
    <w:rsid w:val="00852E74"/>
    <w:rsid w:val="008531EC"/>
    <w:rsid w:val="0085385C"/>
    <w:rsid w:val="0085393D"/>
    <w:rsid w:val="00854732"/>
    <w:rsid w:val="008550A5"/>
    <w:rsid w:val="00856464"/>
    <w:rsid w:val="008565DB"/>
    <w:rsid w:val="00856DC8"/>
    <w:rsid w:val="00856E31"/>
    <w:rsid w:val="00857C14"/>
    <w:rsid w:val="0086050B"/>
    <w:rsid w:val="00860749"/>
    <w:rsid w:val="008637EA"/>
    <w:rsid w:val="008638D5"/>
    <w:rsid w:val="00863D53"/>
    <w:rsid w:val="0086551A"/>
    <w:rsid w:val="00865D9B"/>
    <w:rsid w:val="00866BF0"/>
    <w:rsid w:val="00866ECC"/>
    <w:rsid w:val="00867D93"/>
    <w:rsid w:val="00870329"/>
    <w:rsid w:val="0087227A"/>
    <w:rsid w:val="008722B9"/>
    <w:rsid w:val="008734CC"/>
    <w:rsid w:val="00873DB6"/>
    <w:rsid w:val="0087490B"/>
    <w:rsid w:val="00875464"/>
    <w:rsid w:val="0087574C"/>
    <w:rsid w:val="0087584B"/>
    <w:rsid w:val="0087619B"/>
    <w:rsid w:val="00876F35"/>
    <w:rsid w:val="008776DE"/>
    <w:rsid w:val="0087772D"/>
    <w:rsid w:val="00877E5F"/>
    <w:rsid w:val="008802A7"/>
    <w:rsid w:val="0088038D"/>
    <w:rsid w:val="00880794"/>
    <w:rsid w:val="008808FF"/>
    <w:rsid w:val="00880CAE"/>
    <w:rsid w:val="00881865"/>
    <w:rsid w:val="00881B5C"/>
    <w:rsid w:val="00882648"/>
    <w:rsid w:val="00882EF6"/>
    <w:rsid w:val="00883C52"/>
    <w:rsid w:val="0088431C"/>
    <w:rsid w:val="00884439"/>
    <w:rsid w:val="00884C5C"/>
    <w:rsid w:val="00884F36"/>
    <w:rsid w:val="008855FC"/>
    <w:rsid w:val="00885C66"/>
    <w:rsid w:val="008866EC"/>
    <w:rsid w:val="0088708E"/>
    <w:rsid w:val="008874BE"/>
    <w:rsid w:val="00887CE4"/>
    <w:rsid w:val="00890603"/>
    <w:rsid w:val="008917BB"/>
    <w:rsid w:val="00891F52"/>
    <w:rsid w:val="0089200C"/>
    <w:rsid w:val="00892AC4"/>
    <w:rsid w:val="00892E6B"/>
    <w:rsid w:val="00893952"/>
    <w:rsid w:val="00894E6F"/>
    <w:rsid w:val="008950F6"/>
    <w:rsid w:val="008967C9"/>
    <w:rsid w:val="00896F8B"/>
    <w:rsid w:val="00897440"/>
    <w:rsid w:val="00897DCF"/>
    <w:rsid w:val="008A063B"/>
    <w:rsid w:val="008A43F3"/>
    <w:rsid w:val="008A4C39"/>
    <w:rsid w:val="008A4D61"/>
    <w:rsid w:val="008A597D"/>
    <w:rsid w:val="008A61E3"/>
    <w:rsid w:val="008A6F3F"/>
    <w:rsid w:val="008A793D"/>
    <w:rsid w:val="008B00E1"/>
    <w:rsid w:val="008B0562"/>
    <w:rsid w:val="008B072B"/>
    <w:rsid w:val="008B0F97"/>
    <w:rsid w:val="008B1220"/>
    <w:rsid w:val="008B2391"/>
    <w:rsid w:val="008B36DD"/>
    <w:rsid w:val="008B3758"/>
    <w:rsid w:val="008B5A5E"/>
    <w:rsid w:val="008B6765"/>
    <w:rsid w:val="008B6D62"/>
    <w:rsid w:val="008B733D"/>
    <w:rsid w:val="008B7996"/>
    <w:rsid w:val="008C0308"/>
    <w:rsid w:val="008C041B"/>
    <w:rsid w:val="008C0425"/>
    <w:rsid w:val="008C054A"/>
    <w:rsid w:val="008C0D83"/>
    <w:rsid w:val="008C1171"/>
    <w:rsid w:val="008C2934"/>
    <w:rsid w:val="008C2F37"/>
    <w:rsid w:val="008C3D79"/>
    <w:rsid w:val="008C4768"/>
    <w:rsid w:val="008C611B"/>
    <w:rsid w:val="008C6788"/>
    <w:rsid w:val="008C7234"/>
    <w:rsid w:val="008C733D"/>
    <w:rsid w:val="008C76B6"/>
    <w:rsid w:val="008D15FE"/>
    <w:rsid w:val="008D2751"/>
    <w:rsid w:val="008D2952"/>
    <w:rsid w:val="008D33CB"/>
    <w:rsid w:val="008D3A7C"/>
    <w:rsid w:val="008D5803"/>
    <w:rsid w:val="008D59F7"/>
    <w:rsid w:val="008D5A3E"/>
    <w:rsid w:val="008D641C"/>
    <w:rsid w:val="008D66D4"/>
    <w:rsid w:val="008D67E1"/>
    <w:rsid w:val="008D709B"/>
    <w:rsid w:val="008E003E"/>
    <w:rsid w:val="008E1415"/>
    <w:rsid w:val="008E1652"/>
    <w:rsid w:val="008E2282"/>
    <w:rsid w:val="008E255D"/>
    <w:rsid w:val="008E3DE3"/>
    <w:rsid w:val="008E4001"/>
    <w:rsid w:val="008E41DF"/>
    <w:rsid w:val="008E4AC0"/>
    <w:rsid w:val="008E4C51"/>
    <w:rsid w:val="008E4C99"/>
    <w:rsid w:val="008E61E0"/>
    <w:rsid w:val="008E69D0"/>
    <w:rsid w:val="008F02E1"/>
    <w:rsid w:val="008F13CE"/>
    <w:rsid w:val="008F1E39"/>
    <w:rsid w:val="008F24F1"/>
    <w:rsid w:val="008F2A6E"/>
    <w:rsid w:val="008F2B1A"/>
    <w:rsid w:val="008F341E"/>
    <w:rsid w:val="008F4F85"/>
    <w:rsid w:val="008F5ABA"/>
    <w:rsid w:val="008F60F8"/>
    <w:rsid w:val="008F68E7"/>
    <w:rsid w:val="008F7C42"/>
    <w:rsid w:val="00900A22"/>
    <w:rsid w:val="00901910"/>
    <w:rsid w:val="00901D16"/>
    <w:rsid w:val="009023D2"/>
    <w:rsid w:val="00902538"/>
    <w:rsid w:val="00902630"/>
    <w:rsid w:val="009030AF"/>
    <w:rsid w:val="0090336A"/>
    <w:rsid w:val="0090483C"/>
    <w:rsid w:val="00904EF3"/>
    <w:rsid w:val="00905050"/>
    <w:rsid w:val="00910578"/>
    <w:rsid w:val="0091142A"/>
    <w:rsid w:val="00911DD2"/>
    <w:rsid w:val="00911F2A"/>
    <w:rsid w:val="00912720"/>
    <w:rsid w:val="00913372"/>
    <w:rsid w:val="0091396D"/>
    <w:rsid w:val="00914749"/>
    <w:rsid w:val="00916475"/>
    <w:rsid w:val="00916E6C"/>
    <w:rsid w:val="00917337"/>
    <w:rsid w:val="009175E6"/>
    <w:rsid w:val="00917C11"/>
    <w:rsid w:val="00917F0B"/>
    <w:rsid w:val="00920869"/>
    <w:rsid w:val="00920983"/>
    <w:rsid w:val="00921330"/>
    <w:rsid w:val="00921757"/>
    <w:rsid w:val="009217A6"/>
    <w:rsid w:val="00921D98"/>
    <w:rsid w:val="0092240B"/>
    <w:rsid w:val="00924754"/>
    <w:rsid w:val="00926035"/>
    <w:rsid w:val="00926D2C"/>
    <w:rsid w:val="00927F34"/>
    <w:rsid w:val="009306AF"/>
    <w:rsid w:val="009308F2"/>
    <w:rsid w:val="00930B54"/>
    <w:rsid w:val="00931635"/>
    <w:rsid w:val="00931644"/>
    <w:rsid w:val="009318CA"/>
    <w:rsid w:val="009323F4"/>
    <w:rsid w:val="0093240C"/>
    <w:rsid w:val="009328CE"/>
    <w:rsid w:val="00932931"/>
    <w:rsid w:val="00933012"/>
    <w:rsid w:val="0093329E"/>
    <w:rsid w:val="00933498"/>
    <w:rsid w:val="00935E42"/>
    <w:rsid w:val="009364A8"/>
    <w:rsid w:val="00936730"/>
    <w:rsid w:val="009367D0"/>
    <w:rsid w:val="00936973"/>
    <w:rsid w:val="00936C04"/>
    <w:rsid w:val="00936D37"/>
    <w:rsid w:val="00936E9D"/>
    <w:rsid w:val="00937A5C"/>
    <w:rsid w:val="0094001C"/>
    <w:rsid w:val="00940E8A"/>
    <w:rsid w:val="009420BD"/>
    <w:rsid w:val="009426A7"/>
    <w:rsid w:val="0094290F"/>
    <w:rsid w:val="009429CB"/>
    <w:rsid w:val="009435D9"/>
    <w:rsid w:val="0094370D"/>
    <w:rsid w:val="00943980"/>
    <w:rsid w:val="00944103"/>
    <w:rsid w:val="00944B62"/>
    <w:rsid w:val="00944FFF"/>
    <w:rsid w:val="0094503B"/>
    <w:rsid w:val="00945130"/>
    <w:rsid w:val="009458CA"/>
    <w:rsid w:val="00945D12"/>
    <w:rsid w:val="0094610C"/>
    <w:rsid w:val="0094621C"/>
    <w:rsid w:val="00946A58"/>
    <w:rsid w:val="00946E4A"/>
    <w:rsid w:val="00947595"/>
    <w:rsid w:val="009501CC"/>
    <w:rsid w:val="00950F04"/>
    <w:rsid w:val="00951407"/>
    <w:rsid w:val="00951DFE"/>
    <w:rsid w:val="009527D1"/>
    <w:rsid w:val="00952D02"/>
    <w:rsid w:val="0095462D"/>
    <w:rsid w:val="00955120"/>
    <w:rsid w:val="00956AD3"/>
    <w:rsid w:val="00957DFC"/>
    <w:rsid w:val="00962408"/>
    <w:rsid w:val="0096257F"/>
    <w:rsid w:val="00962976"/>
    <w:rsid w:val="009629A1"/>
    <w:rsid w:val="009644DF"/>
    <w:rsid w:val="009652FC"/>
    <w:rsid w:val="00965ED6"/>
    <w:rsid w:val="009666D8"/>
    <w:rsid w:val="0096695C"/>
    <w:rsid w:val="00966C3F"/>
    <w:rsid w:val="0096724D"/>
    <w:rsid w:val="00970772"/>
    <w:rsid w:val="0097094D"/>
    <w:rsid w:val="00970DC3"/>
    <w:rsid w:val="00971845"/>
    <w:rsid w:val="00971969"/>
    <w:rsid w:val="0097324F"/>
    <w:rsid w:val="0097360E"/>
    <w:rsid w:val="009736FD"/>
    <w:rsid w:val="00973731"/>
    <w:rsid w:val="00973799"/>
    <w:rsid w:val="00973FE8"/>
    <w:rsid w:val="0097517E"/>
    <w:rsid w:val="00977382"/>
    <w:rsid w:val="009773FC"/>
    <w:rsid w:val="009776E9"/>
    <w:rsid w:val="00980981"/>
    <w:rsid w:val="00980A08"/>
    <w:rsid w:val="0098136F"/>
    <w:rsid w:val="00981820"/>
    <w:rsid w:val="00981AA7"/>
    <w:rsid w:val="009824DB"/>
    <w:rsid w:val="009837BA"/>
    <w:rsid w:val="00985FD1"/>
    <w:rsid w:val="009866C5"/>
    <w:rsid w:val="00986CA9"/>
    <w:rsid w:val="00987597"/>
    <w:rsid w:val="00987D51"/>
    <w:rsid w:val="00990052"/>
    <w:rsid w:val="00990720"/>
    <w:rsid w:val="009907B0"/>
    <w:rsid w:val="00991336"/>
    <w:rsid w:val="009927C6"/>
    <w:rsid w:val="00995295"/>
    <w:rsid w:val="00995426"/>
    <w:rsid w:val="009966DE"/>
    <w:rsid w:val="00996E50"/>
    <w:rsid w:val="009A08ED"/>
    <w:rsid w:val="009A08F5"/>
    <w:rsid w:val="009A0DC5"/>
    <w:rsid w:val="009A21A4"/>
    <w:rsid w:val="009A221A"/>
    <w:rsid w:val="009A2B3A"/>
    <w:rsid w:val="009A2D1D"/>
    <w:rsid w:val="009A2D48"/>
    <w:rsid w:val="009A2E2B"/>
    <w:rsid w:val="009A3091"/>
    <w:rsid w:val="009A3963"/>
    <w:rsid w:val="009A3F3D"/>
    <w:rsid w:val="009A53B7"/>
    <w:rsid w:val="009A5B46"/>
    <w:rsid w:val="009A67E5"/>
    <w:rsid w:val="009A6CBF"/>
    <w:rsid w:val="009A7BAF"/>
    <w:rsid w:val="009A7E10"/>
    <w:rsid w:val="009B078E"/>
    <w:rsid w:val="009B1B04"/>
    <w:rsid w:val="009B28BE"/>
    <w:rsid w:val="009B4EA8"/>
    <w:rsid w:val="009B5204"/>
    <w:rsid w:val="009B53EA"/>
    <w:rsid w:val="009B7C0A"/>
    <w:rsid w:val="009B7E62"/>
    <w:rsid w:val="009C195C"/>
    <w:rsid w:val="009C2551"/>
    <w:rsid w:val="009C2F7B"/>
    <w:rsid w:val="009C3B27"/>
    <w:rsid w:val="009C40DA"/>
    <w:rsid w:val="009C438F"/>
    <w:rsid w:val="009C489D"/>
    <w:rsid w:val="009C4A64"/>
    <w:rsid w:val="009C58E2"/>
    <w:rsid w:val="009C6CA2"/>
    <w:rsid w:val="009C7A77"/>
    <w:rsid w:val="009C7CE2"/>
    <w:rsid w:val="009C7DD1"/>
    <w:rsid w:val="009D146C"/>
    <w:rsid w:val="009D1699"/>
    <w:rsid w:val="009D1CE6"/>
    <w:rsid w:val="009D1FCE"/>
    <w:rsid w:val="009D24F6"/>
    <w:rsid w:val="009D3509"/>
    <w:rsid w:val="009D522F"/>
    <w:rsid w:val="009D66E2"/>
    <w:rsid w:val="009D767B"/>
    <w:rsid w:val="009E0A42"/>
    <w:rsid w:val="009E1A57"/>
    <w:rsid w:val="009E2500"/>
    <w:rsid w:val="009E28A7"/>
    <w:rsid w:val="009E3BF9"/>
    <w:rsid w:val="009E45E6"/>
    <w:rsid w:val="009E4A01"/>
    <w:rsid w:val="009E4A98"/>
    <w:rsid w:val="009E4DF2"/>
    <w:rsid w:val="009E4E86"/>
    <w:rsid w:val="009E5A98"/>
    <w:rsid w:val="009E6B55"/>
    <w:rsid w:val="009E7BAD"/>
    <w:rsid w:val="009F055F"/>
    <w:rsid w:val="009F084E"/>
    <w:rsid w:val="009F0B1D"/>
    <w:rsid w:val="009F1B98"/>
    <w:rsid w:val="009F1E42"/>
    <w:rsid w:val="009F23C0"/>
    <w:rsid w:val="009F25A6"/>
    <w:rsid w:val="009F3147"/>
    <w:rsid w:val="009F4529"/>
    <w:rsid w:val="009F4BC4"/>
    <w:rsid w:val="009F512E"/>
    <w:rsid w:val="009F6844"/>
    <w:rsid w:val="009F719C"/>
    <w:rsid w:val="009F7525"/>
    <w:rsid w:val="009F7A84"/>
    <w:rsid w:val="00A01C5D"/>
    <w:rsid w:val="00A0236F"/>
    <w:rsid w:val="00A023C1"/>
    <w:rsid w:val="00A02747"/>
    <w:rsid w:val="00A02FC6"/>
    <w:rsid w:val="00A03087"/>
    <w:rsid w:val="00A04266"/>
    <w:rsid w:val="00A0467B"/>
    <w:rsid w:val="00A04997"/>
    <w:rsid w:val="00A04C72"/>
    <w:rsid w:val="00A05433"/>
    <w:rsid w:val="00A05BEB"/>
    <w:rsid w:val="00A05EAB"/>
    <w:rsid w:val="00A0684A"/>
    <w:rsid w:val="00A06D7E"/>
    <w:rsid w:val="00A07731"/>
    <w:rsid w:val="00A07993"/>
    <w:rsid w:val="00A07A60"/>
    <w:rsid w:val="00A07C4D"/>
    <w:rsid w:val="00A104A5"/>
    <w:rsid w:val="00A11C0F"/>
    <w:rsid w:val="00A1322C"/>
    <w:rsid w:val="00A13F0B"/>
    <w:rsid w:val="00A14248"/>
    <w:rsid w:val="00A148ED"/>
    <w:rsid w:val="00A14CF5"/>
    <w:rsid w:val="00A14EFC"/>
    <w:rsid w:val="00A162FB"/>
    <w:rsid w:val="00A165EE"/>
    <w:rsid w:val="00A17146"/>
    <w:rsid w:val="00A17377"/>
    <w:rsid w:val="00A17661"/>
    <w:rsid w:val="00A20245"/>
    <w:rsid w:val="00A207D3"/>
    <w:rsid w:val="00A207F3"/>
    <w:rsid w:val="00A2085E"/>
    <w:rsid w:val="00A20B37"/>
    <w:rsid w:val="00A2139D"/>
    <w:rsid w:val="00A216D9"/>
    <w:rsid w:val="00A216FC"/>
    <w:rsid w:val="00A217F2"/>
    <w:rsid w:val="00A21CEA"/>
    <w:rsid w:val="00A2252F"/>
    <w:rsid w:val="00A22FFC"/>
    <w:rsid w:val="00A23B90"/>
    <w:rsid w:val="00A2433C"/>
    <w:rsid w:val="00A24DDE"/>
    <w:rsid w:val="00A26979"/>
    <w:rsid w:val="00A30DFE"/>
    <w:rsid w:val="00A31085"/>
    <w:rsid w:val="00A32043"/>
    <w:rsid w:val="00A332E7"/>
    <w:rsid w:val="00A33BB6"/>
    <w:rsid w:val="00A34638"/>
    <w:rsid w:val="00A3525D"/>
    <w:rsid w:val="00A35627"/>
    <w:rsid w:val="00A358AE"/>
    <w:rsid w:val="00A35C09"/>
    <w:rsid w:val="00A361F8"/>
    <w:rsid w:val="00A368E3"/>
    <w:rsid w:val="00A414AE"/>
    <w:rsid w:val="00A43BE5"/>
    <w:rsid w:val="00A43C2A"/>
    <w:rsid w:val="00A440EB"/>
    <w:rsid w:val="00A44405"/>
    <w:rsid w:val="00A453A4"/>
    <w:rsid w:val="00A45480"/>
    <w:rsid w:val="00A463AA"/>
    <w:rsid w:val="00A46E6F"/>
    <w:rsid w:val="00A46F46"/>
    <w:rsid w:val="00A51AE2"/>
    <w:rsid w:val="00A5263A"/>
    <w:rsid w:val="00A54238"/>
    <w:rsid w:val="00A5499F"/>
    <w:rsid w:val="00A550D2"/>
    <w:rsid w:val="00A55746"/>
    <w:rsid w:val="00A55D6F"/>
    <w:rsid w:val="00A56E51"/>
    <w:rsid w:val="00A571DD"/>
    <w:rsid w:val="00A572A2"/>
    <w:rsid w:val="00A572AA"/>
    <w:rsid w:val="00A575D2"/>
    <w:rsid w:val="00A57788"/>
    <w:rsid w:val="00A6298C"/>
    <w:rsid w:val="00A6335A"/>
    <w:rsid w:val="00A63B94"/>
    <w:rsid w:val="00A642CD"/>
    <w:rsid w:val="00A64BAA"/>
    <w:rsid w:val="00A65718"/>
    <w:rsid w:val="00A6595B"/>
    <w:rsid w:val="00A66001"/>
    <w:rsid w:val="00A66144"/>
    <w:rsid w:val="00A661F7"/>
    <w:rsid w:val="00A66DF4"/>
    <w:rsid w:val="00A678DC"/>
    <w:rsid w:val="00A67B1A"/>
    <w:rsid w:val="00A67D34"/>
    <w:rsid w:val="00A67ECE"/>
    <w:rsid w:val="00A70027"/>
    <w:rsid w:val="00A70201"/>
    <w:rsid w:val="00A7061A"/>
    <w:rsid w:val="00A71283"/>
    <w:rsid w:val="00A71375"/>
    <w:rsid w:val="00A71606"/>
    <w:rsid w:val="00A7166F"/>
    <w:rsid w:val="00A71A77"/>
    <w:rsid w:val="00A71D80"/>
    <w:rsid w:val="00A7219C"/>
    <w:rsid w:val="00A7371D"/>
    <w:rsid w:val="00A738EA"/>
    <w:rsid w:val="00A73B31"/>
    <w:rsid w:val="00A74652"/>
    <w:rsid w:val="00A746FE"/>
    <w:rsid w:val="00A74D3A"/>
    <w:rsid w:val="00A752EC"/>
    <w:rsid w:val="00A762A9"/>
    <w:rsid w:val="00A7630A"/>
    <w:rsid w:val="00A76BE1"/>
    <w:rsid w:val="00A76F33"/>
    <w:rsid w:val="00A77015"/>
    <w:rsid w:val="00A77ADC"/>
    <w:rsid w:val="00A811EE"/>
    <w:rsid w:val="00A82594"/>
    <w:rsid w:val="00A82EA7"/>
    <w:rsid w:val="00A83B2E"/>
    <w:rsid w:val="00A8492F"/>
    <w:rsid w:val="00A84D9E"/>
    <w:rsid w:val="00A854E9"/>
    <w:rsid w:val="00A85D38"/>
    <w:rsid w:val="00A85E75"/>
    <w:rsid w:val="00A86CE6"/>
    <w:rsid w:val="00A87A54"/>
    <w:rsid w:val="00A91350"/>
    <w:rsid w:val="00A92D92"/>
    <w:rsid w:val="00A92DAC"/>
    <w:rsid w:val="00A941C7"/>
    <w:rsid w:val="00A94BD2"/>
    <w:rsid w:val="00A958AB"/>
    <w:rsid w:val="00A95A72"/>
    <w:rsid w:val="00A95CA1"/>
    <w:rsid w:val="00A95CE9"/>
    <w:rsid w:val="00A966F1"/>
    <w:rsid w:val="00A96818"/>
    <w:rsid w:val="00A97097"/>
    <w:rsid w:val="00A9765E"/>
    <w:rsid w:val="00AA0461"/>
    <w:rsid w:val="00AA0A52"/>
    <w:rsid w:val="00AA15F3"/>
    <w:rsid w:val="00AA271E"/>
    <w:rsid w:val="00AA2E09"/>
    <w:rsid w:val="00AA3B81"/>
    <w:rsid w:val="00AA54D1"/>
    <w:rsid w:val="00AA5CA5"/>
    <w:rsid w:val="00AA5FAA"/>
    <w:rsid w:val="00AA6193"/>
    <w:rsid w:val="00AA66A8"/>
    <w:rsid w:val="00AA6A2A"/>
    <w:rsid w:val="00AA7458"/>
    <w:rsid w:val="00AA7548"/>
    <w:rsid w:val="00AA7855"/>
    <w:rsid w:val="00AA78F4"/>
    <w:rsid w:val="00AA7DAA"/>
    <w:rsid w:val="00AB1053"/>
    <w:rsid w:val="00AB1126"/>
    <w:rsid w:val="00AB128D"/>
    <w:rsid w:val="00AB184D"/>
    <w:rsid w:val="00AB1C42"/>
    <w:rsid w:val="00AB3DE0"/>
    <w:rsid w:val="00AB4DCD"/>
    <w:rsid w:val="00AB5617"/>
    <w:rsid w:val="00AB5A5A"/>
    <w:rsid w:val="00AB5FB5"/>
    <w:rsid w:val="00AB65BC"/>
    <w:rsid w:val="00AB6746"/>
    <w:rsid w:val="00AB68E4"/>
    <w:rsid w:val="00AB6A5D"/>
    <w:rsid w:val="00AB72DD"/>
    <w:rsid w:val="00AB72E4"/>
    <w:rsid w:val="00AB7D6D"/>
    <w:rsid w:val="00AC1549"/>
    <w:rsid w:val="00AC154C"/>
    <w:rsid w:val="00AC1810"/>
    <w:rsid w:val="00AC288D"/>
    <w:rsid w:val="00AC40E9"/>
    <w:rsid w:val="00AC461C"/>
    <w:rsid w:val="00AC5424"/>
    <w:rsid w:val="00AC6937"/>
    <w:rsid w:val="00AC7233"/>
    <w:rsid w:val="00AD0267"/>
    <w:rsid w:val="00AD0440"/>
    <w:rsid w:val="00AD0E99"/>
    <w:rsid w:val="00AD25FE"/>
    <w:rsid w:val="00AD2EA7"/>
    <w:rsid w:val="00AD4359"/>
    <w:rsid w:val="00AD453B"/>
    <w:rsid w:val="00AD4875"/>
    <w:rsid w:val="00AD4A1F"/>
    <w:rsid w:val="00AD6339"/>
    <w:rsid w:val="00AD6AB0"/>
    <w:rsid w:val="00AD6B4D"/>
    <w:rsid w:val="00AD7516"/>
    <w:rsid w:val="00AD755D"/>
    <w:rsid w:val="00AD7DA0"/>
    <w:rsid w:val="00AD7F5F"/>
    <w:rsid w:val="00AD7F88"/>
    <w:rsid w:val="00AE122D"/>
    <w:rsid w:val="00AE27BE"/>
    <w:rsid w:val="00AE2EAD"/>
    <w:rsid w:val="00AE2FDA"/>
    <w:rsid w:val="00AE326F"/>
    <w:rsid w:val="00AE329B"/>
    <w:rsid w:val="00AE3771"/>
    <w:rsid w:val="00AE3CE0"/>
    <w:rsid w:val="00AE5763"/>
    <w:rsid w:val="00AE611F"/>
    <w:rsid w:val="00AE720D"/>
    <w:rsid w:val="00AF0816"/>
    <w:rsid w:val="00AF1122"/>
    <w:rsid w:val="00AF12BE"/>
    <w:rsid w:val="00AF1366"/>
    <w:rsid w:val="00AF14DD"/>
    <w:rsid w:val="00AF1663"/>
    <w:rsid w:val="00AF16C4"/>
    <w:rsid w:val="00AF25B4"/>
    <w:rsid w:val="00AF2706"/>
    <w:rsid w:val="00AF2BCD"/>
    <w:rsid w:val="00AF3E5F"/>
    <w:rsid w:val="00AF48C9"/>
    <w:rsid w:val="00AF4B47"/>
    <w:rsid w:val="00AF4B55"/>
    <w:rsid w:val="00AF5E1C"/>
    <w:rsid w:val="00AF5FB7"/>
    <w:rsid w:val="00AF6A4A"/>
    <w:rsid w:val="00AF6B7B"/>
    <w:rsid w:val="00AF70CB"/>
    <w:rsid w:val="00AF7D7D"/>
    <w:rsid w:val="00B0017C"/>
    <w:rsid w:val="00B0027B"/>
    <w:rsid w:val="00B01600"/>
    <w:rsid w:val="00B01A11"/>
    <w:rsid w:val="00B01C31"/>
    <w:rsid w:val="00B01D10"/>
    <w:rsid w:val="00B01FA8"/>
    <w:rsid w:val="00B02813"/>
    <w:rsid w:val="00B031AE"/>
    <w:rsid w:val="00B031CD"/>
    <w:rsid w:val="00B0462E"/>
    <w:rsid w:val="00B049C9"/>
    <w:rsid w:val="00B0505C"/>
    <w:rsid w:val="00B05217"/>
    <w:rsid w:val="00B05781"/>
    <w:rsid w:val="00B06733"/>
    <w:rsid w:val="00B07AA7"/>
    <w:rsid w:val="00B10AEF"/>
    <w:rsid w:val="00B12685"/>
    <w:rsid w:val="00B13936"/>
    <w:rsid w:val="00B13997"/>
    <w:rsid w:val="00B142B8"/>
    <w:rsid w:val="00B14393"/>
    <w:rsid w:val="00B15722"/>
    <w:rsid w:val="00B16234"/>
    <w:rsid w:val="00B16DC9"/>
    <w:rsid w:val="00B16E63"/>
    <w:rsid w:val="00B1758C"/>
    <w:rsid w:val="00B17EF1"/>
    <w:rsid w:val="00B20F96"/>
    <w:rsid w:val="00B219B4"/>
    <w:rsid w:val="00B21F4B"/>
    <w:rsid w:val="00B23119"/>
    <w:rsid w:val="00B23475"/>
    <w:rsid w:val="00B24EA9"/>
    <w:rsid w:val="00B2531F"/>
    <w:rsid w:val="00B254DD"/>
    <w:rsid w:val="00B2620C"/>
    <w:rsid w:val="00B27716"/>
    <w:rsid w:val="00B277AA"/>
    <w:rsid w:val="00B31115"/>
    <w:rsid w:val="00B32316"/>
    <w:rsid w:val="00B326BA"/>
    <w:rsid w:val="00B32A8C"/>
    <w:rsid w:val="00B3339C"/>
    <w:rsid w:val="00B33956"/>
    <w:rsid w:val="00B33B06"/>
    <w:rsid w:val="00B34315"/>
    <w:rsid w:val="00B344E8"/>
    <w:rsid w:val="00B34680"/>
    <w:rsid w:val="00B35B91"/>
    <w:rsid w:val="00B3758A"/>
    <w:rsid w:val="00B37A5B"/>
    <w:rsid w:val="00B37B2E"/>
    <w:rsid w:val="00B412EB"/>
    <w:rsid w:val="00B41475"/>
    <w:rsid w:val="00B4238F"/>
    <w:rsid w:val="00B42451"/>
    <w:rsid w:val="00B42833"/>
    <w:rsid w:val="00B429DD"/>
    <w:rsid w:val="00B434F3"/>
    <w:rsid w:val="00B43D22"/>
    <w:rsid w:val="00B442DD"/>
    <w:rsid w:val="00B44924"/>
    <w:rsid w:val="00B45201"/>
    <w:rsid w:val="00B45AB8"/>
    <w:rsid w:val="00B46E1F"/>
    <w:rsid w:val="00B47029"/>
    <w:rsid w:val="00B51528"/>
    <w:rsid w:val="00B51E66"/>
    <w:rsid w:val="00B52042"/>
    <w:rsid w:val="00B524FE"/>
    <w:rsid w:val="00B52C18"/>
    <w:rsid w:val="00B535B6"/>
    <w:rsid w:val="00B5383B"/>
    <w:rsid w:val="00B5492A"/>
    <w:rsid w:val="00B56586"/>
    <w:rsid w:val="00B56D91"/>
    <w:rsid w:val="00B56F41"/>
    <w:rsid w:val="00B57893"/>
    <w:rsid w:val="00B57B74"/>
    <w:rsid w:val="00B6050F"/>
    <w:rsid w:val="00B6133F"/>
    <w:rsid w:val="00B62415"/>
    <w:rsid w:val="00B62AB1"/>
    <w:rsid w:val="00B65A94"/>
    <w:rsid w:val="00B66836"/>
    <w:rsid w:val="00B66F1E"/>
    <w:rsid w:val="00B708C2"/>
    <w:rsid w:val="00B708C7"/>
    <w:rsid w:val="00B718BC"/>
    <w:rsid w:val="00B72745"/>
    <w:rsid w:val="00B73436"/>
    <w:rsid w:val="00B73A8A"/>
    <w:rsid w:val="00B7458E"/>
    <w:rsid w:val="00B74DC0"/>
    <w:rsid w:val="00B75852"/>
    <w:rsid w:val="00B75A04"/>
    <w:rsid w:val="00B80C27"/>
    <w:rsid w:val="00B80D75"/>
    <w:rsid w:val="00B81072"/>
    <w:rsid w:val="00B81579"/>
    <w:rsid w:val="00B81C6A"/>
    <w:rsid w:val="00B81D05"/>
    <w:rsid w:val="00B81DD5"/>
    <w:rsid w:val="00B82965"/>
    <w:rsid w:val="00B82DD9"/>
    <w:rsid w:val="00B838CD"/>
    <w:rsid w:val="00B84446"/>
    <w:rsid w:val="00B84A92"/>
    <w:rsid w:val="00B85F80"/>
    <w:rsid w:val="00B87124"/>
    <w:rsid w:val="00B87632"/>
    <w:rsid w:val="00B90D70"/>
    <w:rsid w:val="00B9109E"/>
    <w:rsid w:val="00B91633"/>
    <w:rsid w:val="00B91CE2"/>
    <w:rsid w:val="00B93107"/>
    <w:rsid w:val="00B935DB"/>
    <w:rsid w:val="00B94EE4"/>
    <w:rsid w:val="00B94FA4"/>
    <w:rsid w:val="00B96298"/>
    <w:rsid w:val="00B968E6"/>
    <w:rsid w:val="00B96AC8"/>
    <w:rsid w:val="00B97166"/>
    <w:rsid w:val="00B9762D"/>
    <w:rsid w:val="00BA0486"/>
    <w:rsid w:val="00BA04AE"/>
    <w:rsid w:val="00BA08AB"/>
    <w:rsid w:val="00BA158A"/>
    <w:rsid w:val="00BA16F1"/>
    <w:rsid w:val="00BA1765"/>
    <w:rsid w:val="00BA186F"/>
    <w:rsid w:val="00BA23E1"/>
    <w:rsid w:val="00BA2ABA"/>
    <w:rsid w:val="00BA2AC4"/>
    <w:rsid w:val="00BA34EB"/>
    <w:rsid w:val="00BA580F"/>
    <w:rsid w:val="00BA719B"/>
    <w:rsid w:val="00BA7306"/>
    <w:rsid w:val="00BB013B"/>
    <w:rsid w:val="00BB0F5B"/>
    <w:rsid w:val="00BB1227"/>
    <w:rsid w:val="00BB2270"/>
    <w:rsid w:val="00BB49A7"/>
    <w:rsid w:val="00BB4C83"/>
    <w:rsid w:val="00BB4F8D"/>
    <w:rsid w:val="00BB5042"/>
    <w:rsid w:val="00BB5A99"/>
    <w:rsid w:val="00BB712A"/>
    <w:rsid w:val="00BB7D1D"/>
    <w:rsid w:val="00BB7F64"/>
    <w:rsid w:val="00BC05EE"/>
    <w:rsid w:val="00BC15B6"/>
    <w:rsid w:val="00BC2224"/>
    <w:rsid w:val="00BC283C"/>
    <w:rsid w:val="00BC36C8"/>
    <w:rsid w:val="00BC3703"/>
    <w:rsid w:val="00BC3AA5"/>
    <w:rsid w:val="00BC474D"/>
    <w:rsid w:val="00BC4829"/>
    <w:rsid w:val="00BC4CE0"/>
    <w:rsid w:val="00BC5783"/>
    <w:rsid w:val="00BC5899"/>
    <w:rsid w:val="00BC5E27"/>
    <w:rsid w:val="00BC5FCF"/>
    <w:rsid w:val="00BC685F"/>
    <w:rsid w:val="00BC6BE2"/>
    <w:rsid w:val="00BC7DF9"/>
    <w:rsid w:val="00BD15CB"/>
    <w:rsid w:val="00BD18A0"/>
    <w:rsid w:val="00BD1B38"/>
    <w:rsid w:val="00BD2004"/>
    <w:rsid w:val="00BD26AB"/>
    <w:rsid w:val="00BD48DB"/>
    <w:rsid w:val="00BD6D76"/>
    <w:rsid w:val="00BD74A0"/>
    <w:rsid w:val="00BD7ADC"/>
    <w:rsid w:val="00BE0C82"/>
    <w:rsid w:val="00BE0CAB"/>
    <w:rsid w:val="00BE4368"/>
    <w:rsid w:val="00BE6B0C"/>
    <w:rsid w:val="00BE75A4"/>
    <w:rsid w:val="00BE7F49"/>
    <w:rsid w:val="00BF1629"/>
    <w:rsid w:val="00BF1940"/>
    <w:rsid w:val="00BF1975"/>
    <w:rsid w:val="00BF19C0"/>
    <w:rsid w:val="00BF20B9"/>
    <w:rsid w:val="00BF2372"/>
    <w:rsid w:val="00BF28A7"/>
    <w:rsid w:val="00BF33F6"/>
    <w:rsid w:val="00BF3432"/>
    <w:rsid w:val="00BF40C1"/>
    <w:rsid w:val="00BF4262"/>
    <w:rsid w:val="00BF4BC0"/>
    <w:rsid w:val="00BF53A8"/>
    <w:rsid w:val="00BF583D"/>
    <w:rsid w:val="00BF7626"/>
    <w:rsid w:val="00BF7BE6"/>
    <w:rsid w:val="00C00B17"/>
    <w:rsid w:val="00C01162"/>
    <w:rsid w:val="00C0146F"/>
    <w:rsid w:val="00C01D21"/>
    <w:rsid w:val="00C04858"/>
    <w:rsid w:val="00C050CF"/>
    <w:rsid w:val="00C05236"/>
    <w:rsid w:val="00C053AB"/>
    <w:rsid w:val="00C058E6"/>
    <w:rsid w:val="00C059C1"/>
    <w:rsid w:val="00C06A6A"/>
    <w:rsid w:val="00C0753C"/>
    <w:rsid w:val="00C07F19"/>
    <w:rsid w:val="00C126B1"/>
    <w:rsid w:val="00C12BDF"/>
    <w:rsid w:val="00C1373F"/>
    <w:rsid w:val="00C13A09"/>
    <w:rsid w:val="00C140AF"/>
    <w:rsid w:val="00C14918"/>
    <w:rsid w:val="00C14A2C"/>
    <w:rsid w:val="00C15E54"/>
    <w:rsid w:val="00C163EF"/>
    <w:rsid w:val="00C16CA1"/>
    <w:rsid w:val="00C21DD5"/>
    <w:rsid w:val="00C21FF8"/>
    <w:rsid w:val="00C2231E"/>
    <w:rsid w:val="00C2281B"/>
    <w:rsid w:val="00C22951"/>
    <w:rsid w:val="00C23286"/>
    <w:rsid w:val="00C237D6"/>
    <w:rsid w:val="00C243F0"/>
    <w:rsid w:val="00C24764"/>
    <w:rsid w:val="00C250D5"/>
    <w:rsid w:val="00C25707"/>
    <w:rsid w:val="00C26926"/>
    <w:rsid w:val="00C26B5F"/>
    <w:rsid w:val="00C31E6C"/>
    <w:rsid w:val="00C33123"/>
    <w:rsid w:val="00C33EB4"/>
    <w:rsid w:val="00C343DB"/>
    <w:rsid w:val="00C360A2"/>
    <w:rsid w:val="00C3710C"/>
    <w:rsid w:val="00C37FAF"/>
    <w:rsid w:val="00C41A10"/>
    <w:rsid w:val="00C41FD4"/>
    <w:rsid w:val="00C425FD"/>
    <w:rsid w:val="00C42E25"/>
    <w:rsid w:val="00C43249"/>
    <w:rsid w:val="00C43B2D"/>
    <w:rsid w:val="00C4456A"/>
    <w:rsid w:val="00C44917"/>
    <w:rsid w:val="00C45419"/>
    <w:rsid w:val="00C458A5"/>
    <w:rsid w:val="00C46CEF"/>
    <w:rsid w:val="00C51BB5"/>
    <w:rsid w:val="00C5262B"/>
    <w:rsid w:val="00C52D43"/>
    <w:rsid w:val="00C53352"/>
    <w:rsid w:val="00C53D8E"/>
    <w:rsid w:val="00C55427"/>
    <w:rsid w:val="00C569AE"/>
    <w:rsid w:val="00C56CB2"/>
    <w:rsid w:val="00C57DAB"/>
    <w:rsid w:val="00C601C2"/>
    <w:rsid w:val="00C60693"/>
    <w:rsid w:val="00C60D35"/>
    <w:rsid w:val="00C618DF"/>
    <w:rsid w:val="00C6237A"/>
    <w:rsid w:val="00C63DCD"/>
    <w:rsid w:val="00C64503"/>
    <w:rsid w:val="00C64BC4"/>
    <w:rsid w:val="00C67257"/>
    <w:rsid w:val="00C67F23"/>
    <w:rsid w:val="00C704BB"/>
    <w:rsid w:val="00C706DC"/>
    <w:rsid w:val="00C7213E"/>
    <w:rsid w:val="00C72285"/>
    <w:rsid w:val="00C729EA"/>
    <w:rsid w:val="00C72C76"/>
    <w:rsid w:val="00C737E4"/>
    <w:rsid w:val="00C73F1A"/>
    <w:rsid w:val="00C74EFF"/>
    <w:rsid w:val="00C75257"/>
    <w:rsid w:val="00C7534F"/>
    <w:rsid w:val="00C7535A"/>
    <w:rsid w:val="00C77D88"/>
    <w:rsid w:val="00C802B9"/>
    <w:rsid w:val="00C8049D"/>
    <w:rsid w:val="00C8077C"/>
    <w:rsid w:val="00C80EAB"/>
    <w:rsid w:val="00C80F89"/>
    <w:rsid w:val="00C81065"/>
    <w:rsid w:val="00C81804"/>
    <w:rsid w:val="00C81C62"/>
    <w:rsid w:val="00C82B71"/>
    <w:rsid w:val="00C83823"/>
    <w:rsid w:val="00C83978"/>
    <w:rsid w:val="00C83FE9"/>
    <w:rsid w:val="00C840DF"/>
    <w:rsid w:val="00C84ADD"/>
    <w:rsid w:val="00C84AFD"/>
    <w:rsid w:val="00C8552D"/>
    <w:rsid w:val="00C8680F"/>
    <w:rsid w:val="00C86904"/>
    <w:rsid w:val="00C86B86"/>
    <w:rsid w:val="00C86CDB"/>
    <w:rsid w:val="00C8722E"/>
    <w:rsid w:val="00C879D4"/>
    <w:rsid w:val="00C915A4"/>
    <w:rsid w:val="00C9192C"/>
    <w:rsid w:val="00C94F14"/>
    <w:rsid w:val="00C96171"/>
    <w:rsid w:val="00C96D2A"/>
    <w:rsid w:val="00C96E6B"/>
    <w:rsid w:val="00CA1261"/>
    <w:rsid w:val="00CA1B5C"/>
    <w:rsid w:val="00CA21CF"/>
    <w:rsid w:val="00CA2318"/>
    <w:rsid w:val="00CA2425"/>
    <w:rsid w:val="00CA3B43"/>
    <w:rsid w:val="00CA433E"/>
    <w:rsid w:val="00CA53C7"/>
    <w:rsid w:val="00CA58A1"/>
    <w:rsid w:val="00CA5DFC"/>
    <w:rsid w:val="00CA6743"/>
    <w:rsid w:val="00CA6C79"/>
    <w:rsid w:val="00CA70D2"/>
    <w:rsid w:val="00CA73B6"/>
    <w:rsid w:val="00CA742A"/>
    <w:rsid w:val="00CA742C"/>
    <w:rsid w:val="00CA784A"/>
    <w:rsid w:val="00CB04C9"/>
    <w:rsid w:val="00CB0CAD"/>
    <w:rsid w:val="00CB0F94"/>
    <w:rsid w:val="00CB17D1"/>
    <w:rsid w:val="00CB258C"/>
    <w:rsid w:val="00CB2626"/>
    <w:rsid w:val="00CB2E11"/>
    <w:rsid w:val="00CB3595"/>
    <w:rsid w:val="00CB3922"/>
    <w:rsid w:val="00CB4E0A"/>
    <w:rsid w:val="00CB621D"/>
    <w:rsid w:val="00CB6712"/>
    <w:rsid w:val="00CC0BE1"/>
    <w:rsid w:val="00CC1921"/>
    <w:rsid w:val="00CC1BAC"/>
    <w:rsid w:val="00CC1CD0"/>
    <w:rsid w:val="00CC21AE"/>
    <w:rsid w:val="00CC26CA"/>
    <w:rsid w:val="00CC2F4F"/>
    <w:rsid w:val="00CC2F51"/>
    <w:rsid w:val="00CC3040"/>
    <w:rsid w:val="00CC3AF5"/>
    <w:rsid w:val="00CC56D8"/>
    <w:rsid w:val="00CC5A16"/>
    <w:rsid w:val="00CC5DFA"/>
    <w:rsid w:val="00CC636A"/>
    <w:rsid w:val="00CC6F78"/>
    <w:rsid w:val="00CC7C4E"/>
    <w:rsid w:val="00CC7E20"/>
    <w:rsid w:val="00CD05BC"/>
    <w:rsid w:val="00CD09E9"/>
    <w:rsid w:val="00CD19F8"/>
    <w:rsid w:val="00CD1B5A"/>
    <w:rsid w:val="00CD36A8"/>
    <w:rsid w:val="00CD3D97"/>
    <w:rsid w:val="00CD4B39"/>
    <w:rsid w:val="00CD4F4C"/>
    <w:rsid w:val="00CD5E76"/>
    <w:rsid w:val="00CD60B8"/>
    <w:rsid w:val="00CD704E"/>
    <w:rsid w:val="00CD7FA7"/>
    <w:rsid w:val="00CD7FE8"/>
    <w:rsid w:val="00CE0009"/>
    <w:rsid w:val="00CE054D"/>
    <w:rsid w:val="00CE067C"/>
    <w:rsid w:val="00CE0A2E"/>
    <w:rsid w:val="00CE0C29"/>
    <w:rsid w:val="00CE1022"/>
    <w:rsid w:val="00CE103A"/>
    <w:rsid w:val="00CE1F5F"/>
    <w:rsid w:val="00CE2279"/>
    <w:rsid w:val="00CE2366"/>
    <w:rsid w:val="00CE247F"/>
    <w:rsid w:val="00CE2DA6"/>
    <w:rsid w:val="00CE3068"/>
    <w:rsid w:val="00CE30F7"/>
    <w:rsid w:val="00CE36B8"/>
    <w:rsid w:val="00CE41D2"/>
    <w:rsid w:val="00CE4ACC"/>
    <w:rsid w:val="00CE56B2"/>
    <w:rsid w:val="00CE58BB"/>
    <w:rsid w:val="00CE5A35"/>
    <w:rsid w:val="00CE64ED"/>
    <w:rsid w:val="00CE698D"/>
    <w:rsid w:val="00CE7A78"/>
    <w:rsid w:val="00CE7E34"/>
    <w:rsid w:val="00CF03A1"/>
    <w:rsid w:val="00CF1061"/>
    <w:rsid w:val="00CF123B"/>
    <w:rsid w:val="00CF1F72"/>
    <w:rsid w:val="00CF2022"/>
    <w:rsid w:val="00CF2272"/>
    <w:rsid w:val="00CF229A"/>
    <w:rsid w:val="00CF25CB"/>
    <w:rsid w:val="00CF2F3C"/>
    <w:rsid w:val="00CF3296"/>
    <w:rsid w:val="00CF3821"/>
    <w:rsid w:val="00CF40A0"/>
    <w:rsid w:val="00CF43A3"/>
    <w:rsid w:val="00CF4670"/>
    <w:rsid w:val="00CF476D"/>
    <w:rsid w:val="00CF4E1A"/>
    <w:rsid w:val="00CF53C5"/>
    <w:rsid w:val="00CF7D19"/>
    <w:rsid w:val="00CF7F0E"/>
    <w:rsid w:val="00D00593"/>
    <w:rsid w:val="00D021A5"/>
    <w:rsid w:val="00D02748"/>
    <w:rsid w:val="00D03727"/>
    <w:rsid w:val="00D03741"/>
    <w:rsid w:val="00D03B67"/>
    <w:rsid w:val="00D03C33"/>
    <w:rsid w:val="00D03D0C"/>
    <w:rsid w:val="00D05CC8"/>
    <w:rsid w:val="00D05E03"/>
    <w:rsid w:val="00D06448"/>
    <w:rsid w:val="00D1018D"/>
    <w:rsid w:val="00D102BE"/>
    <w:rsid w:val="00D11A28"/>
    <w:rsid w:val="00D12429"/>
    <w:rsid w:val="00D12546"/>
    <w:rsid w:val="00D12A69"/>
    <w:rsid w:val="00D12BF7"/>
    <w:rsid w:val="00D13DA6"/>
    <w:rsid w:val="00D13F09"/>
    <w:rsid w:val="00D15083"/>
    <w:rsid w:val="00D15401"/>
    <w:rsid w:val="00D15894"/>
    <w:rsid w:val="00D170EB"/>
    <w:rsid w:val="00D174A6"/>
    <w:rsid w:val="00D178E9"/>
    <w:rsid w:val="00D17C7E"/>
    <w:rsid w:val="00D22584"/>
    <w:rsid w:val="00D23B0F"/>
    <w:rsid w:val="00D23C9B"/>
    <w:rsid w:val="00D23DD2"/>
    <w:rsid w:val="00D24E77"/>
    <w:rsid w:val="00D27405"/>
    <w:rsid w:val="00D30231"/>
    <w:rsid w:val="00D30DFC"/>
    <w:rsid w:val="00D30E19"/>
    <w:rsid w:val="00D313D6"/>
    <w:rsid w:val="00D33EB4"/>
    <w:rsid w:val="00D343D3"/>
    <w:rsid w:val="00D34F59"/>
    <w:rsid w:val="00D35197"/>
    <w:rsid w:val="00D35D7C"/>
    <w:rsid w:val="00D362D4"/>
    <w:rsid w:val="00D3684D"/>
    <w:rsid w:val="00D37542"/>
    <w:rsid w:val="00D37F8F"/>
    <w:rsid w:val="00D41FA7"/>
    <w:rsid w:val="00D427B9"/>
    <w:rsid w:val="00D427CD"/>
    <w:rsid w:val="00D42E36"/>
    <w:rsid w:val="00D432CB"/>
    <w:rsid w:val="00D43F89"/>
    <w:rsid w:val="00D4439D"/>
    <w:rsid w:val="00D451E0"/>
    <w:rsid w:val="00D4645C"/>
    <w:rsid w:val="00D46984"/>
    <w:rsid w:val="00D47052"/>
    <w:rsid w:val="00D5051A"/>
    <w:rsid w:val="00D51831"/>
    <w:rsid w:val="00D519B3"/>
    <w:rsid w:val="00D51C0C"/>
    <w:rsid w:val="00D5334F"/>
    <w:rsid w:val="00D53C19"/>
    <w:rsid w:val="00D54403"/>
    <w:rsid w:val="00D5457A"/>
    <w:rsid w:val="00D553BB"/>
    <w:rsid w:val="00D555B8"/>
    <w:rsid w:val="00D560E1"/>
    <w:rsid w:val="00D56409"/>
    <w:rsid w:val="00D568F8"/>
    <w:rsid w:val="00D56CD1"/>
    <w:rsid w:val="00D56D30"/>
    <w:rsid w:val="00D56EEE"/>
    <w:rsid w:val="00D57283"/>
    <w:rsid w:val="00D57B3C"/>
    <w:rsid w:val="00D57FD3"/>
    <w:rsid w:val="00D6179C"/>
    <w:rsid w:val="00D61EB1"/>
    <w:rsid w:val="00D62831"/>
    <w:rsid w:val="00D63E19"/>
    <w:rsid w:val="00D65247"/>
    <w:rsid w:val="00D657B8"/>
    <w:rsid w:val="00D65E67"/>
    <w:rsid w:val="00D66082"/>
    <w:rsid w:val="00D668B5"/>
    <w:rsid w:val="00D66BD5"/>
    <w:rsid w:val="00D67530"/>
    <w:rsid w:val="00D67535"/>
    <w:rsid w:val="00D678FB"/>
    <w:rsid w:val="00D67BBF"/>
    <w:rsid w:val="00D708A2"/>
    <w:rsid w:val="00D713E2"/>
    <w:rsid w:val="00D71797"/>
    <w:rsid w:val="00D71831"/>
    <w:rsid w:val="00D71FB2"/>
    <w:rsid w:val="00D7217A"/>
    <w:rsid w:val="00D728B6"/>
    <w:rsid w:val="00D72B7F"/>
    <w:rsid w:val="00D73782"/>
    <w:rsid w:val="00D73D13"/>
    <w:rsid w:val="00D73E37"/>
    <w:rsid w:val="00D74367"/>
    <w:rsid w:val="00D74DD1"/>
    <w:rsid w:val="00D74FBC"/>
    <w:rsid w:val="00D75379"/>
    <w:rsid w:val="00D7595E"/>
    <w:rsid w:val="00D77208"/>
    <w:rsid w:val="00D77BFF"/>
    <w:rsid w:val="00D80663"/>
    <w:rsid w:val="00D80E9D"/>
    <w:rsid w:val="00D80FDF"/>
    <w:rsid w:val="00D810B7"/>
    <w:rsid w:val="00D81A23"/>
    <w:rsid w:val="00D83275"/>
    <w:rsid w:val="00D83489"/>
    <w:rsid w:val="00D836CA"/>
    <w:rsid w:val="00D83DCE"/>
    <w:rsid w:val="00D83E69"/>
    <w:rsid w:val="00D84516"/>
    <w:rsid w:val="00D847C3"/>
    <w:rsid w:val="00D856CA"/>
    <w:rsid w:val="00D85E42"/>
    <w:rsid w:val="00D85EBE"/>
    <w:rsid w:val="00D863BF"/>
    <w:rsid w:val="00D90C8C"/>
    <w:rsid w:val="00D90CD3"/>
    <w:rsid w:val="00D90E71"/>
    <w:rsid w:val="00D90EAD"/>
    <w:rsid w:val="00D90F5C"/>
    <w:rsid w:val="00D91576"/>
    <w:rsid w:val="00D91615"/>
    <w:rsid w:val="00D91828"/>
    <w:rsid w:val="00D91851"/>
    <w:rsid w:val="00D91D2F"/>
    <w:rsid w:val="00D92490"/>
    <w:rsid w:val="00D92739"/>
    <w:rsid w:val="00D9309D"/>
    <w:rsid w:val="00D938C3"/>
    <w:rsid w:val="00D93B81"/>
    <w:rsid w:val="00D94527"/>
    <w:rsid w:val="00D95AED"/>
    <w:rsid w:val="00D95D4D"/>
    <w:rsid w:val="00D95F92"/>
    <w:rsid w:val="00D9798D"/>
    <w:rsid w:val="00D97A39"/>
    <w:rsid w:val="00DA0ED7"/>
    <w:rsid w:val="00DA115C"/>
    <w:rsid w:val="00DA19AF"/>
    <w:rsid w:val="00DA22E5"/>
    <w:rsid w:val="00DA2C57"/>
    <w:rsid w:val="00DA3362"/>
    <w:rsid w:val="00DA3744"/>
    <w:rsid w:val="00DA3F62"/>
    <w:rsid w:val="00DA56CA"/>
    <w:rsid w:val="00DA5CC1"/>
    <w:rsid w:val="00DA6A78"/>
    <w:rsid w:val="00DA746A"/>
    <w:rsid w:val="00DA7A4B"/>
    <w:rsid w:val="00DB07BF"/>
    <w:rsid w:val="00DB14C9"/>
    <w:rsid w:val="00DB1A6F"/>
    <w:rsid w:val="00DB2265"/>
    <w:rsid w:val="00DB40B6"/>
    <w:rsid w:val="00DB420A"/>
    <w:rsid w:val="00DB4BC9"/>
    <w:rsid w:val="00DB4BE8"/>
    <w:rsid w:val="00DB533C"/>
    <w:rsid w:val="00DB55DF"/>
    <w:rsid w:val="00DB61EB"/>
    <w:rsid w:val="00DB7420"/>
    <w:rsid w:val="00DC01C0"/>
    <w:rsid w:val="00DC0C10"/>
    <w:rsid w:val="00DC0EF0"/>
    <w:rsid w:val="00DC158D"/>
    <w:rsid w:val="00DC1804"/>
    <w:rsid w:val="00DC1E51"/>
    <w:rsid w:val="00DC2A3F"/>
    <w:rsid w:val="00DC36C4"/>
    <w:rsid w:val="00DC3B92"/>
    <w:rsid w:val="00DC438E"/>
    <w:rsid w:val="00DC451E"/>
    <w:rsid w:val="00DC6E1C"/>
    <w:rsid w:val="00DC7338"/>
    <w:rsid w:val="00DC78C4"/>
    <w:rsid w:val="00DC7A63"/>
    <w:rsid w:val="00DD05B5"/>
    <w:rsid w:val="00DD0899"/>
    <w:rsid w:val="00DD38C0"/>
    <w:rsid w:val="00DD4B1B"/>
    <w:rsid w:val="00DD51B7"/>
    <w:rsid w:val="00DD5C28"/>
    <w:rsid w:val="00DD5DEF"/>
    <w:rsid w:val="00DD6D9F"/>
    <w:rsid w:val="00DD7C55"/>
    <w:rsid w:val="00DE1B83"/>
    <w:rsid w:val="00DE3571"/>
    <w:rsid w:val="00DE3976"/>
    <w:rsid w:val="00DE3AB8"/>
    <w:rsid w:val="00DE3BD1"/>
    <w:rsid w:val="00DE4695"/>
    <w:rsid w:val="00DE523D"/>
    <w:rsid w:val="00DE541C"/>
    <w:rsid w:val="00DF08EF"/>
    <w:rsid w:val="00DF0B63"/>
    <w:rsid w:val="00DF0E73"/>
    <w:rsid w:val="00DF1503"/>
    <w:rsid w:val="00DF24C2"/>
    <w:rsid w:val="00DF3924"/>
    <w:rsid w:val="00DF3D20"/>
    <w:rsid w:val="00DF41AF"/>
    <w:rsid w:val="00DF4FEB"/>
    <w:rsid w:val="00DF507B"/>
    <w:rsid w:val="00DF54DA"/>
    <w:rsid w:val="00DF56C0"/>
    <w:rsid w:val="00DF62A6"/>
    <w:rsid w:val="00DF6A90"/>
    <w:rsid w:val="00DF7200"/>
    <w:rsid w:val="00DF7AFD"/>
    <w:rsid w:val="00E0086C"/>
    <w:rsid w:val="00E01D81"/>
    <w:rsid w:val="00E028F4"/>
    <w:rsid w:val="00E029C3"/>
    <w:rsid w:val="00E02F1B"/>
    <w:rsid w:val="00E03C94"/>
    <w:rsid w:val="00E03E42"/>
    <w:rsid w:val="00E0499C"/>
    <w:rsid w:val="00E04CEE"/>
    <w:rsid w:val="00E05341"/>
    <w:rsid w:val="00E055E7"/>
    <w:rsid w:val="00E0562D"/>
    <w:rsid w:val="00E05950"/>
    <w:rsid w:val="00E05E1E"/>
    <w:rsid w:val="00E071AD"/>
    <w:rsid w:val="00E07203"/>
    <w:rsid w:val="00E077B7"/>
    <w:rsid w:val="00E0798B"/>
    <w:rsid w:val="00E1057B"/>
    <w:rsid w:val="00E10FF1"/>
    <w:rsid w:val="00E1262E"/>
    <w:rsid w:val="00E12B00"/>
    <w:rsid w:val="00E13621"/>
    <w:rsid w:val="00E1425B"/>
    <w:rsid w:val="00E14423"/>
    <w:rsid w:val="00E14E0A"/>
    <w:rsid w:val="00E15D47"/>
    <w:rsid w:val="00E1657F"/>
    <w:rsid w:val="00E16939"/>
    <w:rsid w:val="00E2053C"/>
    <w:rsid w:val="00E209C4"/>
    <w:rsid w:val="00E20C1C"/>
    <w:rsid w:val="00E217DA"/>
    <w:rsid w:val="00E2188C"/>
    <w:rsid w:val="00E221E7"/>
    <w:rsid w:val="00E24147"/>
    <w:rsid w:val="00E2414B"/>
    <w:rsid w:val="00E241CE"/>
    <w:rsid w:val="00E2430A"/>
    <w:rsid w:val="00E2470B"/>
    <w:rsid w:val="00E25BB4"/>
    <w:rsid w:val="00E2602D"/>
    <w:rsid w:val="00E2773B"/>
    <w:rsid w:val="00E278F0"/>
    <w:rsid w:val="00E27CA1"/>
    <w:rsid w:val="00E300C9"/>
    <w:rsid w:val="00E3082C"/>
    <w:rsid w:val="00E318B5"/>
    <w:rsid w:val="00E31D2C"/>
    <w:rsid w:val="00E31EC9"/>
    <w:rsid w:val="00E321B0"/>
    <w:rsid w:val="00E32651"/>
    <w:rsid w:val="00E329AB"/>
    <w:rsid w:val="00E33188"/>
    <w:rsid w:val="00E33710"/>
    <w:rsid w:val="00E33EF1"/>
    <w:rsid w:val="00E34250"/>
    <w:rsid w:val="00E34923"/>
    <w:rsid w:val="00E35089"/>
    <w:rsid w:val="00E359F8"/>
    <w:rsid w:val="00E3610C"/>
    <w:rsid w:val="00E3629B"/>
    <w:rsid w:val="00E36332"/>
    <w:rsid w:val="00E37F5E"/>
    <w:rsid w:val="00E41681"/>
    <w:rsid w:val="00E41CAF"/>
    <w:rsid w:val="00E4258E"/>
    <w:rsid w:val="00E4363F"/>
    <w:rsid w:val="00E43864"/>
    <w:rsid w:val="00E43A62"/>
    <w:rsid w:val="00E45AF8"/>
    <w:rsid w:val="00E461BB"/>
    <w:rsid w:val="00E465E2"/>
    <w:rsid w:val="00E46B47"/>
    <w:rsid w:val="00E46D10"/>
    <w:rsid w:val="00E476D7"/>
    <w:rsid w:val="00E47C35"/>
    <w:rsid w:val="00E501C7"/>
    <w:rsid w:val="00E501CE"/>
    <w:rsid w:val="00E51770"/>
    <w:rsid w:val="00E53810"/>
    <w:rsid w:val="00E54869"/>
    <w:rsid w:val="00E54934"/>
    <w:rsid w:val="00E54ED6"/>
    <w:rsid w:val="00E55646"/>
    <w:rsid w:val="00E57504"/>
    <w:rsid w:val="00E5751F"/>
    <w:rsid w:val="00E578D7"/>
    <w:rsid w:val="00E57EC3"/>
    <w:rsid w:val="00E60932"/>
    <w:rsid w:val="00E61B9A"/>
    <w:rsid w:val="00E61D6C"/>
    <w:rsid w:val="00E61D73"/>
    <w:rsid w:val="00E62321"/>
    <w:rsid w:val="00E63F63"/>
    <w:rsid w:val="00E6578F"/>
    <w:rsid w:val="00E666F7"/>
    <w:rsid w:val="00E66AF7"/>
    <w:rsid w:val="00E670CB"/>
    <w:rsid w:val="00E673AA"/>
    <w:rsid w:val="00E70D6D"/>
    <w:rsid w:val="00E71571"/>
    <w:rsid w:val="00E724C9"/>
    <w:rsid w:val="00E72820"/>
    <w:rsid w:val="00E734BC"/>
    <w:rsid w:val="00E74797"/>
    <w:rsid w:val="00E74A7B"/>
    <w:rsid w:val="00E74D36"/>
    <w:rsid w:val="00E74E30"/>
    <w:rsid w:val="00E751FF"/>
    <w:rsid w:val="00E756FA"/>
    <w:rsid w:val="00E75CC9"/>
    <w:rsid w:val="00E75E27"/>
    <w:rsid w:val="00E75F84"/>
    <w:rsid w:val="00E76692"/>
    <w:rsid w:val="00E76A26"/>
    <w:rsid w:val="00E80044"/>
    <w:rsid w:val="00E81FB2"/>
    <w:rsid w:val="00E81FC8"/>
    <w:rsid w:val="00E82CB2"/>
    <w:rsid w:val="00E83138"/>
    <w:rsid w:val="00E847DE"/>
    <w:rsid w:val="00E8529B"/>
    <w:rsid w:val="00E8603B"/>
    <w:rsid w:val="00E8640C"/>
    <w:rsid w:val="00E8699A"/>
    <w:rsid w:val="00E86B19"/>
    <w:rsid w:val="00E86BF5"/>
    <w:rsid w:val="00E87747"/>
    <w:rsid w:val="00E905E2"/>
    <w:rsid w:val="00E909B9"/>
    <w:rsid w:val="00E90E36"/>
    <w:rsid w:val="00E91274"/>
    <w:rsid w:val="00E912AF"/>
    <w:rsid w:val="00E91AE9"/>
    <w:rsid w:val="00E91C3B"/>
    <w:rsid w:val="00E92020"/>
    <w:rsid w:val="00E9212C"/>
    <w:rsid w:val="00E92AEE"/>
    <w:rsid w:val="00E942C7"/>
    <w:rsid w:val="00E945E2"/>
    <w:rsid w:val="00E94C5D"/>
    <w:rsid w:val="00E95CDB"/>
    <w:rsid w:val="00E96507"/>
    <w:rsid w:val="00E96B87"/>
    <w:rsid w:val="00E97679"/>
    <w:rsid w:val="00EA22A7"/>
    <w:rsid w:val="00EA30B3"/>
    <w:rsid w:val="00EA3134"/>
    <w:rsid w:val="00EA375F"/>
    <w:rsid w:val="00EA3D7A"/>
    <w:rsid w:val="00EA45F8"/>
    <w:rsid w:val="00EA4CFD"/>
    <w:rsid w:val="00EA55F5"/>
    <w:rsid w:val="00EA56A3"/>
    <w:rsid w:val="00EA5CFD"/>
    <w:rsid w:val="00EA7401"/>
    <w:rsid w:val="00EA7911"/>
    <w:rsid w:val="00EA7DD4"/>
    <w:rsid w:val="00EB22D7"/>
    <w:rsid w:val="00EB2A85"/>
    <w:rsid w:val="00EB2F80"/>
    <w:rsid w:val="00EB3296"/>
    <w:rsid w:val="00EB36FA"/>
    <w:rsid w:val="00EB49DD"/>
    <w:rsid w:val="00EB5B2F"/>
    <w:rsid w:val="00EB5C6A"/>
    <w:rsid w:val="00EB5F60"/>
    <w:rsid w:val="00EB60EA"/>
    <w:rsid w:val="00EB624E"/>
    <w:rsid w:val="00EB62AE"/>
    <w:rsid w:val="00EB66B7"/>
    <w:rsid w:val="00EB6765"/>
    <w:rsid w:val="00EB74A3"/>
    <w:rsid w:val="00EB7FDE"/>
    <w:rsid w:val="00EC0948"/>
    <w:rsid w:val="00EC1990"/>
    <w:rsid w:val="00EC1DB8"/>
    <w:rsid w:val="00EC1DF0"/>
    <w:rsid w:val="00EC26C9"/>
    <w:rsid w:val="00EC41C8"/>
    <w:rsid w:val="00EC43CC"/>
    <w:rsid w:val="00EC448D"/>
    <w:rsid w:val="00EC495D"/>
    <w:rsid w:val="00EC51B5"/>
    <w:rsid w:val="00EC5E79"/>
    <w:rsid w:val="00EC671A"/>
    <w:rsid w:val="00EC712B"/>
    <w:rsid w:val="00ED1CFE"/>
    <w:rsid w:val="00ED286C"/>
    <w:rsid w:val="00ED2BBB"/>
    <w:rsid w:val="00ED463A"/>
    <w:rsid w:val="00ED4CDB"/>
    <w:rsid w:val="00ED4EAE"/>
    <w:rsid w:val="00ED4FBA"/>
    <w:rsid w:val="00ED5118"/>
    <w:rsid w:val="00ED5F07"/>
    <w:rsid w:val="00ED6794"/>
    <w:rsid w:val="00ED7BA8"/>
    <w:rsid w:val="00EE16CD"/>
    <w:rsid w:val="00EE19AD"/>
    <w:rsid w:val="00EE1BBD"/>
    <w:rsid w:val="00EE22B9"/>
    <w:rsid w:val="00EE4BDB"/>
    <w:rsid w:val="00EE5ACD"/>
    <w:rsid w:val="00EE6777"/>
    <w:rsid w:val="00EE67B3"/>
    <w:rsid w:val="00EE74C8"/>
    <w:rsid w:val="00EF057A"/>
    <w:rsid w:val="00EF067F"/>
    <w:rsid w:val="00EF1313"/>
    <w:rsid w:val="00EF2FB0"/>
    <w:rsid w:val="00EF375D"/>
    <w:rsid w:val="00EF3980"/>
    <w:rsid w:val="00EF39AA"/>
    <w:rsid w:val="00EF4006"/>
    <w:rsid w:val="00EF44EC"/>
    <w:rsid w:val="00EF4F6E"/>
    <w:rsid w:val="00EF522B"/>
    <w:rsid w:val="00EF5F89"/>
    <w:rsid w:val="00EF77E7"/>
    <w:rsid w:val="00F006DE"/>
    <w:rsid w:val="00F00CE5"/>
    <w:rsid w:val="00F00E9A"/>
    <w:rsid w:val="00F04F73"/>
    <w:rsid w:val="00F10640"/>
    <w:rsid w:val="00F1365A"/>
    <w:rsid w:val="00F13E21"/>
    <w:rsid w:val="00F14E8F"/>
    <w:rsid w:val="00F14F07"/>
    <w:rsid w:val="00F15470"/>
    <w:rsid w:val="00F15603"/>
    <w:rsid w:val="00F15941"/>
    <w:rsid w:val="00F15FBF"/>
    <w:rsid w:val="00F16029"/>
    <w:rsid w:val="00F16580"/>
    <w:rsid w:val="00F16946"/>
    <w:rsid w:val="00F16C05"/>
    <w:rsid w:val="00F170AB"/>
    <w:rsid w:val="00F179EF"/>
    <w:rsid w:val="00F17CC3"/>
    <w:rsid w:val="00F17CCD"/>
    <w:rsid w:val="00F206D5"/>
    <w:rsid w:val="00F237A0"/>
    <w:rsid w:val="00F23939"/>
    <w:rsid w:val="00F23C06"/>
    <w:rsid w:val="00F23E0B"/>
    <w:rsid w:val="00F23F5C"/>
    <w:rsid w:val="00F250E2"/>
    <w:rsid w:val="00F25237"/>
    <w:rsid w:val="00F2529E"/>
    <w:rsid w:val="00F252C0"/>
    <w:rsid w:val="00F254BD"/>
    <w:rsid w:val="00F25E98"/>
    <w:rsid w:val="00F26C3C"/>
    <w:rsid w:val="00F274EE"/>
    <w:rsid w:val="00F27E49"/>
    <w:rsid w:val="00F31335"/>
    <w:rsid w:val="00F314F0"/>
    <w:rsid w:val="00F31AB8"/>
    <w:rsid w:val="00F32F49"/>
    <w:rsid w:val="00F3323F"/>
    <w:rsid w:val="00F334AF"/>
    <w:rsid w:val="00F334FE"/>
    <w:rsid w:val="00F34138"/>
    <w:rsid w:val="00F345C1"/>
    <w:rsid w:val="00F35E6F"/>
    <w:rsid w:val="00F3762D"/>
    <w:rsid w:val="00F37630"/>
    <w:rsid w:val="00F41FB3"/>
    <w:rsid w:val="00F42615"/>
    <w:rsid w:val="00F428D9"/>
    <w:rsid w:val="00F44514"/>
    <w:rsid w:val="00F45C1A"/>
    <w:rsid w:val="00F46565"/>
    <w:rsid w:val="00F47021"/>
    <w:rsid w:val="00F474FC"/>
    <w:rsid w:val="00F5197D"/>
    <w:rsid w:val="00F53D85"/>
    <w:rsid w:val="00F554DD"/>
    <w:rsid w:val="00F56040"/>
    <w:rsid w:val="00F560C3"/>
    <w:rsid w:val="00F56F8F"/>
    <w:rsid w:val="00F57EA4"/>
    <w:rsid w:val="00F57F42"/>
    <w:rsid w:val="00F6178F"/>
    <w:rsid w:val="00F61D4C"/>
    <w:rsid w:val="00F6202F"/>
    <w:rsid w:val="00F63202"/>
    <w:rsid w:val="00F63957"/>
    <w:rsid w:val="00F639F6"/>
    <w:rsid w:val="00F640D1"/>
    <w:rsid w:val="00F6488D"/>
    <w:rsid w:val="00F65BEC"/>
    <w:rsid w:val="00F66133"/>
    <w:rsid w:val="00F678CF"/>
    <w:rsid w:val="00F705C0"/>
    <w:rsid w:val="00F707C1"/>
    <w:rsid w:val="00F707E0"/>
    <w:rsid w:val="00F71F0B"/>
    <w:rsid w:val="00F72B8F"/>
    <w:rsid w:val="00F73EBD"/>
    <w:rsid w:val="00F74284"/>
    <w:rsid w:val="00F7476D"/>
    <w:rsid w:val="00F74E58"/>
    <w:rsid w:val="00F75638"/>
    <w:rsid w:val="00F75982"/>
    <w:rsid w:val="00F8040C"/>
    <w:rsid w:val="00F80F20"/>
    <w:rsid w:val="00F831A5"/>
    <w:rsid w:val="00F8361F"/>
    <w:rsid w:val="00F84346"/>
    <w:rsid w:val="00F84548"/>
    <w:rsid w:val="00F85B03"/>
    <w:rsid w:val="00F86DDA"/>
    <w:rsid w:val="00F900B8"/>
    <w:rsid w:val="00F90C29"/>
    <w:rsid w:val="00F90F53"/>
    <w:rsid w:val="00F9148E"/>
    <w:rsid w:val="00F92476"/>
    <w:rsid w:val="00F9296B"/>
    <w:rsid w:val="00F92A0B"/>
    <w:rsid w:val="00F92A43"/>
    <w:rsid w:val="00F936CF"/>
    <w:rsid w:val="00F93736"/>
    <w:rsid w:val="00F94014"/>
    <w:rsid w:val="00F9463B"/>
    <w:rsid w:val="00F95DC2"/>
    <w:rsid w:val="00F96408"/>
    <w:rsid w:val="00F9664E"/>
    <w:rsid w:val="00F971A5"/>
    <w:rsid w:val="00F97857"/>
    <w:rsid w:val="00FA1CD1"/>
    <w:rsid w:val="00FA2BA0"/>
    <w:rsid w:val="00FA3106"/>
    <w:rsid w:val="00FA3279"/>
    <w:rsid w:val="00FA3742"/>
    <w:rsid w:val="00FA3CFE"/>
    <w:rsid w:val="00FA4C7D"/>
    <w:rsid w:val="00FA5853"/>
    <w:rsid w:val="00FA5DFC"/>
    <w:rsid w:val="00FA657E"/>
    <w:rsid w:val="00FA6C12"/>
    <w:rsid w:val="00FA767A"/>
    <w:rsid w:val="00FA77B1"/>
    <w:rsid w:val="00FA77E5"/>
    <w:rsid w:val="00FA7BFC"/>
    <w:rsid w:val="00FA7FB4"/>
    <w:rsid w:val="00FB0351"/>
    <w:rsid w:val="00FB1FA6"/>
    <w:rsid w:val="00FB32A3"/>
    <w:rsid w:val="00FB3793"/>
    <w:rsid w:val="00FB4A01"/>
    <w:rsid w:val="00FB53CA"/>
    <w:rsid w:val="00FB5923"/>
    <w:rsid w:val="00FB5DB4"/>
    <w:rsid w:val="00FB6602"/>
    <w:rsid w:val="00FB6671"/>
    <w:rsid w:val="00FB6F5B"/>
    <w:rsid w:val="00FB71A3"/>
    <w:rsid w:val="00FC0023"/>
    <w:rsid w:val="00FC13F5"/>
    <w:rsid w:val="00FC1ADB"/>
    <w:rsid w:val="00FC1FD4"/>
    <w:rsid w:val="00FC20A9"/>
    <w:rsid w:val="00FC39EB"/>
    <w:rsid w:val="00FC3A33"/>
    <w:rsid w:val="00FC400D"/>
    <w:rsid w:val="00FC43AA"/>
    <w:rsid w:val="00FC4C7A"/>
    <w:rsid w:val="00FC6623"/>
    <w:rsid w:val="00FC74F6"/>
    <w:rsid w:val="00FD0076"/>
    <w:rsid w:val="00FD096E"/>
    <w:rsid w:val="00FD0CF9"/>
    <w:rsid w:val="00FD2184"/>
    <w:rsid w:val="00FD2637"/>
    <w:rsid w:val="00FD3196"/>
    <w:rsid w:val="00FD3436"/>
    <w:rsid w:val="00FD4726"/>
    <w:rsid w:val="00FD4DFB"/>
    <w:rsid w:val="00FD58BC"/>
    <w:rsid w:val="00FD5BBA"/>
    <w:rsid w:val="00FD5DAB"/>
    <w:rsid w:val="00FD63CE"/>
    <w:rsid w:val="00FD6497"/>
    <w:rsid w:val="00FD6BAC"/>
    <w:rsid w:val="00FD7678"/>
    <w:rsid w:val="00FD7B74"/>
    <w:rsid w:val="00FE02AE"/>
    <w:rsid w:val="00FE1034"/>
    <w:rsid w:val="00FE117D"/>
    <w:rsid w:val="00FE17C8"/>
    <w:rsid w:val="00FE2AE1"/>
    <w:rsid w:val="00FE2B6A"/>
    <w:rsid w:val="00FE3761"/>
    <w:rsid w:val="00FE3E45"/>
    <w:rsid w:val="00FE4015"/>
    <w:rsid w:val="00FE4C1C"/>
    <w:rsid w:val="00FE4CA4"/>
    <w:rsid w:val="00FE54EB"/>
    <w:rsid w:val="00FE7FC9"/>
    <w:rsid w:val="00FE7FF7"/>
    <w:rsid w:val="00FF02B3"/>
    <w:rsid w:val="00FF10DA"/>
    <w:rsid w:val="00FF22F2"/>
    <w:rsid w:val="00FF4DED"/>
    <w:rsid w:val="00FF4F47"/>
    <w:rsid w:val="00FF5129"/>
    <w:rsid w:val="00FF52B5"/>
    <w:rsid w:val="00FF674F"/>
    <w:rsid w:val="00FF692C"/>
    <w:rsid w:val="00FF7124"/>
    <w:rsid w:val="00FF7F59"/>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E5EA77"/>
  <w15:docId w15:val="{4FCD603B-6457-4595-819F-F5933118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Cs w:val="22"/>
        <w:lang w:val="de-DE" w:eastAsia="de-D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673E"/>
    <w:pPr>
      <w:pBdr>
        <w:top w:val="none" w:sz="0" w:space="0" w:color="auto"/>
        <w:left w:val="none" w:sz="0" w:space="0" w:color="auto"/>
        <w:bottom w:val="none" w:sz="0" w:space="0" w:color="auto"/>
        <w:right w:val="none" w:sz="0" w:space="0" w:color="auto"/>
        <w:between w:val="none" w:sz="0" w:space="0" w:color="auto"/>
      </w:pBdr>
      <w:spacing w:after="240" w:line="240" w:lineRule="atLeast"/>
      <w:jc w:val="both"/>
      <w:pPrChange w:id="0"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240" w:line="230" w:lineRule="atLeast"/>
          <w:jc w:val="both"/>
        </w:pPr>
      </w:pPrChange>
    </w:pPr>
    <w:rPr>
      <w:rFonts w:eastAsia="MS Mincho" w:cs="Times New Roman"/>
      <w:sz w:val="22"/>
      <w:szCs w:val="20"/>
      <w:lang w:val="en-GB" w:eastAsia="ja-JP"/>
      <w:rPrChange w:id="0" w:author="Radman Asja" w:date="2023-04-20T10:38:00Z">
        <w:rPr>
          <w:rFonts w:ascii="Cambria" w:eastAsia="MS Mincho" w:hAnsi="Cambria" w:cs="Cambria"/>
          <w:sz w:val="22"/>
          <w:szCs w:val="22"/>
          <w:lang w:val="en-GB" w:eastAsia="fr-FR" w:bidi="ar-SA"/>
        </w:rPr>
      </w:rPrChange>
    </w:rPr>
  </w:style>
  <w:style w:type="paragraph" w:styleId="Heading1">
    <w:name w:val="heading 1"/>
    <w:basedOn w:val="BaseHeading"/>
    <w:next w:val="Normal"/>
    <w:link w:val="Heading1Char1"/>
    <w:qFormat/>
    <w:rsid w:val="0039673E"/>
    <w:pPr>
      <w:keepNext/>
      <w:numPr>
        <w:numId w:val="17"/>
      </w:numPr>
      <w:tabs>
        <w:tab w:val="clear" w:pos="432"/>
        <w:tab w:val="left" w:pos="400"/>
        <w:tab w:val="left" w:pos="560"/>
      </w:tabs>
      <w:suppressAutoHyphens/>
      <w:spacing w:before="270" w:line="270" w:lineRule="exact"/>
      <w:ind w:left="0" w:firstLine="0"/>
      <w:pPrChange w:id="1" w:author="Radman Asja" w:date="2023-04-20T10:38:00Z">
        <w:pPr>
          <w:keepNext/>
          <w:numPr>
            <w:numId w:val="44"/>
          </w:numPr>
          <w:pBdr>
            <w:top w:val="none" w:sz="4" w:space="0" w:color="000000"/>
            <w:left w:val="none" w:sz="4" w:space="0" w:color="000000"/>
            <w:bottom w:val="none" w:sz="4" w:space="0" w:color="000000"/>
            <w:right w:val="none" w:sz="4" w:space="0" w:color="000000"/>
            <w:between w:val="none" w:sz="4" w:space="0" w:color="000000"/>
          </w:pBdr>
          <w:tabs>
            <w:tab w:val="left" w:pos="432"/>
          </w:tabs>
          <w:spacing w:before="270" w:after="240" w:line="270" w:lineRule="atLeast"/>
          <w:ind w:left="360" w:hanging="360"/>
          <w:outlineLvl w:val="0"/>
        </w:pPr>
      </w:pPrChange>
    </w:pPr>
    <w:rPr>
      <w:rFonts w:eastAsia="MS Mincho"/>
      <w:b/>
      <w:sz w:val="26"/>
      <w:szCs w:val="20"/>
      <w:lang w:eastAsia="ja-JP"/>
      <w:rPrChange w:id="1" w:author="Radman Asja" w:date="2023-04-20T10:38:00Z">
        <w:rPr>
          <w:rFonts w:ascii="Cambria" w:eastAsia="MS Mincho" w:hAnsi="Cambria" w:cs="Cambria"/>
          <w:b/>
          <w:sz w:val="26"/>
          <w:szCs w:val="22"/>
          <w:lang w:val="en-GB" w:eastAsia="fr-FR" w:bidi="ar-SA"/>
        </w:rPr>
      </w:rPrChange>
    </w:rPr>
  </w:style>
  <w:style w:type="paragraph" w:styleId="Heading2">
    <w:name w:val="heading 2"/>
    <w:basedOn w:val="Heading1"/>
    <w:next w:val="Normal"/>
    <w:link w:val="Heading2Char1"/>
    <w:qFormat/>
    <w:rsid w:val="0039673E"/>
    <w:pPr>
      <w:numPr>
        <w:ilvl w:val="1"/>
      </w:numPr>
      <w:tabs>
        <w:tab w:val="clear" w:pos="360"/>
        <w:tab w:val="clear" w:pos="400"/>
        <w:tab w:val="clear" w:pos="560"/>
        <w:tab w:val="left" w:pos="540"/>
        <w:tab w:val="left" w:pos="700"/>
      </w:tabs>
      <w:spacing w:before="60" w:line="250" w:lineRule="exact"/>
      <w:outlineLvl w:val="1"/>
      <w:pPrChange w:id="2" w:author="Radman Asja" w:date="2023-04-20T10:38:00Z">
        <w:pPr>
          <w:keepNext/>
          <w:numPr>
            <w:ilvl w:val="1"/>
            <w:numId w:val="44"/>
          </w:numPr>
          <w:pBdr>
            <w:top w:val="none" w:sz="4" w:space="0" w:color="000000"/>
            <w:left w:val="none" w:sz="4" w:space="0" w:color="000000"/>
            <w:bottom w:val="none" w:sz="4" w:space="0" w:color="000000"/>
            <w:right w:val="none" w:sz="4" w:space="0" w:color="000000"/>
            <w:between w:val="none" w:sz="4" w:space="0" w:color="000000"/>
          </w:pBdr>
          <w:tabs>
            <w:tab w:val="left" w:pos="432"/>
            <w:tab w:val="num" w:pos="594"/>
          </w:tabs>
          <w:spacing w:before="60" w:after="240" w:line="250" w:lineRule="atLeast"/>
          <w:ind w:left="538" w:hanging="538"/>
          <w:outlineLvl w:val="1"/>
        </w:pPr>
      </w:pPrChange>
    </w:pPr>
    <w:rPr>
      <w:sz w:val="24"/>
      <w:rPrChange w:id="2" w:author="Radman Asja" w:date="2023-04-20T10:38:00Z">
        <w:rPr>
          <w:rFonts w:ascii="Cambria" w:eastAsia="MS Mincho" w:hAnsi="Cambria" w:cs="Cambria"/>
          <w:sz w:val="24"/>
          <w:szCs w:val="22"/>
          <w:lang w:val="en-GB" w:eastAsia="fr-FR" w:bidi="ar-SA"/>
        </w:rPr>
      </w:rPrChange>
    </w:rPr>
  </w:style>
  <w:style w:type="paragraph" w:styleId="Heading3">
    <w:name w:val="heading 3"/>
    <w:basedOn w:val="Heading1"/>
    <w:next w:val="Normal"/>
    <w:qFormat/>
    <w:rsid w:val="0039673E"/>
    <w:pPr>
      <w:numPr>
        <w:ilvl w:val="2"/>
      </w:numPr>
      <w:tabs>
        <w:tab w:val="clear" w:pos="400"/>
        <w:tab w:val="clear" w:pos="560"/>
        <w:tab w:val="left" w:pos="880"/>
      </w:tabs>
      <w:spacing w:before="60" w:line="230" w:lineRule="exact"/>
      <w:outlineLvl w:val="2"/>
      <w:pPrChange w:id="3" w:author="Radman Asja" w:date="2023-04-20T10:38:00Z">
        <w:pPr>
          <w:keepNext/>
          <w:numPr>
            <w:ilvl w:val="2"/>
            <w:numId w:val="44"/>
          </w:numPr>
          <w:pBdr>
            <w:top w:val="none" w:sz="4" w:space="0" w:color="000000"/>
            <w:left w:val="none" w:sz="4" w:space="0" w:color="000000"/>
            <w:bottom w:val="none" w:sz="4" w:space="0" w:color="000000"/>
            <w:right w:val="none" w:sz="4" w:space="0" w:color="000000"/>
            <w:between w:val="none" w:sz="4" w:space="0" w:color="000000"/>
          </w:pBdr>
          <w:tabs>
            <w:tab w:val="left" w:pos="432"/>
            <w:tab w:val="num" w:pos="719"/>
          </w:tabs>
          <w:spacing w:before="60" w:after="240" w:line="230" w:lineRule="atLeast"/>
          <w:ind w:left="657" w:hanging="657"/>
          <w:outlineLvl w:val="2"/>
        </w:pPr>
      </w:pPrChange>
    </w:pPr>
    <w:rPr>
      <w:sz w:val="22"/>
      <w:rPrChange w:id="3" w:author="Radman Asja" w:date="2023-04-20T10:38:00Z">
        <w:rPr>
          <w:rFonts w:ascii="Cambria" w:eastAsia="MS Mincho" w:hAnsi="Cambria" w:cs="Cambria"/>
          <w:sz w:val="22"/>
          <w:szCs w:val="22"/>
          <w:lang w:val="en-GB" w:eastAsia="fr-FR" w:bidi="ar-SA"/>
        </w:rPr>
      </w:rPrChange>
    </w:rPr>
  </w:style>
  <w:style w:type="paragraph" w:styleId="Heading4">
    <w:name w:val="heading 4"/>
    <w:basedOn w:val="Heading3"/>
    <w:next w:val="Normal"/>
    <w:qFormat/>
    <w:rsid w:val="0039673E"/>
    <w:pPr>
      <w:numPr>
        <w:ilvl w:val="3"/>
      </w:numPr>
      <w:tabs>
        <w:tab w:val="clear" w:pos="880"/>
        <w:tab w:val="left" w:pos="940"/>
        <w:tab w:val="left" w:pos="1140"/>
        <w:tab w:val="left" w:pos="1360"/>
      </w:tabs>
      <w:outlineLvl w:val="3"/>
      <w:pPrChange w:id="4" w:author="Radman Asja" w:date="2023-04-20T10:38:00Z">
        <w:pPr>
          <w:keepNext/>
          <w:numPr>
            <w:ilvl w:val="3"/>
            <w:numId w:val="44"/>
          </w:numPr>
          <w:pBdr>
            <w:top w:val="none" w:sz="4" w:space="0" w:color="000000"/>
            <w:left w:val="none" w:sz="4" w:space="0" w:color="000000"/>
            <w:bottom w:val="none" w:sz="4" w:space="0" w:color="000000"/>
            <w:right w:val="none" w:sz="4" w:space="0" w:color="000000"/>
            <w:between w:val="none" w:sz="4" w:space="0" w:color="000000"/>
          </w:pBdr>
          <w:tabs>
            <w:tab w:val="left" w:pos="432"/>
            <w:tab w:val="num" w:pos="1079"/>
          </w:tabs>
          <w:spacing w:before="60" w:after="240" w:line="230" w:lineRule="atLeast"/>
          <w:ind w:left="940" w:hanging="940"/>
          <w:outlineLvl w:val="3"/>
        </w:pPr>
      </w:pPrChange>
    </w:pPr>
    <w:rPr>
      <w:rPrChange w:id="4" w:author="Radman Asja" w:date="2023-04-20T10:38:00Z">
        <w:rPr>
          <w:rFonts w:ascii="Cambria" w:eastAsia="MS Mincho" w:hAnsi="Cambria" w:cs="Cambria"/>
          <w:sz w:val="22"/>
          <w:szCs w:val="22"/>
          <w:lang w:val="en-GB" w:eastAsia="fr-FR" w:bidi="ar-SA"/>
        </w:rPr>
      </w:rPrChange>
    </w:rPr>
  </w:style>
  <w:style w:type="paragraph" w:styleId="Heading5">
    <w:name w:val="heading 5"/>
    <w:basedOn w:val="Heading4"/>
    <w:next w:val="Normal"/>
    <w:qFormat/>
    <w:rsid w:val="00875464"/>
    <w:pPr>
      <w:numPr>
        <w:ilvl w:val="4"/>
      </w:numPr>
      <w:tabs>
        <w:tab w:val="clear" w:pos="940"/>
        <w:tab w:val="clear" w:pos="1140"/>
        <w:tab w:val="clear" w:pos="1360"/>
      </w:tabs>
      <w:outlineLvl w:val="4"/>
    </w:pPr>
  </w:style>
  <w:style w:type="paragraph" w:styleId="Heading6">
    <w:name w:val="heading 6"/>
    <w:basedOn w:val="Heading5"/>
    <w:next w:val="Normal"/>
    <w:qFormat/>
    <w:rsid w:val="0039673E"/>
    <w:pPr>
      <w:numPr>
        <w:ilvl w:val="5"/>
      </w:numPr>
      <w:outlineLvl w:val="5"/>
      <w:pPrChange w:id="5" w:author="Radman Asja" w:date="2023-04-20T10:38:00Z">
        <w:pPr>
          <w:keepNext/>
          <w:numPr>
            <w:ilvl w:val="5"/>
            <w:numId w:val="44"/>
          </w:numPr>
          <w:pBdr>
            <w:top w:val="none" w:sz="4" w:space="0" w:color="000000"/>
            <w:left w:val="none" w:sz="4" w:space="0" w:color="000000"/>
            <w:bottom w:val="none" w:sz="4" w:space="0" w:color="000000"/>
            <w:right w:val="none" w:sz="4" w:space="0" w:color="000000"/>
            <w:between w:val="none" w:sz="4" w:space="0" w:color="000000"/>
          </w:pBdr>
          <w:tabs>
            <w:tab w:val="left" w:pos="432"/>
            <w:tab w:val="num" w:pos="1331"/>
          </w:tabs>
          <w:spacing w:before="60" w:after="240" w:line="230" w:lineRule="atLeast"/>
          <w:ind w:left="1190" w:hanging="1190"/>
          <w:outlineLvl w:val="5"/>
        </w:pPr>
      </w:pPrChange>
    </w:pPr>
    <w:rPr>
      <w:rPrChange w:id="5" w:author="Radman Asja" w:date="2023-04-20T10:38:00Z">
        <w:rPr>
          <w:rFonts w:ascii="Cambria" w:eastAsia="MS Mincho" w:hAnsi="Cambria" w:cs="Cambria"/>
          <w:sz w:val="22"/>
          <w:szCs w:val="22"/>
          <w:lang w:val="en-GB" w:eastAsia="fr-FR" w:bidi="ar-SA"/>
        </w:rPr>
      </w:rPrChange>
    </w:rPr>
  </w:style>
  <w:style w:type="paragraph" w:styleId="Heading7">
    <w:name w:val="heading 7"/>
    <w:basedOn w:val="Heading6"/>
    <w:next w:val="Normal"/>
    <w:qFormat/>
    <w:rsid w:val="00E241CE"/>
    <w:pPr>
      <w:numPr>
        <w:ilvl w:val="6"/>
        <w:numId w:val="13"/>
      </w:numPr>
      <w:outlineLvl w:val="6"/>
    </w:pPr>
  </w:style>
  <w:style w:type="paragraph" w:styleId="Heading8">
    <w:name w:val="heading 8"/>
    <w:basedOn w:val="Heading6"/>
    <w:next w:val="Normal"/>
    <w:qFormat/>
    <w:rsid w:val="00E241CE"/>
    <w:pPr>
      <w:numPr>
        <w:ilvl w:val="7"/>
        <w:numId w:val="13"/>
      </w:numPr>
      <w:outlineLvl w:val="7"/>
    </w:pPr>
  </w:style>
  <w:style w:type="paragraph" w:styleId="Heading9">
    <w:name w:val="heading 9"/>
    <w:basedOn w:val="Heading6"/>
    <w:next w:val="Normal"/>
    <w:qFormat/>
    <w:rsid w:val="00E241CE"/>
    <w:pPr>
      <w:numPr>
        <w:ilvl w:val="8"/>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E241CE"/>
    <w:rPr>
      <w:rFonts w:ascii="Arial" w:eastAsia="Arial" w:hAnsi="Arial" w:cs="Arial"/>
      <w:b/>
      <w:bCs/>
      <w:color w:val="000000" w:themeColor="text1"/>
      <w:sz w:val="48"/>
      <w:szCs w:val="48"/>
    </w:rPr>
  </w:style>
  <w:style w:type="character" w:customStyle="1" w:styleId="Heading2Char">
    <w:name w:val="Heading 2 Char"/>
    <w:basedOn w:val="DefaultParagraphFont"/>
    <w:rsid w:val="00E241CE"/>
    <w:rPr>
      <w:rFonts w:ascii="Arial" w:eastAsia="Arial" w:hAnsi="Arial" w:cs="Arial"/>
      <w:b/>
      <w:bCs/>
      <w:color w:val="000000" w:themeColor="text1"/>
      <w:sz w:val="40"/>
      <w:szCs w:val="40"/>
    </w:rPr>
  </w:style>
  <w:style w:type="character" w:customStyle="1" w:styleId="Heading3Char">
    <w:name w:val="Heading 3 Char"/>
    <w:basedOn w:val="DefaultParagraphFont"/>
    <w:rsid w:val="00E241CE"/>
    <w:rPr>
      <w:rFonts w:ascii="Arial" w:eastAsia="Arial" w:hAnsi="Arial" w:cs="Arial"/>
      <w:b/>
      <w:bCs/>
      <w:i/>
      <w:iCs/>
      <w:color w:val="000000" w:themeColor="text1"/>
      <w:sz w:val="40"/>
      <w:szCs w:val="40"/>
    </w:rPr>
  </w:style>
  <w:style w:type="character" w:customStyle="1" w:styleId="Heading4Char">
    <w:name w:val="Heading 4 Char"/>
    <w:basedOn w:val="DefaultParagraphFont"/>
    <w:rsid w:val="00E241CE"/>
    <w:rPr>
      <w:rFonts w:ascii="Arial" w:eastAsia="Arial" w:hAnsi="Arial" w:cs="Arial"/>
      <w:color w:val="232323"/>
      <w:sz w:val="32"/>
      <w:szCs w:val="32"/>
    </w:rPr>
  </w:style>
  <w:style w:type="character" w:customStyle="1" w:styleId="Heading5Char">
    <w:name w:val="Heading 5 Char"/>
    <w:basedOn w:val="DefaultParagraphFont"/>
    <w:rsid w:val="00E241CE"/>
    <w:rPr>
      <w:rFonts w:ascii="Arial" w:eastAsia="Arial" w:hAnsi="Arial" w:cs="Arial"/>
      <w:b/>
      <w:bCs/>
      <w:color w:val="444444"/>
      <w:sz w:val="28"/>
      <w:szCs w:val="28"/>
    </w:rPr>
  </w:style>
  <w:style w:type="character" w:customStyle="1" w:styleId="Heading6Char">
    <w:name w:val="Heading 6 Char"/>
    <w:basedOn w:val="DefaultParagraphFont"/>
    <w:rsid w:val="00E241CE"/>
    <w:rPr>
      <w:rFonts w:ascii="Arial" w:eastAsia="Arial" w:hAnsi="Arial" w:cs="Arial"/>
      <w:i/>
      <w:iCs/>
      <w:color w:val="232323"/>
      <w:sz w:val="28"/>
      <w:szCs w:val="28"/>
    </w:rPr>
  </w:style>
  <w:style w:type="character" w:customStyle="1" w:styleId="Heading7Char">
    <w:name w:val="Heading 7 Char"/>
    <w:basedOn w:val="DefaultParagraphFont"/>
    <w:rsid w:val="00E241CE"/>
    <w:rPr>
      <w:rFonts w:ascii="Arial" w:eastAsia="Arial" w:hAnsi="Arial" w:cs="Arial"/>
      <w:b/>
      <w:bCs/>
      <w:color w:val="606060"/>
      <w:sz w:val="28"/>
      <w:szCs w:val="28"/>
    </w:rPr>
  </w:style>
  <w:style w:type="character" w:customStyle="1" w:styleId="Heading8Char">
    <w:name w:val="Heading 8 Char"/>
    <w:basedOn w:val="DefaultParagraphFont"/>
    <w:rsid w:val="00E241CE"/>
    <w:rPr>
      <w:rFonts w:ascii="Arial" w:eastAsia="Arial" w:hAnsi="Arial" w:cs="Arial"/>
      <w:color w:val="444444"/>
      <w:sz w:val="24"/>
      <w:szCs w:val="24"/>
    </w:rPr>
  </w:style>
  <w:style w:type="character" w:customStyle="1" w:styleId="Heading9Char">
    <w:name w:val="Heading 9 Char"/>
    <w:basedOn w:val="DefaultParagraphFont"/>
    <w:rsid w:val="00E241CE"/>
    <w:rPr>
      <w:rFonts w:ascii="Arial" w:eastAsia="Arial" w:hAnsi="Arial" w:cs="Arial"/>
      <w:i/>
      <w:iCs/>
      <w:color w:val="444444"/>
      <w:sz w:val="23"/>
      <w:szCs w:val="23"/>
    </w:rPr>
  </w:style>
  <w:style w:type="table" w:customStyle="1" w:styleId="Lined">
    <w:name w:val="Lined"/>
    <w:basedOn w:val="TableNormal"/>
    <w:uiPriority w:val="99"/>
    <w:rsid w:val="00E241CE"/>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E241CE"/>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E241CE"/>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E241CE"/>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E241CE"/>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E241CE"/>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E241CE"/>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E241CE"/>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E241CE"/>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E241CE"/>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E241CE"/>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E241CE"/>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E241CE"/>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E241CE"/>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E241CE"/>
    <w:rPr>
      <w:color w:val="404040"/>
      <w:szCs w:val="20"/>
      <w:lang w:val="en-GB" w:eastAsia="en-GB"/>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E241CE"/>
    <w:rPr>
      <w:color w:val="404040"/>
      <w:szCs w:val="20"/>
      <w:lang w:val="en-GB" w:eastAsia="en-GB"/>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E241CE"/>
    <w:rPr>
      <w:color w:val="404040"/>
      <w:szCs w:val="20"/>
      <w:lang w:val="en-GB" w:eastAsia="en-GB"/>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E241CE"/>
    <w:rPr>
      <w:color w:val="404040"/>
      <w:szCs w:val="20"/>
      <w:lang w:val="en-GB" w:eastAsia="en-GB"/>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E241CE"/>
    <w:rPr>
      <w:color w:val="404040"/>
      <w:szCs w:val="20"/>
      <w:lang w:val="en-GB" w:eastAsia="en-GB"/>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E241CE"/>
    <w:rPr>
      <w:color w:val="404040"/>
      <w:szCs w:val="20"/>
      <w:lang w:val="en-GB" w:eastAsia="en-GB"/>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E241CE"/>
    <w:rPr>
      <w:color w:val="404040"/>
      <w:szCs w:val="20"/>
      <w:lang w:val="en-GB" w:eastAsia="en-GB"/>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basedOn w:val="DefaultParagraphFont"/>
    <w:uiPriority w:val="99"/>
    <w:semiHidden/>
    <w:rsid w:val="00E241CE"/>
    <w:rPr>
      <w:sz w:val="20"/>
    </w:rPr>
  </w:style>
  <w:style w:type="paragraph" w:customStyle="1" w:styleId="a2">
    <w:name w:val="a2"/>
    <w:basedOn w:val="BaseHeading"/>
    <w:next w:val="Normal"/>
    <w:rsid w:val="0039673E"/>
    <w:pPr>
      <w:keepNext/>
      <w:numPr>
        <w:ilvl w:val="1"/>
        <w:numId w:val="16"/>
      </w:numPr>
      <w:tabs>
        <w:tab w:val="left" w:pos="500"/>
        <w:tab w:val="left" w:pos="720"/>
      </w:tabs>
      <w:spacing w:before="270" w:line="270" w:lineRule="exact"/>
      <w:pPrChange w:id="6" w:author="Radman Asja" w:date="2023-04-20T10:38:00Z">
        <w:pPr>
          <w:keepNext/>
          <w:numPr>
            <w:ilvl w:val="1"/>
            <w:numId w:val="43"/>
          </w:numPr>
          <w:pBdr>
            <w:top w:val="none" w:sz="4" w:space="0" w:color="000000"/>
            <w:left w:val="none" w:sz="4" w:space="0" w:color="000000"/>
            <w:bottom w:val="none" w:sz="4" w:space="0" w:color="000000"/>
            <w:right w:val="none" w:sz="4" w:space="0" w:color="000000"/>
            <w:between w:val="none" w:sz="4" w:space="0" w:color="000000"/>
          </w:pBdr>
          <w:tabs>
            <w:tab w:val="left" w:pos="432"/>
          </w:tabs>
          <w:spacing w:before="270" w:after="240" w:line="270" w:lineRule="exact"/>
          <w:ind w:left="595" w:hanging="594"/>
          <w:outlineLvl w:val="1"/>
        </w:pPr>
      </w:pPrChange>
    </w:pPr>
    <w:rPr>
      <w:b/>
      <w:sz w:val="26"/>
      <w:rPrChange w:id="6" w:author="Radman Asja" w:date="2023-04-20T10:38:00Z">
        <w:rPr>
          <w:rFonts w:ascii="Cambria" w:eastAsia="MS Mincho" w:hAnsi="Cambria" w:cs="Cambria"/>
          <w:b/>
          <w:sz w:val="26"/>
          <w:szCs w:val="22"/>
          <w:lang w:val="en-GB" w:eastAsia="fr-FR" w:bidi="ar-SA"/>
        </w:rPr>
      </w:rPrChange>
    </w:rPr>
  </w:style>
  <w:style w:type="paragraph" w:customStyle="1" w:styleId="a3">
    <w:name w:val="a3"/>
    <w:basedOn w:val="BaseHeading"/>
    <w:next w:val="Normal"/>
    <w:rsid w:val="0039673E"/>
    <w:pPr>
      <w:keepNext/>
      <w:numPr>
        <w:ilvl w:val="2"/>
        <w:numId w:val="16"/>
      </w:numPr>
      <w:tabs>
        <w:tab w:val="left" w:pos="640"/>
      </w:tabs>
      <w:spacing w:line="250" w:lineRule="exact"/>
      <w:pPrChange w:id="7" w:author="Radman Asja" w:date="2023-04-20T10:38:00Z">
        <w:pPr>
          <w:keepNext/>
          <w:numPr>
            <w:ilvl w:val="2"/>
            <w:numId w:val="43"/>
          </w:numPr>
          <w:pBdr>
            <w:top w:val="none" w:sz="4" w:space="0" w:color="000000"/>
            <w:left w:val="none" w:sz="4" w:space="0" w:color="000000"/>
            <w:bottom w:val="none" w:sz="4" w:space="0" w:color="000000"/>
            <w:right w:val="none" w:sz="4" w:space="0" w:color="000000"/>
            <w:between w:val="none" w:sz="4" w:space="0" w:color="000000"/>
          </w:pBdr>
          <w:tabs>
            <w:tab w:val="left" w:pos="432"/>
          </w:tabs>
          <w:spacing w:before="60" w:after="240" w:line="250" w:lineRule="exact"/>
          <w:ind w:left="737" w:hanging="736"/>
          <w:outlineLvl w:val="2"/>
        </w:pPr>
      </w:pPrChange>
    </w:pPr>
    <w:rPr>
      <w:b/>
      <w:sz w:val="24"/>
      <w:rPrChange w:id="7" w:author="Radman Asja" w:date="2023-04-20T10:38:00Z">
        <w:rPr>
          <w:rFonts w:ascii="Cambria" w:eastAsia="MS Mincho" w:hAnsi="Cambria" w:cs="Cambria"/>
          <w:b/>
          <w:sz w:val="24"/>
          <w:szCs w:val="22"/>
          <w:lang w:val="en-GB" w:eastAsia="fr-FR" w:bidi="ar-SA"/>
        </w:rPr>
      </w:rPrChange>
    </w:rPr>
  </w:style>
  <w:style w:type="paragraph" w:customStyle="1" w:styleId="a4">
    <w:name w:val="a4"/>
    <w:basedOn w:val="BaseHeading"/>
    <w:next w:val="Normal"/>
    <w:rsid w:val="0039673E"/>
    <w:pPr>
      <w:keepNext/>
      <w:numPr>
        <w:ilvl w:val="3"/>
        <w:numId w:val="16"/>
      </w:numPr>
      <w:tabs>
        <w:tab w:val="left" w:pos="880"/>
      </w:tabs>
      <w:pPrChange w:id="8" w:author="Radman Asja" w:date="2023-04-20T10:38:00Z">
        <w:pPr>
          <w:keepNext/>
          <w:numPr>
            <w:ilvl w:val="3"/>
            <w:numId w:val="43"/>
          </w:numPr>
          <w:pBdr>
            <w:top w:val="none" w:sz="4" w:space="0" w:color="000000"/>
            <w:left w:val="none" w:sz="4" w:space="0" w:color="000000"/>
            <w:bottom w:val="none" w:sz="4" w:space="0" w:color="000000"/>
            <w:right w:val="none" w:sz="4" w:space="0" w:color="000000"/>
            <w:between w:val="none" w:sz="4" w:space="0" w:color="000000"/>
          </w:pBdr>
          <w:tabs>
            <w:tab w:val="left" w:pos="432"/>
          </w:tabs>
          <w:spacing w:before="60" w:after="240" w:line="230" w:lineRule="atLeast"/>
          <w:ind w:left="879" w:hanging="878"/>
          <w:outlineLvl w:val="3"/>
        </w:pPr>
      </w:pPrChange>
    </w:pPr>
    <w:rPr>
      <w:b/>
      <w:bCs/>
      <w:iCs/>
      <w:rPrChange w:id="8" w:author="Radman Asja" w:date="2023-04-20T10:38:00Z">
        <w:rPr>
          <w:rFonts w:ascii="Cambria" w:eastAsia="MS Mincho" w:hAnsi="Cambria" w:cs="Cambria"/>
          <w:b/>
          <w:sz w:val="22"/>
          <w:szCs w:val="22"/>
          <w:lang w:val="en-GB" w:eastAsia="fr-FR" w:bidi="ar-SA"/>
        </w:rPr>
      </w:rPrChange>
    </w:rPr>
  </w:style>
  <w:style w:type="paragraph" w:customStyle="1" w:styleId="a5">
    <w:name w:val="a5"/>
    <w:basedOn w:val="BaseHeading"/>
    <w:next w:val="Normal"/>
    <w:rsid w:val="0039673E"/>
    <w:pPr>
      <w:keepNext/>
      <w:numPr>
        <w:ilvl w:val="4"/>
        <w:numId w:val="16"/>
      </w:numPr>
      <w:tabs>
        <w:tab w:val="left" w:pos="1140"/>
        <w:tab w:val="left" w:pos="1360"/>
      </w:tabs>
      <w:pPrChange w:id="9" w:author="Radman Asja" w:date="2023-04-20T10:38:00Z">
        <w:pPr>
          <w:keepNext/>
          <w:numPr>
            <w:ilvl w:val="4"/>
            <w:numId w:val="43"/>
          </w:numPr>
          <w:pBdr>
            <w:top w:val="none" w:sz="4" w:space="0" w:color="000000"/>
            <w:left w:val="none" w:sz="4" w:space="0" w:color="000000"/>
            <w:bottom w:val="none" w:sz="4" w:space="0" w:color="000000"/>
            <w:right w:val="none" w:sz="4" w:space="0" w:color="000000"/>
            <w:between w:val="none" w:sz="4" w:space="0" w:color="000000"/>
          </w:pBdr>
          <w:tabs>
            <w:tab w:val="left" w:pos="432"/>
          </w:tabs>
          <w:spacing w:before="60" w:after="240" w:line="230" w:lineRule="atLeast"/>
          <w:ind w:left="1140" w:hanging="1139"/>
          <w:outlineLvl w:val="4"/>
        </w:pPr>
      </w:pPrChange>
    </w:pPr>
    <w:rPr>
      <w:b/>
      <w:bCs/>
      <w:iCs/>
      <w:rPrChange w:id="9" w:author="Radman Asja" w:date="2023-04-20T10:38:00Z">
        <w:rPr>
          <w:rFonts w:ascii="Cambria" w:eastAsia="MS Mincho" w:hAnsi="Cambria" w:cs="Cambria"/>
          <w:b/>
          <w:sz w:val="22"/>
          <w:szCs w:val="22"/>
          <w:lang w:val="en-GB" w:eastAsia="fr-FR" w:bidi="ar-SA"/>
        </w:rPr>
      </w:rPrChange>
    </w:rPr>
  </w:style>
  <w:style w:type="paragraph" w:customStyle="1" w:styleId="a6">
    <w:name w:val="a6"/>
    <w:basedOn w:val="BaseHeading"/>
    <w:next w:val="Normal"/>
    <w:rsid w:val="0039673E"/>
    <w:pPr>
      <w:keepNext/>
      <w:numPr>
        <w:ilvl w:val="5"/>
        <w:numId w:val="16"/>
      </w:numPr>
      <w:tabs>
        <w:tab w:val="left" w:pos="1140"/>
        <w:tab w:val="left" w:pos="1360"/>
      </w:tabs>
      <w:pPrChange w:id="10" w:author="Radman Asja" w:date="2023-04-20T10:38:00Z">
        <w:pPr>
          <w:keepNext/>
          <w:numPr>
            <w:ilvl w:val="5"/>
            <w:numId w:val="43"/>
          </w:numPr>
          <w:pBdr>
            <w:top w:val="none" w:sz="4" w:space="0" w:color="000000"/>
            <w:left w:val="none" w:sz="4" w:space="0" w:color="000000"/>
            <w:bottom w:val="none" w:sz="4" w:space="0" w:color="000000"/>
            <w:right w:val="none" w:sz="4" w:space="0" w:color="000000"/>
            <w:between w:val="none" w:sz="4" w:space="0" w:color="000000"/>
          </w:pBdr>
          <w:tabs>
            <w:tab w:val="left" w:pos="432"/>
          </w:tabs>
          <w:spacing w:before="60" w:after="240" w:line="230" w:lineRule="atLeast"/>
          <w:ind w:left="1361" w:hanging="1360"/>
          <w:outlineLvl w:val="5"/>
        </w:pPr>
      </w:pPrChange>
    </w:pPr>
    <w:rPr>
      <w:b/>
      <w:bCs/>
      <w:rPrChange w:id="10" w:author="Radman Asja" w:date="2023-04-20T10:38:00Z">
        <w:rPr>
          <w:rFonts w:ascii="Cambria" w:eastAsia="MS Mincho" w:hAnsi="Cambria" w:cs="Cambria"/>
          <w:b/>
          <w:sz w:val="22"/>
          <w:szCs w:val="22"/>
          <w:lang w:val="en-GB" w:eastAsia="fr-FR" w:bidi="ar-SA"/>
        </w:rPr>
      </w:rPrChange>
    </w:rPr>
  </w:style>
  <w:style w:type="character" w:styleId="Emphasis">
    <w:name w:val="Emphasis"/>
    <w:qFormat/>
    <w:rsid w:val="00E241CE"/>
    <w:rPr>
      <w:i/>
      <w:lang w:val="fr-FR"/>
    </w:rPr>
  </w:style>
  <w:style w:type="paragraph" w:styleId="EnvelopeAddress">
    <w:name w:val="envelope address"/>
    <w:basedOn w:val="Normal"/>
    <w:rsid w:val="00E241CE"/>
    <w:pPr>
      <w:framePr w:w="7938" w:h="1985" w:hRule="exact" w:hSpace="141" w:wrap="auto" w:hAnchor="page" w:xAlign="center" w:yAlign="bottom"/>
      <w:ind w:left="2835"/>
    </w:pPr>
    <w:rPr>
      <w:sz w:val="26"/>
    </w:rPr>
  </w:style>
  <w:style w:type="paragraph" w:styleId="EnvelopeReturn">
    <w:name w:val="envelope return"/>
    <w:basedOn w:val="Normal"/>
    <w:rsid w:val="00E241CE"/>
  </w:style>
  <w:style w:type="paragraph" w:customStyle="1" w:styleId="ANNEX">
    <w:name w:val="ANNEX"/>
    <w:basedOn w:val="BaseHeading"/>
    <w:next w:val="Normal"/>
    <w:rsid w:val="0039673E"/>
    <w:pPr>
      <w:keepNext/>
      <w:pageBreakBefore/>
      <w:numPr>
        <w:numId w:val="16"/>
      </w:numPr>
      <w:spacing w:after="760" w:line="310" w:lineRule="exact"/>
      <w:jc w:val="center"/>
      <w:pPrChange w:id="11" w:author="Radman Asja" w:date="2023-04-20T10:38:00Z">
        <w:pPr>
          <w:keepNext/>
          <w:pageBreakBefore/>
          <w:numPr>
            <w:numId w:val="43"/>
          </w:numPr>
          <w:pBdr>
            <w:top w:val="none" w:sz="4" w:space="0" w:color="000000"/>
            <w:left w:val="none" w:sz="4" w:space="0" w:color="000000"/>
            <w:bottom w:val="none" w:sz="4" w:space="0" w:color="000000"/>
            <w:right w:val="none" w:sz="4" w:space="0" w:color="000000"/>
            <w:between w:val="none" w:sz="4" w:space="0" w:color="000000"/>
          </w:pBdr>
          <w:spacing w:after="760" w:line="310" w:lineRule="exact"/>
          <w:jc w:val="center"/>
          <w:outlineLvl w:val="0"/>
        </w:pPr>
      </w:pPrChange>
    </w:pPr>
    <w:rPr>
      <w:rFonts w:eastAsia="MS Mincho"/>
      <w:b/>
      <w:sz w:val="28"/>
      <w:szCs w:val="20"/>
      <w:lang w:eastAsia="ja-JP"/>
      <w:rPrChange w:id="11" w:author="Radman Asja" w:date="2023-04-20T10:38:00Z">
        <w:rPr>
          <w:rFonts w:ascii="Cambria" w:eastAsia="MS Mincho" w:hAnsi="Cambria" w:cs="Cambria"/>
          <w:b/>
          <w:sz w:val="28"/>
          <w:szCs w:val="28"/>
          <w:lang w:val="en-GB" w:eastAsia="fr-FR" w:bidi="ar-SA"/>
        </w:rPr>
      </w:rPrChange>
    </w:rPr>
  </w:style>
  <w:style w:type="paragraph" w:customStyle="1" w:styleId="ANNEXN">
    <w:name w:val="ANNEXN"/>
    <w:basedOn w:val="ANNEX"/>
    <w:next w:val="Normal"/>
    <w:rsid w:val="00E241CE"/>
    <w:pPr>
      <w:numPr>
        <w:numId w:val="0"/>
      </w:numPr>
    </w:pPr>
    <w:rPr>
      <w:sz w:val="30"/>
      <w:szCs w:val="30"/>
    </w:rPr>
  </w:style>
  <w:style w:type="paragraph" w:customStyle="1" w:styleId="ANNEXZ">
    <w:name w:val="ANNEXZ"/>
    <w:basedOn w:val="BaseHeading"/>
    <w:rsid w:val="0039673E"/>
    <w:pPr>
      <w:keepNext/>
      <w:pageBreakBefore/>
      <w:numPr>
        <w:numId w:val="18"/>
      </w:numPr>
      <w:autoSpaceDE w:val="0"/>
      <w:autoSpaceDN w:val="0"/>
      <w:adjustRightInd w:val="0"/>
      <w:spacing w:after="760" w:line="310" w:lineRule="exact"/>
      <w:jc w:val="center"/>
      <w:pPrChange w:id="12" w:author="Radman Asja" w:date="2023-04-20T10:38:00Z">
        <w:pPr>
          <w:keepNext/>
          <w:pageBreakBefore/>
          <w:numPr>
            <w:numId w:val="45"/>
          </w:numPr>
          <w:pBdr>
            <w:top w:val="none" w:sz="4" w:space="0" w:color="000000"/>
            <w:left w:val="none" w:sz="4" w:space="0" w:color="000000"/>
            <w:bottom w:val="none" w:sz="4" w:space="0" w:color="000000"/>
            <w:right w:val="none" w:sz="4" w:space="0" w:color="000000"/>
            <w:between w:val="none" w:sz="4" w:space="0" w:color="000000"/>
          </w:pBdr>
          <w:spacing w:after="760" w:line="310" w:lineRule="exact"/>
          <w:jc w:val="center"/>
          <w:outlineLvl w:val="0"/>
        </w:pPr>
      </w:pPrChange>
    </w:pPr>
    <w:rPr>
      <w:b/>
      <w:sz w:val="28"/>
      <w:szCs w:val="24"/>
      <w:rPrChange w:id="12" w:author="Radman Asja" w:date="2023-04-20T10:38:00Z">
        <w:rPr>
          <w:rFonts w:ascii="Cambria" w:eastAsia="MS Mincho" w:hAnsi="Cambria" w:cs="Cambria"/>
          <w:b/>
          <w:sz w:val="28"/>
          <w:szCs w:val="28"/>
          <w:lang w:val="en-GB" w:eastAsia="fr-FR" w:bidi="ar-SA"/>
        </w:rPr>
      </w:rPrChange>
    </w:rPr>
  </w:style>
  <w:style w:type="character" w:styleId="EndnoteReference">
    <w:name w:val="endnote reference"/>
    <w:semiHidden/>
    <w:rsid w:val="00E241CE"/>
    <w:rPr>
      <w:vertAlign w:val="superscript"/>
      <w:lang w:val="fr-FR"/>
    </w:rPr>
  </w:style>
  <w:style w:type="character" w:styleId="FootnoteReference">
    <w:name w:val="footnote reference"/>
    <w:semiHidden/>
    <w:rsid w:val="00E241CE"/>
    <w:rPr>
      <w:position w:val="6"/>
      <w:sz w:val="18"/>
      <w:vertAlign w:val="baseline"/>
      <w:lang w:val="fr-FR"/>
    </w:rPr>
  </w:style>
  <w:style w:type="paragraph" w:customStyle="1" w:styleId="BiblioEntry">
    <w:name w:val="Biblio Entry"/>
    <w:basedOn w:val="BaseText"/>
    <w:link w:val="BiblioEntryChar"/>
    <w:rsid w:val="0039673E"/>
    <w:pPr>
      <w:ind w:left="662" w:hanging="662"/>
      <w:jc w:val="left"/>
      <w:pPrChange w:id="13" w:author="Radman Asja" w:date="2023-04-20T10:38:00Z">
        <w:pPr>
          <w:numPr>
            <w:numId w:val="42"/>
          </w:numPr>
          <w:pBdr>
            <w:top w:val="none" w:sz="4" w:space="0" w:color="000000"/>
            <w:left w:val="none" w:sz="4" w:space="0" w:color="000000"/>
            <w:bottom w:val="none" w:sz="4" w:space="0" w:color="000000"/>
            <w:right w:val="none" w:sz="4" w:space="0" w:color="000000"/>
            <w:between w:val="none" w:sz="4" w:space="0" w:color="000000"/>
          </w:pBdr>
          <w:tabs>
            <w:tab w:val="left" w:pos="660"/>
          </w:tabs>
          <w:spacing w:after="240" w:line="230" w:lineRule="atLeast"/>
          <w:ind w:left="663" w:hanging="662"/>
          <w:jc w:val="both"/>
        </w:pPr>
      </w:pPrChange>
    </w:pPr>
    <w:rPr>
      <w:rPrChange w:id="13" w:author="Radman Asja" w:date="2023-04-20T10:38:00Z">
        <w:rPr>
          <w:rFonts w:ascii="Cambria" w:eastAsia="MS Mincho" w:hAnsi="Cambria" w:cs="Cambria"/>
          <w:sz w:val="22"/>
          <w:szCs w:val="22"/>
          <w:lang w:val="en-GB" w:eastAsia="fr-FR" w:bidi="ar-SA"/>
        </w:rPr>
      </w:rPrChange>
    </w:rPr>
  </w:style>
  <w:style w:type="paragraph" w:styleId="CommentText">
    <w:name w:val="annotation text"/>
    <w:basedOn w:val="Normal"/>
    <w:link w:val="CommentTextChar"/>
    <w:rsid w:val="00C74EFF"/>
  </w:style>
  <w:style w:type="paragraph" w:styleId="BodyText">
    <w:name w:val="Body Text"/>
    <w:basedOn w:val="BaseText"/>
    <w:link w:val="BodyTextChar"/>
    <w:unhideWhenUsed/>
    <w:rsid w:val="0039673E"/>
    <w:pPr>
      <w:spacing w:after="120"/>
      <w:pPrChange w:id="14" w:author="Radman Asja" w:date="2023-04-20T10:38:00Z">
        <w:pPr>
          <w:pBdr>
            <w:top w:val="none" w:sz="4" w:space="0" w:color="000000"/>
            <w:left w:val="none" w:sz="4" w:space="0" w:color="000000"/>
            <w:bottom w:val="none" w:sz="4" w:space="0" w:color="000000"/>
            <w:right w:val="none" w:sz="4" w:space="0" w:color="000000"/>
            <w:between w:val="none" w:sz="4" w:space="0" w:color="000000"/>
          </w:pBdr>
          <w:spacing w:before="60" w:after="60" w:line="210" w:lineRule="atLeast"/>
          <w:jc w:val="both"/>
        </w:pPr>
      </w:pPrChange>
    </w:pPr>
    <w:rPr>
      <w:rPrChange w:id="14" w:author="Radman Asja" w:date="2023-04-20T10:38:00Z">
        <w:rPr>
          <w:rFonts w:ascii="Cambria" w:eastAsia="MS Mincho" w:hAnsi="Cambria" w:cs="Cambria"/>
          <w:szCs w:val="22"/>
          <w:lang w:val="en-GB" w:eastAsia="fr-FR" w:bidi="ar-SA"/>
        </w:rPr>
      </w:rPrChange>
    </w:rPr>
  </w:style>
  <w:style w:type="paragraph" w:styleId="BodyText2">
    <w:name w:val="Body Text 2"/>
    <w:basedOn w:val="Normal"/>
    <w:link w:val="BodyText2Char"/>
    <w:rsid w:val="00E241CE"/>
    <w:pPr>
      <w:spacing w:before="60" w:after="60" w:line="190" w:lineRule="atLeast"/>
    </w:pPr>
    <w:rPr>
      <w:sz w:val="18"/>
    </w:rPr>
  </w:style>
  <w:style w:type="paragraph" w:styleId="BodyText3">
    <w:name w:val="Body Text 3"/>
    <w:basedOn w:val="Normal"/>
    <w:link w:val="BodyText3Char"/>
    <w:rsid w:val="00E241CE"/>
    <w:pPr>
      <w:spacing w:before="60" w:after="60" w:line="170" w:lineRule="atLeast"/>
    </w:pPr>
    <w:rPr>
      <w:sz w:val="16"/>
    </w:rPr>
  </w:style>
  <w:style w:type="paragraph" w:styleId="Date">
    <w:name w:val="Date"/>
    <w:basedOn w:val="Normal"/>
    <w:next w:val="Normal"/>
    <w:link w:val="DateChar"/>
    <w:rsid w:val="00E241CE"/>
  </w:style>
  <w:style w:type="paragraph" w:customStyle="1" w:styleId="Definition">
    <w:name w:val="Definition"/>
    <w:basedOn w:val="BaseText"/>
    <w:rsid w:val="0039673E"/>
    <w:pPr>
      <w:spacing w:line="230" w:lineRule="atLeast"/>
      <w:pPrChange w:id="15"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240" w:line="230" w:lineRule="atLeast"/>
          <w:jc w:val="both"/>
        </w:pPr>
      </w:pPrChange>
    </w:pPr>
    <w:rPr>
      <w:rPrChange w:id="15" w:author="Radman Asja" w:date="2023-04-20T10:38:00Z">
        <w:rPr>
          <w:rFonts w:ascii="Cambria" w:eastAsia="MS Mincho" w:hAnsi="Cambria" w:cs="Cambria"/>
          <w:sz w:val="22"/>
          <w:szCs w:val="22"/>
          <w:lang w:val="en-GB" w:eastAsia="fr-FR" w:bidi="ar-SA"/>
        </w:rPr>
      </w:rPrChange>
    </w:rPr>
  </w:style>
  <w:style w:type="character" w:customStyle="1" w:styleId="Defterms">
    <w:name w:val="Defterms"/>
    <w:rsid w:val="00E241CE"/>
    <w:rPr>
      <w:color w:val="auto"/>
      <w:lang w:val="fr-FR"/>
    </w:rPr>
  </w:style>
  <w:style w:type="paragraph" w:customStyle="1" w:styleId="dl">
    <w:name w:val="dl"/>
    <w:basedOn w:val="BaseText"/>
    <w:rsid w:val="0039673E"/>
    <w:pPr>
      <w:ind w:left="806" w:hanging="403"/>
      <w:pPrChange w:id="16"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240" w:line="230" w:lineRule="atLeast"/>
          <w:ind w:left="800" w:hanging="399"/>
          <w:jc w:val="both"/>
        </w:pPr>
      </w:pPrChange>
    </w:pPr>
    <w:rPr>
      <w:rPrChange w:id="16" w:author="Radman Asja" w:date="2023-04-20T10:38:00Z">
        <w:rPr>
          <w:rFonts w:ascii="Cambria" w:eastAsia="MS Mincho" w:hAnsi="Cambria" w:cs="Cambria"/>
          <w:sz w:val="22"/>
          <w:szCs w:val="22"/>
          <w:lang w:val="en-GB" w:eastAsia="fr-FR" w:bidi="ar-SA"/>
        </w:rPr>
      </w:rPrChange>
    </w:rPr>
  </w:style>
  <w:style w:type="character" w:styleId="Strong">
    <w:name w:val="Strong"/>
    <w:qFormat/>
    <w:rsid w:val="00E241CE"/>
    <w:rPr>
      <w:b/>
      <w:lang w:val="fr-FR"/>
    </w:rPr>
  </w:style>
  <w:style w:type="paragraph" w:styleId="Header">
    <w:name w:val="header"/>
    <w:basedOn w:val="Normal"/>
    <w:link w:val="HeaderChar"/>
    <w:rsid w:val="00E241CE"/>
    <w:pPr>
      <w:spacing w:after="740" w:line="220" w:lineRule="exact"/>
    </w:pPr>
    <w:rPr>
      <w:b/>
      <w:sz w:val="24"/>
    </w:rPr>
  </w:style>
  <w:style w:type="paragraph" w:styleId="MessageHeader">
    <w:name w:val="Message Header"/>
    <w:basedOn w:val="Normal"/>
    <w:link w:val="MessageHeaderChar"/>
    <w:rsid w:val="00E241CE"/>
    <w:pPr>
      <w:pBdr>
        <w:top w:val="single" w:sz="6" w:space="1" w:color="auto"/>
        <w:left w:val="single" w:sz="6" w:space="1" w:color="auto"/>
        <w:bottom w:val="single" w:sz="6" w:space="1" w:color="auto"/>
        <w:right w:val="single" w:sz="6" w:space="1" w:color="auto"/>
      </w:pBdr>
      <w:ind w:left="1134" w:hanging="1133"/>
    </w:pPr>
    <w:rPr>
      <w:sz w:val="26"/>
    </w:rPr>
  </w:style>
  <w:style w:type="paragraph" w:customStyle="1" w:styleId="Example">
    <w:name w:val="Example"/>
    <w:basedOn w:val="BaseText"/>
    <w:rsid w:val="0039673E"/>
    <w:pPr>
      <w:tabs>
        <w:tab w:val="left" w:pos="1354"/>
      </w:tabs>
      <w:spacing w:line="220" w:lineRule="atLeast"/>
      <w:pPrChange w:id="17" w:author="Radman Asja" w:date="2023-04-20T10:38:00Z">
        <w:pPr>
          <w:pBdr>
            <w:top w:val="none" w:sz="4" w:space="0" w:color="000000"/>
            <w:left w:val="none" w:sz="4" w:space="0" w:color="000000"/>
            <w:bottom w:val="none" w:sz="4" w:space="0" w:color="000000"/>
            <w:right w:val="none" w:sz="4" w:space="0" w:color="000000"/>
            <w:between w:val="none" w:sz="4" w:space="0" w:color="000000"/>
          </w:pBdr>
          <w:tabs>
            <w:tab w:val="left" w:pos="1360"/>
          </w:tabs>
          <w:spacing w:after="240" w:line="210" w:lineRule="atLeast"/>
          <w:jc w:val="both"/>
        </w:pPr>
      </w:pPrChange>
    </w:pPr>
    <w:rPr>
      <w:sz w:val="20"/>
      <w:rPrChange w:id="17" w:author="Radman Asja" w:date="2023-04-20T10:38:00Z">
        <w:rPr>
          <w:rFonts w:ascii="Cambria" w:eastAsia="MS Mincho" w:hAnsi="Cambria" w:cs="Cambria"/>
          <w:szCs w:val="22"/>
          <w:lang w:val="en-GB" w:eastAsia="fr-FR" w:bidi="ar-SA"/>
        </w:rPr>
      </w:rPrChange>
    </w:rPr>
  </w:style>
  <w:style w:type="paragraph" w:styleId="DocumentMap">
    <w:name w:val="Document Map"/>
    <w:basedOn w:val="Normal"/>
    <w:link w:val="DocumentMapChar"/>
    <w:semiHidden/>
    <w:rsid w:val="00E241CE"/>
    <w:pPr>
      <w:shd w:val="clear" w:color="auto" w:fill="000080"/>
    </w:pPr>
  </w:style>
  <w:style w:type="character" w:customStyle="1" w:styleId="ExtXref">
    <w:name w:val="ExtXref"/>
    <w:rsid w:val="00E241CE"/>
    <w:rPr>
      <w:color w:val="auto"/>
      <w:lang w:val="fr-FR"/>
    </w:rPr>
  </w:style>
  <w:style w:type="paragraph" w:customStyle="1" w:styleId="Figurefootnote">
    <w:name w:val="Figure footnote"/>
    <w:basedOn w:val="Normal"/>
    <w:rsid w:val="00E241CE"/>
    <w:pPr>
      <w:keepNext/>
      <w:tabs>
        <w:tab w:val="left" w:pos="340"/>
      </w:tabs>
      <w:spacing w:after="60" w:line="210" w:lineRule="atLeast"/>
    </w:pPr>
    <w:rPr>
      <w:sz w:val="20"/>
    </w:rPr>
  </w:style>
  <w:style w:type="paragraph" w:customStyle="1" w:styleId="Figuretitle">
    <w:name w:val="Figure title"/>
    <w:basedOn w:val="BaseHeading"/>
    <w:rsid w:val="0039673E"/>
    <w:pPr>
      <w:suppressAutoHyphens/>
      <w:spacing w:before="240" w:after="360"/>
      <w:jc w:val="center"/>
      <w:outlineLvl w:val="9"/>
      <w:pPrChange w:id="18" w:author="Radman Asja" w:date="2023-04-20T10:38:00Z">
        <w:pPr>
          <w:pBdr>
            <w:top w:val="none" w:sz="4" w:space="0" w:color="000000"/>
            <w:left w:val="none" w:sz="4" w:space="0" w:color="000000"/>
            <w:bottom w:val="none" w:sz="4" w:space="0" w:color="000000"/>
            <w:right w:val="none" w:sz="4" w:space="0" w:color="000000"/>
            <w:between w:val="none" w:sz="4" w:space="0" w:color="000000"/>
          </w:pBdr>
          <w:spacing w:before="220" w:after="220" w:line="230" w:lineRule="atLeast"/>
          <w:jc w:val="center"/>
        </w:pPr>
      </w:pPrChange>
    </w:pPr>
    <w:rPr>
      <w:b/>
      <w:rPrChange w:id="18" w:author="Radman Asja" w:date="2023-04-20T10:38:00Z">
        <w:rPr>
          <w:rFonts w:ascii="Cambria" w:eastAsia="MS Mincho" w:hAnsi="Cambria" w:cs="Cambria"/>
          <w:b/>
          <w:sz w:val="22"/>
          <w:szCs w:val="22"/>
          <w:lang w:val="en-GB" w:eastAsia="fr-FR" w:bidi="ar-SA"/>
        </w:rPr>
      </w:rPrChange>
    </w:rPr>
  </w:style>
  <w:style w:type="paragraph" w:customStyle="1" w:styleId="Foreword">
    <w:name w:val="Foreword"/>
    <w:basedOn w:val="Normal"/>
    <w:next w:val="Normal"/>
    <w:rsid w:val="00E241CE"/>
    <w:rPr>
      <w:color w:val="0000FF"/>
    </w:rPr>
  </w:style>
  <w:style w:type="paragraph" w:customStyle="1" w:styleId="Formula">
    <w:name w:val="Formula"/>
    <w:basedOn w:val="BaseText"/>
    <w:rsid w:val="0039673E"/>
    <w:pPr>
      <w:tabs>
        <w:tab w:val="right" w:pos="9749"/>
      </w:tabs>
      <w:spacing w:after="220"/>
      <w:ind w:left="403"/>
      <w:jc w:val="left"/>
      <w:pPrChange w:id="19" w:author="Radman Asja" w:date="2023-04-20T10:38:00Z">
        <w:pPr>
          <w:pBdr>
            <w:top w:val="none" w:sz="4" w:space="0" w:color="000000"/>
            <w:left w:val="none" w:sz="4" w:space="0" w:color="000000"/>
            <w:bottom w:val="none" w:sz="4" w:space="0" w:color="000000"/>
            <w:right w:val="none" w:sz="4" w:space="0" w:color="000000"/>
            <w:between w:val="none" w:sz="4" w:space="0" w:color="000000"/>
          </w:pBdr>
          <w:tabs>
            <w:tab w:val="right" w:pos="9639"/>
          </w:tabs>
          <w:spacing w:after="220" w:line="230" w:lineRule="atLeast"/>
          <w:ind w:left="403"/>
        </w:pPr>
      </w:pPrChange>
    </w:pPr>
    <w:rPr>
      <w:rPrChange w:id="19" w:author="Radman Asja" w:date="2023-04-20T10:38:00Z">
        <w:rPr>
          <w:rFonts w:ascii="Cambria" w:eastAsia="MS Mincho" w:hAnsi="Cambria" w:cs="Cambria"/>
          <w:sz w:val="22"/>
          <w:szCs w:val="22"/>
          <w:lang w:val="en-GB" w:eastAsia="fr-FR" w:bidi="ar-SA"/>
        </w:rPr>
      </w:rPrChange>
    </w:rPr>
  </w:style>
  <w:style w:type="paragraph" w:styleId="Closing">
    <w:name w:val="Closing"/>
    <w:basedOn w:val="Normal"/>
    <w:link w:val="ClosingChar"/>
    <w:rsid w:val="00E241CE"/>
    <w:pPr>
      <w:ind w:left="4252"/>
    </w:pPr>
  </w:style>
  <w:style w:type="paragraph" w:styleId="Index1">
    <w:name w:val="index 1"/>
    <w:basedOn w:val="Normal"/>
    <w:semiHidden/>
    <w:rsid w:val="00E241CE"/>
    <w:pPr>
      <w:spacing w:after="0" w:line="210" w:lineRule="atLeast"/>
      <w:ind w:left="142" w:hanging="141"/>
      <w:jc w:val="left"/>
    </w:pPr>
    <w:rPr>
      <w:b/>
      <w:sz w:val="20"/>
    </w:rPr>
  </w:style>
  <w:style w:type="paragraph" w:styleId="Index2">
    <w:name w:val="index 2"/>
    <w:basedOn w:val="Normal"/>
    <w:next w:val="Normal"/>
    <w:semiHidden/>
    <w:rsid w:val="00E241CE"/>
    <w:pPr>
      <w:spacing w:line="210" w:lineRule="atLeast"/>
      <w:ind w:left="600" w:hanging="199"/>
    </w:pPr>
    <w:rPr>
      <w:b/>
      <w:sz w:val="20"/>
    </w:rPr>
  </w:style>
  <w:style w:type="paragraph" w:styleId="Index3">
    <w:name w:val="index 3"/>
    <w:basedOn w:val="Normal"/>
    <w:next w:val="Normal"/>
    <w:semiHidden/>
    <w:rsid w:val="00E241CE"/>
    <w:pPr>
      <w:spacing w:line="220" w:lineRule="atLeast"/>
      <w:ind w:left="600" w:hanging="199"/>
    </w:pPr>
    <w:rPr>
      <w:b/>
    </w:rPr>
  </w:style>
  <w:style w:type="paragraph" w:styleId="Index4">
    <w:name w:val="index 4"/>
    <w:basedOn w:val="Normal"/>
    <w:next w:val="Normal"/>
    <w:semiHidden/>
    <w:rsid w:val="00E241CE"/>
    <w:pPr>
      <w:spacing w:line="220" w:lineRule="atLeast"/>
      <w:ind w:left="800" w:hanging="199"/>
    </w:pPr>
    <w:rPr>
      <w:b/>
    </w:rPr>
  </w:style>
  <w:style w:type="paragraph" w:styleId="Index5">
    <w:name w:val="index 5"/>
    <w:basedOn w:val="Normal"/>
    <w:next w:val="Normal"/>
    <w:semiHidden/>
    <w:rsid w:val="00E241CE"/>
    <w:pPr>
      <w:spacing w:line="220" w:lineRule="atLeast"/>
      <w:ind w:left="1000" w:hanging="199"/>
    </w:pPr>
    <w:rPr>
      <w:b/>
    </w:rPr>
  </w:style>
  <w:style w:type="paragraph" w:styleId="Index6">
    <w:name w:val="index 6"/>
    <w:basedOn w:val="Normal"/>
    <w:next w:val="Normal"/>
    <w:semiHidden/>
    <w:rsid w:val="00E241CE"/>
    <w:pPr>
      <w:spacing w:line="220" w:lineRule="atLeast"/>
      <w:ind w:left="1200" w:hanging="199"/>
    </w:pPr>
    <w:rPr>
      <w:b/>
    </w:rPr>
  </w:style>
  <w:style w:type="paragraph" w:styleId="Index7">
    <w:name w:val="index 7"/>
    <w:basedOn w:val="Normal"/>
    <w:next w:val="Normal"/>
    <w:semiHidden/>
    <w:rsid w:val="00E241CE"/>
    <w:pPr>
      <w:spacing w:line="220" w:lineRule="atLeast"/>
      <w:ind w:left="1400" w:hanging="199"/>
    </w:pPr>
    <w:rPr>
      <w:b/>
    </w:rPr>
  </w:style>
  <w:style w:type="paragraph" w:styleId="Index8">
    <w:name w:val="index 8"/>
    <w:basedOn w:val="Normal"/>
    <w:next w:val="Normal"/>
    <w:semiHidden/>
    <w:rsid w:val="00E241CE"/>
    <w:pPr>
      <w:spacing w:line="220" w:lineRule="atLeast"/>
      <w:ind w:left="1600" w:hanging="199"/>
    </w:pPr>
    <w:rPr>
      <w:b/>
    </w:rPr>
  </w:style>
  <w:style w:type="paragraph" w:styleId="Index9">
    <w:name w:val="index 9"/>
    <w:basedOn w:val="Normal"/>
    <w:next w:val="Normal"/>
    <w:semiHidden/>
    <w:rsid w:val="00E241CE"/>
    <w:pPr>
      <w:spacing w:line="220" w:lineRule="atLeast"/>
      <w:ind w:left="1800" w:hanging="199"/>
    </w:pPr>
    <w:rPr>
      <w:b/>
    </w:rPr>
  </w:style>
  <w:style w:type="paragraph" w:customStyle="1" w:styleId="Introduction">
    <w:name w:val="Introduction"/>
    <w:basedOn w:val="Normal"/>
    <w:next w:val="Normal"/>
    <w:rsid w:val="00E241CE"/>
    <w:pPr>
      <w:keepNext/>
      <w:pageBreakBefore/>
      <w:framePr w:wrap="notBeside" w:vAnchor="text" w:hAnchor="text" w:y="1"/>
      <w:tabs>
        <w:tab w:val="left" w:pos="400"/>
      </w:tabs>
      <w:spacing w:before="710" w:after="310" w:line="310" w:lineRule="exact"/>
      <w:jc w:val="left"/>
    </w:pPr>
    <w:rPr>
      <w:b/>
      <w:sz w:val="28"/>
      <w:szCs w:val="28"/>
    </w:rPr>
  </w:style>
  <w:style w:type="paragraph" w:styleId="Caption">
    <w:name w:val="caption"/>
    <w:basedOn w:val="Normal"/>
    <w:next w:val="Normal"/>
    <w:qFormat/>
    <w:rsid w:val="00E241CE"/>
    <w:pPr>
      <w:spacing w:before="120" w:after="120"/>
    </w:pPr>
    <w:rPr>
      <w:b/>
    </w:rPr>
  </w:style>
  <w:style w:type="character" w:styleId="Hyperlink">
    <w:name w:val="Hyperlink"/>
    <w:uiPriority w:val="99"/>
    <w:rsid w:val="00E241CE"/>
    <w:rPr>
      <w:color w:val="0000FF"/>
      <w:u w:val="single"/>
      <w:lang w:val="fr-FR"/>
    </w:rPr>
  </w:style>
  <w:style w:type="character" w:styleId="FollowedHyperlink">
    <w:name w:val="FollowedHyperlink"/>
    <w:rsid w:val="00E241CE"/>
    <w:rPr>
      <w:color w:val="800080"/>
      <w:u w:val="single"/>
      <w:lang w:val="fr-FR"/>
    </w:rPr>
  </w:style>
  <w:style w:type="paragraph" w:styleId="List">
    <w:name w:val="List"/>
    <w:basedOn w:val="Normal"/>
    <w:rsid w:val="00C74EFF"/>
    <w:pPr>
      <w:ind w:left="283" w:hanging="282"/>
    </w:pPr>
  </w:style>
  <w:style w:type="paragraph" w:styleId="List2">
    <w:name w:val="List 2"/>
    <w:basedOn w:val="Normal"/>
    <w:link w:val="List2Char"/>
    <w:rsid w:val="00C74EFF"/>
    <w:pPr>
      <w:ind w:left="566" w:hanging="282"/>
    </w:pPr>
  </w:style>
  <w:style w:type="paragraph" w:styleId="List3">
    <w:name w:val="List 3"/>
    <w:basedOn w:val="Normal"/>
    <w:rsid w:val="00E241CE"/>
    <w:pPr>
      <w:ind w:left="849" w:hanging="282"/>
    </w:pPr>
  </w:style>
  <w:style w:type="paragraph" w:styleId="List4">
    <w:name w:val="List 4"/>
    <w:basedOn w:val="Normal"/>
    <w:rsid w:val="00E241CE"/>
    <w:pPr>
      <w:ind w:left="1132" w:hanging="282"/>
    </w:pPr>
  </w:style>
  <w:style w:type="paragraph" w:styleId="List5">
    <w:name w:val="List 5"/>
    <w:basedOn w:val="Normal"/>
    <w:rsid w:val="00E241CE"/>
    <w:pPr>
      <w:ind w:left="1415" w:hanging="282"/>
    </w:pPr>
  </w:style>
  <w:style w:type="paragraph" w:styleId="ListNumber">
    <w:name w:val="List Number"/>
    <w:basedOn w:val="Normal"/>
    <w:rsid w:val="00C74EFF"/>
    <w:pPr>
      <w:numPr>
        <w:numId w:val="13"/>
      </w:numPr>
    </w:pPr>
  </w:style>
  <w:style w:type="paragraph" w:styleId="ListNumber2">
    <w:name w:val="List Number 2"/>
    <w:basedOn w:val="ListNumber1"/>
    <w:rsid w:val="0039673E"/>
    <w:pPr>
      <w:tabs>
        <w:tab w:val="left" w:pos="800"/>
      </w:tabs>
      <w:ind w:left="806"/>
      <w:pPrChange w:id="20" w:author="Radman Asja" w:date="2023-04-20T10:38:00Z">
        <w:pPr>
          <w:numPr>
            <w:ilvl w:val="1"/>
            <w:numId w:val="13"/>
          </w:numPr>
          <w:pBdr>
            <w:top w:val="none" w:sz="4" w:space="0" w:color="000000"/>
            <w:left w:val="none" w:sz="4" w:space="0" w:color="000000"/>
            <w:bottom w:val="none" w:sz="4" w:space="0" w:color="000000"/>
            <w:right w:val="none" w:sz="4" w:space="0" w:color="000000"/>
            <w:between w:val="none" w:sz="4" w:space="0" w:color="000000"/>
          </w:pBdr>
          <w:tabs>
            <w:tab w:val="left" w:pos="800"/>
          </w:tabs>
          <w:spacing w:after="240" w:line="230" w:lineRule="atLeast"/>
          <w:ind w:left="800" w:hanging="399"/>
          <w:jc w:val="both"/>
        </w:pPr>
      </w:pPrChange>
    </w:pPr>
    <w:rPr>
      <w:rPrChange w:id="20" w:author="Radman Asja" w:date="2023-04-20T10:38:00Z">
        <w:rPr>
          <w:rFonts w:ascii="Cambria" w:eastAsia="MS Mincho" w:hAnsi="Cambria" w:cs="Cambria"/>
          <w:sz w:val="22"/>
          <w:szCs w:val="22"/>
          <w:lang w:val="en-GB" w:eastAsia="fr-FR" w:bidi="ar-SA"/>
        </w:rPr>
      </w:rPrChange>
    </w:rPr>
  </w:style>
  <w:style w:type="paragraph" w:styleId="ListNumber3">
    <w:name w:val="List Number 3"/>
    <w:basedOn w:val="ListNumber1"/>
    <w:rsid w:val="0039673E"/>
    <w:pPr>
      <w:tabs>
        <w:tab w:val="left" w:pos="1200"/>
      </w:tabs>
      <w:ind w:left="1209"/>
      <w:pPrChange w:id="21" w:author="Radman Asja" w:date="2023-04-20T10:38:00Z">
        <w:pPr>
          <w:numPr>
            <w:ilvl w:val="2"/>
            <w:numId w:val="13"/>
          </w:numPr>
          <w:pBdr>
            <w:top w:val="none" w:sz="4" w:space="0" w:color="000000"/>
            <w:left w:val="none" w:sz="4" w:space="0" w:color="000000"/>
            <w:bottom w:val="none" w:sz="4" w:space="0" w:color="000000"/>
            <w:right w:val="none" w:sz="4" w:space="0" w:color="000000"/>
            <w:between w:val="none" w:sz="4" w:space="0" w:color="000000"/>
          </w:pBdr>
          <w:tabs>
            <w:tab w:val="left" w:pos="1200"/>
          </w:tabs>
          <w:spacing w:after="240" w:line="230" w:lineRule="atLeast"/>
          <w:ind w:left="1200" w:hanging="399"/>
          <w:jc w:val="both"/>
        </w:pPr>
      </w:pPrChange>
    </w:pPr>
    <w:rPr>
      <w:rPrChange w:id="21" w:author="Radman Asja" w:date="2023-04-20T10:38:00Z">
        <w:rPr>
          <w:rFonts w:ascii="Cambria" w:eastAsia="MS Mincho" w:hAnsi="Cambria" w:cs="Cambria"/>
          <w:sz w:val="22"/>
          <w:szCs w:val="22"/>
          <w:lang w:val="en-GB" w:eastAsia="fr-FR" w:bidi="ar-SA"/>
        </w:rPr>
      </w:rPrChange>
    </w:rPr>
  </w:style>
  <w:style w:type="paragraph" w:styleId="ListNumber4">
    <w:name w:val="List Number 4"/>
    <w:basedOn w:val="ListNumber1"/>
    <w:rsid w:val="0039673E"/>
    <w:pPr>
      <w:tabs>
        <w:tab w:val="left" w:pos="1600"/>
      </w:tabs>
      <w:ind w:left="1598"/>
      <w:pPrChange w:id="22" w:author="Radman Asja" w:date="2023-04-20T10:38:00Z">
        <w:pPr>
          <w:numPr>
            <w:ilvl w:val="3"/>
            <w:numId w:val="13"/>
          </w:numPr>
          <w:pBdr>
            <w:top w:val="none" w:sz="4" w:space="0" w:color="000000"/>
            <w:left w:val="none" w:sz="4" w:space="0" w:color="000000"/>
            <w:bottom w:val="none" w:sz="4" w:space="0" w:color="000000"/>
            <w:right w:val="none" w:sz="4" w:space="0" w:color="000000"/>
            <w:between w:val="none" w:sz="4" w:space="0" w:color="000000"/>
          </w:pBdr>
          <w:tabs>
            <w:tab w:val="left" w:pos="1600"/>
          </w:tabs>
          <w:spacing w:after="240" w:line="230" w:lineRule="atLeast"/>
          <w:ind w:left="1600" w:hanging="399"/>
          <w:jc w:val="both"/>
        </w:pPr>
      </w:pPrChange>
    </w:pPr>
    <w:rPr>
      <w:rPrChange w:id="22" w:author="Radman Asja" w:date="2023-04-20T10:38:00Z">
        <w:rPr>
          <w:rFonts w:ascii="Cambria" w:eastAsia="MS Mincho" w:hAnsi="Cambria" w:cs="Cambria"/>
          <w:sz w:val="22"/>
          <w:szCs w:val="22"/>
          <w:lang w:val="en-GB" w:eastAsia="fr-FR" w:bidi="ar-SA"/>
        </w:rPr>
      </w:rPrChange>
    </w:rPr>
  </w:style>
  <w:style w:type="paragraph" w:styleId="ListNumber5">
    <w:name w:val="List Number 5"/>
    <w:basedOn w:val="ListNumber5-"/>
    <w:unhideWhenUsed/>
    <w:rsid w:val="0039673E"/>
    <w:pPr>
      <w:pPrChange w:id="23" w:author="Radman Asja" w:date="2023-04-20T10:38:00Z">
        <w:pPr>
          <w:numPr>
            <w:numId w:val="41"/>
          </w:numPr>
          <w:pBdr>
            <w:top w:val="none" w:sz="4" w:space="0" w:color="000000"/>
            <w:left w:val="none" w:sz="4" w:space="0" w:color="000000"/>
            <w:bottom w:val="none" w:sz="4" w:space="0" w:color="000000"/>
            <w:right w:val="none" w:sz="4" w:space="0" w:color="000000"/>
            <w:between w:val="none" w:sz="4" w:space="0" w:color="000000"/>
          </w:pBdr>
          <w:tabs>
            <w:tab w:val="left" w:pos="1492"/>
          </w:tabs>
          <w:spacing w:after="240" w:line="230" w:lineRule="atLeast"/>
          <w:ind w:left="1492" w:hanging="359"/>
          <w:jc w:val="both"/>
        </w:pPr>
      </w:pPrChange>
    </w:pPr>
    <w:rPr>
      <w:sz w:val="22"/>
      <w:rPrChange w:id="23" w:author="Radman Asja" w:date="2023-04-20T10:38:00Z">
        <w:rPr>
          <w:rFonts w:ascii="Cambria" w:eastAsia="MS Mincho" w:hAnsi="Cambria" w:cs="Cambria"/>
          <w:sz w:val="22"/>
          <w:szCs w:val="22"/>
          <w:lang w:val="en-GB" w:eastAsia="fr-FR" w:bidi="ar-SA"/>
        </w:rPr>
      </w:rPrChange>
    </w:rPr>
  </w:style>
  <w:style w:type="paragraph" w:styleId="ListBullet">
    <w:name w:val="List Bullet"/>
    <w:basedOn w:val="Normal"/>
    <w:rsid w:val="00E241CE"/>
    <w:pPr>
      <w:numPr>
        <w:numId w:val="5"/>
      </w:numPr>
    </w:pPr>
  </w:style>
  <w:style w:type="paragraph" w:styleId="ListBullet2">
    <w:name w:val="List Bullet 2"/>
    <w:basedOn w:val="Normal"/>
    <w:rsid w:val="00E241CE"/>
    <w:pPr>
      <w:numPr>
        <w:numId w:val="4"/>
      </w:numPr>
    </w:pPr>
  </w:style>
  <w:style w:type="paragraph" w:styleId="ListBullet3">
    <w:name w:val="List Bullet 3"/>
    <w:basedOn w:val="Normal"/>
    <w:rsid w:val="00E241CE"/>
    <w:pPr>
      <w:numPr>
        <w:numId w:val="3"/>
      </w:numPr>
    </w:pPr>
  </w:style>
  <w:style w:type="paragraph" w:styleId="ListBullet4">
    <w:name w:val="List Bullet 4"/>
    <w:basedOn w:val="Normal"/>
    <w:rsid w:val="00E241CE"/>
    <w:pPr>
      <w:numPr>
        <w:numId w:val="2"/>
      </w:numPr>
    </w:pPr>
  </w:style>
  <w:style w:type="paragraph" w:styleId="ListBullet5">
    <w:name w:val="List Bullet 5"/>
    <w:basedOn w:val="Normal"/>
    <w:rsid w:val="00E241CE"/>
    <w:pPr>
      <w:numPr>
        <w:numId w:val="1"/>
      </w:numPr>
    </w:pPr>
  </w:style>
  <w:style w:type="paragraph" w:styleId="ListContinue">
    <w:name w:val="List Continue"/>
    <w:basedOn w:val="Normal"/>
    <w:uiPriority w:val="99"/>
    <w:unhideWhenUsed/>
    <w:rsid w:val="0039673E"/>
    <w:pPr>
      <w:spacing w:after="120"/>
      <w:ind w:left="360"/>
      <w:contextualSpacing/>
      <w:pPrChange w:id="24" w:author="Radman Asja" w:date="2023-04-20T10:38:00Z">
        <w:pPr>
          <w:numPr>
            <w:numId w:val="10"/>
          </w:numPr>
          <w:pBdr>
            <w:top w:val="none" w:sz="4" w:space="0" w:color="000000"/>
            <w:left w:val="none" w:sz="4" w:space="0" w:color="000000"/>
            <w:bottom w:val="none" w:sz="4" w:space="0" w:color="000000"/>
            <w:right w:val="none" w:sz="4" w:space="0" w:color="000000"/>
            <w:between w:val="none" w:sz="4" w:space="0" w:color="000000"/>
          </w:pBdr>
          <w:spacing w:after="240" w:line="230" w:lineRule="atLeast"/>
          <w:ind w:left="400" w:hanging="399"/>
          <w:jc w:val="both"/>
        </w:pPr>
      </w:pPrChange>
    </w:pPr>
    <w:rPr>
      <w:rPrChange w:id="24" w:author="Radman Asja" w:date="2023-04-20T10:38:00Z">
        <w:rPr>
          <w:rFonts w:ascii="Cambria" w:eastAsia="MS Mincho" w:hAnsi="Cambria" w:cs="Cambria"/>
          <w:sz w:val="22"/>
          <w:szCs w:val="22"/>
          <w:lang w:val="en-GB" w:eastAsia="fr-FR" w:bidi="ar-SA"/>
        </w:rPr>
      </w:rPrChange>
    </w:rPr>
  </w:style>
  <w:style w:type="paragraph" w:styleId="ListContinue2">
    <w:name w:val="List Continue 2"/>
    <w:basedOn w:val="ListContinue1"/>
    <w:uiPriority w:val="99"/>
    <w:rsid w:val="0039673E"/>
    <w:pPr>
      <w:tabs>
        <w:tab w:val="left" w:pos="800"/>
      </w:tabs>
      <w:ind w:left="806"/>
      <w:pPrChange w:id="25" w:author="Radman Asja" w:date="2023-04-20T10:38:00Z">
        <w:pPr>
          <w:numPr>
            <w:ilvl w:val="1"/>
            <w:numId w:val="10"/>
          </w:numPr>
          <w:pBdr>
            <w:top w:val="none" w:sz="4" w:space="0" w:color="000000"/>
            <w:left w:val="none" w:sz="4" w:space="0" w:color="000000"/>
            <w:bottom w:val="none" w:sz="4" w:space="0" w:color="000000"/>
            <w:right w:val="none" w:sz="4" w:space="0" w:color="000000"/>
            <w:between w:val="none" w:sz="4" w:space="0" w:color="000000"/>
          </w:pBdr>
          <w:spacing w:after="240" w:line="230" w:lineRule="atLeast"/>
          <w:ind w:left="1108" w:hanging="399"/>
          <w:jc w:val="both"/>
        </w:pPr>
      </w:pPrChange>
    </w:pPr>
    <w:rPr>
      <w:rPrChange w:id="25" w:author="Radman Asja" w:date="2023-04-20T10:38:00Z">
        <w:rPr>
          <w:rFonts w:ascii="Cambria" w:eastAsia="MS Mincho" w:hAnsi="Cambria" w:cs="Cambria"/>
          <w:sz w:val="22"/>
          <w:szCs w:val="22"/>
          <w:lang w:val="en-GB" w:eastAsia="fr-FR" w:bidi="ar-SA"/>
        </w:rPr>
      </w:rPrChange>
    </w:rPr>
  </w:style>
  <w:style w:type="paragraph" w:styleId="ListContinue3">
    <w:name w:val="List Continue 3"/>
    <w:basedOn w:val="ListContinue1"/>
    <w:uiPriority w:val="99"/>
    <w:rsid w:val="0039673E"/>
    <w:pPr>
      <w:tabs>
        <w:tab w:val="left" w:pos="1200"/>
      </w:tabs>
      <w:ind w:left="1208"/>
      <w:pPrChange w:id="26" w:author="Radman Asja" w:date="2023-04-20T10:38:00Z">
        <w:pPr>
          <w:numPr>
            <w:ilvl w:val="2"/>
            <w:numId w:val="10"/>
          </w:numPr>
          <w:pBdr>
            <w:top w:val="none" w:sz="4" w:space="0" w:color="000000"/>
            <w:left w:val="none" w:sz="4" w:space="0" w:color="000000"/>
            <w:bottom w:val="none" w:sz="4" w:space="0" w:color="000000"/>
            <w:right w:val="none" w:sz="4" w:space="0" w:color="000000"/>
            <w:between w:val="none" w:sz="4" w:space="0" w:color="000000"/>
          </w:pBdr>
          <w:spacing w:after="240" w:line="230" w:lineRule="atLeast"/>
          <w:ind w:left="1200" w:hanging="399"/>
          <w:jc w:val="both"/>
        </w:pPr>
      </w:pPrChange>
    </w:pPr>
    <w:rPr>
      <w:rPrChange w:id="26" w:author="Radman Asja" w:date="2023-04-20T10:38:00Z">
        <w:rPr>
          <w:rFonts w:ascii="Cambria" w:eastAsia="MS Mincho" w:hAnsi="Cambria" w:cs="Cambria"/>
          <w:sz w:val="22"/>
          <w:szCs w:val="22"/>
          <w:lang w:val="en-GB" w:eastAsia="fr-FR" w:bidi="ar-SA"/>
        </w:rPr>
      </w:rPrChange>
    </w:rPr>
  </w:style>
  <w:style w:type="paragraph" w:styleId="ListContinue4">
    <w:name w:val="List Continue 4"/>
    <w:basedOn w:val="ListContinue1"/>
    <w:uiPriority w:val="99"/>
    <w:rsid w:val="0039673E"/>
    <w:pPr>
      <w:tabs>
        <w:tab w:val="left" w:pos="1600"/>
      </w:tabs>
      <w:ind w:left="1599"/>
      <w:pPrChange w:id="27" w:author="Radman Asja" w:date="2023-04-20T10:38:00Z">
        <w:pPr>
          <w:numPr>
            <w:ilvl w:val="3"/>
            <w:numId w:val="10"/>
          </w:numPr>
          <w:pBdr>
            <w:top w:val="none" w:sz="4" w:space="0" w:color="000000"/>
            <w:left w:val="none" w:sz="4" w:space="0" w:color="000000"/>
            <w:bottom w:val="none" w:sz="4" w:space="0" w:color="000000"/>
            <w:right w:val="none" w:sz="4" w:space="0" w:color="000000"/>
            <w:between w:val="none" w:sz="4" w:space="0" w:color="000000"/>
          </w:pBdr>
          <w:tabs>
            <w:tab w:val="left" w:pos="1600"/>
          </w:tabs>
          <w:spacing w:after="240" w:line="230" w:lineRule="atLeast"/>
          <w:ind w:left="1600" w:hanging="399"/>
          <w:jc w:val="both"/>
        </w:pPr>
      </w:pPrChange>
    </w:pPr>
    <w:rPr>
      <w:rPrChange w:id="27" w:author="Radman Asja" w:date="2023-04-20T10:38:00Z">
        <w:rPr>
          <w:rFonts w:ascii="Cambria" w:eastAsia="MS Mincho" w:hAnsi="Cambria" w:cs="Cambria"/>
          <w:sz w:val="22"/>
          <w:szCs w:val="22"/>
          <w:lang w:val="en-GB" w:eastAsia="fr-FR" w:bidi="ar-SA"/>
        </w:rPr>
      </w:rPrChange>
    </w:rPr>
  </w:style>
  <w:style w:type="paragraph" w:styleId="ListContinue5">
    <w:name w:val="List Continue 5"/>
    <w:basedOn w:val="Normal"/>
    <w:unhideWhenUsed/>
    <w:rsid w:val="0039673E"/>
    <w:pPr>
      <w:spacing w:after="120"/>
      <w:ind w:left="1415"/>
      <w:contextualSpacing/>
      <w:pPrChange w:id="28"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120" w:line="230" w:lineRule="atLeast"/>
          <w:ind w:left="1415"/>
          <w:jc w:val="both"/>
        </w:pPr>
      </w:pPrChange>
    </w:pPr>
    <w:rPr>
      <w:lang w:val="fr-FR"/>
      <w:rPrChange w:id="28" w:author="Radman Asja" w:date="2023-04-20T10:38:00Z">
        <w:rPr>
          <w:rFonts w:ascii="Cambria" w:eastAsia="MS Mincho" w:hAnsi="Cambria" w:cs="Cambria"/>
          <w:sz w:val="22"/>
          <w:szCs w:val="22"/>
          <w:lang w:val="en-GB" w:eastAsia="fr-FR" w:bidi="ar-SA"/>
        </w:rPr>
      </w:rPrChange>
    </w:rPr>
  </w:style>
  <w:style w:type="character" w:styleId="CommentReference">
    <w:name w:val="annotation reference"/>
    <w:rsid w:val="00E241CE"/>
    <w:rPr>
      <w:sz w:val="18"/>
      <w:lang w:val="fr-FR"/>
    </w:rPr>
  </w:style>
  <w:style w:type="paragraph" w:customStyle="1" w:styleId="MSDNFR">
    <w:name w:val="MSDNFR"/>
    <w:basedOn w:val="Normal"/>
    <w:next w:val="Normal"/>
    <w:rsid w:val="00E241CE"/>
    <w:pPr>
      <w:spacing w:line="220" w:lineRule="atLeast"/>
    </w:pPr>
    <w:rPr>
      <w:color w:val="0000FF"/>
    </w:rPr>
  </w:style>
  <w:style w:type="paragraph" w:customStyle="1" w:styleId="na2">
    <w:name w:val="na2"/>
    <w:basedOn w:val="a2"/>
    <w:next w:val="Normal"/>
    <w:rsid w:val="00E241CE"/>
    <w:pPr>
      <w:numPr>
        <w:numId w:val="9"/>
      </w:numPr>
    </w:pPr>
  </w:style>
  <w:style w:type="paragraph" w:customStyle="1" w:styleId="na3">
    <w:name w:val="na3"/>
    <w:basedOn w:val="a3"/>
    <w:next w:val="Normal"/>
    <w:rsid w:val="00E241CE"/>
    <w:pPr>
      <w:numPr>
        <w:numId w:val="9"/>
      </w:numPr>
    </w:pPr>
  </w:style>
  <w:style w:type="paragraph" w:customStyle="1" w:styleId="na4">
    <w:name w:val="na4"/>
    <w:basedOn w:val="a4"/>
    <w:next w:val="Normal"/>
    <w:rsid w:val="00E241CE"/>
    <w:pPr>
      <w:numPr>
        <w:numId w:val="9"/>
      </w:numPr>
      <w:tabs>
        <w:tab w:val="left" w:pos="1060"/>
      </w:tabs>
    </w:pPr>
  </w:style>
  <w:style w:type="paragraph" w:customStyle="1" w:styleId="na5">
    <w:name w:val="na5"/>
    <w:basedOn w:val="a5"/>
    <w:next w:val="Normal"/>
    <w:rsid w:val="00E241CE"/>
    <w:pPr>
      <w:numPr>
        <w:numId w:val="9"/>
      </w:numPr>
    </w:pPr>
  </w:style>
  <w:style w:type="paragraph" w:customStyle="1" w:styleId="na6">
    <w:name w:val="na6"/>
    <w:basedOn w:val="a6"/>
    <w:next w:val="Normal"/>
    <w:rsid w:val="00E241CE"/>
    <w:pPr>
      <w:numPr>
        <w:numId w:val="9"/>
      </w:numPr>
    </w:pPr>
  </w:style>
  <w:style w:type="paragraph" w:styleId="BlockText">
    <w:name w:val="Block Text"/>
    <w:basedOn w:val="Normal"/>
    <w:rsid w:val="00E241CE"/>
    <w:pPr>
      <w:spacing w:after="120"/>
      <w:ind w:left="1440" w:right="1440"/>
    </w:pPr>
  </w:style>
  <w:style w:type="paragraph" w:customStyle="1" w:styleId="Note">
    <w:name w:val="Note"/>
    <w:basedOn w:val="BaseText"/>
    <w:link w:val="NoteChar1"/>
    <w:rsid w:val="0039673E"/>
    <w:pPr>
      <w:tabs>
        <w:tab w:val="left" w:pos="965"/>
      </w:tabs>
      <w:spacing w:line="220" w:lineRule="atLeast"/>
      <w:pPrChange w:id="29" w:author="Radman Asja" w:date="2023-04-20T10:38:00Z">
        <w:pPr>
          <w:pBdr>
            <w:top w:val="none" w:sz="4" w:space="0" w:color="000000"/>
            <w:left w:val="none" w:sz="4" w:space="0" w:color="000000"/>
            <w:bottom w:val="none" w:sz="4" w:space="0" w:color="000000"/>
            <w:right w:val="none" w:sz="4" w:space="0" w:color="000000"/>
            <w:between w:val="none" w:sz="4" w:space="0" w:color="000000"/>
          </w:pBdr>
          <w:tabs>
            <w:tab w:val="left" w:pos="960"/>
          </w:tabs>
          <w:spacing w:after="240" w:line="210" w:lineRule="atLeast"/>
          <w:jc w:val="both"/>
        </w:pPr>
      </w:pPrChange>
    </w:pPr>
    <w:rPr>
      <w:sz w:val="20"/>
      <w:rPrChange w:id="29" w:author="Radman Asja" w:date="2023-04-20T10:38:00Z">
        <w:rPr>
          <w:rFonts w:ascii="Cambria" w:eastAsia="MS Mincho" w:hAnsi="Cambria" w:cs="Cambria"/>
          <w:szCs w:val="22"/>
          <w:lang w:val="en-GB" w:eastAsia="fr-FR" w:bidi="ar-SA"/>
        </w:rPr>
      </w:rPrChange>
    </w:rPr>
  </w:style>
  <w:style w:type="paragraph" w:styleId="FootnoteText">
    <w:name w:val="footnote text"/>
    <w:basedOn w:val="Normal"/>
    <w:link w:val="FootnoteTextChar1"/>
    <w:semiHidden/>
    <w:rsid w:val="00E241CE"/>
    <w:pPr>
      <w:tabs>
        <w:tab w:val="left" w:pos="340"/>
      </w:tabs>
      <w:spacing w:after="120" w:line="210" w:lineRule="atLeast"/>
    </w:pPr>
    <w:rPr>
      <w:sz w:val="20"/>
    </w:rPr>
  </w:style>
  <w:style w:type="paragraph" w:styleId="EndnoteText">
    <w:name w:val="endnote text"/>
    <w:basedOn w:val="Normal"/>
    <w:link w:val="EndnoteTextChar"/>
    <w:semiHidden/>
    <w:rsid w:val="00E241CE"/>
  </w:style>
  <w:style w:type="character" w:styleId="LineNumber">
    <w:name w:val="line number"/>
    <w:rsid w:val="00E241CE"/>
    <w:rPr>
      <w:lang w:val="fr-FR"/>
    </w:rPr>
  </w:style>
  <w:style w:type="character" w:styleId="PageNumber">
    <w:name w:val="page number"/>
    <w:rsid w:val="00E241CE"/>
    <w:rPr>
      <w:lang w:val="fr-FR"/>
    </w:rPr>
  </w:style>
  <w:style w:type="paragraph" w:customStyle="1" w:styleId="p2">
    <w:name w:val="p2"/>
    <w:basedOn w:val="BaseText"/>
    <w:rsid w:val="0039673E"/>
    <w:pPr>
      <w:tabs>
        <w:tab w:val="left" w:pos="562"/>
      </w:tabs>
      <w:pPrChange w:id="30" w:author="Radman Asja" w:date="2023-04-20T10:38:00Z">
        <w:pPr>
          <w:pBdr>
            <w:top w:val="none" w:sz="4" w:space="0" w:color="000000"/>
            <w:left w:val="none" w:sz="4" w:space="0" w:color="000000"/>
            <w:bottom w:val="none" w:sz="4" w:space="0" w:color="000000"/>
            <w:right w:val="none" w:sz="4" w:space="0" w:color="000000"/>
            <w:between w:val="none" w:sz="4" w:space="0" w:color="000000"/>
          </w:pBdr>
          <w:tabs>
            <w:tab w:val="left" w:pos="539"/>
          </w:tabs>
          <w:spacing w:after="240" w:line="230" w:lineRule="atLeast"/>
          <w:jc w:val="both"/>
        </w:pPr>
      </w:pPrChange>
    </w:pPr>
    <w:rPr>
      <w:rPrChange w:id="30" w:author="Radman Asja" w:date="2023-04-20T10:38:00Z">
        <w:rPr>
          <w:rFonts w:ascii="Cambria" w:eastAsia="MS Mincho" w:hAnsi="Cambria" w:cs="Cambria"/>
          <w:sz w:val="22"/>
          <w:szCs w:val="22"/>
          <w:lang w:val="en-GB" w:eastAsia="fr-FR" w:bidi="ar-SA"/>
        </w:rPr>
      </w:rPrChange>
    </w:rPr>
  </w:style>
  <w:style w:type="paragraph" w:customStyle="1" w:styleId="p3">
    <w:name w:val="p3"/>
    <w:basedOn w:val="BaseText"/>
    <w:rsid w:val="0039673E"/>
    <w:pPr>
      <w:tabs>
        <w:tab w:val="left" w:pos="720"/>
      </w:tabs>
      <w:pPrChange w:id="31" w:author="Radman Asja" w:date="2023-04-20T10:38:00Z">
        <w:pPr>
          <w:pBdr>
            <w:top w:val="none" w:sz="4" w:space="0" w:color="000000"/>
            <w:left w:val="none" w:sz="4" w:space="0" w:color="000000"/>
            <w:bottom w:val="none" w:sz="4" w:space="0" w:color="000000"/>
            <w:right w:val="none" w:sz="4" w:space="0" w:color="000000"/>
            <w:between w:val="none" w:sz="4" w:space="0" w:color="000000"/>
          </w:pBdr>
          <w:tabs>
            <w:tab w:val="left" w:pos="658"/>
          </w:tabs>
          <w:spacing w:after="240" w:line="230" w:lineRule="atLeast"/>
          <w:jc w:val="both"/>
        </w:pPr>
      </w:pPrChange>
    </w:pPr>
    <w:rPr>
      <w:rPrChange w:id="31" w:author="Radman Asja" w:date="2023-04-20T10:38:00Z">
        <w:rPr>
          <w:rFonts w:ascii="Cambria" w:eastAsia="MS Mincho" w:hAnsi="Cambria" w:cs="Cambria"/>
          <w:sz w:val="22"/>
          <w:szCs w:val="22"/>
          <w:lang w:val="en-GB" w:eastAsia="fr-FR" w:bidi="ar-SA"/>
        </w:rPr>
      </w:rPrChange>
    </w:rPr>
  </w:style>
  <w:style w:type="paragraph" w:customStyle="1" w:styleId="p4">
    <w:name w:val="p4"/>
    <w:basedOn w:val="BaseText"/>
    <w:rsid w:val="0039673E"/>
    <w:pPr>
      <w:tabs>
        <w:tab w:val="left" w:pos="1094"/>
      </w:tabs>
      <w:pPrChange w:id="32" w:author="Radman Asja" w:date="2023-04-20T10:38:00Z">
        <w:pPr>
          <w:pBdr>
            <w:top w:val="none" w:sz="4" w:space="0" w:color="000000"/>
            <w:left w:val="none" w:sz="4" w:space="0" w:color="000000"/>
            <w:bottom w:val="none" w:sz="4" w:space="0" w:color="000000"/>
            <w:right w:val="none" w:sz="4" w:space="0" w:color="000000"/>
            <w:between w:val="none" w:sz="4" w:space="0" w:color="000000"/>
          </w:pBdr>
          <w:tabs>
            <w:tab w:val="left" w:pos="941"/>
          </w:tabs>
          <w:spacing w:after="240" w:line="230" w:lineRule="atLeast"/>
          <w:jc w:val="both"/>
        </w:pPr>
      </w:pPrChange>
    </w:pPr>
    <w:rPr>
      <w:rPrChange w:id="32" w:author="Radman Asja" w:date="2023-04-20T10:38:00Z">
        <w:rPr>
          <w:rFonts w:ascii="Cambria" w:eastAsia="MS Mincho" w:hAnsi="Cambria" w:cs="Cambria"/>
          <w:sz w:val="22"/>
          <w:szCs w:val="22"/>
          <w:lang w:val="en-GB" w:eastAsia="fr-FR" w:bidi="ar-SA"/>
        </w:rPr>
      </w:rPrChange>
    </w:rPr>
  </w:style>
  <w:style w:type="paragraph" w:customStyle="1" w:styleId="p5">
    <w:name w:val="p5"/>
    <w:basedOn w:val="BaseText"/>
    <w:rsid w:val="0039673E"/>
    <w:pPr>
      <w:tabs>
        <w:tab w:val="left" w:pos="1094"/>
      </w:tabs>
      <w:pPrChange w:id="33" w:author="Radman Asja" w:date="2023-04-20T10:38:00Z">
        <w:pPr>
          <w:pBdr>
            <w:top w:val="none" w:sz="4" w:space="0" w:color="000000"/>
            <w:left w:val="none" w:sz="4" w:space="0" w:color="000000"/>
            <w:bottom w:val="none" w:sz="4" w:space="0" w:color="000000"/>
            <w:right w:val="none" w:sz="4" w:space="0" w:color="000000"/>
            <w:between w:val="none" w:sz="4" w:space="0" w:color="000000"/>
          </w:pBdr>
          <w:tabs>
            <w:tab w:val="left" w:pos="1077"/>
          </w:tabs>
          <w:spacing w:after="240" w:line="230" w:lineRule="atLeast"/>
          <w:jc w:val="both"/>
        </w:pPr>
      </w:pPrChange>
    </w:pPr>
    <w:rPr>
      <w:rPrChange w:id="33" w:author="Radman Asja" w:date="2023-04-20T10:38:00Z">
        <w:rPr>
          <w:rFonts w:ascii="Cambria" w:eastAsia="MS Mincho" w:hAnsi="Cambria" w:cs="Cambria"/>
          <w:sz w:val="22"/>
          <w:szCs w:val="22"/>
          <w:lang w:val="en-GB" w:eastAsia="fr-FR" w:bidi="ar-SA"/>
        </w:rPr>
      </w:rPrChange>
    </w:rPr>
  </w:style>
  <w:style w:type="paragraph" w:customStyle="1" w:styleId="p6">
    <w:name w:val="p6"/>
    <w:basedOn w:val="BaseText"/>
    <w:rsid w:val="0039673E"/>
    <w:pPr>
      <w:tabs>
        <w:tab w:val="left" w:pos="1440"/>
      </w:tabs>
      <w:pPrChange w:id="34" w:author="Radman Asja" w:date="2023-04-20T10:38:00Z">
        <w:pPr>
          <w:pBdr>
            <w:top w:val="none" w:sz="4" w:space="0" w:color="000000"/>
            <w:left w:val="none" w:sz="4" w:space="0" w:color="000000"/>
            <w:bottom w:val="none" w:sz="4" w:space="0" w:color="000000"/>
            <w:right w:val="none" w:sz="4" w:space="0" w:color="000000"/>
            <w:between w:val="none" w:sz="4" w:space="0" w:color="000000"/>
          </w:pBdr>
          <w:tabs>
            <w:tab w:val="left" w:pos="1191"/>
          </w:tabs>
          <w:spacing w:after="240" w:line="230" w:lineRule="atLeast"/>
          <w:jc w:val="both"/>
        </w:pPr>
      </w:pPrChange>
    </w:pPr>
    <w:rPr>
      <w:rPrChange w:id="34" w:author="Radman Asja" w:date="2023-04-20T10:38:00Z">
        <w:rPr>
          <w:rFonts w:ascii="Cambria" w:eastAsia="MS Mincho" w:hAnsi="Cambria" w:cs="Cambria"/>
          <w:sz w:val="22"/>
          <w:szCs w:val="22"/>
          <w:lang w:val="en-GB" w:eastAsia="fr-FR" w:bidi="ar-SA"/>
        </w:rPr>
      </w:rPrChange>
    </w:rPr>
  </w:style>
  <w:style w:type="paragraph" w:styleId="Footer">
    <w:name w:val="footer"/>
    <w:basedOn w:val="Normal"/>
    <w:link w:val="FooterChar"/>
    <w:rsid w:val="00E241CE"/>
    <w:pPr>
      <w:tabs>
        <w:tab w:val="right" w:pos="9752"/>
      </w:tabs>
      <w:spacing w:after="0" w:line="220" w:lineRule="exact"/>
      <w:jc w:val="left"/>
    </w:pPr>
  </w:style>
  <w:style w:type="paragraph" w:customStyle="1" w:styleId="RefNorm">
    <w:name w:val="RefNorm"/>
    <w:basedOn w:val="BaseText"/>
    <w:rsid w:val="0039673E"/>
    <w:pPr>
      <w:pPrChange w:id="35"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240" w:line="230" w:lineRule="atLeast"/>
          <w:jc w:val="both"/>
        </w:pPr>
      </w:pPrChange>
    </w:pPr>
    <w:rPr>
      <w:rPrChange w:id="35" w:author="Radman Asja" w:date="2023-04-20T10:38:00Z">
        <w:rPr>
          <w:rFonts w:ascii="Cambria" w:eastAsia="MS Mincho" w:hAnsi="Cambria" w:cs="Cambria"/>
          <w:sz w:val="22"/>
          <w:szCs w:val="22"/>
          <w:lang w:val="en-GB" w:eastAsia="fr-FR" w:bidi="ar-SA"/>
        </w:rPr>
      </w:rPrChange>
    </w:rPr>
  </w:style>
  <w:style w:type="paragraph" w:styleId="BodyTextFirstIndent">
    <w:name w:val="Body Text First Indent"/>
    <w:basedOn w:val="BodyText"/>
    <w:link w:val="BodyTextFirstIndentChar"/>
    <w:rsid w:val="0039673E"/>
    <w:pPr>
      <w:ind w:firstLine="210"/>
      <w:pPrChange w:id="36"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120" w:line="210" w:lineRule="atLeast"/>
          <w:ind w:firstLine="210"/>
          <w:jc w:val="both"/>
        </w:pPr>
      </w:pPrChange>
    </w:pPr>
    <w:rPr>
      <w:rPrChange w:id="36" w:author="Radman Asja" w:date="2023-04-20T10:38:00Z">
        <w:rPr>
          <w:rFonts w:ascii="Cambria" w:eastAsia="MS Mincho" w:hAnsi="Cambria" w:cs="Cambria"/>
          <w:szCs w:val="22"/>
          <w:lang w:val="en-GB" w:eastAsia="fr-FR" w:bidi="ar-SA"/>
        </w:rPr>
      </w:rPrChange>
    </w:rPr>
  </w:style>
  <w:style w:type="paragraph" w:styleId="BodyTextIndent">
    <w:name w:val="Body Text Indent"/>
    <w:basedOn w:val="Normal"/>
    <w:link w:val="BodyTextIndentChar"/>
    <w:rsid w:val="00E241CE"/>
    <w:pPr>
      <w:spacing w:after="120"/>
      <w:ind w:left="283"/>
    </w:pPr>
  </w:style>
  <w:style w:type="paragraph" w:styleId="BodyTextIndent2">
    <w:name w:val="Body Text Indent 2"/>
    <w:basedOn w:val="Normal"/>
    <w:link w:val="BodyTextIndent2Char"/>
    <w:rsid w:val="00E241CE"/>
    <w:pPr>
      <w:spacing w:after="120" w:line="480" w:lineRule="auto"/>
      <w:ind w:left="283"/>
    </w:pPr>
  </w:style>
  <w:style w:type="paragraph" w:styleId="BodyTextIndent3">
    <w:name w:val="Body Text Indent 3"/>
    <w:basedOn w:val="Normal"/>
    <w:link w:val="BodyTextIndent3Char"/>
    <w:rsid w:val="00E241CE"/>
    <w:pPr>
      <w:spacing w:after="120"/>
      <w:ind w:left="283"/>
    </w:pPr>
    <w:rPr>
      <w:sz w:val="18"/>
    </w:rPr>
  </w:style>
  <w:style w:type="paragraph" w:styleId="BodyTextFirstIndent2">
    <w:name w:val="Body Text First Indent 2"/>
    <w:basedOn w:val="Normal"/>
    <w:link w:val="BodyTextFirstIndent2Char"/>
    <w:rsid w:val="00E241CE"/>
    <w:pPr>
      <w:ind w:firstLine="210"/>
    </w:pPr>
  </w:style>
  <w:style w:type="paragraph" w:styleId="NormalIndent">
    <w:name w:val="Normal Indent"/>
    <w:basedOn w:val="Normal"/>
    <w:rsid w:val="00E241CE"/>
    <w:pPr>
      <w:ind w:left="708"/>
    </w:pPr>
  </w:style>
  <w:style w:type="paragraph" w:styleId="Salutation">
    <w:name w:val="Salutation"/>
    <w:basedOn w:val="Normal"/>
    <w:next w:val="Normal"/>
    <w:link w:val="SalutationChar"/>
    <w:rsid w:val="00E241CE"/>
  </w:style>
  <w:style w:type="paragraph" w:styleId="Signature">
    <w:name w:val="Signature"/>
    <w:basedOn w:val="Normal"/>
    <w:link w:val="SignatureChar"/>
    <w:rsid w:val="00E241CE"/>
    <w:pPr>
      <w:ind w:left="4252"/>
    </w:pPr>
  </w:style>
  <w:style w:type="paragraph" w:styleId="Subtitle">
    <w:name w:val="Subtitle"/>
    <w:basedOn w:val="Normal"/>
    <w:link w:val="SubtitleChar"/>
    <w:qFormat/>
    <w:rsid w:val="00E241CE"/>
    <w:pPr>
      <w:spacing w:after="60"/>
      <w:jc w:val="center"/>
      <w:outlineLvl w:val="1"/>
    </w:pPr>
    <w:rPr>
      <w:sz w:val="26"/>
    </w:rPr>
  </w:style>
  <w:style w:type="paragraph" w:customStyle="1" w:styleId="Special">
    <w:name w:val="Special"/>
    <w:basedOn w:val="Normal"/>
    <w:next w:val="Normal"/>
    <w:rsid w:val="00E241CE"/>
  </w:style>
  <w:style w:type="paragraph" w:styleId="TableofFigures">
    <w:name w:val="table of figures"/>
    <w:basedOn w:val="Normal"/>
    <w:next w:val="Normal"/>
    <w:uiPriority w:val="99"/>
    <w:rsid w:val="00E241CE"/>
    <w:pPr>
      <w:ind w:left="851" w:right="499" w:hanging="850"/>
    </w:pPr>
  </w:style>
  <w:style w:type="paragraph" w:styleId="TableofAuthorities">
    <w:name w:val="table of authorities"/>
    <w:basedOn w:val="Normal"/>
    <w:next w:val="Normal"/>
    <w:semiHidden/>
    <w:rsid w:val="00E241CE"/>
    <w:pPr>
      <w:ind w:left="200" w:hanging="199"/>
    </w:pPr>
  </w:style>
  <w:style w:type="paragraph" w:customStyle="1" w:styleId="Tablefootnote">
    <w:name w:val="Table footnote"/>
    <w:basedOn w:val="Normal"/>
    <w:rsid w:val="00875464"/>
    <w:pPr>
      <w:tabs>
        <w:tab w:val="left" w:pos="340"/>
      </w:tabs>
      <w:spacing w:before="60" w:after="60" w:line="190" w:lineRule="atLeast"/>
    </w:pPr>
    <w:rPr>
      <w:sz w:val="18"/>
    </w:rPr>
  </w:style>
  <w:style w:type="paragraph" w:customStyle="1" w:styleId="Tabletext10">
    <w:name w:val="Table text (10)"/>
    <w:basedOn w:val="Normal"/>
    <w:rsid w:val="00C74EFF"/>
    <w:pPr>
      <w:spacing w:before="60" w:after="60"/>
    </w:pPr>
    <w:rPr>
      <w:sz w:val="20"/>
    </w:rPr>
  </w:style>
  <w:style w:type="paragraph" w:customStyle="1" w:styleId="Tabletext7">
    <w:name w:val="Table text (7)"/>
    <w:basedOn w:val="Normal"/>
    <w:rsid w:val="00E241CE"/>
    <w:pPr>
      <w:spacing w:before="60" w:after="60" w:line="170" w:lineRule="atLeast"/>
    </w:pPr>
    <w:rPr>
      <w:sz w:val="14"/>
      <w:szCs w:val="14"/>
    </w:rPr>
  </w:style>
  <w:style w:type="paragraph" w:customStyle="1" w:styleId="Tabletext8">
    <w:name w:val="Table text (8)"/>
    <w:basedOn w:val="Normal"/>
    <w:rsid w:val="00E241CE"/>
    <w:pPr>
      <w:spacing w:before="60" w:after="60" w:line="190" w:lineRule="atLeast"/>
    </w:pPr>
    <w:rPr>
      <w:sz w:val="16"/>
      <w:szCs w:val="16"/>
    </w:rPr>
  </w:style>
  <w:style w:type="paragraph" w:customStyle="1" w:styleId="Tabletext9">
    <w:name w:val="Table text (9)"/>
    <w:basedOn w:val="Normal"/>
    <w:rsid w:val="00E241CE"/>
    <w:pPr>
      <w:spacing w:before="60" w:after="60" w:line="210" w:lineRule="atLeast"/>
    </w:pPr>
    <w:rPr>
      <w:sz w:val="18"/>
      <w:szCs w:val="18"/>
    </w:rPr>
  </w:style>
  <w:style w:type="paragraph" w:customStyle="1" w:styleId="Tabletitle">
    <w:name w:val="Table title"/>
    <w:basedOn w:val="Figuretitle"/>
    <w:rsid w:val="0039673E"/>
    <w:pPr>
      <w:keepNext/>
      <w:spacing w:before="120" w:after="120"/>
      <w:pPrChange w:id="37" w:author="Radman Asja" w:date="2023-04-20T10:38:00Z">
        <w:pPr>
          <w:keepNext/>
          <w:pBdr>
            <w:top w:val="none" w:sz="4" w:space="0" w:color="000000"/>
            <w:left w:val="none" w:sz="4" w:space="0" w:color="000000"/>
            <w:bottom w:val="none" w:sz="4" w:space="0" w:color="000000"/>
            <w:right w:val="none" w:sz="4" w:space="0" w:color="000000"/>
            <w:between w:val="none" w:sz="4" w:space="0" w:color="000000"/>
          </w:pBdr>
          <w:spacing w:before="120" w:after="120" w:line="230" w:lineRule="atLeast"/>
          <w:jc w:val="center"/>
        </w:pPr>
      </w:pPrChange>
    </w:pPr>
    <w:rPr>
      <w:rPrChange w:id="37" w:author="Radman Asja" w:date="2023-04-20T10:38:00Z">
        <w:rPr>
          <w:rFonts w:ascii="Cambria" w:eastAsia="MS Mincho" w:hAnsi="Cambria" w:cs="Cambria"/>
          <w:sz w:val="22"/>
          <w:szCs w:val="22"/>
          <w:lang w:val="en-GB" w:eastAsia="fr-FR" w:bidi="ar-SA"/>
        </w:rPr>
      </w:rPrChange>
    </w:rPr>
  </w:style>
  <w:style w:type="character" w:customStyle="1" w:styleId="TableFootNoteXref">
    <w:name w:val="TableFootNoteXref"/>
    <w:rsid w:val="00E241CE"/>
    <w:rPr>
      <w:position w:val="6"/>
      <w:sz w:val="16"/>
      <w:lang w:val="fr-FR"/>
    </w:rPr>
  </w:style>
  <w:style w:type="paragraph" w:customStyle="1" w:styleId="Terms">
    <w:name w:val="Term(s)"/>
    <w:basedOn w:val="BaseText"/>
    <w:rsid w:val="0039673E"/>
    <w:pPr>
      <w:keepNext/>
      <w:suppressAutoHyphens/>
      <w:spacing w:after="0"/>
      <w:jc w:val="left"/>
      <w:pPrChange w:id="38" w:author="Radman Asja" w:date="2023-04-20T10:38:00Z">
        <w:pPr>
          <w:keepNext/>
          <w:pBdr>
            <w:top w:val="none" w:sz="4" w:space="0" w:color="000000"/>
            <w:left w:val="none" w:sz="4" w:space="0" w:color="000000"/>
            <w:bottom w:val="none" w:sz="4" w:space="0" w:color="000000"/>
            <w:right w:val="none" w:sz="4" w:space="0" w:color="000000"/>
            <w:between w:val="none" w:sz="4" w:space="0" w:color="000000"/>
          </w:pBdr>
          <w:spacing w:line="230" w:lineRule="atLeast"/>
        </w:pPr>
      </w:pPrChange>
    </w:pPr>
    <w:rPr>
      <w:b/>
      <w:rPrChange w:id="38" w:author="Radman Asja" w:date="2023-04-20T10:38:00Z">
        <w:rPr>
          <w:rFonts w:ascii="Cambria" w:eastAsia="MS Mincho" w:hAnsi="Cambria" w:cs="Cambria"/>
          <w:b/>
          <w:sz w:val="22"/>
          <w:szCs w:val="22"/>
          <w:lang w:val="en-GB" w:eastAsia="fr-FR" w:bidi="ar-SA"/>
        </w:rPr>
      </w:rPrChange>
    </w:rPr>
  </w:style>
  <w:style w:type="paragraph" w:customStyle="1" w:styleId="TermNum">
    <w:name w:val="TermNum"/>
    <w:basedOn w:val="BaseText"/>
    <w:rsid w:val="0039673E"/>
    <w:pPr>
      <w:keepNext/>
      <w:spacing w:after="0"/>
      <w:pPrChange w:id="39" w:author="Radman Asja" w:date="2023-04-20T10:38:00Z">
        <w:pPr>
          <w:keepNext/>
          <w:pBdr>
            <w:top w:val="none" w:sz="4" w:space="0" w:color="000000"/>
            <w:left w:val="none" w:sz="4" w:space="0" w:color="000000"/>
            <w:bottom w:val="none" w:sz="4" w:space="0" w:color="000000"/>
            <w:right w:val="none" w:sz="4" w:space="0" w:color="000000"/>
            <w:between w:val="none" w:sz="4" w:space="0" w:color="000000"/>
          </w:pBdr>
          <w:spacing w:line="230" w:lineRule="atLeast"/>
          <w:jc w:val="both"/>
        </w:pPr>
      </w:pPrChange>
    </w:pPr>
    <w:rPr>
      <w:b/>
      <w:rPrChange w:id="39" w:author="Radman Asja" w:date="2023-04-20T10:38:00Z">
        <w:rPr>
          <w:rFonts w:ascii="Cambria" w:eastAsia="MS Mincho" w:hAnsi="Cambria" w:cs="Cambria"/>
          <w:b/>
          <w:sz w:val="22"/>
          <w:szCs w:val="22"/>
          <w:lang w:val="en-GB" w:eastAsia="fr-FR" w:bidi="ar-SA"/>
        </w:rPr>
      </w:rPrChange>
    </w:rPr>
  </w:style>
  <w:style w:type="paragraph" w:styleId="PlainText">
    <w:name w:val="Plain Text"/>
    <w:basedOn w:val="Normal"/>
    <w:link w:val="PlainTextChar"/>
    <w:rsid w:val="00E241CE"/>
    <w:rPr>
      <w:rFonts w:ascii="Courier New" w:hAnsi="Courier New"/>
    </w:rPr>
  </w:style>
  <w:style w:type="paragraph" w:styleId="MacroText">
    <w:name w:val="macro"/>
    <w:link w:val="MacroTextChar"/>
    <w:semiHidden/>
    <w:rsid w:val="00E241CE"/>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Title">
    <w:name w:val="Title"/>
    <w:basedOn w:val="Normal"/>
    <w:link w:val="TitleChar"/>
    <w:qFormat/>
    <w:rsid w:val="00E241CE"/>
    <w:pPr>
      <w:spacing w:before="240" w:after="60"/>
      <w:jc w:val="center"/>
      <w:outlineLvl w:val="0"/>
    </w:pPr>
    <w:rPr>
      <w:b/>
      <w:sz w:val="34"/>
    </w:rPr>
  </w:style>
  <w:style w:type="paragraph" w:styleId="NoteHeading">
    <w:name w:val="Note Heading"/>
    <w:basedOn w:val="Normal"/>
    <w:next w:val="Normal"/>
    <w:link w:val="NoteHeadingChar"/>
    <w:rsid w:val="00E241CE"/>
  </w:style>
  <w:style w:type="paragraph" w:styleId="IndexHeading">
    <w:name w:val="index heading"/>
    <w:basedOn w:val="Normal"/>
    <w:next w:val="Index1"/>
    <w:semiHidden/>
    <w:rsid w:val="00E241CE"/>
    <w:pPr>
      <w:keepNext/>
      <w:spacing w:before="400" w:after="210"/>
      <w:jc w:val="center"/>
    </w:pPr>
  </w:style>
  <w:style w:type="paragraph" w:styleId="TOAHeading">
    <w:name w:val="toa heading"/>
    <w:basedOn w:val="Normal"/>
    <w:next w:val="Normal"/>
    <w:semiHidden/>
    <w:rsid w:val="00E241CE"/>
    <w:pPr>
      <w:spacing w:before="120"/>
    </w:pPr>
    <w:rPr>
      <w:b/>
      <w:sz w:val="26"/>
    </w:rPr>
  </w:style>
  <w:style w:type="paragraph" w:styleId="TOC1">
    <w:name w:val="toc 1"/>
    <w:basedOn w:val="Normal"/>
    <w:next w:val="Normal"/>
    <w:uiPriority w:val="39"/>
    <w:rsid w:val="00C74EFF"/>
    <w:pPr>
      <w:tabs>
        <w:tab w:val="left" w:pos="720"/>
        <w:tab w:val="right" w:leader="dot" w:pos="9752"/>
      </w:tabs>
      <w:spacing w:before="120" w:after="0"/>
      <w:ind w:left="720" w:right="500" w:hanging="719"/>
      <w:jc w:val="left"/>
    </w:pPr>
    <w:rPr>
      <w:b/>
    </w:rPr>
  </w:style>
  <w:style w:type="paragraph" w:styleId="TOC2">
    <w:name w:val="toc 2"/>
    <w:basedOn w:val="TOC1"/>
    <w:next w:val="Normal"/>
    <w:uiPriority w:val="39"/>
    <w:rsid w:val="00C74EFF"/>
    <w:pPr>
      <w:spacing w:before="0"/>
    </w:pPr>
  </w:style>
  <w:style w:type="paragraph" w:styleId="TOC3">
    <w:name w:val="toc 3"/>
    <w:basedOn w:val="TOC2"/>
    <w:next w:val="Normal"/>
    <w:uiPriority w:val="39"/>
    <w:rsid w:val="00C74EFF"/>
  </w:style>
  <w:style w:type="paragraph" w:styleId="TOC4">
    <w:name w:val="toc 4"/>
    <w:basedOn w:val="TOC2"/>
    <w:next w:val="Normal"/>
    <w:uiPriority w:val="39"/>
    <w:rsid w:val="00E241CE"/>
    <w:pPr>
      <w:tabs>
        <w:tab w:val="clear" w:pos="720"/>
        <w:tab w:val="left" w:pos="1140"/>
      </w:tabs>
      <w:ind w:left="1140" w:hanging="1139"/>
    </w:pPr>
  </w:style>
  <w:style w:type="paragraph" w:styleId="TOC5">
    <w:name w:val="toc 5"/>
    <w:basedOn w:val="TOC4"/>
    <w:next w:val="Normal"/>
    <w:uiPriority w:val="39"/>
    <w:rsid w:val="00E241CE"/>
  </w:style>
  <w:style w:type="paragraph" w:styleId="TOC6">
    <w:name w:val="toc 6"/>
    <w:basedOn w:val="TOC4"/>
    <w:next w:val="Normal"/>
    <w:uiPriority w:val="39"/>
    <w:rsid w:val="00E241CE"/>
    <w:pPr>
      <w:tabs>
        <w:tab w:val="clear" w:pos="1140"/>
        <w:tab w:val="left" w:pos="1440"/>
      </w:tabs>
      <w:ind w:left="1440" w:hanging="1439"/>
    </w:pPr>
  </w:style>
  <w:style w:type="paragraph" w:styleId="TOC7">
    <w:name w:val="toc 7"/>
    <w:basedOn w:val="TOC4"/>
    <w:next w:val="Normal"/>
    <w:uiPriority w:val="39"/>
    <w:rsid w:val="00E241CE"/>
    <w:pPr>
      <w:tabs>
        <w:tab w:val="clear" w:pos="1140"/>
        <w:tab w:val="left" w:pos="1440"/>
      </w:tabs>
      <w:ind w:left="1440" w:hanging="1439"/>
    </w:pPr>
  </w:style>
  <w:style w:type="paragraph" w:styleId="TOC8">
    <w:name w:val="toc 8"/>
    <w:basedOn w:val="TOC4"/>
    <w:next w:val="Normal"/>
    <w:uiPriority w:val="39"/>
    <w:rsid w:val="00E241CE"/>
    <w:pPr>
      <w:tabs>
        <w:tab w:val="clear" w:pos="1140"/>
        <w:tab w:val="left" w:pos="1440"/>
      </w:tabs>
      <w:ind w:left="1440" w:hanging="1439"/>
    </w:pPr>
  </w:style>
  <w:style w:type="paragraph" w:styleId="TOC9">
    <w:name w:val="toc 9"/>
    <w:basedOn w:val="TOC1"/>
    <w:next w:val="Normal"/>
    <w:uiPriority w:val="39"/>
    <w:rsid w:val="00E241CE"/>
    <w:pPr>
      <w:tabs>
        <w:tab w:val="clear" w:pos="720"/>
      </w:tabs>
      <w:ind w:left="0" w:firstLine="0"/>
    </w:pPr>
  </w:style>
  <w:style w:type="paragraph" w:customStyle="1" w:styleId="zzBiblio">
    <w:name w:val="zzBiblio"/>
    <w:basedOn w:val="Normal"/>
    <w:next w:val="BiblioEntry"/>
    <w:rsid w:val="00C74EFF"/>
    <w:pPr>
      <w:pageBreakBefore/>
      <w:spacing w:after="760" w:line="310" w:lineRule="exact"/>
      <w:jc w:val="center"/>
    </w:pPr>
    <w:rPr>
      <w:b/>
      <w:sz w:val="28"/>
      <w:szCs w:val="28"/>
    </w:rPr>
  </w:style>
  <w:style w:type="paragraph" w:customStyle="1" w:styleId="zzContents">
    <w:name w:val="zzContents"/>
    <w:basedOn w:val="Introduction"/>
    <w:next w:val="TOC1"/>
    <w:rsid w:val="0039673E"/>
    <w:pPr>
      <w:framePr w:wrap="auto" w:vAnchor="margin" w:yAlign="inline"/>
      <w:tabs>
        <w:tab w:val="clear" w:pos="400"/>
      </w:tabs>
      <w:pPrChange w:id="40" w:author="Radman Asja" w:date="2023-04-20T10:38:00Z">
        <w:pPr>
          <w:keepNext/>
          <w:pageBreakBefore/>
          <w:framePr w:wrap="notBeside" w:vAnchor="text" w:hAnchor="text" w:y="1"/>
          <w:pBdr>
            <w:top w:val="none" w:sz="4" w:space="0" w:color="000000"/>
            <w:left w:val="none" w:sz="4" w:space="0" w:color="000000"/>
            <w:bottom w:val="none" w:sz="4" w:space="0" w:color="000000"/>
            <w:right w:val="none" w:sz="4" w:space="0" w:color="000000"/>
            <w:between w:val="none" w:sz="4" w:space="0" w:color="000000"/>
          </w:pBdr>
          <w:spacing w:before="710" w:after="310" w:line="310" w:lineRule="exact"/>
        </w:pPr>
      </w:pPrChange>
    </w:pPr>
    <w:rPr>
      <w:sz w:val="30"/>
      <w:szCs w:val="30"/>
      <w:rPrChange w:id="40" w:author="Radman Asja" w:date="2023-04-20T10:38:00Z">
        <w:rPr>
          <w:rFonts w:ascii="Cambria" w:eastAsia="MS Mincho" w:hAnsi="Cambria" w:cs="Cambria"/>
          <w:b/>
          <w:sz w:val="30"/>
          <w:szCs w:val="30"/>
          <w:lang w:val="en-GB" w:eastAsia="fr-FR" w:bidi="ar-SA"/>
        </w:rPr>
      </w:rPrChange>
    </w:rPr>
  </w:style>
  <w:style w:type="paragraph" w:customStyle="1" w:styleId="zzCopyright">
    <w:name w:val="zzCopyright"/>
    <w:basedOn w:val="Normal"/>
    <w:next w:val="Normal"/>
    <w:rsid w:val="00E241CE"/>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C74EFF"/>
    <w:pPr>
      <w:spacing w:after="220"/>
      <w:jc w:val="right"/>
    </w:pPr>
    <w:rPr>
      <w:b/>
      <w:color w:val="000000"/>
      <w:sz w:val="26"/>
    </w:rPr>
  </w:style>
  <w:style w:type="paragraph" w:customStyle="1" w:styleId="zzForeword">
    <w:name w:val="zzForeword"/>
    <w:basedOn w:val="Introduction"/>
    <w:next w:val="Normal"/>
    <w:rsid w:val="00E241CE"/>
    <w:pPr>
      <w:framePr w:wrap="notBeside"/>
      <w:tabs>
        <w:tab w:val="clear" w:pos="400"/>
      </w:tabs>
    </w:pPr>
    <w:rPr>
      <w:color w:val="0000FF"/>
    </w:rPr>
  </w:style>
  <w:style w:type="paragraph" w:customStyle="1" w:styleId="zzHelp">
    <w:name w:val="zzHelp"/>
    <w:basedOn w:val="Normal"/>
    <w:rsid w:val="00E241CE"/>
    <w:rPr>
      <w:color w:val="008000"/>
    </w:rPr>
  </w:style>
  <w:style w:type="paragraph" w:customStyle="1" w:styleId="zzIndex">
    <w:name w:val="zzIndex"/>
    <w:basedOn w:val="zzBiblio"/>
    <w:next w:val="IndexHeading"/>
    <w:rsid w:val="00E241CE"/>
    <w:rPr>
      <w:sz w:val="30"/>
      <w:szCs w:val="30"/>
    </w:rPr>
  </w:style>
  <w:style w:type="paragraph" w:customStyle="1" w:styleId="zzLc5">
    <w:name w:val="zzLc5"/>
    <w:basedOn w:val="Normal"/>
    <w:next w:val="Normal"/>
    <w:rsid w:val="00E241CE"/>
    <w:pPr>
      <w:numPr>
        <w:ilvl w:val="4"/>
        <w:numId w:val="10"/>
      </w:numPr>
      <w:jc w:val="left"/>
    </w:pPr>
  </w:style>
  <w:style w:type="paragraph" w:customStyle="1" w:styleId="zzLc6">
    <w:name w:val="zzLc6"/>
    <w:basedOn w:val="Normal"/>
    <w:next w:val="Normal"/>
    <w:rsid w:val="00E241CE"/>
    <w:pPr>
      <w:numPr>
        <w:ilvl w:val="5"/>
        <w:numId w:val="10"/>
      </w:numPr>
      <w:jc w:val="left"/>
    </w:pPr>
  </w:style>
  <w:style w:type="paragraph" w:customStyle="1" w:styleId="zzLn5">
    <w:name w:val="zzLn5"/>
    <w:basedOn w:val="Normal"/>
    <w:next w:val="Normal"/>
    <w:rsid w:val="00E241CE"/>
    <w:pPr>
      <w:numPr>
        <w:ilvl w:val="4"/>
        <w:numId w:val="13"/>
      </w:numPr>
      <w:jc w:val="left"/>
    </w:pPr>
  </w:style>
  <w:style w:type="paragraph" w:customStyle="1" w:styleId="zzLn6">
    <w:name w:val="zzLn6"/>
    <w:basedOn w:val="Normal"/>
    <w:next w:val="Normal"/>
    <w:rsid w:val="00E241CE"/>
    <w:pPr>
      <w:numPr>
        <w:ilvl w:val="5"/>
        <w:numId w:val="13"/>
      </w:numPr>
      <w:jc w:val="left"/>
    </w:pPr>
  </w:style>
  <w:style w:type="paragraph" w:customStyle="1" w:styleId="zzSTDTitle">
    <w:name w:val="zzSTDTitle"/>
    <w:basedOn w:val="Normal"/>
    <w:next w:val="Normal"/>
    <w:rsid w:val="00E241CE"/>
    <w:pPr>
      <w:pageBreakBefore/>
      <w:spacing w:before="400" w:after="760" w:line="350" w:lineRule="exact"/>
      <w:jc w:val="center"/>
    </w:pPr>
    <w:rPr>
      <w:b/>
      <w:color w:val="0000FF"/>
      <w:sz w:val="34"/>
    </w:rPr>
  </w:style>
  <w:style w:type="paragraph" w:customStyle="1" w:styleId="zzISOforeword">
    <w:name w:val="zz ISO foreword"/>
    <w:basedOn w:val="Introduction"/>
    <w:next w:val="Normal"/>
    <w:rsid w:val="00E241CE"/>
    <w:pPr>
      <w:framePr w:wrap="notBeside"/>
    </w:pPr>
    <w:rPr>
      <w:color w:val="0000FF"/>
    </w:rPr>
  </w:style>
  <w:style w:type="paragraph" w:customStyle="1" w:styleId="ISOforeword">
    <w:name w:val="ISO foreword"/>
    <w:basedOn w:val="Normal"/>
    <w:next w:val="Normal"/>
    <w:rsid w:val="00E241CE"/>
    <w:rPr>
      <w:color w:val="0000FF"/>
    </w:rPr>
  </w:style>
  <w:style w:type="paragraph" w:customStyle="1" w:styleId="titreannexe">
    <w:name w:val="titre annexe"/>
    <w:basedOn w:val="Normal"/>
    <w:rsid w:val="00E241CE"/>
    <w:pPr>
      <w:spacing w:line="240" w:lineRule="auto"/>
      <w:jc w:val="center"/>
    </w:pPr>
    <w:rPr>
      <w:rFonts w:eastAsia="Cambria"/>
      <w:b/>
      <w:sz w:val="26"/>
    </w:rPr>
  </w:style>
  <w:style w:type="table" w:customStyle="1" w:styleId="DarkList1">
    <w:name w:val="Dark List1"/>
    <w:basedOn w:val="TableNormal"/>
    <w:uiPriority w:val="70"/>
    <w:rsid w:val="00E241CE"/>
    <w:rPr>
      <w:color w:val="FFFFFF" w:themeColor="background1"/>
    </w:rPr>
    <w:tblPr>
      <w:tblStyleRowBandSize w:val="1"/>
      <w:tblStyleColBandSize w:val="1"/>
    </w:tblPr>
    <w:tcPr>
      <w:shd w:val="clear" w:color="auto" w:fill="000000" w:themeFill="tex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000000" w:themeFill="tex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style>
  <w:style w:type="table" w:styleId="DarkList-Accent1">
    <w:name w:val="Dark List Accent 1"/>
    <w:basedOn w:val="TableNormal"/>
    <w:uiPriority w:val="70"/>
    <w:rsid w:val="00E241CE"/>
    <w:rPr>
      <w:color w:val="FFFFFF" w:themeColor="background1"/>
    </w:rPr>
    <w:tblPr>
      <w:tblStyleRowBandSize w:val="1"/>
      <w:tblStyleColBandSize w:val="1"/>
    </w:tblPr>
    <w:tcPr>
      <w:shd w:val="clear" w:color="auto" w:fill="4F81BD" w:themeFill="accen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243F60" w:themeFill="accen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365F91" w:themeFill="accen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365F91" w:themeFill="accen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365F91" w:themeFill="accen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365F91" w:themeFill="accent1" w:themeFillShade="BF"/>
      </w:tcPr>
    </w:tblStylePr>
  </w:style>
  <w:style w:type="table" w:styleId="DarkList-Accent2">
    <w:name w:val="Dark List Accent 2"/>
    <w:basedOn w:val="TableNormal"/>
    <w:uiPriority w:val="70"/>
    <w:rsid w:val="00E241CE"/>
    <w:rPr>
      <w:color w:val="FFFFFF" w:themeColor="background1"/>
    </w:rPr>
    <w:tblPr>
      <w:tblStyleRowBandSize w:val="1"/>
      <w:tblStyleColBandSize w:val="1"/>
    </w:tblPr>
    <w:tcPr>
      <w:shd w:val="clear" w:color="auto" w:fill="C0504D" w:themeFill="accent2"/>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622423" w:themeFill="accent2"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943634" w:themeFill="accent2"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943634" w:themeFill="accent2"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943634" w:themeFill="accent2"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943634" w:themeFill="accent2" w:themeFillShade="BF"/>
      </w:tcPr>
    </w:tblStylePr>
  </w:style>
  <w:style w:type="table" w:styleId="DarkList-Accent3">
    <w:name w:val="Dark List Accent 3"/>
    <w:basedOn w:val="TableNormal"/>
    <w:uiPriority w:val="70"/>
    <w:rsid w:val="00E241CE"/>
    <w:rPr>
      <w:color w:val="FFFFFF" w:themeColor="background1"/>
    </w:rPr>
    <w:tblPr>
      <w:tblStyleRowBandSize w:val="1"/>
      <w:tblStyleColBandSize w:val="1"/>
    </w:tblPr>
    <w:tcPr>
      <w:shd w:val="clear" w:color="auto" w:fill="9BBB59" w:themeFill="accent3"/>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4E6128" w:themeFill="accent3"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76923C" w:themeFill="accent3"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76923C" w:themeFill="accent3"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76923C" w:themeFill="accent3"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76923C" w:themeFill="accent3" w:themeFillShade="BF"/>
      </w:tcPr>
    </w:tblStylePr>
  </w:style>
  <w:style w:type="table" w:styleId="DarkList-Accent4">
    <w:name w:val="Dark List Accent 4"/>
    <w:basedOn w:val="TableNormal"/>
    <w:uiPriority w:val="70"/>
    <w:rsid w:val="00E241CE"/>
    <w:rPr>
      <w:color w:val="FFFFFF" w:themeColor="background1"/>
    </w:rPr>
    <w:tblPr>
      <w:tblStyleRowBandSize w:val="1"/>
      <w:tblStyleColBandSize w:val="1"/>
    </w:tblPr>
    <w:tcPr>
      <w:shd w:val="clear" w:color="auto" w:fill="8064A2" w:themeFill="accent4"/>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3F3151" w:themeFill="accent4"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5F497A" w:themeFill="accent4"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5F497A" w:themeFill="accent4"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5F497A" w:themeFill="accent4"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5F497A" w:themeFill="accent4" w:themeFillShade="BF"/>
      </w:tcPr>
    </w:tblStylePr>
  </w:style>
  <w:style w:type="table" w:styleId="DarkList-Accent5">
    <w:name w:val="Dark List Accent 5"/>
    <w:basedOn w:val="TableNormal"/>
    <w:uiPriority w:val="70"/>
    <w:rsid w:val="00E241CE"/>
    <w:rPr>
      <w:color w:val="FFFFFF" w:themeColor="background1"/>
    </w:rPr>
    <w:tblPr>
      <w:tblStyleRowBandSize w:val="1"/>
      <w:tblStyleColBandSize w:val="1"/>
    </w:tblPr>
    <w:tcPr>
      <w:shd w:val="clear" w:color="auto" w:fill="4BACC6" w:themeFill="accent5"/>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205867" w:themeFill="accent5"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31849B" w:themeFill="accent5"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31849B" w:themeFill="accent5"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31849B" w:themeFill="accent5"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31849B" w:themeFill="accent5" w:themeFillShade="BF"/>
      </w:tcPr>
    </w:tblStylePr>
  </w:style>
  <w:style w:type="table" w:styleId="DarkList-Accent6">
    <w:name w:val="Dark List Accent 6"/>
    <w:basedOn w:val="TableNormal"/>
    <w:uiPriority w:val="70"/>
    <w:rsid w:val="00E241CE"/>
    <w:rPr>
      <w:color w:val="FFFFFF" w:themeColor="background1"/>
    </w:rPr>
    <w:tblPr>
      <w:tblStyleRowBandSize w:val="1"/>
      <w:tblStyleColBandSize w:val="1"/>
    </w:tblPr>
    <w:tcPr>
      <w:shd w:val="clear" w:color="auto" w:fill="F79646" w:themeFill="accent6"/>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974706" w:themeFill="accent6"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E36C0A" w:themeFill="accent6"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E36C0A" w:themeFill="accent6"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36C0A" w:themeFill="accent6"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36C0A" w:themeFill="accent6" w:themeFillShade="BF"/>
      </w:tcPr>
    </w:tblStylePr>
  </w:style>
  <w:style w:type="paragraph" w:styleId="E-mailSignature">
    <w:name w:val="E-mail Signature"/>
    <w:basedOn w:val="Normal"/>
    <w:link w:val="E-mailSignatureChar"/>
    <w:rsid w:val="00E241CE"/>
    <w:pPr>
      <w:spacing w:after="0" w:line="240" w:lineRule="auto"/>
    </w:pPr>
  </w:style>
  <w:style w:type="character" w:customStyle="1" w:styleId="E-Mail-SignaturZchn">
    <w:name w:val="E-Mail-Signatur Zchn"/>
    <w:basedOn w:val="DefaultParagraphFont"/>
    <w:rsid w:val="00E241CE"/>
    <w:rPr>
      <w:rFonts w:eastAsia="MS Mincho"/>
      <w:sz w:val="22"/>
      <w:lang w:val="en-GB" w:eastAsia="fr-FR"/>
    </w:rPr>
  </w:style>
  <w:style w:type="table" w:customStyle="1" w:styleId="ColorfulList1">
    <w:name w:val="Colorful List1"/>
    <w:basedOn w:val="TableNormal"/>
    <w:uiPriority w:val="72"/>
    <w:rsid w:val="00E241C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241C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E241C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E241C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E241C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E241C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E241C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E241C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000000" w:themeColor="text1" w:themeShade="99"/>
          <w:insideV w:val="none" w:sz="4" w:space="0" w:color="000000"/>
        </w:tcBorders>
        <w:shd w:val="clear" w:color="auto" w:fill="000000" w:themeFill="tex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241C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C4C74" w:themeColor="accent1" w:themeShade="99"/>
          <w:insideV w:val="none" w:sz="4" w:space="0" w:color="000000"/>
        </w:tcBorders>
        <w:shd w:val="clear" w:color="auto" w:fill="2C4C74" w:themeFill="accen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241C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772C2A" w:themeColor="accent2" w:themeShade="99"/>
          <w:insideV w:val="none" w:sz="4" w:space="0" w:color="000000"/>
        </w:tcBorders>
        <w:shd w:val="clear" w:color="auto" w:fill="772C2A" w:themeFill="accent2"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241C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one" w:sz="4" w:space="0" w:color="000000"/>
          <w:left w:val="none" w:sz="4" w:space="0" w:color="000000"/>
          <w:bottom w:val="single" w:sz="24" w:space="0" w:color="8064A2" w:themeColor="accent4"/>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5E7530" w:themeColor="accent3" w:themeShade="99"/>
          <w:insideV w:val="none" w:sz="4" w:space="0" w:color="000000"/>
        </w:tcBorders>
        <w:shd w:val="clear" w:color="auto" w:fill="5E7530" w:themeFill="accent3"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E241C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one" w:sz="4" w:space="0" w:color="000000"/>
          <w:left w:val="none" w:sz="4" w:space="0" w:color="000000"/>
          <w:bottom w:val="single" w:sz="24" w:space="0" w:color="9BBB59" w:themeColor="accent3"/>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4C3B62" w:themeColor="accent4" w:themeShade="99"/>
          <w:insideV w:val="none" w:sz="4" w:space="0" w:color="000000"/>
        </w:tcBorders>
        <w:shd w:val="clear" w:color="auto" w:fill="4C3B62" w:themeFill="accent4"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241C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auto"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241C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one" w:sz="4" w:space="0" w:color="000000"/>
          <w:left w:val="none" w:sz="4" w:space="0" w:color="000000"/>
          <w:bottom w:val="single" w:sz="24" w:space="0" w:color="4BACC6" w:themeColor="accent5"/>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B65608" w:themeColor="accent6" w:themeShade="99"/>
          <w:insideV w:val="none" w:sz="4" w:space="0" w:color="000000"/>
        </w:tcBorders>
        <w:shd w:val="clear" w:color="auto" w:fill="B65608" w:themeFill="accent6"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Grid1">
    <w:name w:val="Colorful Grid1"/>
    <w:basedOn w:val="TableNormal"/>
    <w:uiPriority w:val="73"/>
    <w:rsid w:val="00E241C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241C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E241C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E241C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E241C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E241C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E241C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ghtList1">
    <w:name w:val="Light List1"/>
    <w:basedOn w:val="TableNormal"/>
    <w:uiPriority w:val="61"/>
    <w:rsid w:val="00E241C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E241C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241C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241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E241C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sing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E241C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sing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E241C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sing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E241C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table" w:customStyle="1" w:styleId="LightShading-Accent11">
    <w:name w:val="Light Shading - Accent 11"/>
    <w:basedOn w:val="TableNormal"/>
    <w:uiPriority w:val="60"/>
    <w:rsid w:val="00E241C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 w:type="table" w:styleId="LightShading-Accent2">
    <w:name w:val="Light Shading Accent 2"/>
    <w:basedOn w:val="TableNormal"/>
    <w:uiPriority w:val="60"/>
    <w:rsid w:val="00E241C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one" w:sz="4" w:space="0" w:color="000000"/>
          <w:bottom w:val="single" w:sz="8" w:space="0" w:color="C0504D" w:themeColor="accent2"/>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C0504D" w:themeColor="accent2"/>
          <w:left w:val="none" w:sz="4" w:space="0" w:color="000000"/>
          <w:bottom w:val="single" w:sz="8" w:space="0" w:color="C0504D" w:themeColor="accent2"/>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FD3D2" w:themeFill="accent2"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FD3D2" w:themeFill="accent2" w:themeFillTint="3F"/>
      </w:tcPr>
    </w:tblStylePr>
  </w:style>
  <w:style w:type="table" w:styleId="LightShading-Accent3">
    <w:name w:val="Light Shading Accent 3"/>
    <w:basedOn w:val="TableNormal"/>
    <w:uiPriority w:val="60"/>
    <w:rsid w:val="00E241C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one" w:sz="4" w:space="0" w:color="000000"/>
          <w:bottom w:val="single" w:sz="8" w:space="0" w:color="9BBB59" w:themeColor="accent3"/>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themeColor="accent3"/>
          <w:left w:val="none" w:sz="4" w:space="0" w:color="000000"/>
          <w:bottom w:val="single" w:sz="8" w:space="0" w:color="9BBB59" w:themeColor="accent3"/>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hemeFill="accent3"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hemeFill="accent3" w:themeFillTint="3F"/>
      </w:tcPr>
    </w:tblStylePr>
  </w:style>
  <w:style w:type="table" w:styleId="LightShading-Accent4">
    <w:name w:val="Light Shading Accent 4"/>
    <w:basedOn w:val="TableNormal"/>
    <w:uiPriority w:val="60"/>
    <w:rsid w:val="00E241C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one" w:sz="4" w:space="0" w:color="000000"/>
          <w:bottom w:val="single" w:sz="8" w:space="0" w:color="8064A2" w:themeColor="accent4"/>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8064A2" w:themeColor="accent4"/>
          <w:left w:val="none" w:sz="4" w:space="0" w:color="000000"/>
          <w:bottom w:val="single" w:sz="8" w:space="0" w:color="8064A2" w:themeColor="accent4"/>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FD8E8" w:themeFill="accent4"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FD8E8" w:themeFill="accent4" w:themeFillTint="3F"/>
      </w:tcPr>
    </w:tblStylePr>
  </w:style>
  <w:style w:type="table" w:styleId="LightShading-Accent5">
    <w:name w:val="Light Shading Accent 5"/>
    <w:basedOn w:val="TableNormal"/>
    <w:uiPriority w:val="60"/>
    <w:rsid w:val="00E241C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one" w:sz="4" w:space="0" w:color="000000"/>
          <w:bottom w:val="single" w:sz="8" w:space="0" w:color="4BACC6" w:themeColor="accent5"/>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BACC6" w:themeColor="accent5"/>
          <w:left w:val="none" w:sz="4" w:space="0" w:color="000000"/>
          <w:bottom w:val="single" w:sz="8" w:space="0" w:color="4BACC6" w:themeColor="accent5"/>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2EAF1" w:themeFill="accent5"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2EAF1" w:themeFill="accent5" w:themeFillTint="3F"/>
      </w:tcPr>
    </w:tblStylePr>
  </w:style>
  <w:style w:type="table" w:styleId="LightShading-Accent6">
    <w:name w:val="Light Shading Accent 6"/>
    <w:basedOn w:val="TableNormal"/>
    <w:uiPriority w:val="60"/>
    <w:rsid w:val="00E241C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one" w:sz="4" w:space="0" w:color="000000"/>
          <w:bottom w:val="single" w:sz="8" w:space="0" w:color="F79646" w:themeColor="accent6"/>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F79646" w:themeColor="accent6"/>
          <w:left w:val="none" w:sz="4" w:space="0" w:color="000000"/>
          <w:bottom w:val="single" w:sz="8" w:space="0" w:color="F79646" w:themeColor="accent6"/>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DE4D0" w:themeFill="accent6"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DE4D0" w:themeFill="accent6" w:themeFillTint="3F"/>
      </w:tcPr>
    </w:tblStylePr>
  </w:style>
  <w:style w:type="table" w:customStyle="1" w:styleId="LightGrid1">
    <w:name w:val="Light Grid1"/>
    <w:basedOn w:val="TableNormal"/>
    <w:uiPriority w:val="62"/>
    <w:rsid w:val="00E241C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Cambria" w:eastAsia="Cambria" w:hAnsi="Cambria" w:cs="Cambria"/>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one" w:sz="4" w:space="0" w:color="000000"/>
          <w:insideV w:val="single" w:sz="8" w:space="0" w:color="000000" w:themeColor="text1"/>
        </w:tcBorders>
      </w:tcPr>
    </w:tblStylePr>
    <w:tblStylePr w:type="lastRow">
      <w:pPr>
        <w:spacing w:before="0" w:after="0" w:line="240" w:lineRule="auto"/>
      </w:pPr>
      <w:rPr>
        <w:rFonts w:ascii="Cambria" w:eastAsia="Cambria" w:hAnsi="Cambria" w:cs="Cambria"/>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insideH w:val="none" w:sz="4" w:space="0" w:color="000000"/>
          <w:insideV w:val="single" w:sz="8" w:space="0" w:color="000000" w:themeColor="text1"/>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E241C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Cambria" w:eastAsia="Cambria" w:hAnsi="Cambria" w:cs="Cambria"/>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one" w:sz="4" w:space="0" w:color="000000"/>
          <w:insideV w:val="single" w:sz="8" w:space="0" w:color="4F81BD" w:themeColor="accent1"/>
        </w:tcBorders>
      </w:tcPr>
    </w:tblStylePr>
    <w:tblStylePr w:type="lastRow">
      <w:pPr>
        <w:spacing w:before="0" w:after="0" w:line="240" w:lineRule="auto"/>
      </w:pPr>
      <w:rPr>
        <w:rFonts w:ascii="Cambria" w:eastAsia="Cambria" w:hAnsi="Cambria" w:cs="Cambria"/>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insideH w:val="none" w:sz="4" w:space="0" w:color="000000"/>
          <w:insideV w:val="single" w:sz="8" w:space="0" w:color="4F81BD" w:themeColor="accent1"/>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E241C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Cambria" w:eastAsia="Cambria" w:hAnsi="Cambria" w:cs="Cambria"/>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one" w:sz="4" w:space="0" w:color="000000"/>
          <w:insideV w:val="single" w:sz="8" w:space="0" w:color="C0504D" w:themeColor="accent2"/>
        </w:tcBorders>
      </w:tcPr>
    </w:tblStylePr>
    <w:tblStylePr w:type="lastRow">
      <w:pPr>
        <w:spacing w:before="0" w:after="0" w:line="240" w:lineRule="auto"/>
      </w:pPr>
      <w:rPr>
        <w:rFonts w:ascii="Cambria" w:eastAsia="Cambria" w:hAnsi="Cambria" w:cs="Cambria"/>
        <w:b/>
        <w:bCs/>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insideH w:val="none" w:sz="4" w:space="0" w:color="000000"/>
          <w:insideV w:val="single" w:sz="8" w:space="0" w:color="C0504D" w:themeColor="accent2"/>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E241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Cambria" w:eastAsia="Cambria" w:hAnsi="Cambria" w:cs="Cambria"/>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one" w:sz="4" w:space="0" w:color="000000"/>
          <w:insideV w:val="single" w:sz="8" w:space="0" w:color="9BBB59" w:themeColor="accent3"/>
        </w:tcBorders>
      </w:tcPr>
    </w:tblStylePr>
    <w:tblStylePr w:type="lastRow">
      <w:pPr>
        <w:spacing w:before="0" w:after="0" w:line="240" w:lineRule="auto"/>
      </w:pPr>
      <w:rPr>
        <w:rFonts w:ascii="Cambria" w:eastAsia="Cambria" w:hAnsi="Cambria" w:cs="Cambria"/>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insideH w:val="none" w:sz="4" w:space="0" w:color="000000"/>
          <w:insideV w:val="single" w:sz="8" w:space="0" w:color="9BBB59" w:themeColor="accent3"/>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E241C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Cambria" w:eastAsia="Cambria" w:hAnsi="Cambria" w:cs="Cambria"/>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one" w:sz="4" w:space="0" w:color="000000"/>
          <w:insideV w:val="single" w:sz="8" w:space="0" w:color="8064A2" w:themeColor="accent4"/>
        </w:tcBorders>
      </w:tcPr>
    </w:tblStylePr>
    <w:tblStylePr w:type="lastRow">
      <w:pPr>
        <w:spacing w:before="0" w:after="0" w:line="240" w:lineRule="auto"/>
      </w:pPr>
      <w:rPr>
        <w:rFonts w:ascii="Cambria" w:eastAsia="Cambria" w:hAnsi="Cambria" w:cs="Cambria"/>
        <w:b/>
        <w:bCs/>
      </w:rPr>
      <w:tblPr/>
      <w:tcPr>
        <w:tcBorders>
          <w:top w:val="single" w:sz="6" w:space="0" w:color="8064A2" w:themeColor="accent4"/>
          <w:left w:val="single" w:sz="8" w:space="0" w:color="8064A2" w:themeColor="accent4"/>
          <w:bottom w:val="single" w:sz="8" w:space="0" w:color="8064A2" w:themeColor="accent4"/>
          <w:right w:val="single" w:sz="8" w:space="0" w:color="8064A2" w:themeColor="accent4"/>
          <w:insideH w:val="none" w:sz="4" w:space="0" w:color="000000"/>
          <w:insideV w:val="single" w:sz="8" w:space="0" w:color="8064A2" w:themeColor="accent4"/>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E241C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Cambria" w:eastAsia="Cambria" w:hAnsi="Cambria" w:cs="Cambria"/>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one" w:sz="4" w:space="0" w:color="000000"/>
          <w:insideV w:val="single" w:sz="8" w:space="0" w:color="4BACC6" w:themeColor="accent5"/>
        </w:tcBorders>
      </w:tcPr>
    </w:tblStylePr>
    <w:tblStylePr w:type="lastRow">
      <w:pPr>
        <w:spacing w:before="0" w:after="0" w:line="240" w:lineRule="auto"/>
      </w:pPr>
      <w:rPr>
        <w:rFonts w:ascii="Cambria" w:eastAsia="Cambria" w:hAnsi="Cambria" w:cs="Cambria"/>
        <w:b/>
        <w:bCs/>
      </w:rPr>
      <w:tblPr/>
      <w:tcPr>
        <w:tcBorders>
          <w:top w:val="single" w:sz="6" w:space="0" w:color="4BACC6" w:themeColor="accent5"/>
          <w:left w:val="single" w:sz="8" w:space="0" w:color="4BACC6" w:themeColor="accent5"/>
          <w:bottom w:val="single" w:sz="8" w:space="0" w:color="4BACC6" w:themeColor="accent5"/>
          <w:right w:val="single" w:sz="8" w:space="0" w:color="4BACC6" w:themeColor="accent5"/>
          <w:insideH w:val="none" w:sz="4" w:space="0" w:color="000000"/>
          <w:insideV w:val="single" w:sz="8" w:space="0" w:color="4BACC6" w:themeColor="accent5"/>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E241C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Cambria" w:eastAsia="Cambria" w:hAnsi="Cambria" w:cs="Cambria"/>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one" w:sz="4" w:space="0" w:color="000000"/>
          <w:insideV w:val="single" w:sz="8" w:space="0" w:color="F79646" w:themeColor="accent6"/>
        </w:tcBorders>
      </w:tcPr>
    </w:tblStylePr>
    <w:tblStylePr w:type="lastRow">
      <w:pPr>
        <w:spacing w:before="0" w:after="0" w:line="240" w:lineRule="auto"/>
      </w:pPr>
      <w:rPr>
        <w:rFonts w:ascii="Cambria" w:eastAsia="Cambria" w:hAnsi="Cambria" w:cs="Cambria"/>
        <w:b/>
        <w:bCs/>
      </w:rPr>
      <w:tblPr/>
      <w:tcPr>
        <w:tcBorders>
          <w:top w:val="single" w:sz="6" w:space="0" w:color="F79646" w:themeColor="accent6"/>
          <w:left w:val="single" w:sz="8" w:space="0" w:color="F79646" w:themeColor="accent6"/>
          <w:bottom w:val="single" w:sz="8" w:space="0" w:color="F79646" w:themeColor="accent6"/>
          <w:right w:val="single" w:sz="8" w:space="0" w:color="F79646" w:themeColor="accent6"/>
          <w:insideH w:val="none" w:sz="4" w:space="0" w:color="000000"/>
          <w:insideV w:val="single" w:sz="8" w:space="0" w:color="F79646" w:themeColor="accent6"/>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rsid w:val="00E241CE"/>
    <w:pPr>
      <w:spacing w:after="0" w:line="240" w:lineRule="auto"/>
    </w:pPr>
    <w:rPr>
      <w:i/>
      <w:iCs/>
    </w:rPr>
  </w:style>
  <w:style w:type="character" w:customStyle="1" w:styleId="HTMLAdresseZchn">
    <w:name w:val="HTML Adresse Zchn"/>
    <w:basedOn w:val="DefaultParagraphFont"/>
    <w:rsid w:val="00E241CE"/>
    <w:rPr>
      <w:rFonts w:eastAsia="MS Mincho"/>
      <w:i/>
      <w:iCs/>
      <w:sz w:val="22"/>
      <w:lang w:val="en-GB" w:eastAsia="fr-FR"/>
    </w:rPr>
  </w:style>
  <w:style w:type="paragraph" w:styleId="HTMLPreformatted">
    <w:name w:val="HTML Preformatted"/>
    <w:basedOn w:val="Normal"/>
    <w:link w:val="HTMLPreformattedChar"/>
    <w:rsid w:val="00E241CE"/>
    <w:pPr>
      <w:spacing w:after="0" w:line="240" w:lineRule="auto"/>
    </w:pPr>
  </w:style>
  <w:style w:type="character" w:customStyle="1" w:styleId="HTMLVorformatiertZchn">
    <w:name w:val="HTML Vorformatiert Zchn"/>
    <w:basedOn w:val="DefaultParagraphFont"/>
    <w:rsid w:val="00E241CE"/>
    <w:rPr>
      <w:rFonts w:eastAsia="MS Mincho"/>
      <w:sz w:val="22"/>
      <w:lang w:val="en-GB" w:eastAsia="fr-FR"/>
    </w:rPr>
  </w:style>
  <w:style w:type="paragraph" w:styleId="TOCHeading">
    <w:name w:val="TOC Heading"/>
    <w:basedOn w:val="Heading1"/>
    <w:next w:val="Normal"/>
    <w:uiPriority w:val="39"/>
    <w:unhideWhenUsed/>
    <w:qFormat/>
    <w:rsid w:val="0039673E"/>
    <w:pPr>
      <w:keepLines/>
      <w:numPr>
        <w:numId w:val="0"/>
      </w:numPr>
      <w:spacing w:before="480" w:after="0" w:line="230" w:lineRule="atLeast"/>
      <w:jc w:val="both"/>
      <w:outlineLvl w:val="9"/>
      <w:pPrChange w:id="41" w:author="Radman Asja" w:date="2023-04-20T10:38:00Z">
        <w:pPr>
          <w:keepNext/>
          <w:keepLines/>
          <w:pBdr>
            <w:top w:val="none" w:sz="4" w:space="0" w:color="000000"/>
            <w:left w:val="none" w:sz="4" w:space="0" w:color="000000"/>
            <w:bottom w:val="none" w:sz="4" w:space="0" w:color="000000"/>
            <w:right w:val="none" w:sz="4" w:space="0" w:color="000000"/>
            <w:between w:val="none" w:sz="4" w:space="0" w:color="000000"/>
          </w:pBdr>
          <w:spacing w:before="480" w:line="230" w:lineRule="atLeast"/>
          <w:jc w:val="both"/>
        </w:pPr>
      </w:pPrChange>
    </w:pPr>
    <w:rPr>
      <w:rFonts w:eastAsia="Cambria"/>
      <w:bCs/>
      <w:color w:val="365F91" w:themeColor="accent1" w:themeShade="BF"/>
      <w:sz w:val="30"/>
      <w:szCs w:val="30"/>
      <w:rPrChange w:id="41" w:author="Radman Asja" w:date="2023-04-20T10:38:00Z">
        <w:rPr>
          <w:rFonts w:ascii="Cambria" w:eastAsia="Cambria" w:hAnsi="Cambria" w:cs="Cambria"/>
          <w:bCs/>
          <w:color w:val="365F91" w:themeColor="accent1" w:themeShade="BF"/>
          <w:sz w:val="30"/>
          <w:szCs w:val="30"/>
          <w:lang w:val="en-GB" w:eastAsia="fr-FR" w:bidi="ar-SA"/>
        </w:rPr>
      </w:rPrChange>
    </w:rPr>
  </w:style>
  <w:style w:type="paragraph" w:styleId="IntenseQuote">
    <w:name w:val="Intense Quote"/>
    <w:basedOn w:val="Normal"/>
    <w:next w:val="Normal"/>
    <w:link w:val="IntenseQuoteChar"/>
    <w:uiPriority w:val="30"/>
    <w:qFormat/>
    <w:rsid w:val="00E241CE"/>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DefaultParagraphFont"/>
    <w:uiPriority w:val="30"/>
    <w:rsid w:val="00E241CE"/>
    <w:rPr>
      <w:rFonts w:eastAsia="MS Mincho"/>
      <w:b/>
      <w:bCs/>
      <w:i/>
      <w:iCs/>
      <w:color w:val="4F81BD" w:themeColor="accent1"/>
      <w:sz w:val="22"/>
      <w:lang w:val="en-GB" w:eastAsia="fr-FR"/>
    </w:rPr>
  </w:style>
  <w:style w:type="paragraph" w:styleId="NoSpacing">
    <w:name w:val="No Spacing"/>
    <w:uiPriority w:val="1"/>
    <w:qFormat/>
    <w:rsid w:val="00E241CE"/>
    <w:pPr>
      <w:jc w:val="both"/>
    </w:pPr>
    <w:rPr>
      <w:rFonts w:eastAsia="MS Mincho"/>
      <w:lang w:val="en-GB" w:eastAsia="fr-FR"/>
    </w:rPr>
  </w:style>
  <w:style w:type="paragraph" w:styleId="CommentSubject">
    <w:name w:val="annotation subject"/>
    <w:basedOn w:val="CommentText"/>
    <w:next w:val="CommentText"/>
    <w:link w:val="CommentSubjectChar"/>
    <w:rsid w:val="00E241CE"/>
    <w:pPr>
      <w:spacing w:line="240" w:lineRule="auto"/>
    </w:pPr>
    <w:rPr>
      <w:b/>
      <w:bCs/>
    </w:rPr>
  </w:style>
  <w:style w:type="character" w:customStyle="1" w:styleId="KommentartextZchn">
    <w:name w:val="Kommentartext Zchn"/>
    <w:basedOn w:val="DefaultParagraphFont"/>
    <w:semiHidden/>
    <w:rsid w:val="00E241CE"/>
    <w:rPr>
      <w:rFonts w:eastAsia="MS Mincho"/>
      <w:sz w:val="22"/>
      <w:lang w:val="en-GB" w:eastAsia="fr-FR"/>
    </w:rPr>
  </w:style>
  <w:style w:type="character" w:customStyle="1" w:styleId="KommentarthemaZchn">
    <w:name w:val="Kommentarthema Zchn"/>
    <w:basedOn w:val="KommentartextZchn"/>
    <w:rsid w:val="00E241CE"/>
    <w:rPr>
      <w:rFonts w:eastAsia="MS Mincho"/>
      <w:b/>
      <w:bCs/>
      <w:sz w:val="22"/>
      <w:lang w:val="en-GB" w:eastAsia="fr-FR"/>
    </w:rPr>
  </w:style>
  <w:style w:type="paragraph" w:styleId="ListParagraph">
    <w:name w:val="List Paragraph"/>
    <w:basedOn w:val="Normal"/>
    <w:uiPriority w:val="34"/>
    <w:qFormat/>
    <w:rsid w:val="00C74EFF"/>
    <w:pPr>
      <w:ind w:left="720"/>
      <w:contextualSpacing/>
    </w:pPr>
  </w:style>
  <w:style w:type="paragraph" w:styleId="Bibliography">
    <w:name w:val="Bibliography"/>
    <w:basedOn w:val="Normal"/>
    <w:next w:val="Normal"/>
    <w:uiPriority w:val="37"/>
    <w:semiHidden/>
    <w:unhideWhenUsed/>
    <w:rsid w:val="00E241CE"/>
  </w:style>
  <w:style w:type="table" w:customStyle="1" w:styleId="MediumList11">
    <w:name w:val="Medium List 11"/>
    <w:basedOn w:val="TableNormal"/>
    <w:uiPriority w:val="65"/>
    <w:rsid w:val="00E241C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Cambria" w:hAnsi="Cambria" w:cs="Cambria"/>
      </w:rPr>
      <w:tblPr/>
      <w:tcPr>
        <w:tcBorders>
          <w:top w:val="none" w:sz="4" w:space="0" w:color="000000"/>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E241C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Cambria" w:eastAsia="Cambria" w:hAnsi="Cambria" w:cs="Cambria"/>
      </w:rPr>
      <w:tblPr/>
      <w:tcPr>
        <w:tcBorders>
          <w:top w:val="none" w:sz="4" w:space="0" w:color="000000"/>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E241C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Cambria" w:eastAsia="Cambria" w:hAnsi="Cambria" w:cs="Cambria"/>
      </w:rPr>
      <w:tblPr/>
      <w:tcPr>
        <w:tcBorders>
          <w:top w:val="none" w:sz="4" w:space="0" w:color="000000"/>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E241C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Cambria" w:eastAsia="Cambria" w:hAnsi="Cambria" w:cs="Cambria"/>
      </w:rPr>
      <w:tblPr/>
      <w:tcPr>
        <w:tcBorders>
          <w:top w:val="none" w:sz="4" w:space="0" w:color="000000"/>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E241C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Cambria" w:eastAsia="Cambria" w:hAnsi="Cambria" w:cs="Cambria"/>
      </w:rPr>
      <w:tblPr/>
      <w:tcPr>
        <w:tcBorders>
          <w:top w:val="none" w:sz="4" w:space="0" w:color="000000"/>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E241C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Cambria" w:eastAsia="Cambria" w:hAnsi="Cambria" w:cs="Cambria"/>
      </w:rPr>
      <w:tblPr/>
      <w:tcPr>
        <w:tcBorders>
          <w:top w:val="none" w:sz="4" w:space="0" w:color="000000"/>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E241C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Cambria" w:eastAsia="Cambria" w:hAnsi="Cambria" w:cs="Cambria"/>
      </w:rPr>
      <w:tblPr/>
      <w:tcPr>
        <w:tcBorders>
          <w:top w:val="none" w:sz="4" w:space="0" w:color="000000"/>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E241CE"/>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ediumList2-Accent1">
    <w:name w:val="Medium List 2 Accent 1"/>
    <w:basedOn w:val="TableNormal"/>
    <w:uiPriority w:val="66"/>
    <w:rsid w:val="00E241CE"/>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one" w:sz="4" w:space="0" w:color="000000"/>
          <w:left w:val="none" w:sz="4" w:space="0" w:color="000000"/>
          <w:bottom w:val="single" w:sz="24" w:space="0" w:color="4F81BD" w:themeColor="accen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4F81BD" w:themeColor="accen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4F81BD" w:themeColor="accen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4F81BD" w:themeColor="accen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3DFEE" w:themeFill="accen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ediumList2-Accent2">
    <w:name w:val="Medium List 2 Accent 2"/>
    <w:basedOn w:val="TableNormal"/>
    <w:uiPriority w:val="66"/>
    <w:rsid w:val="00E241CE"/>
    <w:rPr>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C0504D" w:themeColor="accent2"/>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C0504D" w:themeColor="accent2"/>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C0504D" w:themeColor="accent2"/>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FD3D2" w:themeFill="accent2"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EFD3D2" w:themeFill="accent2"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ediumList2-Accent3">
    <w:name w:val="Medium List 2 Accent 3"/>
    <w:basedOn w:val="TableNormal"/>
    <w:uiPriority w:val="66"/>
    <w:rsid w:val="00E241CE"/>
    <w:rPr>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one" w:sz="4" w:space="0" w:color="000000"/>
          <w:left w:val="none" w:sz="4" w:space="0" w:color="000000"/>
          <w:bottom w:val="single" w:sz="24" w:space="0" w:color="9BBB59" w:themeColor="accent3"/>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9BBB59" w:themeColor="accent3"/>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9BBB59" w:themeColor="accent3"/>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9BBB59" w:themeColor="accent3"/>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hemeFill="accent3"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E6EED5" w:themeFill="accent3"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ediumList2-Accent4">
    <w:name w:val="Medium List 2 Accent 4"/>
    <w:basedOn w:val="TableNormal"/>
    <w:uiPriority w:val="66"/>
    <w:rsid w:val="00E241CE"/>
    <w:rPr>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one" w:sz="4" w:space="0" w:color="000000"/>
          <w:left w:val="none" w:sz="4" w:space="0" w:color="000000"/>
          <w:bottom w:val="single" w:sz="24" w:space="0" w:color="8064A2" w:themeColor="accent4"/>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8064A2" w:themeColor="accent4"/>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8064A2" w:themeColor="accent4"/>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8064A2" w:themeColor="accent4"/>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FD8E8" w:themeFill="accent4"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FD8E8" w:themeFill="accent4"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ediumList2-Accent5">
    <w:name w:val="Medium List 2 Accent 5"/>
    <w:basedOn w:val="TableNormal"/>
    <w:uiPriority w:val="66"/>
    <w:rsid w:val="00E241CE"/>
    <w:rPr>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one" w:sz="4" w:space="0" w:color="000000"/>
          <w:left w:val="none" w:sz="4" w:space="0" w:color="000000"/>
          <w:bottom w:val="single" w:sz="24" w:space="0" w:color="4BACC6" w:themeColor="accent5"/>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4BACC6" w:themeColor="accent5"/>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4BACC6" w:themeColor="accent5"/>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4BACC6" w:themeColor="accent5"/>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2EAF1" w:themeFill="accent5"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2EAF1" w:themeFill="accent5"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ediumList2-Accent6">
    <w:name w:val="Medium List 2 Accent 6"/>
    <w:basedOn w:val="TableNormal"/>
    <w:uiPriority w:val="66"/>
    <w:rsid w:val="00E241CE"/>
    <w:rPr>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F79646" w:themeColor="accent6"/>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F79646" w:themeColor="accent6"/>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F79646" w:themeColor="accent6"/>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DE4D0" w:themeFill="accent6"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DE4D0" w:themeFill="accent6"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customStyle="1" w:styleId="MediumShading11">
    <w:name w:val="Medium Shading 11"/>
    <w:basedOn w:val="TableNormal"/>
    <w:uiPriority w:val="63"/>
    <w:rsid w:val="00E241C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shd w:val="clear" w:color="auto" w:fill="000000" w:themeFill="text1"/>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one" w:sz="4" w:space="0" w:color="000000"/>
          <w:insideV w:val="none" w:sz="4" w:space="0" w:color="000000"/>
        </w:tcBorders>
        <w:shd w:val="clear" w:color="auto" w:fill="C0C0C0" w:themeFill="text1" w:themeFillTint="3F"/>
      </w:tcPr>
    </w:tblStylePr>
    <w:tblStylePr w:type="band2Horz">
      <w:tblPr/>
      <w:tcPr>
        <w:tcBorders>
          <w:insideH w:val="none" w:sz="4" w:space="0" w:color="000000"/>
          <w:insideV w:val="none" w:sz="4" w:space="0" w:color="000000"/>
        </w:tcBorders>
      </w:tcPr>
    </w:tblStylePr>
  </w:style>
  <w:style w:type="table" w:customStyle="1" w:styleId="MediumShading1-Accent11">
    <w:name w:val="Medium Shading 1 - Accent 11"/>
    <w:basedOn w:val="TableNormal"/>
    <w:uiPriority w:val="63"/>
    <w:rsid w:val="00E241C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one" w:sz="4" w:space="0" w:color="000000"/>
          <w:insideV w:val="none" w:sz="4" w:space="0" w:color="000000"/>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one" w:sz="4" w:space="0" w:color="000000"/>
          <w:insideV w:val="none" w:sz="4" w:space="0" w:color="000000"/>
        </w:tcBorders>
        <w:shd w:val="clear" w:color="auto" w:fill="D3DFEE" w:themeFill="accent1" w:themeFillTint="3F"/>
      </w:tcPr>
    </w:tblStylePr>
    <w:tblStylePr w:type="band2Horz">
      <w:tblPr/>
      <w:tcPr>
        <w:tcBorders>
          <w:insideH w:val="none" w:sz="4" w:space="0" w:color="000000"/>
          <w:insideV w:val="none" w:sz="4" w:space="0" w:color="000000"/>
        </w:tcBorders>
      </w:tcPr>
    </w:tblStylePr>
  </w:style>
  <w:style w:type="table" w:styleId="MediumShading1-Accent2">
    <w:name w:val="Medium Shading 1 Accent 2"/>
    <w:basedOn w:val="TableNormal"/>
    <w:uiPriority w:val="63"/>
    <w:rsid w:val="00E241C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one" w:sz="4" w:space="0" w:color="000000"/>
          <w:insideV w:val="none" w:sz="4" w:space="0" w:color="000000"/>
        </w:tcBorders>
        <w:shd w:val="clear" w:color="auto" w:fill="C0504D" w:themeFill="accent2"/>
      </w:tcPr>
    </w:tblStylePr>
    <w:tblStylePr w:type="lastRow">
      <w:pPr>
        <w:spacing w:before="0" w:after="0" w:line="240" w:lineRule="auto"/>
      </w:pPr>
      <w:rPr>
        <w:b/>
        <w:bCs/>
      </w:rPr>
      <w:tblPr/>
      <w:tcPr>
        <w:tcBorders>
          <w:top w:val="sing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one" w:sz="4" w:space="0" w:color="000000"/>
          <w:insideV w:val="none" w:sz="4" w:space="0" w:color="000000"/>
        </w:tcBorders>
        <w:shd w:val="clear" w:color="auto" w:fill="EFD3D2" w:themeFill="accent2" w:themeFillTint="3F"/>
      </w:tcPr>
    </w:tblStylePr>
    <w:tblStylePr w:type="band2Horz">
      <w:tblPr/>
      <w:tcPr>
        <w:tcBorders>
          <w:insideH w:val="none" w:sz="4" w:space="0" w:color="000000"/>
          <w:insideV w:val="none" w:sz="4" w:space="0" w:color="000000"/>
        </w:tcBorders>
      </w:tcPr>
    </w:tblStylePr>
  </w:style>
  <w:style w:type="table" w:styleId="MediumShading1-Accent3">
    <w:name w:val="Medium Shading 1 Accent 3"/>
    <w:basedOn w:val="TableNormal"/>
    <w:uiPriority w:val="63"/>
    <w:rsid w:val="00E241C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one" w:sz="4" w:space="0" w:color="000000"/>
          <w:insideV w:val="none" w:sz="4" w:space="0" w:color="000000"/>
        </w:tcBorders>
        <w:shd w:val="clear" w:color="auto" w:fill="9BBB59" w:themeFill="accent3"/>
      </w:tcPr>
    </w:tblStylePr>
    <w:tblStylePr w:type="lastRow">
      <w:pPr>
        <w:spacing w:before="0" w:after="0" w:line="240" w:lineRule="auto"/>
      </w:pPr>
      <w:rPr>
        <w:b/>
        <w:bCs/>
      </w:rPr>
      <w:tblPr/>
      <w:tcPr>
        <w:tcBorders>
          <w:top w:val="sing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one" w:sz="4" w:space="0" w:color="000000"/>
          <w:insideV w:val="none" w:sz="4" w:space="0" w:color="000000"/>
        </w:tcBorders>
        <w:shd w:val="clear" w:color="auto" w:fill="E6EED5" w:themeFill="accent3" w:themeFillTint="3F"/>
      </w:tcPr>
    </w:tblStylePr>
    <w:tblStylePr w:type="band2Horz">
      <w:tblPr/>
      <w:tcPr>
        <w:tcBorders>
          <w:insideH w:val="none" w:sz="4" w:space="0" w:color="000000"/>
          <w:insideV w:val="none" w:sz="4" w:space="0" w:color="000000"/>
        </w:tcBorders>
      </w:tcPr>
    </w:tblStylePr>
  </w:style>
  <w:style w:type="table" w:styleId="MediumShading1-Accent4">
    <w:name w:val="Medium Shading 1 Accent 4"/>
    <w:basedOn w:val="TableNormal"/>
    <w:uiPriority w:val="63"/>
    <w:rsid w:val="00E241C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one" w:sz="4" w:space="0" w:color="000000"/>
          <w:insideV w:val="none" w:sz="4" w:space="0" w:color="000000"/>
        </w:tcBorders>
        <w:shd w:val="clear" w:color="auto" w:fill="8064A2" w:themeFill="accent4"/>
      </w:tcPr>
    </w:tblStylePr>
    <w:tblStylePr w:type="lastRow">
      <w:pPr>
        <w:spacing w:before="0" w:after="0" w:line="240" w:lineRule="auto"/>
      </w:pPr>
      <w:rPr>
        <w:b/>
        <w:bCs/>
      </w:rPr>
      <w:tblPr/>
      <w:tcPr>
        <w:tcBorders>
          <w:top w:val="sing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one" w:sz="4" w:space="0" w:color="000000"/>
          <w:insideV w:val="none" w:sz="4" w:space="0" w:color="000000"/>
        </w:tcBorders>
        <w:shd w:val="clear" w:color="auto" w:fill="DFD8E8" w:themeFill="accent4" w:themeFillTint="3F"/>
      </w:tcPr>
    </w:tblStylePr>
    <w:tblStylePr w:type="band2Horz">
      <w:tblPr/>
      <w:tcPr>
        <w:tcBorders>
          <w:insideH w:val="none" w:sz="4" w:space="0" w:color="000000"/>
          <w:insideV w:val="none" w:sz="4" w:space="0" w:color="000000"/>
        </w:tcBorders>
      </w:tcPr>
    </w:tblStylePr>
  </w:style>
  <w:style w:type="table" w:styleId="MediumShading1-Accent5">
    <w:name w:val="Medium Shading 1 Accent 5"/>
    <w:basedOn w:val="TableNormal"/>
    <w:uiPriority w:val="63"/>
    <w:rsid w:val="00E241C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one" w:sz="4" w:space="0" w:color="000000"/>
          <w:insideV w:val="none" w:sz="4" w:space="0" w:color="000000"/>
        </w:tcBorders>
        <w:shd w:val="clear" w:color="auto" w:fill="4BACC6" w:themeFill="accent5"/>
      </w:tcPr>
    </w:tblStylePr>
    <w:tblStylePr w:type="lastRow">
      <w:pPr>
        <w:spacing w:before="0" w:after="0" w:line="240" w:lineRule="auto"/>
      </w:pPr>
      <w:rPr>
        <w:b/>
        <w:bCs/>
      </w:rPr>
      <w:tblPr/>
      <w:tcPr>
        <w:tcBorders>
          <w:top w:val="sing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one" w:sz="4" w:space="0" w:color="000000"/>
          <w:insideV w:val="none" w:sz="4" w:space="0" w:color="000000"/>
        </w:tcBorders>
        <w:shd w:val="clear" w:color="auto" w:fill="D2EAF1" w:themeFill="accent5" w:themeFillTint="3F"/>
      </w:tcPr>
    </w:tblStylePr>
    <w:tblStylePr w:type="band2Horz">
      <w:tblPr/>
      <w:tcPr>
        <w:tcBorders>
          <w:insideH w:val="none" w:sz="4" w:space="0" w:color="000000"/>
          <w:insideV w:val="none" w:sz="4" w:space="0" w:color="000000"/>
        </w:tcBorders>
      </w:tcPr>
    </w:tblStylePr>
  </w:style>
  <w:style w:type="table" w:styleId="MediumShading1-Accent6">
    <w:name w:val="Medium Shading 1 Accent 6"/>
    <w:basedOn w:val="TableNormal"/>
    <w:uiPriority w:val="63"/>
    <w:rsid w:val="00E241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one" w:sz="4" w:space="0" w:color="000000"/>
          <w:insideV w:val="none" w:sz="4" w:space="0" w:color="000000"/>
        </w:tcBorders>
        <w:shd w:val="clear" w:color="auto" w:fill="F79646" w:themeFill="accent6"/>
      </w:tcPr>
    </w:tblStylePr>
    <w:tblStylePr w:type="lastRow">
      <w:pPr>
        <w:spacing w:before="0" w:after="0" w:line="240" w:lineRule="auto"/>
      </w:pPr>
      <w:rPr>
        <w:b/>
        <w:bCs/>
      </w:rPr>
      <w:tblPr/>
      <w:tcPr>
        <w:tcBorders>
          <w:top w:val="sing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one" w:sz="4" w:space="0" w:color="000000"/>
          <w:insideV w:val="none" w:sz="4" w:space="0" w:color="000000"/>
        </w:tcBorders>
        <w:shd w:val="clear" w:color="auto" w:fill="FDE4D0" w:themeFill="accent6" w:themeFillTint="3F"/>
      </w:tcPr>
    </w:tblStylePr>
    <w:tblStylePr w:type="band2Horz">
      <w:tblPr/>
      <w:tcPr>
        <w:tcBorders>
          <w:insideH w:val="none" w:sz="4" w:space="0" w:color="000000"/>
          <w:insideV w:val="none" w:sz="4" w:space="0" w:color="000000"/>
        </w:tcBorders>
      </w:tcPr>
    </w:tblStylePr>
  </w:style>
  <w:style w:type="table" w:customStyle="1" w:styleId="MediumShading21">
    <w:name w:val="Medium Shading 21"/>
    <w:basedOn w:val="TableNormal"/>
    <w:uiPriority w:val="64"/>
    <w:rsid w:val="00E241CE"/>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ediumShading2-Accent11">
    <w:name w:val="Medium Shading 2 - Accent 11"/>
    <w:basedOn w:val="TableNormal"/>
    <w:uiPriority w:val="64"/>
    <w:rsid w:val="00E241CE"/>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ediumShading2-Accent2">
    <w:name w:val="Medium Shading 2 Accent 2"/>
    <w:basedOn w:val="TableNormal"/>
    <w:uiPriority w:val="64"/>
    <w:rsid w:val="00E241CE"/>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C0504D" w:themeFill="accent2"/>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C0504D" w:themeFill="accent2"/>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C0504D" w:themeFill="accent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ediumShading2-Accent3">
    <w:name w:val="Medium Shading 2 Accent 3"/>
    <w:basedOn w:val="TableNormal"/>
    <w:uiPriority w:val="64"/>
    <w:rsid w:val="00E241CE"/>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9BBB59" w:themeFill="accent3"/>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9BBB59" w:themeFill="accent3"/>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9BBB59" w:themeFill="accent3"/>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ediumShading2-Accent4">
    <w:name w:val="Medium Shading 2 Accent 4"/>
    <w:basedOn w:val="TableNormal"/>
    <w:uiPriority w:val="64"/>
    <w:rsid w:val="00E241CE"/>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8064A2" w:themeFill="accent4"/>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8064A2" w:themeFill="accent4"/>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8064A2" w:themeFill="accent4"/>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ediumShading2-Accent5">
    <w:name w:val="Medium Shading 2 Accent 5"/>
    <w:basedOn w:val="TableNormal"/>
    <w:uiPriority w:val="64"/>
    <w:rsid w:val="00E241CE"/>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BACC6" w:themeFill="accent5"/>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BACC6" w:themeFill="accent5"/>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BACC6" w:themeFill="accent5"/>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ediumShading2-Accent6">
    <w:name w:val="Medium Shading 2 Accent 6"/>
    <w:basedOn w:val="TableNormal"/>
    <w:uiPriority w:val="64"/>
    <w:rsid w:val="00E241CE"/>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F79646" w:themeFill="accent6"/>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F79646" w:themeFill="accent6"/>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F79646" w:themeFill="accent6"/>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ediumGrid11">
    <w:name w:val="Medium Grid 11"/>
    <w:basedOn w:val="TableNormal"/>
    <w:uiPriority w:val="67"/>
    <w:rsid w:val="00E241C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241C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E241C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E241C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E241C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E241C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E241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E241CE"/>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241CE"/>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241CE"/>
    <w:rPr>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241CE"/>
    <w:rPr>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241CE"/>
    <w:rPr>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241CE"/>
    <w:rPr>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241CE"/>
    <w:rPr>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E241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000000" w:themeFill="tex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241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4F81BD" w:themeFill="accen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E241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C0504D" w:themeFill="accent2"/>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E241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9BBB59" w:themeFill="accent3"/>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E241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8064A2" w:themeFill="accent4"/>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E241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4BACC6" w:themeFill="accent5"/>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E241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F79646" w:themeFill="accent6"/>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rsid w:val="00E241CE"/>
    <w:pPr>
      <w:spacing w:after="0" w:line="240" w:lineRule="auto"/>
    </w:pPr>
    <w:rPr>
      <w:sz w:val="18"/>
      <w:szCs w:val="18"/>
    </w:rPr>
  </w:style>
  <w:style w:type="character" w:customStyle="1" w:styleId="SprechblasentextZchn">
    <w:name w:val="Sprechblasentext Zchn"/>
    <w:basedOn w:val="DefaultParagraphFont"/>
    <w:rsid w:val="00E241CE"/>
    <w:rPr>
      <w:rFonts w:eastAsia="MS Mincho"/>
      <w:sz w:val="18"/>
      <w:szCs w:val="18"/>
      <w:lang w:val="en-GB" w:eastAsia="fr-FR"/>
    </w:rPr>
  </w:style>
  <w:style w:type="paragraph" w:styleId="NormalWeb">
    <w:name w:val="Normal (Web)"/>
    <w:basedOn w:val="Normal"/>
    <w:uiPriority w:val="99"/>
    <w:rsid w:val="00E241CE"/>
    <w:rPr>
      <w:sz w:val="26"/>
      <w:szCs w:val="26"/>
    </w:rPr>
  </w:style>
  <w:style w:type="table" w:styleId="Table3Deffects1">
    <w:name w:val="Table 3D effects 1"/>
    <w:basedOn w:val="TableNormal"/>
    <w:rsid w:val="00E241CE"/>
    <w:pPr>
      <w:spacing w:after="240" w:line="230" w:lineRule="atLeast"/>
      <w:jc w:val="both"/>
    </w:pPr>
    <w:tblPr/>
    <w:tcPr>
      <w:shd w:val="clear" w:color="auto"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E241CE"/>
    <w:pPr>
      <w:spacing w:after="240" w:line="230" w:lineRule="atLeast"/>
      <w:jc w:val="both"/>
    </w:pPr>
    <w:tblPr>
      <w:tblStyleRowBandSize w:val="1"/>
    </w:tblPr>
    <w:tcPr>
      <w:shd w:val="clear" w:color="auto"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E241CE"/>
    <w:pPr>
      <w:spacing w:after="240" w:line="230" w:lineRule="atLeast"/>
      <w:jc w:val="both"/>
    </w:pPr>
    <w:tblPr>
      <w:tblStyleRowBandSize w:val="1"/>
      <w:tblStyleColBandSize w:val="1"/>
    </w:tbl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Vert">
      <w:rPr>
        <w:color w:val="auto"/>
      </w:rPr>
      <w:tblPr/>
      <w:tcPr>
        <w:shd w:val="clear" w:color="auto" w:fill="FFFFFF"/>
      </w:tcPr>
    </w:tblStylePr>
    <w:tblStylePr w:type="band2Vert">
      <w:rPr>
        <w:color w:val="auto"/>
      </w:rPr>
      <w:tblPr/>
      <w:tcPr>
        <w:shd w:val="clear" w:color="auto"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ontemporary">
    <w:name w:val="Table Contemporary"/>
    <w:basedOn w:val="TableNormal"/>
    <w:rsid w:val="00E241CE"/>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shd w:val="clear" w:color="auto" w:fill="FFFFFF"/>
      </w:tcPr>
    </w:tblStylePr>
    <w:tblStylePr w:type="band1Horz">
      <w:rPr>
        <w:color w:val="auto"/>
      </w:rPr>
      <w:tblPr/>
      <w:tcPr>
        <w:shd w:val="clear" w:color="auto" w:fill="FFFFFF"/>
      </w:tcPr>
    </w:tblStylePr>
    <w:tblStylePr w:type="band2Horz">
      <w:rPr>
        <w:color w:val="auto"/>
      </w:rPr>
      <w:tblPr/>
      <w:tcPr>
        <w:shd w:val="clear" w:color="auto" w:fill="FFFFFF"/>
      </w:tcPr>
    </w:tblStylePr>
  </w:style>
  <w:style w:type="table" w:styleId="TableSimple1">
    <w:name w:val="Table Simple 1"/>
    <w:basedOn w:val="TableNormal"/>
    <w:rsid w:val="00E241CE"/>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E241CE"/>
    <w:pPr>
      <w:spacing w:after="240" w:line="230" w:lineRule="atLeast"/>
      <w:jc w:val="both"/>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E241CE"/>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clear" w:color="auto" w:fill="FFFFFF"/>
      </w:tcPr>
    </w:tblStylePr>
  </w:style>
  <w:style w:type="table" w:styleId="TableElegant">
    <w:name w:val="Table Elegant"/>
    <w:basedOn w:val="TableNormal"/>
    <w:rsid w:val="00E241CE"/>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lorful1">
    <w:name w:val="Table Colorful 1"/>
    <w:basedOn w:val="TableNormal"/>
    <w:rsid w:val="00E241CE"/>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FFFFFF"/>
    </w:tcPr>
    <w:tblStylePr w:type="firstRow">
      <w:rPr>
        <w:b/>
        <w:bCs/>
        <w:i/>
        <w:iCs/>
      </w:rPr>
      <w:tblPr/>
      <w:tcPr>
        <w:shd w:val="clear" w:color="auto" w:fill="FFFFFF"/>
      </w:tcPr>
    </w:tblStylePr>
    <w:tblStylePr w:type="firstCol">
      <w:rPr>
        <w:b/>
        <w:bCs/>
        <w:i/>
        <w:iCs/>
      </w:rPr>
      <w:tblPr/>
      <w:tcPr>
        <w:shd w:val="clear" w:color="auto" w:fill="FFFFFF"/>
      </w:tcPr>
    </w:tblStylePr>
    <w:tblStylePr w:type="nwCell">
      <w:tblPr/>
      <w:tcPr>
        <w:shd w:val="clear" w:color="auto" w:fill="FFFFFF"/>
      </w:tcPr>
    </w:tblStylePr>
    <w:tblStylePr w:type="swCell">
      <w:rPr>
        <w:b/>
        <w:bCs/>
        <w:i w:val="0"/>
        <w:iCs w:val="0"/>
      </w:rPr>
    </w:tblStylePr>
  </w:style>
  <w:style w:type="table" w:styleId="TableColorful2">
    <w:name w:val="Table Colorful 2"/>
    <w:basedOn w:val="TableNormal"/>
    <w:rsid w:val="00E241CE"/>
    <w:pPr>
      <w:spacing w:after="240" w:line="230" w:lineRule="atLeast"/>
      <w:jc w:val="both"/>
    </w:pPr>
    <w:tblPr>
      <w:tblBorders>
        <w:bottom w:val="single" w:sz="12" w:space="0" w:color="000000"/>
      </w:tblBorders>
    </w:tblPr>
    <w:tcPr>
      <w:shd w:val="clear" w:color="auto" w:fill="FFFFFF"/>
    </w:tcPr>
    <w:tblStylePr w:type="firstRow">
      <w:rPr>
        <w:b/>
        <w:bCs/>
        <w:i/>
        <w:iCs/>
        <w:color w:val="FFFFFF"/>
      </w:rPr>
      <w:tblPr/>
      <w:tcPr>
        <w:tcBorders>
          <w:bottom w:val="single" w:sz="12" w:space="0" w:color="000000"/>
        </w:tcBorders>
        <w:shd w:val="clear" w:color="auto" w:fill="FFFFFF"/>
      </w:tcPr>
    </w:tblStylePr>
    <w:tblStylePr w:type="firstCol">
      <w:rPr>
        <w:b/>
        <w:bCs/>
        <w:i/>
        <w:iCs/>
      </w:rPr>
    </w:tblStylePr>
    <w:tblStylePr w:type="lastCol">
      <w:tblPr/>
      <w:tcPr>
        <w:shd w:val="clear" w:color="auto" w:fill="FFFFFF"/>
      </w:tcPr>
    </w:tblStylePr>
    <w:tblStylePr w:type="swCell">
      <w:rPr>
        <w:b/>
        <w:bCs/>
        <w:i w:val="0"/>
        <w:iCs w:val="0"/>
      </w:rPr>
    </w:tblStylePr>
  </w:style>
  <w:style w:type="table" w:styleId="TableColorful3">
    <w:name w:val="Table Colorful 3"/>
    <w:basedOn w:val="TableNormal"/>
    <w:rsid w:val="00E241CE"/>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clear" w:color="auto" w:fill="FFFFFF"/>
    </w:tcPr>
    <w:tblStylePr w:type="firstRow">
      <w:tblPr/>
      <w:tcPr>
        <w:tcBorders>
          <w:bottom w:val="single" w:sz="6" w:space="0" w:color="000000"/>
        </w:tcBorders>
        <w:shd w:val="clear" w:color="auto" w:fill="FFFFFF"/>
      </w:tcPr>
    </w:tblStylePr>
    <w:tblStylePr w:type="firstCol">
      <w:tblPr/>
      <w:tcPr>
        <w:tcBorders>
          <w:left w:val="single" w:sz="36" w:space="0" w:color="000000"/>
          <w:right w:val="single" w:sz="6" w:space="0" w:color="000000"/>
        </w:tcBorders>
        <w:shd w:val="clear" w:color="auto" w:fill="FFFFFF"/>
      </w:tcPr>
    </w:tblStylePr>
    <w:tblStylePr w:type="nwCell">
      <w:rPr>
        <w:b/>
        <w:bCs/>
        <w:color w:val="FFFFFF"/>
      </w:rPr>
      <w:tblPr/>
      <w:tcPr>
        <w:shd w:val="clear" w:color="auto" w:fill="FFFFFF"/>
      </w:tcPr>
    </w:tblStylePr>
  </w:style>
  <w:style w:type="table" w:styleId="TableClassic1">
    <w:name w:val="Table Classic 1"/>
    <w:basedOn w:val="TableNormal"/>
    <w:rsid w:val="00E241CE"/>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E241CE"/>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clear" w:color="auto" w:fill="FFFFFF"/>
      </w:tcPr>
    </w:tblStylePr>
    <w:tblStylePr w:type="lastRow">
      <w:tblPr/>
      <w:tcPr>
        <w:tcBorders>
          <w:top w:val="single" w:sz="6" w:space="0" w:color="000000"/>
        </w:tcBorders>
      </w:tcPr>
    </w:tblStylePr>
    <w:tblStylePr w:type="firstCol">
      <w:rPr>
        <w:b/>
        <w:bCs/>
      </w:rPr>
      <w:tblPr/>
      <w:tcPr>
        <w:shd w:val="clear" w:color="auto" w:fill="FFFFFF"/>
      </w:tcPr>
    </w:tblStylePr>
    <w:tblStylePr w:type="neCell">
      <w:rPr>
        <w:b/>
        <w:bCs/>
      </w:rPr>
    </w:tblStylePr>
    <w:tblStylePr w:type="nwCell">
      <w:tblPr/>
      <w:tcPr>
        <w:shd w:val="clear" w:color="auto" w:fill="FFFFFF"/>
      </w:tcPr>
    </w:tblStylePr>
    <w:tblStylePr w:type="swCell">
      <w:rPr>
        <w:color w:val="000080"/>
      </w:rPr>
    </w:tblStylePr>
  </w:style>
  <w:style w:type="table" w:styleId="TableClassic3">
    <w:name w:val="Table Classic 3"/>
    <w:basedOn w:val="TableNormal"/>
    <w:rsid w:val="00E241CE"/>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clear" w:color="auto" w:fill="FFFFFF"/>
    </w:tcPr>
    <w:tblStylePr w:type="firstRow">
      <w:rPr>
        <w:b/>
        <w:bCs/>
        <w:i/>
        <w:iCs/>
        <w:color w:val="FFFFFF"/>
      </w:rPr>
      <w:tblPr/>
      <w:tcPr>
        <w:tcBorders>
          <w:bottom w:val="single" w:sz="6" w:space="0" w:color="000000"/>
        </w:tcBorders>
        <w:shd w:val="clear" w:color="auto" w:fill="FFFFFF"/>
      </w:tcPr>
    </w:tblStylePr>
    <w:tblStylePr w:type="lastRow">
      <w:rPr>
        <w:color w:val="000080"/>
      </w:rPr>
      <w:tblPr/>
      <w:tcPr>
        <w:tcBorders>
          <w:top w:val="single" w:sz="12" w:space="0" w:color="000000"/>
        </w:tcBorders>
        <w:shd w:val="clear" w:color="auto" w:fill="FFFFFF"/>
      </w:tcPr>
    </w:tblStylePr>
    <w:tblStylePr w:type="firstCol">
      <w:rPr>
        <w:b/>
        <w:bCs/>
        <w:color w:val="000000"/>
      </w:rPr>
    </w:tblStylePr>
  </w:style>
  <w:style w:type="table" w:styleId="TableClassic4">
    <w:name w:val="Table Classic 4"/>
    <w:basedOn w:val="TableNormal"/>
    <w:rsid w:val="00E241CE"/>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clear" w:color="auto" w:fill="FFFFFF"/>
      </w:tcPr>
    </w:tblStylePr>
    <w:tblStylePr w:type="lastRow">
      <w:rPr>
        <w:color w:val="000080"/>
      </w:rPr>
      <w:tblPr/>
      <w:tcPr>
        <w:tcBorders>
          <w:bottom w:val="single" w:sz="6" w:space="0" w:color="000000"/>
        </w:tcBorders>
        <w:shd w:val="clear" w:color="auto" w:fill="FFFFFF"/>
      </w:tcPr>
    </w:tblStylePr>
    <w:tblStylePr w:type="firstCol">
      <w:rPr>
        <w:b/>
        <w:bCs/>
      </w:rPr>
    </w:tblStylePr>
    <w:tblStylePr w:type="nwCell">
      <w:rPr>
        <w:b/>
        <w:bCs/>
      </w:rPr>
    </w:tblStylePr>
    <w:tblStylePr w:type="swCell">
      <w:rPr>
        <w:color w:val="000080"/>
      </w:rPr>
    </w:tblStylePr>
  </w:style>
  <w:style w:type="table" w:styleId="TableList1">
    <w:name w:val="Table List 1"/>
    <w:basedOn w:val="TableNormal"/>
    <w:rsid w:val="00E241CE"/>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clear" w:color="auto" w:fill="FFFFFF"/>
      </w:tcPr>
    </w:tblStylePr>
    <w:tblStylePr w:type="lastRow">
      <w:tblPr/>
      <w:tcPr>
        <w:tcBorders>
          <w:top w:val="single" w:sz="6" w:space="0" w:color="000000"/>
        </w:tcBorders>
      </w:tcPr>
    </w:tblStylePr>
    <w:tblStylePr w:type="band1Horz">
      <w:rPr>
        <w:color w:val="auto"/>
      </w:rPr>
      <w:tblPr/>
      <w:tcPr>
        <w:shd w:val="clear" w:color="auto" w:fill="FFFFFF"/>
      </w:tcPr>
    </w:tblStylePr>
    <w:tblStylePr w:type="band2Horz">
      <w:rPr>
        <w:color w:val="auto"/>
      </w:rPr>
    </w:tblStylePr>
    <w:tblStylePr w:type="swCell">
      <w:rPr>
        <w:b/>
        <w:bCs/>
      </w:rPr>
    </w:tblStylePr>
  </w:style>
  <w:style w:type="table" w:styleId="TableList2">
    <w:name w:val="Table List 2"/>
    <w:basedOn w:val="TableNormal"/>
    <w:rsid w:val="00E241CE"/>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cBorders>
        <w:shd w:val="clear" w:color="auto" w:fill="008000"/>
      </w:tcPr>
    </w:tblStylePr>
    <w:tblStylePr w:type="lastRow">
      <w:tblPr/>
      <w:tcPr>
        <w:tcBorders>
          <w:top w:val="single" w:sz="6" w:space="0" w:color="000000"/>
        </w:tcBorders>
      </w:tcPr>
    </w:tblStylePr>
    <w:tblStylePr w:type="band1Horz">
      <w:rPr>
        <w:color w:val="auto"/>
      </w:rPr>
      <w:tblPr/>
      <w:tcPr>
        <w:shd w:val="clear" w:color="auto" w:fill="FFFFFF"/>
      </w:tcPr>
    </w:tblStylePr>
    <w:tblStylePr w:type="band2Horz">
      <w:rPr>
        <w:color w:val="auto"/>
      </w:rPr>
    </w:tblStylePr>
    <w:tblStylePr w:type="swCell">
      <w:rPr>
        <w:b/>
        <w:bCs/>
      </w:rPr>
    </w:tblStylePr>
  </w:style>
  <w:style w:type="table" w:styleId="TableList3">
    <w:name w:val="Table List 3"/>
    <w:basedOn w:val="TableNormal"/>
    <w:rsid w:val="00E241CE"/>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E241CE"/>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clear" w:color="auto" w:fill="FFFFFF"/>
      </w:tcPr>
    </w:tblStylePr>
  </w:style>
  <w:style w:type="table" w:styleId="TableList5">
    <w:name w:val="Table List 5"/>
    <w:basedOn w:val="TableNormal"/>
    <w:rsid w:val="00E241CE"/>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E241CE"/>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clear" w:color="auto"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clear" w:color="auto" w:fill="FFFFFF"/>
      </w:tcPr>
    </w:tblStylePr>
  </w:style>
  <w:style w:type="table" w:styleId="TableList7">
    <w:name w:val="Table List 7"/>
    <w:basedOn w:val="TableNormal"/>
    <w:rsid w:val="00E241CE"/>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clear" w:color="auto"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clear" w:color="auto" w:fill="FFFFFF"/>
      </w:tcPr>
    </w:tblStylePr>
    <w:tblStylePr w:type="band2Horz">
      <w:tblPr/>
      <w:tcPr>
        <w:shd w:val="clear" w:color="auto" w:fill="FFFFFF"/>
      </w:tcPr>
    </w:tblStylePr>
  </w:style>
  <w:style w:type="table" w:styleId="TableList8">
    <w:name w:val="Table List 8"/>
    <w:basedOn w:val="TableNormal"/>
    <w:rsid w:val="00E241CE"/>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clear" w:color="auto"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clear" w:color="auto" w:fill="FFFFFF"/>
      </w:tcPr>
    </w:tblStylePr>
    <w:tblStylePr w:type="band2Horz">
      <w:tblPr/>
      <w:tcPr>
        <w:shd w:val="clear" w:color="auto" w:fill="FFFFFF"/>
      </w:tcPr>
    </w:tblStylePr>
  </w:style>
  <w:style w:type="table" w:styleId="TableProfessional">
    <w:name w:val="Table Professional"/>
    <w:basedOn w:val="TableNormal"/>
    <w:rsid w:val="00E241CE"/>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clear" w:color="auto" w:fill="FFFFFF"/>
      </w:tcPr>
    </w:tblStylePr>
  </w:style>
  <w:style w:type="table" w:styleId="TableGrid1">
    <w:name w:val="Table Grid 1"/>
    <w:basedOn w:val="TableNormal"/>
    <w:rsid w:val="00E241CE"/>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E241CE"/>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E241CE"/>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clear" w:color="auto" w:fill="FFFFFF"/>
      </w:tcPr>
    </w:tblStylePr>
    <w:tblStylePr w:type="lastRow">
      <w:rPr>
        <w:b/>
        <w:bCs/>
      </w:rPr>
    </w:tblStylePr>
    <w:tblStylePr w:type="lastCol">
      <w:rPr>
        <w:b/>
        <w:bCs/>
      </w:rPr>
    </w:tblStylePr>
  </w:style>
  <w:style w:type="table" w:styleId="TableGrid4">
    <w:name w:val="Table Grid 4"/>
    <w:basedOn w:val="TableNormal"/>
    <w:rsid w:val="00E241CE"/>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clear" w:color="auto" w:fill="FFFFFF"/>
      </w:tcPr>
    </w:tblStylePr>
    <w:tblStylePr w:type="lastRow">
      <w:rPr>
        <w:b/>
        <w:bCs/>
        <w:color w:val="auto"/>
      </w:rPr>
      <w:tblPr/>
      <w:tcPr>
        <w:tcBorders>
          <w:top w:val="single" w:sz="6" w:space="0" w:color="000000"/>
        </w:tcBorders>
        <w:shd w:val="clear" w:color="auto" w:fill="FFFFFF"/>
      </w:tcPr>
    </w:tblStylePr>
    <w:tblStylePr w:type="lastCol">
      <w:rPr>
        <w:b/>
        <w:bCs/>
        <w:color w:val="auto"/>
      </w:rPr>
    </w:tblStylePr>
  </w:style>
  <w:style w:type="table" w:styleId="TableGrid5">
    <w:name w:val="Table Grid 5"/>
    <w:basedOn w:val="TableNormal"/>
    <w:rsid w:val="00E241CE"/>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styleId="TableGrid6">
    <w:name w:val="Table Grid 6"/>
    <w:basedOn w:val="TableNormal"/>
    <w:rsid w:val="00E241CE"/>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styleId="TableGrid7">
    <w:name w:val="Table Grid 7"/>
    <w:basedOn w:val="TableNormal"/>
    <w:rsid w:val="00E241CE"/>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styleId="TableGrid8">
    <w:name w:val="Table Grid 8"/>
    <w:basedOn w:val="TableNormal"/>
    <w:rsid w:val="00E241CE"/>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clear" w:color="auto" w:fill="FFFFFF"/>
      </w:tcPr>
    </w:tblStylePr>
    <w:tblStylePr w:type="lastRow">
      <w:rPr>
        <w:b/>
        <w:bCs/>
        <w:color w:val="auto"/>
      </w:rPr>
    </w:tblStylePr>
    <w:tblStylePr w:type="lastCol">
      <w:rPr>
        <w:b/>
        <w:bCs/>
        <w:color w:val="auto"/>
      </w:rPr>
    </w:tblStylePr>
  </w:style>
  <w:style w:type="table" w:styleId="TableColumns1">
    <w:name w:val="Table Columns 1"/>
    <w:basedOn w:val="TableNormal"/>
    <w:rsid w:val="00E241CE"/>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clear" w:color="auto" w:fill="FFFFFF"/>
      </w:tcPr>
    </w:tblStylePr>
    <w:tblStylePr w:type="band2Vert">
      <w:rPr>
        <w:color w:val="auto"/>
      </w:rPr>
      <w:tblPr/>
      <w:tcPr>
        <w:shd w:val="clear" w:color="auto" w:fill="FFFFFF"/>
      </w:tcPr>
    </w:tblStylePr>
    <w:tblStylePr w:type="neCell">
      <w:rPr>
        <w:b/>
        <w:bCs/>
      </w:rPr>
    </w:tblStylePr>
    <w:tblStylePr w:type="swCell">
      <w:rPr>
        <w:b/>
        <w:bCs/>
      </w:rPr>
    </w:tblStylePr>
  </w:style>
  <w:style w:type="table" w:styleId="TableColumns2">
    <w:name w:val="Table Columns 2"/>
    <w:basedOn w:val="TableNormal"/>
    <w:rsid w:val="00E241CE"/>
    <w:pPr>
      <w:spacing w:after="240" w:line="230" w:lineRule="atLeast"/>
      <w:jc w:val="both"/>
    </w:pPr>
    <w:rPr>
      <w:b/>
      <w:bCs/>
    </w:rPr>
    <w:tblPr>
      <w:tblStyleColBandSize w:val="1"/>
    </w:tblPr>
    <w:tblStylePr w:type="firstRow">
      <w:rPr>
        <w:color w:val="FFFFFF"/>
      </w:rPr>
      <w:tblPr/>
      <w:tcPr>
        <w:shd w:val="clear" w:color="auto"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clear" w:color="auto" w:fill="FFFFFF"/>
      </w:tcPr>
    </w:tblStylePr>
    <w:tblStylePr w:type="band2Vert">
      <w:rPr>
        <w:color w:val="auto"/>
      </w:rPr>
      <w:tblPr/>
      <w:tcPr>
        <w:shd w:val="clear" w:color="auto" w:fill="FFFFFF"/>
      </w:tcPr>
    </w:tblStylePr>
    <w:tblStylePr w:type="neCell">
      <w:rPr>
        <w:b/>
        <w:bCs/>
      </w:rPr>
    </w:tblStylePr>
    <w:tblStylePr w:type="swCell">
      <w:rPr>
        <w:b/>
        <w:bCs/>
      </w:rPr>
    </w:tblStylePr>
  </w:style>
  <w:style w:type="table" w:styleId="TableColumns3">
    <w:name w:val="Table Columns 3"/>
    <w:basedOn w:val="TableNormal"/>
    <w:rsid w:val="00E241CE"/>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clear" w:color="auto"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clear" w:color="auto" w:fill="FFFFFF"/>
      </w:tcPr>
    </w:tblStylePr>
    <w:tblStylePr w:type="band2Vert">
      <w:rPr>
        <w:color w:val="auto"/>
      </w:rPr>
      <w:tblPr/>
      <w:tcPr>
        <w:shd w:val="clear" w:color="auto" w:fill="FFFFFF"/>
      </w:tcPr>
    </w:tblStylePr>
    <w:tblStylePr w:type="neCell">
      <w:rPr>
        <w:b/>
        <w:bCs/>
      </w:rPr>
    </w:tblStylePr>
  </w:style>
  <w:style w:type="table" w:styleId="TableColumns4">
    <w:name w:val="Table Columns 4"/>
    <w:basedOn w:val="TableNormal"/>
    <w:rsid w:val="00E241CE"/>
    <w:pPr>
      <w:spacing w:after="240" w:line="230" w:lineRule="atLeast"/>
      <w:jc w:val="both"/>
    </w:pPr>
    <w:tblPr>
      <w:tblStyleColBandSize w:val="1"/>
    </w:tblPr>
    <w:tblStylePr w:type="firstRow">
      <w:rPr>
        <w:color w:val="FFFFFF"/>
      </w:rPr>
      <w:tblPr/>
      <w:tcPr>
        <w:shd w:val="clear" w:color="auto" w:fill="FFFFFF"/>
      </w:tcPr>
    </w:tblStylePr>
    <w:tblStylePr w:type="lastRow">
      <w:rPr>
        <w:b/>
        <w:bCs/>
      </w:rPr>
    </w:tblStylePr>
    <w:tblStylePr w:type="lastCol">
      <w:rPr>
        <w:b/>
        <w:bCs/>
      </w:rPr>
    </w:tblStylePr>
    <w:tblStylePr w:type="band1Vert">
      <w:rPr>
        <w:color w:val="auto"/>
      </w:rPr>
      <w:tblPr/>
      <w:tcPr>
        <w:shd w:val="clear" w:color="auto" w:fill="FFFFFF"/>
      </w:tcPr>
    </w:tblStylePr>
    <w:tblStylePr w:type="band2Vert">
      <w:rPr>
        <w:color w:val="auto"/>
      </w:rPr>
      <w:tblPr/>
      <w:tcPr>
        <w:shd w:val="clear" w:color="auto" w:fill="FFFFFF"/>
      </w:tcPr>
    </w:tblStylePr>
  </w:style>
  <w:style w:type="table" w:styleId="TableColumns5">
    <w:name w:val="Table Columns 5"/>
    <w:basedOn w:val="TableNormal"/>
    <w:rsid w:val="00E241CE"/>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clear" w:color="auto" w:fill="FFFFFF"/>
      </w:tcPr>
    </w:tblStylePr>
    <w:tblStylePr w:type="band2Vert">
      <w:rPr>
        <w:color w:val="auto"/>
      </w:rPr>
    </w:tblStylePr>
  </w:style>
  <w:style w:type="table" w:styleId="TableSubtle1">
    <w:name w:val="Table Subtle 1"/>
    <w:basedOn w:val="TableNormal"/>
    <w:rsid w:val="00E241CE"/>
    <w:pPr>
      <w:spacing w:after="240" w:line="230" w:lineRule="atLeast"/>
      <w:jc w:val="both"/>
    </w:p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clear" w:color="auto"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clear" w:color="auto" w:fill="FFFFFF"/>
      </w:tcPr>
    </w:tblStylePr>
    <w:tblStylePr w:type="neCell">
      <w:rPr>
        <w:b/>
        <w:bCs/>
      </w:rPr>
    </w:tblStylePr>
    <w:tblStylePr w:type="swCell">
      <w:rPr>
        <w:b/>
        <w:bCs/>
      </w:rPr>
    </w:tblStylePr>
  </w:style>
  <w:style w:type="table" w:styleId="TableSubtle2">
    <w:name w:val="Table Subtle 2"/>
    <w:basedOn w:val="TableNormal"/>
    <w:rsid w:val="00E241CE"/>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clear" w:color="auto" w:fill="FFFFFF"/>
      </w:tcPr>
    </w:tblStylePr>
    <w:tblStylePr w:type="lastCol">
      <w:tblPr/>
      <w:tcPr>
        <w:tcBorders>
          <w:left w:val="single" w:sz="12" w:space="0" w:color="000000"/>
        </w:tcBorders>
        <w:shd w:val="clear" w:color="auto" w:fill="FFFFFF"/>
      </w:tcPr>
    </w:tblStylePr>
    <w:tblStylePr w:type="neCell">
      <w:rPr>
        <w:b/>
        <w:bCs/>
      </w:rPr>
    </w:tblStylePr>
    <w:tblStylePr w:type="swCell">
      <w:rPr>
        <w:b/>
        <w:bCs/>
      </w:rPr>
    </w:tblStylePr>
  </w:style>
  <w:style w:type="table" w:styleId="TableWeb1">
    <w:name w:val="Table Web 1"/>
    <w:basedOn w:val="TableNormal"/>
    <w:rsid w:val="00E241CE"/>
    <w:pPr>
      <w:spacing w:after="240" w:line="230" w:lineRule="atLeast"/>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TableWeb2">
    <w:name w:val="Table Web 2"/>
    <w:basedOn w:val="TableNormal"/>
    <w:rsid w:val="00E241CE"/>
    <w:pPr>
      <w:spacing w:after="240" w:line="230" w:lineRule="atLeast"/>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TableWeb3">
    <w:name w:val="Table Web 3"/>
    <w:basedOn w:val="TableNormal"/>
    <w:rsid w:val="00E241CE"/>
    <w:pPr>
      <w:spacing w:after="240" w:line="230" w:lineRule="atLeast"/>
      <w:jc w:val="both"/>
    </w:p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TableTheme">
    <w:name w:val="Table Theme"/>
    <w:basedOn w:val="TableNormal"/>
    <w:rsid w:val="00E241CE"/>
    <w:pPr>
      <w:spacing w:after="240" w:line="230" w:lineRule="atLeast"/>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E241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qFormat/>
    <w:rsid w:val="00E241CE"/>
    <w:rPr>
      <w:i/>
      <w:iCs/>
      <w:color w:val="000000" w:themeColor="text1"/>
    </w:rPr>
  </w:style>
  <w:style w:type="character" w:customStyle="1" w:styleId="ZitatZchn">
    <w:name w:val="Zitat Zchn"/>
    <w:basedOn w:val="DefaultParagraphFont"/>
    <w:uiPriority w:val="29"/>
    <w:rsid w:val="00E241CE"/>
    <w:rPr>
      <w:rFonts w:eastAsia="MS Mincho"/>
      <w:i/>
      <w:iCs/>
      <w:color w:val="000000" w:themeColor="text1"/>
      <w:sz w:val="22"/>
      <w:lang w:val="en-GB" w:eastAsia="fr-FR"/>
    </w:rPr>
  </w:style>
  <w:style w:type="character" w:styleId="PlaceholderText">
    <w:name w:val="Placeholder Text"/>
    <w:basedOn w:val="DefaultParagraphFont"/>
    <w:uiPriority w:val="99"/>
    <w:semiHidden/>
    <w:rsid w:val="00E241CE"/>
    <w:rPr>
      <w:color w:val="808080"/>
    </w:rPr>
  </w:style>
  <w:style w:type="paragraph" w:customStyle="1" w:styleId="ForewordText">
    <w:name w:val="Foreword Text"/>
    <w:basedOn w:val="BaseText"/>
    <w:rsid w:val="0039673E"/>
    <w:pPr>
      <w:pPrChange w:id="42"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240" w:line="240" w:lineRule="atLeast"/>
          <w:jc w:val="both"/>
        </w:pPr>
      </w:pPrChange>
    </w:pPr>
    <w:rPr>
      <w:rPrChange w:id="42" w:author="Radman Asja" w:date="2023-04-20T10:38:00Z">
        <w:rPr>
          <w:rFonts w:ascii="Cambria" w:eastAsia="Calibri" w:hAnsi="Cambria"/>
          <w:sz w:val="22"/>
          <w:szCs w:val="22"/>
          <w:lang w:val="en-GB" w:eastAsia="en-US" w:bidi="ar-SA"/>
        </w:rPr>
      </w:rPrChange>
    </w:rPr>
  </w:style>
  <w:style w:type="table" w:customStyle="1" w:styleId="TableFormula">
    <w:name w:val="Table_Formula"/>
    <w:basedOn w:val="TableNormal"/>
    <w:uiPriority w:val="99"/>
    <w:rsid w:val="00E241CE"/>
    <w:pPr>
      <w:spacing w:after="220"/>
      <w:ind w:left="403"/>
    </w:pPr>
    <w:tblPr>
      <w:tblCellMar>
        <w:left w:w="0" w:type="dxa"/>
        <w:right w:w="0" w:type="dxa"/>
      </w:tblCellMar>
    </w:tblPr>
  </w:style>
  <w:style w:type="numbering" w:customStyle="1" w:styleId="DINSimpleTemplateBild">
    <w:name w:val="DIN_Simple_Template_Bild"/>
    <w:uiPriority w:val="99"/>
    <w:rsid w:val="00E241CE"/>
    <w:pPr>
      <w:numPr>
        <w:numId w:val="6"/>
      </w:numPr>
    </w:pPr>
  </w:style>
  <w:style w:type="paragraph" w:customStyle="1" w:styleId="Normnummer8">
    <w:name w:val="Normnummer_8"/>
    <w:rsid w:val="00E241CE"/>
    <w:pPr>
      <w:spacing w:line="240" w:lineRule="exact"/>
      <w:jc w:val="center"/>
    </w:pPr>
    <w:rPr>
      <w:rFonts w:eastAsia="MS Mincho"/>
      <w:lang w:val="en-GB" w:eastAsia="ja-JP"/>
    </w:rPr>
  </w:style>
  <w:style w:type="paragraph" w:customStyle="1" w:styleId="REFNR8">
    <w:name w:val="REFNR_8"/>
    <w:basedOn w:val="Normal"/>
    <w:rsid w:val="00E241CE"/>
    <w:pPr>
      <w:framePr w:hSpace="142" w:wrap="around" w:vAnchor="page" w:hAnchor="page" w:x="1361" w:y="625"/>
      <w:tabs>
        <w:tab w:val="left" w:pos="1134"/>
      </w:tabs>
      <w:jc w:val="right"/>
    </w:pPr>
    <w:rPr>
      <w:i/>
      <w:spacing w:val="5"/>
      <w:sz w:val="21"/>
      <w:szCs w:val="23"/>
    </w:rPr>
  </w:style>
  <w:style w:type="paragraph" w:customStyle="1" w:styleId="Literaturverzeichnis1">
    <w:name w:val="Literaturverzeichnis1"/>
    <w:basedOn w:val="Normal"/>
    <w:rsid w:val="00E241CE"/>
    <w:pPr>
      <w:numPr>
        <w:numId w:val="7"/>
      </w:numPr>
      <w:tabs>
        <w:tab w:val="left" w:pos="660"/>
      </w:tabs>
      <w:ind w:left="660" w:hanging="659"/>
    </w:pPr>
    <w:rPr>
      <w:sz w:val="23"/>
      <w:szCs w:val="23"/>
    </w:rPr>
  </w:style>
  <w:style w:type="paragraph" w:customStyle="1" w:styleId="Tabletext11">
    <w:name w:val="Table text (11)"/>
    <w:basedOn w:val="Normal"/>
    <w:rsid w:val="00E241CE"/>
    <w:pPr>
      <w:spacing w:before="60" w:after="60"/>
    </w:pPr>
  </w:style>
  <w:style w:type="paragraph" w:customStyle="1" w:styleId="FiguretitleANNEXN">
    <w:name w:val="Figure title ANNEXN"/>
    <w:qFormat/>
    <w:rsid w:val="00E241CE"/>
    <w:pPr>
      <w:numPr>
        <w:numId w:val="9"/>
      </w:numPr>
    </w:pPr>
    <w:rPr>
      <w:lang w:val="en-GB"/>
    </w:rPr>
  </w:style>
  <w:style w:type="paragraph" w:customStyle="1" w:styleId="TabletitleANNEXN">
    <w:name w:val="Table title ANNEXN"/>
    <w:qFormat/>
    <w:rsid w:val="00E241CE"/>
    <w:rPr>
      <w:lang w:val="en-GB"/>
    </w:rPr>
  </w:style>
  <w:style w:type="numbering" w:customStyle="1" w:styleId="DINSimpleTemplateTabelle">
    <w:name w:val="DIN_Simple_Template_Tabelle"/>
    <w:uiPriority w:val="99"/>
    <w:rsid w:val="00E241CE"/>
    <w:pPr>
      <w:numPr>
        <w:numId w:val="8"/>
      </w:numPr>
    </w:pPr>
  </w:style>
  <w:style w:type="paragraph" w:customStyle="1" w:styleId="1sarkaint1">
    <w:name w:val="1 sarkain  (t1)"/>
    <w:basedOn w:val="Normal"/>
    <w:rsid w:val="0039673E"/>
    <w:pPr>
      <w:ind w:left="1298"/>
      <w:pPrChange w:id="43"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240" w:line="240" w:lineRule="atLeast"/>
          <w:ind w:left="1298"/>
          <w:jc w:val="both"/>
        </w:pPr>
      </w:pPrChange>
    </w:pPr>
    <w:rPr>
      <w:rFonts w:ascii="Arial" w:eastAsia="Times New Roman" w:hAnsi="Arial"/>
      <w:lang w:val="fi-FI" w:eastAsia="en-US"/>
      <w:rPrChange w:id="43" w:author="Radman Asja" w:date="2023-04-20T10:38:00Z">
        <w:rPr>
          <w:rFonts w:ascii="Arial" w:hAnsi="Arial"/>
          <w:sz w:val="22"/>
          <w:szCs w:val="22"/>
          <w:lang w:val="fi-FI" w:eastAsia="en-US" w:bidi="ar-SA"/>
        </w:rPr>
      </w:rPrChange>
    </w:rPr>
  </w:style>
  <w:style w:type="paragraph" w:customStyle="1" w:styleId="Clause">
    <w:name w:val="Clause"/>
    <w:basedOn w:val="Normal"/>
    <w:rsid w:val="00E241CE"/>
    <w:pPr>
      <w:numPr>
        <w:numId w:val="11"/>
      </w:numPr>
      <w:tabs>
        <w:tab w:val="left" w:pos="567"/>
      </w:tabs>
      <w:spacing w:before="220" w:after="0" w:line="240" w:lineRule="auto"/>
    </w:pPr>
    <w:rPr>
      <w:rFonts w:ascii="Times New Roman" w:eastAsia="Times New Roman" w:hAnsi="Times New Roman"/>
      <w:lang w:eastAsia="de-DE"/>
    </w:rPr>
  </w:style>
  <w:style w:type="paragraph" w:customStyle="1" w:styleId="DraftNote">
    <w:name w:val="Draft Note"/>
    <w:basedOn w:val="Normal"/>
    <w:rsid w:val="00E241CE"/>
    <w:pPr>
      <w:widowControl w:val="0"/>
      <w:pBdr>
        <w:top w:val="single" w:sz="4" w:space="1" w:color="auto"/>
        <w:left w:val="single" w:sz="4" w:space="4" w:color="auto"/>
        <w:bottom w:val="single" w:sz="4" w:space="1" w:color="auto"/>
        <w:right w:val="single" w:sz="4" w:space="4" w:color="auto"/>
      </w:pBdr>
      <w:tabs>
        <w:tab w:val="left" w:pos="1134"/>
      </w:tabs>
      <w:spacing w:after="0" w:line="240" w:lineRule="auto"/>
      <w:ind w:left="1134" w:hanging="1133"/>
    </w:pPr>
    <w:rPr>
      <w:rFonts w:ascii="Times New Roman" w:eastAsia="Times New Roman" w:hAnsi="Times New Roman"/>
      <w:lang w:val="en-US" w:eastAsia="en-US"/>
    </w:rPr>
  </w:style>
  <w:style w:type="paragraph" w:customStyle="1" w:styleId="Foreword1">
    <w:name w:val="Foreword1"/>
    <w:basedOn w:val="Foreword"/>
    <w:rsid w:val="00E241CE"/>
    <w:pPr>
      <w:keepNext/>
      <w:widowControl w:val="0"/>
      <w:spacing w:after="120" w:line="240" w:lineRule="auto"/>
    </w:pPr>
    <w:rPr>
      <w:rFonts w:ascii="Arial" w:eastAsia="Times New Roman" w:hAnsi="Arial"/>
      <w:b/>
      <w:color w:val="auto"/>
      <w:sz w:val="25"/>
      <w:lang w:val="en-US" w:eastAsia="en-US"/>
    </w:rPr>
  </w:style>
  <w:style w:type="paragraph" w:customStyle="1" w:styleId="Formatvorlage1">
    <w:name w:val="Formatvorlage1"/>
    <w:basedOn w:val="Heading4"/>
    <w:rsid w:val="00E241CE"/>
    <w:pPr>
      <w:numPr>
        <w:numId w:val="12"/>
      </w:numPr>
      <w:spacing w:before="240" w:after="60" w:line="240" w:lineRule="auto"/>
      <w:jc w:val="both"/>
    </w:pPr>
    <w:rPr>
      <w:rFonts w:ascii="Arial" w:eastAsia="Times New Roman" w:hAnsi="Arial"/>
      <w:lang w:eastAsia="de-DE"/>
    </w:rPr>
  </w:style>
  <w:style w:type="character" w:customStyle="1" w:styleId="StandTab">
    <w:name w:val="Stand Tab"/>
    <w:basedOn w:val="DefaultParagraphFont"/>
    <w:rsid w:val="00E241CE"/>
  </w:style>
  <w:style w:type="paragraph" w:customStyle="1" w:styleId="standards">
    <w:name w:val="standards"/>
    <w:basedOn w:val="Normal"/>
    <w:rsid w:val="00E241CE"/>
    <w:pPr>
      <w:widowControl w:val="0"/>
      <w:tabs>
        <w:tab w:val="left" w:pos="2410"/>
      </w:tabs>
      <w:spacing w:before="120" w:after="0" w:line="240" w:lineRule="auto"/>
      <w:ind w:left="2410" w:hanging="2409"/>
    </w:pPr>
    <w:rPr>
      <w:rFonts w:ascii="Times New Roman" w:eastAsia="Times New Roman" w:hAnsi="Times New Roman"/>
      <w:lang w:val="en-US" w:eastAsia="en-US"/>
    </w:rPr>
  </w:style>
  <w:style w:type="paragraph" w:customStyle="1" w:styleId="Tabledescription">
    <w:name w:val="Table description"/>
    <w:basedOn w:val="Tabletitle"/>
    <w:rsid w:val="0039673E"/>
    <w:pPr>
      <w:shd w:val="pct10" w:color="auto" w:fill="auto"/>
      <w:pPrChange w:id="44" w:author="Radman Asja" w:date="2023-04-20T10:38:00Z">
        <w:pPr>
          <w:pBdr>
            <w:top w:val="none" w:sz="4" w:space="0" w:color="000000"/>
            <w:left w:val="none" w:sz="4" w:space="0" w:color="000000"/>
            <w:bottom w:val="none" w:sz="4" w:space="0" w:color="000000"/>
            <w:right w:val="none" w:sz="4" w:space="0" w:color="000000"/>
            <w:between w:val="none" w:sz="4" w:space="0" w:color="000000"/>
          </w:pBdr>
          <w:spacing w:after="120"/>
          <w:jc w:val="center"/>
          <w:outlineLvl w:val="0"/>
        </w:pPr>
      </w:pPrChange>
    </w:pPr>
    <w:rPr>
      <w:szCs w:val="24"/>
      <w:rPrChange w:id="44" w:author="Radman Asja" w:date="2023-04-20T10:38:00Z">
        <w:rPr>
          <w:rFonts w:ascii="Arial" w:hAnsi="Arial"/>
          <w:sz w:val="24"/>
          <w:szCs w:val="22"/>
          <w:lang w:val="en-GB" w:eastAsia="de-DE" w:bidi="ar-SA"/>
        </w:rPr>
      </w:rPrChange>
    </w:rPr>
  </w:style>
  <w:style w:type="character" w:customStyle="1" w:styleId="Tableheader">
    <w:name w:val="Table header"/>
    <w:basedOn w:val="DefaultParagraphFont"/>
    <w:rsid w:val="00E241CE"/>
    <w:rPr>
      <w:rFonts w:ascii="Arial" w:hAnsi="Arial"/>
      <w:b/>
      <w:sz w:val="22"/>
    </w:rPr>
  </w:style>
  <w:style w:type="paragraph" w:customStyle="1" w:styleId="Tiret">
    <w:name w:val="Tiret"/>
    <w:basedOn w:val="Normal"/>
    <w:rsid w:val="00E241CE"/>
    <w:pPr>
      <w:widowControl w:val="0"/>
      <w:numPr>
        <w:numId w:val="14"/>
      </w:numPr>
      <w:tabs>
        <w:tab w:val="clear" w:pos="360"/>
        <w:tab w:val="left" w:pos="1134"/>
      </w:tabs>
      <w:spacing w:before="120" w:after="0" w:line="240" w:lineRule="auto"/>
      <w:ind w:left="1134" w:hanging="424"/>
    </w:pPr>
    <w:rPr>
      <w:rFonts w:ascii="Times New Roman" w:eastAsia="Times New Roman" w:hAnsi="Times New Roman"/>
      <w:lang w:val="en-US" w:eastAsia="en-US"/>
    </w:rPr>
  </w:style>
  <w:style w:type="paragraph" w:customStyle="1" w:styleId="annex-figure">
    <w:name w:val="annex-figure"/>
    <w:basedOn w:val="Normal"/>
    <w:rsid w:val="00E241CE"/>
    <w:pPr>
      <w:spacing w:after="0" w:line="240" w:lineRule="auto"/>
      <w:jc w:val="center"/>
    </w:pPr>
    <w:rPr>
      <w:rFonts w:ascii="Arial" w:eastAsia="Times New Roman" w:hAnsi="Arial"/>
      <w:b/>
      <w:sz w:val="25"/>
      <w:lang w:eastAsia="de-DE"/>
    </w:rPr>
  </w:style>
  <w:style w:type="paragraph" w:customStyle="1" w:styleId="annex-table">
    <w:name w:val="annex-table"/>
    <w:basedOn w:val="Normal"/>
    <w:rsid w:val="00E241CE"/>
    <w:pPr>
      <w:spacing w:after="100" w:line="240" w:lineRule="auto"/>
      <w:jc w:val="center"/>
    </w:pPr>
    <w:rPr>
      <w:rFonts w:ascii="Arial" w:eastAsia="Times New Roman" w:hAnsi="Arial"/>
      <w:b/>
      <w:sz w:val="25"/>
      <w:lang w:eastAsia="de-DE"/>
    </w:rPr>
  </w:style>
  <w:style w:type="character" w:customStyle="1" w:styleId="FormatInh8">
    <w:name w:val="FormatInh 8"/>
    <w:basedOn w:val="DefaultParagraphFont"/>
    <w:rsid w:val="00E241CE"/>
  </w:style>
  <w:style w:type="character" w:customStyle="1" w:styleId="FormatInh6">
    <w:name w:val="FormatInh 6"/>
    <w:basedOn w:val="DefaultParagraphFont"/>
    <w:rsid w:val="00E241CE"/>
  </w:style>
  <w:style w:type="character" w:customStyle="1" w:styleId="Bblgraphie">
    <w:name w:val="Bblgraphie"/>
    <w:basedOn w:val="DefaultParagraphFont"/>
    <w:rsid w:val="00E241CE"/>
  </w:style>
  <w:style w:type="paragraph" w:customStyle="1" w:styleId="1Legal">
    <w:name w:val="1Legal"/>
    <w:rsid w:val="00E241CE"/>
    <w:pPr>
      <w:widowControl w:val="0"/>
      <w:tabs>
        <w:tab w:val="left" w:pos="720"/>
      </w:tabs>
      <w:ind w:left="720" w:hanging="719"/>
      <w:jc w:val="both"/>
    </w:pPr>
    <w:rPr>
      <w:rFonts w:ascii="CG Times" w:eastAsia="Times New Roman" w:hAnsi="CG Times" w:cs="Times New Roman"/>
      <w:sz w:val="24"/>
    </w:rPr>
  </w:style>
  <w:style w:type="paragraph" w:customStyle="1" w:styleId="2Legal">
    <w:name w:val="2Legal"/>
    <w:rsid w:val="00E241CE"/>
    <w:pPr>
      <w:widowControl w:val="0"/>
      <w:ind w:left="-1439"/>
      <w:jc w:val="both"/>
    </w:pPr>
    <w:rPr>
      <w:rFonts w:ascii="CG Times" w:eastAsia="Times New Roman" w:hAnsi="CG Times" w:cs="Times New Roman"/>
      <w:sz w:val="24"/>
    </w:rPr>
  </w:style>
  <w:style w:type="paragraph" w:customStyle="1" w:styleId="3Legal">
    <w:name w:val="3Legal"/>
    <w:rsid w:val="00E241CE"/>
    <w:pPr>
      <w:widowControl w:val="0"/>
      <w:ind w:left="-1439"/>
      <w:jc w:val="both"/>
    </w:pPr>
    <w:rPr>
      <w:rFonts w:ascii="CG Times" w:eastAsia="Times New Roman" w:hAnsi="CG Times" w:cs="Times New Roman"/>
      <w:sz w:val="24"/>
    </w:rPr>
  </w:style>
  <w:style w:type="paragraph" w:customStyle="1" w:styleId="4Legal">
    <w:name w:val="4Legal"/>
    <w:rsid w:val="00E241CE"/>
    <w:pPr>
      <w:widowControl w:val="0"/>
      <w:ind w:left="-1439"/>
      <w:jc w:val="both"/>
    </w:pPr>
    <w:rPr>
      <w:rFonts w:ascii="CG Times" w:eastAsia="Times New Roman" w:hAnsi="CG Times" w:cs="Times New Roman"/>
      <w:sz w:val="24"/>
    </w:rPr>
  </w:style>
  <w:style w:type="paragraph" w:customStyle="1" w:styleId="5Legal">
    <w:name w:val="5Legal"/>
    <w:rsid w:val="00E241CE"/>
    <w:pPr>
      <w:widowControl w:val="0"/>
      <w:ind w:left="-1439"/>
      <w:jc w:val="both"/>
    </w:pPr>
    <w:rPr>
      <w:rFonts w:ascii="CG Times" w:eastAsia="Times New Roman" w:hAnsi="CG Times" w:cs="Times New Roman"/>
      <w:sz w:val="24"/>
    </w:rPr>
  </w:style>
  <w:style w:type="paragraph" w:customStyle="1" w:styleId="6Legal">
    <w:name w:val="6Legal"/>
    <w:rsid w:val="00E241CE"/>
    <w:pPr>
      <w:widowControl w:val="0"/>
      <w:ind w:left="-1439"/>
      <w:jc w:val="both"/>
    </w:pPr>
    <w:rPr>
      <w:rFonts w:ascii="CG Times" w:eastAsia="Times New Roman" w:hAnsi="CG Times" w:cs="Times New Roman"/>
      <w:sz w:val="24"/>
    </w:rPr>
  </w:style>
  <w:style w:type="paragraph" w:customStyle="1" w:styleId="7Legal">
    <w:name w:val="7Legal"/>
    <w:rsid w:val="00E241CE"/>
    <w:pPr>
      <w:widowControl w:val="0"/>
      <w:ind w:left="-1439"/>
      <w:jc w:val="both"/>
    </w:pPr>
    <w:rPr>
      <w:rFonts w:ascii="CG Times" w:eastAsia="Times New Roman" w:hAnsi="CG Times" w:cs="Times New Roman"/>
      <w:sz w:val="24"/>
    </w:rPr>
  </w:style>
  <w:style w:type="paragraph" w:customStyle="1" w:styleId="8Legal">
    <w:name w:val="8Legal"/>
    <w:rsid w:val="00E241CE"/>
    <w:pPr>
      <w:widowControl w:val="0"/>
      <w:ind w:left="-1439"/>
      <w:jc w:val="both"/>
    </w:pPr>
    <w:rPr>
      <w:rFonts w:ascii="CG Times" w:eastAsia="Times New Roman" w:hAnsi="CG Times" w:cs="Times New Roman"/>
      <w:sz w:val="24"/>
    </w:rPr>
  </w:style>
  <w:style w:type="character" w:customStyle="1" w:styleId="StandA1">
    <w:name w:val="Stand A.1"/>
    <w:rsid w:val="00E241CE"/>
    <w:rPr>
      <w:sz w:val="25"/>
    </w:rPr>
  </w:style>
  <w:style w:type="character" w:customStyle="1" w:styleId="StandInit">
    <w:name w:val="Stand Init"/>
    <w:rsid w:val="00E241CE"/>
  </w:style>
  <w:style w:type="paragraph" w:customStyle="1" w:styleId="Annex2">
    <w:name w:val="Annex2"/>
    <w:basedOn w:val="Normal"/>
    <w:rsid w:val="00E241CE"/>
    <w:pPr>
      <w:tabs>
        <w:tab w:val="left" w:pos="576"/>
      </w:tabs>
      <w:spacing w:after="0" w:line="240" w:lineRule="auto"/>
      <w:ind w:left="576" w:hanging="575"/>
    </w:pPr>
    <w:rPr>
      <w:rFonts w:ascii="Times New Roman" w:eastAsia="Times New Roman" w:hAnsi="Times New Roman"/>
      <w:lang w:eastAsia="de-DE"/>
    </w:rPr>
  </w:style>
  <w:style w:type="paragraph" w:customStyle="1" w:styleId="A111">
    <w:name w:val="A.1.1.1"/>
    <w:basedOn w:val="Normal"/>
    <w:rsid w:val="00E241CE"/>
    <w:pPr>
      <w:tabs>
        <w:tab w:val="left" w:pos="864"/>
      </w:tabs>
      <w:spacing w:after="0" w:line="240" w:lineRule="auto"/>
      <w:ind w:left="864" w:hanging="863"/>
    </w:pPr>
    <w:rPr>
      <w:rFonts w:ascii="Times New Roman" w:eastAsia="Times New Roman" w:hAnsi="Times New Roman"/>
      <w:lang w:eastAsia="de-DE"/>
    </w:rPr>
  </w:style>
  <w:style w:type="character" w:customStyle="1" w:styleId="TextkrperZchn">
    <w:name w:val="Textkörper Zchn"/>
    <w:basedOn w:val="DefaultParagraphFont"/>
    <w:rsid w:val="00E241CE"/>
    <w:rPr>
      <w:rFonts w:eastAsia="MS Mincho"/>
      <w:lang w:val="en-GB" w:eastAsia="fr-FR"/>
    </w:rPr>
  </w:style>
  <w:style w:type="character" w:customStyle="1" w:styleId="FormulaChar">
    <w:name w:val="Formula Char"/>
    <w:basedOn w:val="TextkrperZchn"/>
    <w:rsid w:val="00E241CE"/>
    <w:rPr>
      <w:rFonts w:eastAsia="MS Mincho"/>
      <w:sz w:val="22"/>
      <w:lang w:val="en-GB" w:eastAsia="fr-FR"/>
    </w:rPr>
  </w:style>
  <w:style w:type="paragraph" w:customStyle="1" w:styleId="StyleNoteBold">
    <w:name w:val="Style Note + Bold"/>
    <w:basedOn w:val="Note"/>
    <w:rsid w:val="00E241CE"/>
    <w:pPr>
      <w:tabs>
        <w:tab w:val="clear" w:pos="965"/>
        <w:tab w:val="left" w:pos="1418"/>
        <w:tab w:val="left" w:pos="1701"/>
        <w:tab w:val="left" w:pos="1985"/>
      </w:tabs>
      <w:spacing w:after="0" w:line="240" w:lineRule="auto"/>
      <w:ind w:left="567"/>
    </w:pPr>
    <w:rPr>
      <w:rFonts w:ascii="Times New Roman" w:eastAsia="Times New Roman" w:hAnsi="Times New Roman"/>
      <w:b/>
    </w:rPr>
  </w:style>
  <w:style w:type="character" w:customStyle="1" w:styleId="NoteChar">
    <w:name w:val="Note Char"/>
    <w:basedOn w:val="DefaultParagraphFont"/>
    <w:rsid w:val="00E241CE"/>
    <w:rPr>
      <w:rFonts w:eastAsia="MS Mincho"/>
      <w:lang w:val="en-GB" w:eastAsia="fr-FR"/>
    </w:rPr>
  </w:style>
  <w:style w:type="character" w:customStyle="1" w:styleId="StyleNoteBoldChar">
    <w:name w:val="Style Note + Bold Char"/>
    <w:basedOn w:val="NoteChar"/>
    <w:rsid w:val="00E241CE"/>
    <w:rPr>
      <w:rFonts w:ascii="Times New Roman" w:eastAsia="Times New Roman" w:hAnsi="Times New Roman" w:cs="Times New Roman"/>
      <w:b/>
      <w:bCs w:val="0"/>
      <w:lang w:val="en-GB" w:eastAsia="fr-FR"/>
    </w:rPr>
  </w:style>
  <w:style w:type="paragraph" w:customStyle="1" w:styleId="CaptionTable">
    <w:name w:val="CaptionTable"/>
    <w:basedOn w:val="Caption"/>
    <w:rsid w:val="00E241CE"/>
    <w:pPr>
      <w:keepNext/>
      <w:spacing w:before="0" w:line="240" w:lineRule="auto"/>
      <w:jc w:val="center"/>
      <w:outlineLvl w:val="0"/>
    </w:pPr>
    <w:rPr>
      <w:rFonts w:ascii="Arial" w:eastAsia="Times New Roman" w:hAnsi="Arial"/>
      <w:sz w:val="24"/>
      <w:lang w:eastAsia="de-DE"/>
    </w:rPr>
  </w:style>
  <w:style w:type="character" w:customStyle="1" w:styleId="UnresolvedMention1">
    <w:name w:val="Unresolved Mention1"/>
    <w:basedOn w:val="DefaultParagraphFont"/>
    <w:uiPriority w:val="99"/>
    <w:unhideWhenUsed/>
    <w:rsid w:val="0039673E"/>
    <w:rPr>
      <w:color w:val="605E5C"/>
      <w:shd w:val="clear" w:color="auto" w:fill="E1DFDD"/>
      <w:rPrChange w:id="45" w:author="Radman Asja" w:date="2023-04-20T10:38:00Z">
        <w:rPr>
          <w:color w:val="605E5C"/>
          <w:shd w:val="clear" w:color="auto" w:fill="E1DFDD"/>
        </w:rPr>
      </w:rPrChange>
    </w:rPr>
  </w:style>
  <w:style w:type="paragraph" w:customStyle="1" w:styleId="Default">
    <w:name w:val="Default"/>
    <w:basedOn w:val="Normal"/>
    <w:rsid w:val="0039673E"/>
    <w:pPr>
      <w:autoSpaceDE w:val="0"/>
      <w:autoSpaceDN w:val="0"/>
      <w:spacing w:after="0" w:line="240" w:lineRule="auto"/>
      <w:jc w:val="left"/>
      <w:pPrChange w:id="46" w:author="Radman Asja" w:date="2023-04-20T10:38:00Z">
        <w:pPr>
          <w:autoSpaceDE w:val="0"/>
          <w:autoSpaceDN w:val="0"/>
        </w:pPr>
      </w:pPrChange>
    </w:pPr>
    <w:rPr>
      <w:rFonts w:eastAsiaTheme="minorHAnsi"/>
      <w:color w:val="000000"/>
      <w:sz w:val="24"/>
      <w:szCs w:val="24"/>
      <w:lang w:val="en-US" w:eastAsia="en-US"/>
      <w:rPrChange w:id="46" w:author="Radman Asja" w:date="2023-04-20T10:38:00Z">
        <w:rPr>
          <w:rFonts w:ascii="Cambria" w:eastAsiaTheme="minorHAnsi" w:hAnsi="Cambria"/>
          <w:color w:val="000000"/>
          <w:sz w:val="24"/>
          <w:szCs w:val="24"/>
          <w:lang w:val="en-US" w:eastAsia="en-US" w:bidi="ar-SA"/>
        </w:rPr>
      </w:rPrChange>
    </w:rPr>
  </w:style>
  <w:style w:type="character" w:customStyle="1" w:styleId="CommentTextChar">
    <w:name w:val="Comment Text Char"/>
    <w:basedOn w:val="DefaultParagraphFont"/>
    <w:link w:val="CommentText"/>
    <w:rsid w:val="00C74EFF"/>
    <w:rPr>
      <w:rFonts w:eastAsia="MS Mincho"/>
      <w:sz w:val="22"/>
      <w:lang w:val="en-GB" w:eastAsia="fr-FR"/>
    </w:rPr>
  </w:style>
  <w:style w:type="paragraph" w:styleId="Revision">
    <w:name w:val="Revision"/>
    <w:hidden/>
    <w:uiPriority w:val="99"/>
    <w:semiHidden/>
    <w:rsid w:val="002B553F"/>
    <w:pPr>
      <w:pBdr>
        <w:top w:val="none" w:sz="0" w:space="0" w:color="auto"/>
        <w:left w:val="none" w:sz="0" w:space="0" w:color="auto"/>
        <w:bottom w:val="none" w:sz="0" w:space="0" w:color="auto"/>
        <w:right w:val="none" w:sz="0" w:space="0" w:color="auto"/>
        <w:between w:val="none" w:sz="0" w:space="0" w:color="auto"/>
      </w:pBdr>
    </w:pPr>
    <w:rPr>
      <w:rFonts w:eastAsia="MS Mincho"/>
      <w:sz w:val="22"/>
      <w:lang w:val="en-GB" w:eastAsia="fr-FR"/>
    </w:rPr>
  </w:style>
  <w:style w:type="character" w:customStyle="1" w:styleId="UnresolvedMention2">
    <w:name w:val="Unresolved Mention2"/>
    <w:basedOn w:val="DefaultParagraphFont"/>
    <w:uiPriority w:val="99"/>
    <w:unhideWhenUsed/>
    <w:rsid w:val="0039673E"/>
    <w:rPr>
      <w:color w:val="808080"/>
      <w:shd w:val="clear" w:color="auto" w:fill="E6E6E6"/>
      <w:rPrChange w:id="47" w:author="Radman Asja" w:date="2023-04-20T10:38:00Z">
        <w:rPr>
          <w:color w:val="808080"/>
          <w:shd w:val="clear" w:color="auto" w:fill="E6E6E6"/>
        </w:rPr>
      </w:rPrChange>
    </w:rPr>
  </w:style>
  <w:style w:type="character" w:customStyle="1" w:styleId="BodyTextChar">
    <w:name w:val="Body Text Char"/>
    <w:link w:val="BodyText"/>
    <w:rsid w:val="00875464"/>
    <w:rPr>
      <w:rFonts w:eastAsia="Calibri" w:cs="Times New Roman"/>
      <w:sz w:val="22"/>
      <w:lang w:val="en-GB" w:eastAsia="en-US"/>
    </w:rPr>
  </w:style>
  <w:style w:type="character" w:customStyle="1" w:styleId="BodyText2Char">
    <w:name w:val="Body Text 2 Char"/>
    <w:basedOn w:val="DefaultParagraphFont"/>
    <w:link w:val="BodyText2"/>
    <w:rsid w:val="00DA7A4B"/>
    <w:rPr>
      <w:rFonts w:eastAsia="MS Mincho"/>
      <w:sz w:val="18"/>
      <w:lang w:val="en-GB" w:eastAsia="fr-FR"/>
    </w:rPr>
  </w:style>
  <w:style w:type="character" w:customStyle="1" w:styleId="BodyText3Char">
    <w:name w:val="Body Text 3 Char"/>
    <w:basedOn w:val="DefaultParagraphFont"/>
    <w:link w:val="BodyText3"/>
    <w:rsid w:val="00DA7A4B"/>
    <w:rPr>
      <w:rFonts w:eastAsia="MS Mincho"/>
      <w:sz w:val="16"/>
      <w:lang w:val="en-GB" w:eastAsia="fr-FR"/>
    </w:rPr>
  </w:style>
  <w:style w:type="character" w:customStyle="1" w:styleId="DateChar">
    <w:name w:val="Date Char"/>
    <w:basedOn w:val="DefaultParagraphFont"/>
    <w:link w:val="Date"/>
    <w:rsid w:val="00DA7A4B"/>
    <w:rPr>
      <w:rFonts w:eastAsia="MS Mincho"/>
      <w:sz w:val="22"/>
      <w:lang w:val="en-GB" w:eastAsia="fr-FR"/>
    </w:rPr>
  </w:style>
  <w:style w:type="character" w:customStyle="1" w:styleId="HeaderChar">
    <w:name w:val="Header Char"/>
    <w:basedOn w:val="DefaultParagraphFont"/>
    <w:link w:val="Header"/>
    <w:rsid w:val="00DA7A4B"/>
    <w:rPr>
      <w:rFonts w:eastAsia="MS Mincho"/>
      <w:b/>
      <w:sz w:val="24"/>
      <w:lang w:val="en-GB" w:eastAsia="fr-FR"/>
    </w:rPr>
  </w:style>
  <w:style w:type="character" w:customStyle="1" w:styleId="MessageHeaderChar">
    <w:name w:val="Message Header Char"/>
    <w:basedOn w:val="DefaultParagraphFont"/>
    <w:link w:val="MessageHeader"/>
    <w:rsid w:val="00DA7A4B"/>
    <w:rPr>
      <w:rFonts w:eastAsia="MS Mincho"/>
      <w:sz w:val="26"/>
      <w:lang w:val="en-GB" w:eastAsia="fr-FR"/>
    </w:rPr>
  </w:style>
  <w:style w:type="character" w:customStyle="1" w:styleId="DocumentMapChar">
    <w:name w:val="Document Map Char"/>
    <w:basedOn w:val="DefaultParagraphFont"/>
    <w:link w:val="DocumentMap"/>
    <w:semiHidden/>
    <w:rsid w:val="00DA7A4B"/>
    <w:rPr>
      <w:rFonts w:eastAsia="MS Mincho"/>
      <w:sz w:val="22"/>
      <w:shd w:val="clear" w:color="auto" w:fill="000080"/>
      <w:lang w:val="en-GB" w:eastAsia="fr-FR"/>
    </w:rPr>
  </w:style>
  <w:style w:type="character" w:customStyle="1" w:styleId="ClosingChar">
    <w:name w:val="Closing Char"/>
    <w:basedOn w:val="DefaultParagraphFont"/>
    <w:link w:val="Closing"/>
    <w:rsid w:val="00DA7A4B"/>
    <w:rPr>
      <w:rFonts w:eastAsia="MS Mincho"/>
      <w:sz w:val="22"/>
      <w:lang w:val="en-GB" w:eastAsia="fr-FR"/>
    </w:rPr>
  </w:style>
  <w:style w:type="character" w:customStyle="1" w:styleId="FootnoteTextChar1">
    <w:name w:val="Footnote Text Char1"/>
    <w:basedOn w:val="DefaultParagraphFont"/>
    <w:link w:val="FootnoteText"/>
    <w:semiHidden/>
    <w:rsid w:val="00DA7A4B"/>
    <w:rPr>
      <w:rFonts w:eastAsia="MS Mincho"/>
      <w:lang w:val="en-GB" w:eastAsia="fr-FR"/>
    </w:rPr>
  </w:style>
  <w:style w:type="character" w:customStyle="1" w:styleId="EndnoteTextChar">
    <w:name w:val="Endnote Text Char"/>
    <w:basedOn w:val="DefaultParagraphFont"/>
    <w:link w:val="EndnoteText"/>
    <w:semiHidden/>
    <w:rsid w:val="00DA7A4B"/>
    <w:rPr>
      <w:rFonts w:eastAsia="MS Mincho"/>
      <w:sz w:val="22"/>
      <w:lang w:val="en-GB" w:eastAsia="fr-FR"/>
    </w:rPr>
  </w:style>
  <w:style w:type="character" w:customStyle="1" w:styleId="FooterChar">
    <w:name w:val="Footer Char"/>
    <w:basedOn w:val="DefaultParagraphFont"/>
    <w:link w:val="Footer"/>
    <w:rsid w:val="00DA7A4B"/>
    <w:rPr>
      <w:rFonts w:eastAsia="MS Mincho"/>
      <w:sz w:val="22"/>
      <w:lang w:val="en-GB" w:eastAsia="fr-FR"/>
    </w:rPr>
  </w:style>
  <w:style w:type="character" w:customStyle="1" w:styleId="BodyTextFirstIndentChar">
    <w:name w:val="Body Text First Indent Char"/>
    <w:basedOn w:val="BodyTextChar"/>
    <w:link w:val="BodyTextFirstIndent"/>
    <w:rsid w:val="00DA7A4B"/>
    <w:rPr>
      <w:rFonts w:eastAsia="Calibri" w:cs="Times New Roman"/>
      <w:sz w:val="22"/>
      <w:lang w:val="en-GB" w:eastAsia="en-US"/>
    </w:rPr>
  </w:style>
  <w:style w:type="character" w:customStyle="1" w:styleId="BodyTextIndentChar">
    <w:name w:val="Body Text Indent Char"/>
    <w:basedOn w:val="DefaultParagraphFont"/>
    <w:link w:val="BodyTextIndent"/>
    <w:rsid w:val="00DA7A4B"/>
    <w:rPr>
      <w:rFonts w:eastAsia="MS Mincho"/>
      <w:sz w:val="22"/>
      <w:lang w:val="en-GB" w:eastAsia="fr-FR"/>
    </w:rPr>
  </w:style>
  <w:style w:type="character" w:customStyle="1" w:styleId="BodyTextIndent2Char">
    <w:name w:val="Body Text Indent 2 Char"/>
    <w:basedOn w:val="DefaultParagraphFont"/>
    <w:link w:val="BodyTextIndent2"/>
    <w:rsid w:val="00DA7A4B"/>
    <w:rPr>
      <w:rFonts w:eastAsia="MS Mincho"/>
      <w:sz w:val="22"/>
      <w:lang w:val="en-GB" w:eastAsia="fr-FR"/>
    </w:rPr>
  </w:style>
  <w:style w:type="character" w:customStyle="1" w:styleId="BodyTextIndent3Char">
    <w:name w:val="Body Text Indent 3 Char"/>
    <w:basedOn w:val="DefaultParagraphFont"/>
    <w:link w:val="BodyTextIndent3"/>
    <w:rsid w:val="00DA7A4B"/>
    <w:rPr>
      <w:rFonts w:eastAsia="MS Mincho"/>
      <w:sz w:val="18"/>
      <w:lang w:val="en-GB" w:eastAsia="fr-FR"/>
    </w:rPr>
  </w:style>
  <w:style w:type="character" w:customStyle="1" w:styleId="BodyTextFirstIndent2Char">
    <w:name w:val="Body Text First Indent 2 Char"/>
    <w:basedOn w:val="BodyTextIndentChar"/>
    <w:link w:val="BodyTextFirstIndent2"/>
    <w:rsid w:val="00DA7A4B"/>
    <w:rPr>
      <w:rFonts w:eastAsia="MS Mincho"/>
      <w:sz w:val="22"/>
      <w:lang w:val="en-GB" w:eastAsia="fr-FR"/>
    </w:rPr>
  </w:style>
  <w:style w:type="character" w:customStyle="1" w:styleId="SalutationChar">
    <w:name w:val="Salutation Char"/>
    <w:basedOn w:val="DefaultParagraphFont"/>
    <w:link w:val="Salutation"/>
    <w:rsid w:val="00DA7A4B"/>
    <w:rPr>
      <w:rFonts w:eastAsia="MS Mincho"/>
      <w:sz w:val="22"/>
      <w:lang w:val="en-GB" w:eastAsia="fr-FR"/>
    </w:rPr>
  </w:style>
  <w:style w:type="character" w:customStyle="1" w:styleId="SignatureChar">
    <w:name w:val="Signature Char"/>
    <w:basedOn w:val="DefaultParagraphFont"/>
    <w:link w:val="Signature"/>
    <w:rsid w:val="00DA7A4B"/>
    <w:rPr>
      <w:rFonts w:eastAsia="MS Mincho"/>
      <w:sz w:val="22"/>
      <w:lang w:val="en-GB" w:eastAsia="fr-FR"/>
    </w:rPr>
  </w:style>
  <w:style w:type="character" w:customStyle="1" w:styleId="SubtitleChar">
    <w:name w:val="Subtitle Char"/>
    <w:basedOn w:val="DefaultParagraphFont"/>
    <w:link w:val="Subtitle"/>
    <w:rsid w:val="00DA7A4B"/>
    <w:rPr>
      <w:rFonts w:eastAsia="MS Mincho"/>
      <w:sz w:val="26"/>
      <w:lang w:val="en-GB" w:eastAsia="fr-FR"/>
    </w:rPr>
  </w:style>
  <w:style w:type="character" w:customStyle="1" w:styleId="PlainTextChar">
    <w:name w:val="Plain Text Char"/>
    <w:basedOn w:val="DefaultParagraphFont"/>
    <w:link w:val="PlainText"/>
    <w:rsid w:val="00DA7A4B"/>
    <w:rPr>
      <w:rFonts w:ascii="Courier New" w:eastAsia="MS Mincho" w:hAnsi="Courier New"/>
      <w:sz w:val="22"/>
      <w:lang w:val="en-GB" w:eastAsia="fr-FR"/>
    </w:rPr>
  </w:style>
  <w:style w:type="character" w:customStyle="1" w:styleId="MacroTextChar">
    <w:name w:val="Macro Text Char"/>
    <w:basedOn w:val="DefaultParagraphFont"/>
    <w:link w:val="MacroText"/>
    <w:semiHidden/>
    <w:rsid w:val="00DA7A4B"/>
    <w:rPr>
      <w:rFonts w:ascii="Courier New" w:eastAsia="MS Mincho" w:hAnsi="Courier New"/>
      <w:lang w:val="en-GB" w:eastAsia="ja-JP"/>
    </w:rPr>
  </w:style>
  <w:style w:type="character" w:customStyle="1" w:styleId="TitleChar">
    <w:name w:val="Title Char"/>
    <w:basedOn w:val="DefaultParagraphFont"/>
    <w:link w:val="Title"/>
    <w:rsid w:val="00DA7A4B"/>
    <w:rPr>
      <w:rFonts w:eastAsia="MS Mincho"/>
      <w:b/>
      <w:sz w:val="34"/>
      <w:lang w:val="en-GB" w:eastAsia="fr-FR"/>
    </w:rPr>
  </w:style>
  <w:style w:type="character" w:customStyle="1" w:styleId="NoteHeadingChar">
    <w:name w:val="Note Heading Char"/>
    <w:basedOn w:val="DefaultParagraphFont"/>
    <w:link w:val="NoteHeading"/>
    <w:rsid w:val="00DA7A4B"/>
    <w:rPr>
      <w:rFonts w:eastAsia="MS Mincho"/>
      <w:sz w:val="22"/>
      <w:lang w:val="en-GB" w:eastAsia="fr-FR"/>
    </w:rPr>
  </w:style>
  <w:style w:type="character" w:customStyle="1" w:styleId="E-mailSignatureChar">
    <w:name w:val="E-mail Signature Char"/>
    <w:basedOn w:val="DefaultParagraphFont"/>
    <w:link w:val="E-mailSignature"/>
    <w:rsid w:val="00DA7A4B"/>
    <w:rPr>
      <w:rFonts w:eastAsia="MS Mincho"/>
      <w:sz w:val="22"/>
      <w:lang w:val="en-GB" w:eastAsia="fr-FR"/>
    </w:rPr>
  </w:style>
  <w:style w:type="character" w:customStyle="1" w:styleId="HTMLAddressChar">
    <w:name w:val="HTML Address Char"/>
    <w:basedOn w:val="DefaultParagraphFont"/>
    <w:link w:val="HTMLAddress"/>
    <w:rsid w:val="00DA7A4B"/>
    <w:rPr>
      <w:rFonts w:eastAsia="MS Mincho"/>
      <w:i/>
      <w:iCs/>
      <w:sz w:val="22"/>
      <w:lang w:val="en-GB" w:eastAsia="fr-FR"/>
    </w:rPr>
  </w:style>
  <w:style w:type="character" w:customStyle="1" w:styleId="HTMLPreformattedChar">
    <w:name w:val="HTML Preformatted Char"/>
    <w:basedOn w:val="DefaultParagraphFont"/>
    <w:link w:val="HTMLPreformatted"/>
    <w:rsid w:val="00DA7A4B"/>
    <w:rPr>
      <w:rFonts w:eastAsia="MS Mincho"/>
      <w:sz w:val="22"/>
      <w:lang w:val="en-GB" w:eastAsia="fr-FR"/>
    </w:rPr>
  </w:style>
  <w:style w:type="character" w:customStyle="1" w:styleId="IntenseQuoteChar">
    <w:name w:val="Intense Quote Char"/>
    <w:basedOn w:val="DefaultParagraphFont"/>
    <w:link w:val="IntenseQuote"/>
    <w:uiPriority w:val="30"/>
    <w:rsid w:val="00DA7A4B"/>
    <w:rPr>
      <w:rFonts w:eastAsia="MS Mincho"/>
      <w:b/>
      <w:bCs/>
      <w:i/>
      <w:iCs/>
      <w:color w:val="4F81BD" w:themeColor="accent1"/>
      <w:sz w:val="22"/>
      <w:lang w:val="en-GB" w:eastAsia="fr-FR"/>
    </w:rPr>
  </w:style>
  <w:style w:type="character" w:customStyle="1" w:styleId="CommentSubjectChar">
    <w:name w:val="Comment Subject Char"/>
    <w:basedOn w:val="CommentTextChar"/>
    <w:link w:val="CommentSubject"/>
    <w:rsid w:val="00DA7A4B"/>
    <w:rPr>
      <w:rFonts w:eastAsia="MS Mincho"/>
      <w:b/>
      <w:bCs/>
      <w:sz w:val="22"/>
      <w:lang w:val="en-GB" w:eastAsia="fr-FR"/>
    </w:rPr>
  </w:style>
  <w:style w:type="character" w:customStyle="1" w:styleId="BalloonTextChar">
    <w:name w:val="Balloon Text Char"/>
    <w:basedOn w:val="DefaultParagraphFont"/>
    <w:link w:val="BalloonText"/>
    <w:rsid w:val="00DA7A4B"/>
    <w:rPr>
      <w:rFonts w:eastAsia="MS Mincho"/>
      <w:sz w:val="18"/>
      <w:szCs w:val="18"/>
      <w:lang w:val="en-GB" w:eastAsia="fr-FR"/>
    </w:rPr>
  </w:style>
  <w:style w:type="character" w:customStyle="1" w:styleId="QuoteChar">
    <w:name w:val="Quote Char"/>
    <w:basedOn w:val="DefaultParagraphFont"/>
    <w:link w:val="Quote"/>
    <w:uiPriority w:val="29"/>
    <w:rsid w:val="00DA7A4B"/>
    <w:rPr>
      <w:rFonts w:eastAsia="MS Mincho"/>
      <w:i/>
      <w:iCs/>
      <w:color w:val="000000" w:themeColor="text1"/>
      <w:sz w:val="22"/>
      <w:lang w:val="en-GB" w:eastAsia="fr-FR"/>
    </w:rPr>
  </w:style>
  <w:style w:type="table" w:styleId="DarkList">
    <w:name w:val="Dark List"/>
    <w:basedOn w:val="TableNormal"/>
    <w:uiPriority w:val="70"/>
    <w:rsid w:val="00905050"/>
    <w:pPr>
      <w:pBdr>
        <w:top w:val="none" w:sz="0" w:space="0" w:color="auto"/>
        <w:left w:val="none" w:sz="0" w:space="0" w:color="auto"/>
        <w:bottom w:val="none" w:sz="0" w:space="0" w:color="auto"/>
        <w:right w:val="none" w:sz="0" w:space="0" w:color="auto"/>
        <w:between w:val="none" w:sz="0" w:space="0" w:color="auto"/>
      </w:pBdr>
    </w:pPr>
    <w:rPr>
      <w:color w:val="FFFFFF" w:themeColor="background1"/>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List">
    <w:name w:val="Colorful List"/>
    <w:basedOn w:val="TableNormal"/>
    <w:uiPriority w:val="72"/>
    <w:rsid w:val="00905050"/>
    <w:pPr>
      <w:pBdr>
        <w:top w:val="none" w:sz="0" w:space="0" w:color="auto"/>
        <w:left w:val="none" w:sz="0" w:space="0" w:color="auto"/>
        <w:bottom w:val="none" w:sz="0" w:space="0" w:color="auto"/>
        <w:right w:val="none" w:sz="0" w:space="0" w:color="auto"/>
        <w:between w:val="none" w:sz="0" w:space="0" w:color="auto"/>
      </w:pBdr>
    </w:pPr>
    <w:rPr>
      <w:color w:val="000000" w:themeColor="text1"/>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905050"/>
    <w:pPr>
      <w:pBdr>
        <w:top w:val="none" w:sz="0" w:space="0" w:color="auto"/>
        <w:left w:val="none" w:sz="0" w:space="0" w:color="auto"/>
        <w:bottom w:val="none" w:sz="0" w:space="0" w:color="auto"/>
        <w:right w:val="none" w:sz="0" w:space="0" w:color="auto"/>
        <w:between w:val="none" w:sz="0" w:space="0" w:color="auto"/>
      </w:pBdr>
    </w:pPr>
    <w:rPr>
      <w:color w:val="000000" w:themeColor="text1"/>
      <w:szCs w:val="20"/>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905050"/>
    <w:pPr>
      <w:pBdr>
        <w:top w:val="none" w:sz="0" w:space="0" w:color="auto"/>
        <w:left w:val="none" w:sz="0" w:space="0" w:color="auto"/>
        <w:bottom w:val="none" w:sz="0" w:space="0" w:color="auto"/>
        <w:right w:val="none" w:sz="0" w:space="0" w:color="auto"/>
        <w:between w:val="none" w:sz="0" w:space="0" w:color="auto"/>
      </w:pBdr>
    </w:pPr>
    <w:rPr>
      <w:color w:val="000000" w:themeColor="text1"/>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List">
    <w:name w:val="Light List"/>
    <w:basedOn w:val="TableNormal"/>
    <w:uiPriority w:val="61"/>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905050"/>
    <w:pPr>
      <w:pBdr>
        <w:top w:val="none" w:sz="0" w:space="0" w:color="auto"/>
        <w:left w:val="none" w:sz="0" w:space="0" w:color="auto"/>
        <w:bottom w:val="none" w:sz="0" w:space="0" w:color="auto"/>
        <w:right w:val="none" w:sz="0" w:space="0" w:color="auto"/>
        <w:between w:val="none" w:sz="0" w:space="0" w:color="auto"/>
      </w:pBdr>
    </w:pPr>
    <w:rPr>
      <w:color w:val="000000" w:themeColor="text1" w:themeShade="BF"/>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05050"/>
    <w:pPr>
      <w:pBdr>
        <w:top w:val="none" w:sz="0" w:space="0" w:color="auto"/>
        <w:left w:val="none" w:sz="0" w:space="0" w:color="auto"/>
        <w:bottom w:val="none" w:sz="0" w:space="0" w:color="auto"/>
        <w:right w:val="none" w:sz="0" w:space="0" w:color="auto"/>
        <w:between w:val="none" w:sz="0" w:space="0" w:color="auto"/>
      </w:pBdr>
    </w:pPr>
    <w:rPr>
      <w:color w:val="365F91" w:themeColor="accent1" w:themeShade="BF"/>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
    <w:name w:val="Light Grid"/>
    <w:basedOn w:val="TableNormal"/>
    <w:uiPriority w:val="62"/>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
    <w:name w:val="Medium List 1"/>
    <w:basedOn w:val="TableNormal"/>
    <w:uiPriority w:val="65"/>
    <w:rsid w:val="00905050"/>
    <w:pPr>
      <w:pBdr>
        <w:top w:val="none" w:sz="0" w:space="0" w:color="auto"/>
        <w:left w:val="none" w:sz="0" w:space="0" w:color="auto"/>
        <w:bottom w:val="none" w:sz="0" w:space="0" w:color="auto"/>
        <w:right w:val="none" w:sz="0" w:space="0" w:color="auto"/>
        <w:between w:val="none" w:sz="0" w:space="0" w:color="auto"/>
      </w:pBdr>
    </w:pPr>
    <w:rPr>
      <w:color w:val="000000" w:themeColor="text1"/>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05050"/>
    <w:pPr>
      <w:pBdr>
        <w:top w:val="none" w:sz="0" w:space="0" w:color="auto"/>
        <w:left w:val="none" w:sz="0" w:space="0" w:color="auto"/>
        <w:bottom w:val="none" w:sz="0" w:space="0" w:color="auto"/>
        <w:right w:val="none" w:sz="0" w:space="0" w:color="auto"/>
        <w:between w:val="none" w:sz="0" w:space="0" w:color="auto"/>
      </w:pBdr>
    </w:pPr>
    <w:rPr>
      <w:color w:val="000000" w:themeColor="text1"/>
      <w:szCs w:val="20"/>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
    <w:name w:val="Medium List 2"/>
    <w:basedOn w:val="TableNormal"/>
    <w:uiPriority w:val="66"/>
    <w:rsid w:val="00905050"/>
    <w:pPr>
      <w:pBdr>
        <w:top w:val="none" w:sz="0" w:space="0" w:color="auto"/>
        <w:left w:val="none" w:sz="0" w:space="0" w:color="auto"/>
        <w:bottom w:val="none" w:sz="0" w:space="0" w:color="auto"/>
        <w:right w:val="none" w:sz="0" w:space="0" w:color="auto"/>
        <w:between w:val="none" w:sz="0" w:space="0" w:color="auto"/>
      </w:pBdr>
    </w:pPr>
    <w:rPr>
      <w:rFonts w:asciiTheme="majorHAnsi" w:eastAsiaTheme="majorEastAsia" w:hAnsiTheme="majorHAnsi" w:cstheme="majorBidi"/>
      <w:color w:val="000000" w:themeColor="text1"/>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905050"/>
    <w:pPr>
      <w:pBdr>
        <w:top w:val="none" w:sz="0" w:space="0" w:color="auto"/>
        <w:left w:val="none" w:sz="0" w:space="0" w:color="auto"/>
        <w:bottom w:val="none" w:sz="0" w:space="0" w:color="auto"/>
        <w:right w:val="none" w:sz="0" w:space="0" w:color="auto"/>
        <w:between w:val="none" w:sz="0" w:space="0" w:color="auto"/>
      </w:pBdr>
    </w:pPr>
    <w:rPr>
      <w:rFonts w:asciiTheme="majorHAnsi" w:eastAsiaTheme="majorEastAsia" w:hAnsiTheme="majorHAnsi" w:cstheme="majorBidi"/>
      <w:color w:val="000000" w:themeColor="text1"/>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905050"/>
    <w:pPr>
      <w:pBdr>
        <w:top w:val="none" w:sz="0" w:space="0" w:color="auto"/>
        <w:left w:val="none" w:sz="0" w:space="0" w:color="auto"/>
        <w:bottom w:val="none" w:sz="0" w:space="0" w:color="auto"/>
        <w:right w:val="none" w:sz="0" w:space="0" w:color="auto"/>
        <w:between w:val="none" w:sz="0" w:space="0" w:color="auto"/>
      </w:pBdr>
    </w:pPr>
    <w:rPr>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Normal-Bold">
    <w:name w:val="Normal - Bold"/>
    <w:basedOn w:val="Normal"/>
    <w:next w:val="Normal"/>
    <w:rsid w:val="0039673E"/>
    <w:pPr>
      <w:spacing w:after="120" w:line="240" w:lineRule="auto"/>
      <w:jc w:val="left"/>
      <w:pPrChange w:id="48" w:author="Radman Asja" w:date="2023-04-20T10:38:00Z">
        <w:pPr>
          <w:spacing w:after="120"/>
        </w:pPr>
      </w:pPrChange>
    </w:pPr>
    <w:rPr>
      <w:rFonts w:ascii="Times New Roman" w:eastAsia="Times New Roman" w:hAnsi="Times New Roman"/>
      <w:b/>
      <w:snapToGrid w:val="0"/>
      <w:sz w:val="24"/>
      <w:lang w:eastAsia="en-US"/>
      <w:rPrChange w:id="48" w:author="Radman Asja" w:date="2023-04-20T10:38:00Z">
        <w:rPr>
          <w:b/>
          <w:snapToGrid w:val="0"/>
          <w:sz w:val="24"/>
          <w:lang w:val="en-GB" w:eastAsia="en-US" w:bidi="ar-SA"/>
        </w:rPr>
      </w:rPrChange>
    </w:rPr>
  </w:style>
  <w:style w:type="paragraph" w:customStyle="1" w:styleId="StyleBlackAfter5pt">
    <w:name w:val="Style Black After:  5 pt"/>
    <w:basedOn w:val="Normal"/>
    <w:rsid w:val="0039673E"/>
    <w:pPr>
      <w:spacing w:after="100" w:line="240" w:lineRule="auto"/>
      <w:jc w:val="left"/>
      <w:pPrChange w:id="49" w:author="Radman Asja" w:date="2023-04-20T10:38:00Z">
        <w:pPr>
          <w:spacing w:after="100"/>
        </w:pPr>
      </w:pPrChange>
    </w:pPr>
    <w:rPr>
      <w:rFonts w:ascii="Times New Roman" w:eastAsia="Times New Roman" w:hAnsi="Times New Roman"/>
      <w:color w:val="000000"/>
      <w:lang w:eastAsia="en-US"/>
      <w:rPrChange w:id="49" w:author="Radman Asja" w:date="2023-04-20T10:38:00Z">
        <w:rPr>
          <w:color w:val="000000"/>
          <w:sz w:val="22"/>
          <w:lang w:val="en-GB" w:eastAsia="en-US" w:bidi="ar-SA"/>
        </w:rPr>
      </w:rPrChange>
    </w:rPr>
  </w:style>
  <w:style w:type="character" w:customStyle="1" w:styleId="StyleBlack">
    <w:name w:val="Style Black"/>
    <w:basedOn w:val="DefaultParagraphFont"/>
    <w:rsid w:val="00905050"/>
    <w:rPr>
      <w:color w:val="000000"/>
      <w:sz w:val="22"/>
    </w:rPr>
  </w:style>
  <w:style w:type="paragraph" w:customStyle="1" w:styleId="StyleBlackAfter3pt">
    <w:name w:val="Style Black After:  3 pt"/>
    <w:basedOn w:val="Normal"/>
    <w:rsid w:val="0039673E"/>
    <w:pPr>
      <w:spacing w:after="60" w:line="240" w:lineRule="auto"/>
      <w:jc w:val="left"/>
      <w:pPrChange w:id="50" w:author="Radman Asja" w:date="2023-04-20T10:38:00Z">
        <w:pPr>
          <w:spacing w:after="60"/>
        </w:pPr>
      </w:pPrChange>
    </w:pPr>
    <w:rPr>
      <w:rFonts w:ascii="Times New Roman" w:eastAsia="Times New Roman" w:hAnsi="Times New Roman"/>
      <w:color w:val="000000"/>
      <w:lang w:eastAsia="en-US"/>
      <w:rPrChange w:id="50" w:author="Radman Asja" w:date="2023-04-20T10:38:00Z">
        <w:rPr>
          <w:color w:val="000000"/>
          <w:sz w:val="22"/>
          <w:lang w:val="en-GB" w:eastAsia="en-US" w:bidi="ar-SA"/>
        </w:rPr>
      </w:rPrChange>
    </w:rPr>
  </w:style>
  <w:style w:type="paragraph" w:customStyle="1" w:styleId="StyleBlackLeft05cmAfter3pt">
    <w:name w:val="Style Black Left:  0.5 cm After:  3 pt"/>
    <w:basedOn w:val="Normal"/>
    <w:rsid w:val="0039673E"/>
    <w:pPr>
      <w:spacing w:after="60" w:line="240" w:lineRule="auto"/>
      <w:ind w:left="284"/>
      <w:jc w:val="left"/>
      <w:pPrChange w:id="51" w:author="Radman Asja" w:date="2023-04-20T10:38:00Z">
        <w:pPr>
          <w:spacing w:after="60"/>
          <w:ind w:left="284"/>
        </w:pPr>
      </w:pPrChange>
    </w:pPr>
    <w:rPr>
      <w:rFonts w:ascii="Times New Roman" w:eastAsia="Times New Roman" w:hAnsi="Times New Roman"/>
      <w:color w:val="000000"/>
      <w:lang w:eastAsia="en-US"/>
      <w:rPrChange w:id="51" w:author="Radman Asja" w:date="2023-04-20T10:38:00Z">
        <w:rPr>
          <w:color w:val="000000"/>
          <w:sz w:val="22"/>
          <w:lang w:val="en-GB" w:eastAsia="en-US" w:bidi="ar-SA"/>
        </w:rPr>
      </w:rPrChange>
    </w:rPr>
  </w:style>
  <w:style w:type="character" w:customStyle="1" w:styleId="StyleItalicBlack">
    <w:name w:val="Style Italic Black"/>
    <w:basedOn w:val="DefaultParagraphFont"/>
    <w:rsid w:val="00905050"/>
    <w:rPr>
      <w:i/>
      <w:iCs/>
      <w:color w:val="000000"/>
      <w:sz w:val="22"/>
    </w:rPr>
  </w:style>
  <w:style w:type="paragraph" w:customStyle="1" w:styleId="StyleHeaderBlackAfter0pt">
    <w:name w:val="Style Header + Black After:  0 pt"/>
    <w:basedOn w:val="Header"/>
    <w:rsid w:val="0039673E"/>
    <w:pPr>
      <w:tabs>
        <w:tab w:val="center" w:pos="4536"/>
        <w:tab w:val="right" w:pos="9072"/>
      </w:tabs>
      <w:spacing w:after="0" w:line="240" w:lineRule="auto"/>
      <w:jc w:val="left"/>
      <w:pPrChange w:id="52" w:author="Radman Asja" w:date="2023-04-20T10:38:00Z">
        <w:pPr>
          <w:tabs>
            <w:tab w:val="center" w:pos="4536"/>
            <w:tab w:val="right" w:pos="9072"/>
          </w:tabs>
        </w:pPr>
      </w:pPrChange>
    </w:pPr>
    <w:rPr>
      <w:rFonts w:ascii="Times New Roman" w:eastAsia="Times New Roman" w:hAnsi="Times New Roman"/>
      <w:b w:val="0"/>
      <w:color w:val="000000"/>
      <w:sz w:val="22"/>
      <w:lang w:eastAsia="en-US"/>
      <w:rPrChange w:id="52" w:author="Radman Asja" w:date="2023-04-20T10:38:00Z">
        <w:rPr>
          <w:color w:val="000000"/>
          <w:sz w:val="22"/>
          <w:lang w:val="en-GB" w:eastAsia="en-US" w:bidi="ar-SA"/>
        </w:rPr>
      </w:rPrChange>
    </w:rPr>
  </w:style>
  <w:style w:type="paragraph" w:customStyle="1" w:styleId="StyleBlackAfter2pt">
    <w:name w:val="Style Black After:  2 pt"/>
    <w:basedOn w:val="Normal"/>
    <w:rsid w:val="0039673E"/>
    <w:pPr>
      <w:spacing w:after="40" w:line="240" w:lineRule="auto"/>
      <w:jc w:val="left"/>
      <w:pPrChange w:id="53" w:author="Radman Asja" w:date="2023-04-20T10:38:00Z">
        <w:pPr>
          <w:spacing w:after="40"/>
        </w:pPr>
      </w:pPrChange>
    </w:pPr>
    <w:rPr>
      <w:rFonts w:ascii="Times New Roman" w:eastAsia="Times New Roman" w:hAnsi="Times New Roman"/>
      <w:color w:val="000000"/>
      <w:lang w:eastAsia="en-US"/>
      <w:rPrChange w:id="53" w:author="Radman Asja" w:date="2023-04-20T10:38:00Z">
        <w:rPr>
          <w:color w:val="000000"/>
          <w:sz w:val="22"/>
          <w:lang w:val="en-GB" w:eastAsia="en-US" w:bidi="ar-SA"/>
        </w:rPr>
      </w:rPrChange>
    </w:rPr>
  </w:style>
  <w:style w:type="paragraph" w:customStyle="1" w:styleId="StyleBlackAfter0pt">
    <w:name w:val="Style Black After:  0 pt"/>
    <w:basedOn w:val="Normal"/>
    <w:rsid w:val="0039673E"/>
    <w:pPr>
      <w:spacing w:after="0" w:line="240" w:lineRule="auto"/>
      <w:jc w:val="left"/>
      <w:pPrChange w:id="54" w:author="Radman Asja" w:date="2023-04-20T10:38:00Z">
        <w:pPr/>
      </w:pPrChange>
    </w:pPr>
    <w:rPr>
      <w:rFonts w:ascii="Times New Roman" w:eastAsia="Times New Roman" w:hAnsi="Times New Roman"/>
      <w:color w:val="000000"/>
      <w:lang w:eastAsia="en-US"/>
      <w:rPrChange w:id="54" w:author="Radman Asja" w:date="2023-04-20T10:38:00Z">
        <w:rPr>
          <w:color w:val="000000"/>
          <w:sz w:val="22"/>
          <w:lang w:val="en-GB" w:eastAsia="en-US" w:bidi="ar-SA"/>
        </w:rPr>
      </w:rPrChange>
    </w:rPr>
  </w:style>
  <w:style w:type="paragraph" w:customStyle="1" w:styleId="BodyTextIndent1">
    <w:name w:val="Body Text Indent 1"/>
    <w:basedOn w:val="BodyText"/>
    <w:next w:val="BodyText"/>
    <w:rsid w:val="0039673E"/>
    <w:pPr>
      <w:spacing w:line="240" w:lineRule="auto"/>
      <w:ind w:left="568" w:hanging="284"/>
      <w:jc w:val="left"/>
      <w:pPrChange w:id="55" w:author="Radman Asja" w:date="2023-04-20T10:38:00Z">
        <w:pPr>
          <w:spacing w:after="120"/>
          <w:ind w:left="568" w:hanging="284"/>
        </w:pPr>
      </w:pPrChange>
    </w:pPr>
    <w:rPr>
      <w:rFonts w:ascii="Times New Roman" w:eastAsia="Times New Roman" w:hAnsi="Times New Roman"/>
      <w:sz w:val="24"/>
      <w:szCs w:val="20"/>
      <w:rPrChange w:id="55" w:author="Radman Asja" w:date="2023-04-20T10:38:00Z">
        <w:rPr>
          <w:sz w:val="24"/>
          <w:lang w:val="en-GB" w:eastAsia="en-US" w:bidi="ar-SA"/>
        </w:rPr>
      </w:rPrChange>
    </w:rPr>
  </w:style>
  <w:style w:type="paragraph" w:customStyle="1" w:styleId="TableHeader0">
    <w:name w:val="Table Header"/>
    <w:basedOn w:val="Normal"/>
    <w:next w:val="Normal"/>
    <w:link w:val="TableHeaderChar"/>
    <w:rsid w:val="0039673E"/>
    <w:pPr>
      <w:spacing w:after="60" w:line="240" w:lineRule="auto"/>
      <w:jc w:val="center"/>
      <w:pPrChange w:id="56" w:author="Radman Asja" w:date="2023-04-20T10:38:00Z">
        <w:pPr>
          <w:spacing w:after="60"/>
          <w:jc w:val="center"/>
        </w:pPr>
      </w:pPrChange>
    </w:pPr>
    <w:rPr>
      <w:rFonts w:ascii="Arial" w:eastAsia="Times New Roman" w:hAnsi="Arial"/>
      <w:b/>
      <w:sz w:val="24"/>
      <w:lang w:eastAsia="en-US"/>
      <w:rPrChange w:id="56" w:author="Radman Asja" w:date="2023-04-20T10:38:00Z">
        <w:rPr>
          <w:rFonts w:ascii="Arial" w:hAnsi="Arial"/>
          <w:b/>
          <w:sz w:val="24"/>
          <w:lang w:val="en-GB" w:eastAsia="en-US" w:bidi="ar-SA"/>
        </w:rPr>
      </w:rPrChange>
    </w:rPr>
  </w:style>
  <w:style w:type="paragraph" w:customStyle="1" w:styleId="StyleBlackLeft05cm">
    <w:name w:val="Style Black Left:  0.5 cm"/>
    <w:basedOn w:val="Normal"/>
    <w:rsid w:val="0039673E"/>
    <w:pPr>
      <w:spacing w:after="120" w:line="240" w:lineRule="auto"/>
      <w:ind w:left="283"/>
      <w:jc w:val="left"/>
      <w:pPrChange w:id="57" w:author="Radman Asja" w:date="2023-04-20T10:38:00Z">
        <w:pPr>
          <w:spacing w:after="120"/>
          <w:ind w:left="283"/>
        </w:pPr>
      </w:pPrChange>
    </w:pPr>
    <w:rPr>
      <w:rFonts w:ascii="Times New Roman" w:eastAsia="Times New Roman" w:hAnsi="Times New Roman"/>
      <w:color w:val="000000"/>
      <w:lang w:eastAsia="en-US"/>
      <w:rPrChange w:id="57" w:author="Radman Asja" w:date="2023-04-20T10:38:00Z">
        <w:rPr>
          <w:color w:val="000000"/>
          <w:sz w:val="22"/>
          <w:lang w:val="en-GB" w:eastAsia="en-US" w:bidi="ar-SA"/>
        </w:rPr>
      </w:rPrChange>
    </w:rPr>
  </w:style>
  <w:style w:type="paragraph" w:customStyle="1" w:styleId="Legend">
    <w:name w:val="Legend"/>
    <w:basedOn w:val="Normal"/>
    <w:qFormat/>
    <w:rsid w:val="00C74EFF"/>
    <w:pPr>
      <w:tabs>
        <w:tab w:val="left" w:pos="284"/>
      </w:tabs>
      <w:spacing w:after="0"/>
      <w:jc w:val="left"/>
    </w:pPr>
    <w:rPr>
      <w:sz w:val="20"/>
      <w:lang w:val="de-DE"/>
    </w:rPr>
  </w:style>
  <w:style w:type="paragraph" w:customStyle="1" w:styleId="Notes">
    <w:name w:val="Notes"/>
    <w:basedOn w:val="Normal"/>
    <w:qFormat/>
    <w:rsid w:val="0039673E"/>
    <w:pPr>
      <w:spacing w:before="160" w:after="160" w:line="240" w:lineRule="auto"/>
      <w:jc w:val="left"/>
      <w:pPrChange w:id="58" w:author="Radman Asja" w:date="2023-04-20T10:38:00Z">
        <w:pPr>
          <w:spacing w:before="160" w:after="160"/>
        </w:pPr>
      </w:pPrChange>
    </w:pPr>
    <w:rPr>
      <w:rFonts w:eastAsia="Calibri"/>
      <w:sz w:val="16"/>
      <w:szCs w:val="16"/>
      <w:lang w:val="en-US" w:eastAsia="en-US"/>
      <w:rPrChange w:id="58" w:author="Radman Asja" w:date="2023-04-20T10:38:00Z">
        <w:rPr>
          <w:rFonts w:ascii="Cambria" w:eastAsia="Calibri" w:hAnsi="Cambria"/>
          <w:sz w:val="16"/>
          <w:szCs w:val="16"/>
          <w:lang w:val="en-US" w:eastAsia="en-US" w:bidi="ar-SA"/>
        </w:rPr>
      </w:rPrChange>
    </w:rPr>
  </w:style>
  <w:style w:type="paragraph" w:customStyle="1" w:styleId="meineFormelzeichen">
    <w:name w:val="meine Formelzeichen"/>
    <w:basedOn w:val="Normal"/>
    <w:uiPriority w:val="99"/>
    <w:rsid w:val="0039673E"/>
    <w:pPr>
      <w:tabs>
        <w:tab w:val="left" w:pos="851"/>
        <w:tab w:val="right" w:pos="9781"/>
      </w:tabs>
      <w:spacing w:after="0" w:line="360" w:lineRule="auto"/>
      <w:ind w:left="851" w:hanging="851"/>
      <w:pPrChange w:id="59" w:author="Radman Asja" w:date="2023-04-20T10:38:00Z">
        <w:pPr>
          <w:tabs>
            <w:tab w:val="left" w:pos="851"/>
            <w:tab w:val="right" w:pos="9781"/>
          </w:tabs>
          <w:spacing w:line="360" w:lineRule="auto"/>
          <w:ind w:left="851" w:hanging="851"/>
          <w:jc w:val="both"/>
        </w:pPr>
      </w:pPrChange>
    </w:pPr>
    <w:rPr>
      <w:rFonts w:ascii="Times New Roman" w:eastAsia="Times New Roman" w:hAnsi="Times New Roman"/>
      <w:lang w:val="de-DE" w:eastAsia="ar-SA"/>
      <w:rPrChange w:id="59" w:author="Radman Asja" w:date="2023-04-20T10:38:00Z">
        <w:rPr>
          <w:sz w:val="22"/>
          <w:szCs w:val="22"/>
          <w:lang w:val="de-DE" w:eastAsia="ar-SA" w:bidi="ar-SA"/>
        </w:rPr>
      </w:rPrChange>
    </w:rPr>
  </w:style>
  <w:style w:type="table" w:customStyle="1" w:styleId="Tabellenraster1">
    <w:name w:val="Tabellenraster1"/>
    <w:basedOn w:val="TableNormal"/>
    <w:next w:val="TableGrid"/>
    <w:uiPriority w:val="39"/>
    <w:rsid w:val="00905050"/>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sz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gestrichen">
    <w:name w:val="Überschrift gestrichen"/>
    <w:basedOn w:val="Normal"/>
    <w:qFormat/>
    <w:rsid w:val="0039673E"/>
    <w:pPr>
      <w:pPrChange w:id="60" w:author="Radman Asja" w:date="2023-04-20T10:38:00Z">
        <w:pPr>
          <w:spacing w:after="240" w:line="230" w:lineRule="atLeast"/>
          <w:jc w:val="both"/>
        </w:pPr>
      </w:pPrChange>
    </w:pPr>
    <w:rPr>
      <w:b/>
      <w:strike/>
      <w:rPrChange w:id="60" w:author="Radman Asja" w:date="2023-04-20T10:38:00Z">
        <w:rPr>
          <w:rFonts w:ascii="Cambria" w:eastAsia="MS Mincho" w:hAnsi="Cambria" w:cs="Cambria"/>
          <w:b/>
          <w:strike/>
          <w:sz w:val="22"/>
          <w:lang w:val="en-GB" w:eastAsia="fr-FR" w:bidi="ar-SA"/>
        </w:rPr>
      </w:rPrChange>
    </w:rPr>
  </w:style>
  <w:style w:type="paragraph" w:customStyle="1" w:styleId="Commentary">
    <w:name w:val="Commentary"/>
    <w:basedOn w:val="Normal"/>
    <w:qFormat/>
    <w:rsid w:val="0039673E"/>
    <w:pPr>
      <w:spacing w:before="60"/>
      <w:pPrChange w:id="61" w:author="Radman Asja" w:date="2023-04-20T10:38:00Z">
        <w:pPr>
          <w:spacing w:before="60" w:after="240" w:line="230" w:lineRule="atLeast"/>
          <w:jc w:val="both"/>
        </w:pPr>
      </w:pPrChange>
    </w:pPr>
    <w:rPr>
      <w:rFonts w:ascii="Arial" w:hAnsi="Arial" w:cs="Arial"/>
      <w:color w:val="00B050"/>
      <w:sz w:val="20"/>
      <w:rPrChange w:id="61" w:author="Radman Asja" w:date="2023-04-20T10:38:00Z">
        <w:rPr>
          <w:rFonts w:ascii="Arial" w:eastAsia="MS Mincho" w:hAnsi="Arial" w:cs="Arial"/>
          <w:color w:val="00B050"/>
          <w:lang w:val="en-GB" w:eastAsia="fr-FR" w:bidi="ar-SA"/>
        </w:rPr>
      </w:rPrChange>
    </w:rPr>
  </w:style>
  <w:style w:type="paragraph" w:customStyle="1" w:styleId="Deleted">
    <w:name w:val="Deleted"/>
    <w:basedOn w:val="Normal"/>
    <w:next w:val="Normal"/>
    <w:qFormat/>
    <w:rsid w:val="0039673E"/>
    <w:pPr>
      <w:spacing w:before="60"/>
      <w:pPrChange w:id="62" w:author="Radman Asja" w:date="2023-04-20T10:38:00Z">
        <w:pPr>
          <w:spacing w:before="60" w:after="240" w:line="230" w:lineRule="atLeast"/>
          <w:jc w:val="both"/>
        </w:pPr>
      </w:pPrChange>
    </w:pPr>
    <w:rPr>
      <w:color w:val="A6A6A6" w:themeColor="background1" w:themeShade="A6"/>
      <w:rPrChange w:id="62" w:author="Radman Asja" w:date="2023-04-20T10:38:00Z">
        <w:rPr>
          <w:rFonts w:ascii="Cambria" w:eastAsia="MS Mincho" w:hAnsi="Cambria" w:cs="Cambria"/>
          <w:color w:val="A6A6A6" w:themeColor="background1" w:themeShade="A6"/>
          <w:sz w:val="22"/>
          <w:lang w:val="en-GB" w:eastAsia="fr-FR" w:bidi="ar-SA"/>
        </w:rPr>
      </w:rPrChange>
    </w:rPr>
  </w:style>
  <w:style w:type="paragraph" w:customStyle="1" w:styleId="MTDisplayEquation">
    <w:name w:val="MTDisplayEquation"/>
    <w:basedOn w:val="Normal"/>
    <w:next w:val="Normal"/>
    <w:link w:val="MTDisplayEquationZchn"/>
    <w:rsid w:val="0039673E"/>
    <w:pPr>
      <w:tabs>
        <w:tab w:val="center" w:pos="5160"/>
        <w:tab w:val="right" w:pos="10320"/>
      </w:tabs>
      <w:pPrChange w:id="63" w:author="Radman Asja" w:date="2023-04-20T10:38:00Z">
        <w:pPr>
          <w:tabs>
            <w:tab w:val="center" w:pos="5160"/>
            <w:tab w:val="right" w:pos="10320"/>
          </w:tabs>
          <w:spacing w:after="240" w:line="230" w:lineRule="atLeast"/>
          <w:jc w:val="both"/>
        </w:pPr>
      </w:pPrChange>
    </w:pPr>
    <w:rPr>
      <w:rPrChange w:id="63" w:author="Radman Asja" w:date="2023-04-20T10:38:00Z">
        <w:rPr>
          <w:rFonts w:ascii="Cambria" w:eastAsia="MS Mincho" w:hAnsi="Cambria" w:cs="Cambria"/>
          <w:sz w:val="22"/>
          <w:lang w:val="en-GB" w:eastAsia="fr-FR" w:bidi="ar-SA"/>
        </w:rPr>
      </w:rPrChange>
    </w:rPr>
  </w:style>
  <w:style w:type="character" w:customStyle="1" w:styleId="MTDisplayEquationZchn">
    <w:name w:val="MTDisplayEquation Zchn"/>
    <w:basedOn w:val="DefaultParagraphFont"/>
    <w:link w:val="MTDisplayEquation"/>
    <w:rsid w:val="00905050"/>
    <w:rPr>
      <w:rFonts w:eastAsia="MS Mincho" w:cs="Times New Roman"/>
      <w:sz w:val="22"/>
      <w:szCs w:val="20"/>
      <w:lang w:val="en-GB" w:eastAsia="ja-JP"/>
    </w:rPr>
  </w:style>
  <w:style w:type="character" w:customStyle="1" w:styleId="MTEquationSection">
    <w:name w:val="MTEquationSection"/>
    <w:basedOn w:val="DefaultParagraphFont"/>
    <w:rsid w:val="0039673E"/>
    <w:rPr>
      <w:vanish/>
      <w:color w:val="FF0000"/>
      <w:rPrChange w:id="64" w:author="Radman Asja" w:date="2023-04-20T10:38:00Z">
        <w:rPr>
          <w:vanish w:val="0"/>
          <w:color w:val="FF0000"/>
        </w:rPr>
      </w:rPrChange>
    </w:rPr>
  </w:style>
  <w:style w:type="character" w:customStyle="1" w:styleId="Formatvorlage14PtTiefgestellt">
    <w:name w:val="Formatvorlage 14 Pt. Tiefgestellt"/>
    <w:basedOn w:val="DefaultParagraphFont"/>
    <w:rsid w:val="00905050"/>
    <w:rPr>
      <w:position w:val="-4"/>
      <w:sz w:val="28"/>
      <w:vertAlign w:val="subscript"/>
    </w:rPr>
  </w:style>
  <w:style w:type="paragraph" w:customStyle="1" w:styleId="TiefgestelltFlietext">
    <w:name w:val="Tiefgestellt_Fließtext"/>
    <w:basedOn w:val="Normal"/>
    <w:qFormat/>
    <w:rsid w:val="0039673E"/>
    <w:pPr>
      <w:spacing w:before="60" w:after="60"/>
      <w:pPrChange w:id="65" w:author="Radman Asja" w:date="2023-04-20T10:38:00Z">
        <w:pPr>
          <w:spacing w:before="60" w:after="60" w:line="230" w:lineRule="atLeast"/>
          <w:jc w:val="both"/>
        </w:pPr>
      </w:pPrChange>
    </w:pPr>
    <w:rPr>
      <w:rPrChange w:id="65" w:author="Radman Asja" w:date="2023-04-20T10:38:00Z">
        <w:rPr>
          <w:rFonts w:ascii="Cambria" w:eastAsia="MS Mincho" w:hAnsi="Cambria" w:cs="Cambria"/>
          <w:sz w:val="22"/>
          <w:lang w:val="en-GB" w:eastAsia="fr-FR" w:bidi="ar-SA"/>
        </w:rPr>
      </w:rPrChange>
    </w:rPr>
  </w:style>
  <w:style w:type="paragraph" w:customStyle="1" w:styleId="Bildunterschrift">
    <w:name w:val="Bildunterschrift"/>
    <w:basedOn w:val="Normal"/>
    <w:link w:val="BildunterschriftChar"/>
    <w:uiPriority w:val="99"/>
    <w:rsid w:val="0039673E"/>
    <w:pPr>
      <w:spacing w:before="60" w:after="60" w:line="240" w:lineRule="auto"/>
      <w:pPrChange w:id="66" w:author="Radman Asja" w:date="2023-04-20T10:38:00Z">
        <w:pPr>
          <w:spacing w:before="60" w:after="60"/>
          <w:jc w:val="both"/>
        </w:pPr>
      </w:pPrChange>
    </w:pPr>
    <w:rPr>
      <w:rFonts w:ascii="Arial Narrow" w:eastAsia="Times New Roman" w:hAnsi="Arial Narrow" w:cs="Arial Narrow"/>
      <w:sz w:val="18"/>
      <w:szCs w:val="18"/>
      <w:lang w:val="de-DE" w:eastAsia="ar-SA"/>
      <w:rPrChange w:id="66" w:author="Radman Asja" w:date="2023-04-20T10:38:00Z">
        <w:rPr>
          <w:rFonts w:ascii="Arial Narrow" w:hAnsi="Arial Narrow" w:cs="Arial Narrow"/>
          <w:sz w:val="18"/>
          <w:szCs w:val="18"/>
          <w:lang w:val="de-DE" w:eastAsia="ar-SA" w:bidi="ar-SA"/>
        </w:rPr>
      </w:rPrChange>
    </w:rPr>
  </w:style>
  <w:style w:type="character" w:customStyle="1" w:styleId="BildunterschriftChar">
    <w:name w:val="Bildunterschrift Char"/>
    <w:link w:val="Bildunterschrift"/>
    <w:uiPriority w:val="99"/>
    <w:rsid w:val="00905050"/>
    <w:rPr>
      <w:rFonts w:ascii="Arial Narrow" w:eastAsia="Times New Roman" w:hAnsi="Arial Narrow" w:cs="Arial Narrow"/>
      <w:sz w:val="18"/>
      <w:szCs w:val="18"/>
      <w:lang w:eastAsia="ar-SA"/>
    </w:rPr>
  </w:style>
  <w:style w:type="paragraph" w:customStyle="1" w:styleId="meineFormeln">
    <w:name w:val="meine Formeln"/>
    <w:basedOn w:val="Normal"/>
    <w:link w:val="meineFormelnChar"/>
    <w:uiPriority w:val="99"/>
    <w:rsid w:val="0039673E"/>
    <w:pPr>
      <w:tabs>
        <w:tab w:val="left" w:pos="851"/>
        <w:tab w:val="left" w:pos="6804"/>
      </w:tabs>
      <w:spacing w:after="60" w:line="360" w:lineRule="auto"/>
      <w:pPrChange w:id="67" w:author="Radman Asja" w:date="2023-04-20T10:38:00Z">
        <w:pPr>
          <w:tabs>
            <w:tab w:val="left" w:pos="851"/>
            <w:tab w:val="left" w:pos="6804"/>
          </w:tabs>
          <w:spacing w:after="60" w:line="360" w:lineRule="auto"/>
          <w:jc w:val="both"/>
        </w:pPr>
      </w:pPrChange>
    </w:pPr>
    <w:rPr>
      <w:rFonts w:ascii="Times New Roman" w:eastAsia="Times New Roman" w:hAnsi="Times New Roman"/>
      <w:sz w:val="20"/>
      <w:lang w:val="de-DE" w:eastAsia="ar-SA"/>
      <w:rPrChange w:id="67" w:author="Radman Asja" w:date="2023-04-20T10:38:00Z">
        <w:rPr>
          <w:szCs w:val="22"/>
          <w:lang w:val="de-DE" w:eastAsia="ar-SA" w:bidi="ar-SA"/>
        </w:rPr>
      </w:rPrChange>
    </w:rPr>
  </w:style>
  <w:style w:type="character" w:customStyle="1" w:styleId="meineFormelnChar">
    <w:name w:val="meine Formeln Char"/>
    <w:link w:val="meineFormeln"/>
    <w:uiPriority w:val="99"/>
    <w:rsid w:val="00905050"/>
    <w:rPr>
      <w:rFonts w:ascii="Times New Roman" w:eastAsia="Times New Roman" w:hAnsi="Times New Roman" w:cs="Times New Roman"/>
      <w:szCs w:val="20"/>
      <w:lang w:eastAsia="ar-SA"/>
    </w:rPr>
  </w:style>
  <w:style w:type="character" w:customStyle="1" w:styleId="UnresolvedMention3">
    <w:name w:val="Unresolved Mention3"/>
    <w:basedOn w:val="DefaultParagraphFont"/>
    <w:uiPriority w:val="99"/>
    <w:unhideWhenUsed/>
    <w:rsid w:val="00B23119"/>
    <w:rPr>
      <w:color w:val="605E5C"/>
      <w:shd w:val="clear" w:color="auto" w:fill="E1DFDD"/>
    </w:rPr>
  </w:style>
  <w:style w:type="paragraph" w:customStyle="1" w:styleId="ISOComments">
    <w:name w:val="ISO_Comments"/>
    <w:basedOn w:val="Normal"/>
    <w:rsid w:val="0039673E"/>
    <w:pPr>
      <w:spacing w:before="210" w:after="0" w:line="210" w:lineRule="exact"/>
      <w:jc w:val="left"/>
      <w:pPrChange w:id="68" w:author="Radman Asja" w:date="2023-04-20T10:38:00Z">
        <w:pPr>
          <w:spacing w:before="210" w:line="210" w:lineRule="exact"/>
        </w:pPr>
      </w:pPrChange>
    </w:pPr>
    <w:rPr>
      <w:rFonts w:ascii="Arial" w:eastAsia="Times New Roman" w:hAnsi="Arial"/>
      <w:sz w:val="18"/>
      <w:lang w:eastAsia="en-US"/>
      <w:rPrChange w:id="68" w:author="Radman Asja" w:date="2023-04-20T10:38:00Z">
        <w:rPr>
          <w:rFonts w:ascii="Arial" w:hAnsi="Arial"/>
          <w:sz w:val="18"/>
          <w:lang w:val="en-GB" w:eastAsia="en-US" w:bidi="ar-SA"/>
        </w:rPr>
      </w:rPrChange>
    </w:rPr>
  </w:style>
  <w:style w:type="character" w:customStyle="1" w:styleId="Mention1">
    <w:name w:val="Mention1"/>
    <w:basedOn w:val="DefaultParagraphFont"/>
    <w:uiPriority w:val="99"/>
    <w:unhideWhenUsed/>
    <w:rsid w:val="00B06733"/>
    <w:rPr>
      <w:color w:val="2B579A"/>
      <w:shd w:val="clear" w:color="auto" w:fill="E1DFDD"/>
    </w:rPr>
  </w:style>
  <w:style w:type="paragraph" w:customStyle="1" w:styleId="ISOSecretObservations">
    <w:name w:val="ISO_Secret_Observations"/>
    <w:basedOn w:val="Normal"/>
    <w:rsid w:val="0039673E"/>
    <w:pPr>
      <w:spacing w:before="210" w:after="0" w:line="210" w:lineRule="exact"/>
      <w:jc w:val="left"/>
      <w:pPrChange w:id="69" w:author="Radman Asja" w:date="2023-04-20T10:38:00Z">
        <w:pPr>
          <w:spacing w:before="210" w:line="210" w:lineRule="exact"/>
        </w:pPr>
      </w:pPrChange>
    </w:pPr>
    <w:rPr>
      <w:rFonts w:ascii="Arial" w:eastAsia="Times New Roman" w:hAnsi="Arial"/>
      <w:sz w:val="18"/>
      <w:lang w:eastAsia="en-US"/>
      <w:rPrChange w:id="69" w:author="Radman Asja" w:date="2023-04-20T10:38:00Z">
        <w:rPr>
          <w:rFonts w:ascii="Arial" w:hAnsi="Arial"/>
          <w:sz w:val="18"/>
          <w:lang w:val="en-GB" w:eastAsia="en-US" w:bidi="ar-SA"/>
        </w:rPr>
      </w:rPrChange>
    </w:rPr>
  </w:style>
  <w:style w:type="character" w:customStyle="1" w:styleId="stddocNumber">
    <w:name w:val="std_docNumber"/>
    <w:rsid w:val="00875464"/>
    <w:rPr>
      <w:rFonts w:ascii="Cambria" w:hAnsi="Cambria"/>
      <w:bdr w:val="none" w:sz="0" w:space="0" w:color="auto"/>
      <w:shd w:val="clear" w:color="auto" w:fill="F2DBDB"/>
    </w:rPr>
  </w:style>
  <w:style w:type="character" w:customStyle="1" w:styleId="stddocPartNumber">
    <w:name w:val="std_docPartNumber"/>
    <w:rsid w:val="00875464"/>
    <w:rPr>
      <w:rFonts w:ascii="Cambria" w:hAnsi="Cambria"/>
      <w:bdr w:val="none" w:sz="0" w:space="0" w:color="auto"/>
      <w:shd w:val="clear" w:color="auto" w:fill="EAF1DD"/>
    </w:rPr>
  </w:style>
  <w:style w:type="character" w:customStyle="1" w:styleId="stdpublisher">
    <w:name w:val="std_publisher"/>
    <w:rsid w:val="00875464"/>
    <w:rPr>
      <w:rFonts w:ascii="Cambria" w:hAnsi="Cambria"/>
      <w:bdr w:val="none" w:sz="0" w:space="0" w:color="auto"/>
      <w:shd w:val="clear" w:color="auto" w:fill="C6D9F1"/>
    </w:rPr>
  </w:style>
  <w:style w:type="character" w:customStyle="1" w:styleId="UnresolvedMention4">
    <w:name w:val="Unresolved Mention4"/>
    <w:basedOn w:val="DefaultParagraphFont"/>
    <w:uiPriority w:val="99"/>
    <w:unhideWhenUsed/>
    <w:rsid w:val="0039673E"/>
    <w:rPr>
      <w:color w:val="605E5C"/>
      <w:shd w:val="clear" w:color="auto" w:fill="E1DFDD"/>
      <w:rPrChange w:id="70" w:author="Radman Asja" w:date="2023-04-20T10:38:00Z">
        <w:rPr>
          <w:color w:val="605E5C"/>
          <w:shd w:val="clear" w:color="auto" w:fill="E1DFDD"/>
        </w:rPr>
      </w:rPrChange>
    </w:rPr>
  </w:style>
  <w:style w:type="character" w:customStyle="1" w:styleId="None">
    <w:name w:val="None"/>
    <w:rsid w:val="002F2757"/>
  </w:style>
  <w:style w:type="character" w:customStyle="1" w:styleId="ui-provider">
    <w:name w:val="ui-provider"/>
    <w:basedOn w:val="DefaultParagraphFont"/>
    <w:rsid w:val="005867B4"/>
  </w:style>
  <w:style w:type="character" w:customStyle="1" w:styleId="stddocTitle">
    <w:name w:val="std_docTitle"/>
    <w:rsid w:val="00875464"/>
    <w:rPr>
      <w:rFonts w:ascii="Cambria" w:hAnsi="Cambria"/>
      <w:i/>
      <w:bdr w:val="none" w:sz="0" w:space="0" w:color="auto"/>
      <w:shd w:val="clear" w:color="auto" w:fill="FDE9D9"/>
    </w:rPr>
  </w:style>
  <w:style w:type="character" w:customStyle="1" w:styleId="aubase">
    <w:name w:val="au_base"/>
    <w:rsid w:val="00875464"/>
    <w:rPr>
      <w:rFonts w:ascii="Cambria" w:hAnsi="Cambria"/>
    </w:rPr>
  </w:style>
  <w:style w:type="character" w:customStyle="1" w:styleId="List2Char">
    <w:name w:val="List 2 Char"/>
    <w:basedOn w:val="DefaultParagraphFont"/>
    <w:link w:val="List2"/>
    <w:rsid w:val="00C74EFF"/>
    <w:rPr>
      <w:rFonts w:eastAsia="MS Mincho"/>
      <w:sz w:val="22"/>
      <w:lang w:val="en-GB" w:eastAsia="fr-FR"/>
    </w:rPr>
  </w:style>
  <w:style w:type="character" w:customStyle="1" w:styleId="TableHeaderChar">
    <w:name w:val="Table Header Char"/>
    <w:basedOn w:val="DefaultParagraphFont"/>
    <w:link w:val="TableHeader0"/>
    <w:rsid w:val="00C74EFF"/>
    <w:rPr>
      <w:rFonts w:ascii="Arial" w:eastAsia="Times New Roman" w:hAnsi="Arial" w:cs="Times New Roman"/>
      <w:b/>
      <w:sz w:val="24"/>
      <w:szCs w:val="20"/>
      <w:lang w:val="en-GB" w:eastAsia="en-US"/>
    </w:rPr>
  </w:style>
  <w:style w:type="character" w:customStyle="1" w:styleId="bibbase">
    <w:name w:val="bib_base"/>
    <w:rsid w:val="00875464"/>
    <w:rPr>
      <w:rFonts w:ascii="Cambria" w:hAnsi="Cambria"/>
    </w:rPr>
  </w:style>
  <w:style w:type="character" w:customStyle="1" w:styleId="citebase">
    <w:name w:val="cite_base"/>
    <w:rsid w:val="00875464"/>
    <w:rPr>
      <w:rFonts w:ascii="Cambria" w:hAnsi="Cambria"/>
    </w:rPr>
  </w:style>
  <w:style w:type="character" w:customStyle="1" w:styleId="stdbase">
    <w:name w:val="std_base"/>
    <w:rsid w:val="00875464"/>
    <w:rPr>
      <w:rFonts w:ascii="Cambria" w:hAnsi="Cambria"/>
    </w:rPr>
  </w:style>
  <w:style w:type="character" w:customStyle="1" w:styleId="aucollab">
    <w:name w:val="au_collab"/>
    <w:rsid w:val="00875464"/>
    <w:rPr>
      <w:rFonts w:ascii="Cambria" w:hAnsi="Cambria"/>
      <w:bdr w:val="none" w:sz="0" w:space="0" w:color="auto"/>
      <w:shd w:val="clear" w:color="auto" w:fill="C0C0C0"/>
    </w:rPr>
  </w:style>
  <w:style w:type="character" w:customStyle="1" w:styleId="audeg">
    <w:name w:val="au_deg"/>
    <w:rsid w:val="00875464"/>
    <w:rPr>
      <w:rFonts w:ascii="Cambria" w:hAnsi="Cambria"/>
      <w:sz w:val="22"/>
      <w:bdr w:val="none" w:sz="0" w:space="0" w:color="auto"/>
      <w:shd w:val="clear" w:color="auto" w:fill="FFFF00"/>
    </w:rPr>
  </w:style>
  <w:style w:type="character" w:customStyle="1" w:styleId="aufname">
    <w:name w:val="au_fname"/>
    <w:rsid w:val="00875464"/>
    <w:rPr>
      <w:rFonts w:ascii="Cambria" w:hAnsi="Cambria"/>
      <w:sz w:val="22"/>
      <w:bdr w:val="none" w:sz="0" w:space="0" w:color="auto"/>
      <w:shd w:val="clear" w:color="auto" w:fill="FFFFCC"/>
    </w:rPr>
  </w:style>
  <w:style w:type="character" w:customStyle="1" w:styleId="aumember">
    <w:name w:val="au_member"/>
    <w:rsid w:val="00875464"/>
    <w:rPr>
      <w:rFonts w:ascii="Cambria" w:hAnsi="Cambria"/>
      <w:sz w:val="22"/>
      <w:bdr w:val="none" w:sz="0" w:space="0" w:color="auto"/>
      <w:shd w:val="clear" w:color="auto" w:fill="FF99CC"/>
    </w:rPr>
  </w:style>
  <w:style w:type="character" w:customStyle="1" w:styleId="auprefix">
    <w:name w:val="au_prefix"/>
    <w:rsid w:val="00875464"/>
    <w:rPr>
      <w:rFonts w:ascii="Cambria" w:hAnsi="Cambria"/>
      <w:sz w:val="22"/>
      <w:bdr w:val="none" w:sz="0" w:space="0" w:color="auto"/>
      <w:shd w:val="clear" w:color="auto" w:fill="FFCC99"/>
    </w:rPr>
  </w:style>
  <w:style w:type="character" w:customStyle="1" w:styleId="aurole">
    <w:name w:val="au_role"/>
    <w:rsid w:val="00875464"/>
    <w:rPr>
      <w:rFonts w:ascii="Cambria" w:hAnsi="Cambria"/>
      <w:sz w:val="22"/>
      <w:bdr w:val="none" w:sz="0" w:space="0" w:color="auto"/>
      <w:shd w:val="clear" w:color="auto" w:fill="808000"/>
    </w:rPr>
  </w:style>
  <w:style w:type="character" w:customStyle="1" w:styleId="ausuffix">
    <w:name w:val="au_suffix"/>
    <w:rsid w:val="00875464"/>
    <w:rPr>
      <w:rFonts w:ascii="Cambria" w:hAnsi="Cambria"/>
      <w:sz w:val="22"/>
      <w:bdr w:val="none" w:sz="0" w:space="0" w:color="auto"/>
      <w:shd w:val="clear" w:color="auto" w:fill="FF00FF"/>
    </w:rPr>
  </w:style>
  <w:style w:type="character" w:customStyle="1" w:styleId="ausurname">
    <w:name w:val="au_surname"/>
    <w:rsid w:val="00875464"/>
    <w:rPr>
      <w:rFonts w:ascii="Cambria" w:hAnsi="Cambria"/>
      <w:sz w:val="22"/>
      <w:bdr w:val="none" w:sz="0" w:space="0" w:color="auto"/>
      <w:shd w:val="clear" w:color="auto" w:fill="CCFF99"/>
    </w:rPr>
  </w:style>
  <w:style w:type="character" w:customStyle="1" w:styleId="bibalt-year">
    <w:name w:val="bib_alt-year"/>
    <w:rsid w:val="00875464"/>
    <w:rPr>
      <w:rFonts w:ascii="Cambria" w:hAnsi="Cambria"/>
      <w:szCs w:val="24"/>
      <w:bdr w:val="none" w:sz="0" w:space="0" w:color="auto"/>
      <w:shd w:val="clear" w:color="auto" w:fill="CC99FF"/>
    </w:rPr>
  </w:style>
  <w:style w:type="character" w:customStyle="1" w:styleId="bibarticle">
    <w:name w:val="bib_article"/>
    <w:rsid w:val="00875464"/>
    <w:rPr>
      <w:rFonts w:ascii="Cambria" w:hAnsi="Cambria"/>
      <w:bdr w:val="none" w:sz="0" w:space="0" w:color="auto"/>
      <w:shd w:val="clear" w:color="auto" w:fill="CCFFFF"/>
    </w:rPr>
  </w:style>
  <w:style w:type="character" w:customStyle="1" w:styleId="bibbook">
    <w:name w:val="bib_book"/>
    <w:rsid w:val="00875464"/>
    <w:rPr>
      <w:rFonts w:ascii="Cambria" w:hAnsi="Cambria"/>
      <w:bdr w:val="none" w:sz="0" w:space="0" w:color="auto"/>
      <w:shd w:val="clear" w:color="auto" w:fill="99CCFF"/>
    </w:rPr>
  </w:style>
  <w:style w:type="character" w:customStyle="1" w:styleId="bibchapterno">
    <w:name w:val="bib_chapterno"/>
    <w:rsid w:val="00875464"/>
    <w:rPr>
      <w:rFonts w:ascii="Cambria" w:hAnsi="Cambria"/>
      <w:bdr w:val="none" w:sz="0" w:space="0" w:color="auto"/>
      <w:shd w:val="clear" w:color="auto" w:fill="D9D9D9"/>
    </w:rPr>
  </w:style>
  <w:style w:type="character" w:customStyle="1" w:styleId="bibchaptertitle">
    <w:name w:val="bib_chaptertitle"/>
    <w:rsid w:val="00875464"/>
    <w:rPr>
      <w:rFonts w:ascii="Cambria" w:hAnsi="Cambria"/>
      <w:bdr w:val="none" w:sz="0" w:space="0" w:color="auto"/>
      <w:shd w:val="clear" w:color="auto" w:fill="FF9D5B"/>
    </w:rPr>
  </w:style>
  <w:style w:type="character" w:customStyle="1" w:styleId="bibcomment">
    <w:name w:val="bib_comment"/>
    <w:basedOn w:val="bibbase"/>
    <w:rsid w:val="00875464"/>
    <w:rPr>
      <w:rFonts w:ascii="Cambria" w:hAnsi="Cambria"/>
    </w:rPr>
  </w:style>
  <w:style w:type="character" w:customStyle="1" w:styleId="bibdeg">
    <w:name w:val="bib_deg"/>
    <w:basedOn w:val="bibbase"/>
    <w:rsid w:val="00875464"/>
    <w:rPr>
      <w:rFonts w:ascii="Cambria" w:hAnsi="Cambria"/>
    </w:rPr>
  </w:style>
  <w:style w:type="character" w:customStyle="1" w:styleId="bibdoi">
    <w:name w:val="bib_doi"/>
    <w:rsid w:val="00875464"/>
    <w:rPr>
      <w:rFonts w:ascii="Cambria" w:hAnsi="Cambria"/>
      <w:bdr w:val="none" w:sz="0" w:space="0" w:color="auto"/>
      <w:shd w:val="clear" w:color="auto" w:fill="CCFFCC"/>
    </w:rPr>
  </w:style>
  <w:style w:type="character" w:customStyle="1" w:styleId="bibed-etal">
    <w:name w:val="bib_ed-etal"/>
    <w:rsid w:val="00875464"/>
    <w:rPr>
      <w:rFonts w:ascii="Cambria" w:hAnsi="Cambria"/>
      <w:bdr w:val="none" w:sz="0" w:space="0" w:color="auto"/>
      <w:shd w:val="clear" w:color="auto" w:fill="00F4EE"/>
    </w:rPr>
  </w:style>
  <w:style w:type="character" w:customStyle="1" w:styleId="bibed-fname">
    <w:name w:val="bib_ed-fname"/>
    <w:rsid w:val="00875464"/>
    <w:rPr>
      <w:rFonts w:ascii="Cambria" w:hAnsi="Cambria"/>
      <w:bdr w:val="none" w:sz="0" w:space="0" w:color="auto"/>
      <w:shd w:val="clear" w:color="auto" w:fill="FFFFB7"/>
    </w:rPr>
  </w:style>
  <w:style w:type="character" w:customStyle="1" w:styleId="bibeditionno">
    <w:name w:val="bib_editionno"/>
    <w:rsid w:val="00875464"/>
    <w:rPr>
      <w:rFonts w:ascii="Cambria" w:hAnsi="Cambria"/>
      <w:bdr w:val="none" w:sz="0" w:space="0" w:color="auto"/>
      <w:shd w:val="clear" w:color="auto" w:fill="FFCC00"/>
    </w:rPr>
  </w:style>
  <w:style w:type="character" w:customStyle="1" w:styleId="bibed-organization">
    <w:name w:val="bib_ed-organization"/>
    <w:rsid w:val="00875464"/>
    <w:rPr>
      <w:rFonts w:ascii="Cambria" w:hAnsi="Cambria"/>
      <w:bdr w:val="none" w:sz="0" w:space="0" w:color="auto"/>
      <w:shd w:val="clear" w:color="auto" w:fill="FCAAC3"/>
    </w:rPr>
  </w:style>
  <w:style w:type="character" w:customStyle="1" w:styleId="bibed-suffix">
    <w:name w:val="bib_ed-suffix"/>
    <w:rsid w:val="00875464"/>
    <w:rPr>
      <w:rFonts w:ascii="Cambria" w:hAnsi="Cambria"/>
      <w:bdr w:val="none" w:sz="0" w:space="0" w:color="auto"/>
      <w:shd w:val="clear" w:color="auto" w:fill="CCFFCC"/>
    </w:rPr>
  </w:style>
  <w:style w:type="character" w:customStyle="1" w:styleId="bibed-surname">
    <w:name w:val="bib_ed-surname"/>
    <w:rsid w:val="00875464"/>
    <w:rPr>
      <w:rFonts w:ascii="Cambria" w:hAnsi="Cambria"/>
      <w:bdr w:val="none" w:sz="0" w:space="0" w:color="auto"/>
      <w:shd w:val="clear" w:color="auto" w:fill="FFFF00"/>
    </w:rPr>
  </w:style>
  <w:style w:type="character" w:customStyle="1" w:styleId="bibetal">
    <w:name w:val="bib_etal"/>
    <w:rsid w:val="00875464"/>
    <w:rPr>
      <w:rFonts w:ascii="Cambria" w:hAnsi="Cambria"/>
      <w:bdr w:val="none" w:sz="0" w:space="0" w:color="auto"/>
      <w:shd w:val="clear" w:color="auto" w:fill="CCFF99"/>
    </w:rPr>
  </w:style>
  <w:style w:type="character" w:customStyle="1" w:styleId="bibextlink">
    <w:name w:val="bib_extlink"/>
    <w:rsid w:val="00875464"/>
    <w:rPr>
      <w:rFonts w:ascii="Cambria" w:hAnsi="Cambria"/>
      <w:bdr w:val="none" w:sz="0" w:space="0" w:color="auto"/>
      <w:shd w:val="clear" w:color="auto" w:fill="6CCE9D"/>
    </w:rPr>
  </w:style>
  <w:style w:type="character" w:customStyle="1" w:styleId="bibfname">
    <w:name w:val="bib_fname"/>
    <w:rsid w:val="00875464"/>
    <w:rPr>
      <w:rFonts w:ascii="Cambria" w:hAnsi="Cambria"/>
      <w:bdr w:val="none" w:sz="0" w:space="0" w:color="auto"/>
      <w:shd w:val="clear" w:color="auto" w:fill="FFFFCC"/>
    </w:rPr>
  </w:style>
  <w:style w:type="character" w:customStyle="1" w:styleId="bibfpage">
    <w:name w:val="bib_fpage"/>
    <w:rsid w:val="00875464"/>
    <w:rPr>
      <w:rFonts w:ascii="Cambria" w:hAnsi="Cambria"/>
      <w:bdr w:val="none" w:sz="0" w:space="0" w:color="auto"/>
      <w:shd w:val="clear" w:color="auto" w:fill="E6E6E6"/>
    </w:rPr>
  </w:style>
  <w:style w:type="character" w:customStyle="1" w:styleId="bibinstitution">
    <w:name w:val="bib_institution"/>
    <w:rsid w:val="00875464"/>
    <w:rPr>
      <w:rFonts w:ascii="Cambria" w:hAnsi="Cambria"/>
      <w:bdr w:val="none" w:sz="0" w:space="0" w:color="auto"/>
      <w:shd w:val="clear" w:color="auto" w:fill="CCFFCC"/>
    </w:rPr>
  </w:style>
  <w:style w:type="character" w:customStyle="1" w:styleId="bibisbn">
    <w:name w:val="bib_isbn"/>
    <w:rsid w:val="00875464"/>
    <w:rPr>
      <w:rFonts w:ascii="Cambria" w:hAnsi="Cambria"/>
      <w:shd w:val="clear" w:color="auto" w:fill="D9D9D9"/>
    </w:rPr>
  </w:style>
  <w:style w:type="character" w:customStyle="1" w:styleId="bibissue">
    <w:name w:val="bib_issue"/>
    <w:rsid w:val="00875464"/>
    <w:rPr>
      <w:rFonts w:ascii="Cambria" w:hAnsi="Cambria"/>
      <w:bdr w:val="none" w:sz="0" w:space="0" w:color="auto"/>
      <w:shd w:val="clear" w:color="auto" w:fill="FFFFAB"/>
    </w:rPr>
  </w:style>
  <w:style w:type="character" w:customStyle="1" w:styleId="bibjournal">
    <w:name w:val="bib_journal"/>
    <w:rsid w:val="00875464"/>
    <w:rPr>
      <w:rFonts w:ascii="Cambria" w:hAnsi="Cambria"/>
      <w:bdr w:val="none" w:sz="0" w:space="0" w:color="auto"/>
      <w:shd w:val="clear" w:color="auto" w:fill="F9DECF"/>
    </w:rPr>
  </w:style>
  <w:style w:type="character" w:customStyle="1" w:styleId="biblocation">
    <w:name w:val="bib_location"/>
    <w:rsid w:val="00875464"/>
    <w:rPr>
      <w:rFonts w:ascii="Cambria" w:hAnsi="Cambria"/>
      <w:bdr w:val="none" w:sz="0" w:space="0" w:color="auto"/>
      <w:shd w:val="clear" w:color="auto" w:fill="FFCCCC"/>
    </w:rPr>
  </w:style>
  <w:style w:type="character" w:customStyle="1" w:styleId="biblpage">
    <w:name w:val="bib_lpage"/>
    <w:rsid w:val="00875464"/>
    <w:rPr>
      <w:rFonts w:ascii="Cambria" w:hAnsi="Cambria"/>
      <w:bdr w:val="none" w:sz="0" w:space="0" w:color="auto"/>
      <w:shd w:val="clear" w:color="auto" w:fill="D9D9D9"/>
    </w:rPr>
  </w:style>
  <w:style w:type="character" w:customStyle="1" w:styleId="bibmedline">
    <w:name w:val="bib_medline"/>
    <w:basedOn w:val="bibbase"/>
    <w:rsid w:val="00875464"/>
    <w:rPr>
      <w:rFonts w:ascii="Cambria" w:hAnsi="Cambria"/>
    </w:rPr>
  </w:style>
  <w:style w:type="character" w:customStyle="1" w:styleId="bibnumber">
    <w:name w:val="bib_number"/>
    <w:rsid w:val="00875464"/>
    <w:rPr>
      <w:rFonts w:ascii="Cambria" w:hAnsi="Cambria"/>
      <w:bdr w:val="none" w:sz="0" w:space="0" w:color="auto"/>
      <w:shd w:val="clear" w:color="auto" w:fill="CCCCFF"/>
    </w:rPr>
  </w:style>
  <w:style w:type="character" w:customStyle="1" w:styleId="biborganization">
    <w:name w:val="bib_organization"/>
    <w:rsid w:val="00875464"/>
    <w:rPr>
      <w:rFonts w:ascii="Cambria" w:hAnsi="Cambria"/>
      <w:bdr w:val="none" w:sz="0" w:space="0" w:color="auto"/>
      <w:shd w:val="clear" w:color="auto" w:fill="CCFF99"/>
    </w:rPr>
  </w:style>
  <w:style w:type="character" w:customStyle="1" w:styleId="bibpagecount">
    <w:name w:val="bib_pagecount"/>
    <w:rsid w:val="00875464"/>
    <w:rPr>
      <w:rFonts w:ascii="Cambria" w:hAnsi="Cambria"/>
      <w:bdr w:val="none" w:sz="0" w:space="0" w:color="auto"/>
      <w:shd w:val="clear" w:color="auto" w:fill="00FF00"/>
    </w:rPr>
  </w:style>
  <w:style w:type="character" w:customStyle="1" w:styleId="bibpatent">
    <w:name w:val="bib_patent"/>
    <w:rsid w:val="00875464"/>
    <w:rPr>
      <w:rFonts w:ascii="Cambria" w:hAnsi="Cambria"/>
      <w:bdr w:val="none" w:sz="0" w:space="0" w:color="auto"/>
      <w:shd w:val="clear" w:color="auto" w:fill="66FFCC"/>
    </w:rPr>
  </w:style>
  <w:style w:type="character" w:customStyle="1" w:styleId="bibpublisher">
    <w:name w:val="bib_publisher"/>
    <w:rsid w:val="00875464"/>
    <w:rPr>
      <w:rFonts w:ascii="Cambria" w:hAnsi="Cambria"/>
      <w:bdr w:val="none" w:sz="0" w:space="0" w:color="auto"/>
      <w:shd w:val="clear" w:color="auto" w:fill="FF99CC"/>
    </w:rPr>
  </w:style>
  <w:style w:type="character" w:customStyle="1" w:styleId="bibreportnum">
    <w:name w:val="bib_reportnum"/>
    <w:rsid w:val="00875464"/>
    <w:rPr>
      <w:rFonts w:ascii="Cambria" w:hAnsi="Cambria"/>
      <w:bdr w:val="none" w:sz="0" w:space="0" w:color="auto"/>
      <w:shd w:val="clear" w:color="auto" w:fill="CCCCFF"/>
    </w:rPr>
  </w:style>
  <w:style w:type="character" w:customStyle="1" w:styleId="bibschool">
    <w:name w:val="bib_school"/>
    <w:rsid w:val="00875464"/>
    <w:rPr>
      <w:rFonts w:ascii="Cambria" w:hAnsi="Cambria"/>
      <w:bdr w:val="none" w:sz="0" w:space="0" w:color="auto"/>
      <w:shd w:val="clear" w:color="auto" w:fill="FFCC66"/>
    </w:rPr>
  </w:style>
  <w:style w:type="character" w:customStyle="1" w:styleId="bibseries">
    <w:name w:val="bib_series"/>
    <w:rsid w:val="00875464"/>
    <w:rPr>
      <w:rFonts w:ascii="Cambria" w:hAnsi="Cambria"/>
      <w:shd w:val="clear" w:color="auto" w:fill="FFCC99"/>
    </w:rPr>
  </w:style>
  <w:style w:type="character" w:customStyle="1" w:styleId="bibseriesno">
    <w:name w:val="bib_seriesno"/>
    <w:rsid w:val="00875464"/>
    <w:rPr>
      <w:rFonts w:ascii="Cambria" w:hAnsi="Cambria"/>
      <w:shd w:val="clear" w:color="auto" w:fill="FFFF99"/>
    </w:rPr>
  </w:style>
  <w:style w:type="character" w:customStyle="1" w:styleId="bibsuffix">
    <w:name w:val="bib_suffix"/>
    <w:basedOn w:val="bibbase"/>
    <w:rsid w:val="00875464"/>
    <w:rPr>
      <w:rFonts w:ascii="Cambria" w:hAnsi="Cambria"/>
    </w:rPr>
  </w:style>
  <w:style w:type="character" w:customStyle="1" w:styleId="bibsuppl">
    <w:name w:val="bib_suppl"/>
    <w:rsid w:val="00875464"/>
    <w:rPr>
      <w:rFonts w:ascii="Cambria" w:hAnsi="Cambria"/>
      <w:bdr w:val="none" w:sz="0" w:space="0" w:color="auto"/>
      <w:shd w:val="clear" w:color="auto" w:fill="FFCC66"/>
    </w:rPr>
  </w:style>
  <w:style w:type="character" w:customStyle="1" w:styleId="bibsurname">
    <w:name w:val="bib_surname"/>
    <w:rsid w:val="00875464"/>
    <w:rPr>
      <w:rFonts w:ascii="Cambria" w:hAnsi="Cambria"/>
      <w:bdr w:val="none" w:sz="0" w:space="0" w:color="auto"/>
      <w:shd w:val="clear" w:color="auto" w:fill="CCFF99"/>
    </w:rPr>
  </w:style>
  <w:style w:type="character" w:customStyle="1" w:styleId="bibtrans">
    <w:name w:val="bib_trans"/>
    <w:rsid w:val="00875464"/>
    <w:rPr>
      <w:rFonts w:ascii="Cambria" w:hAnsi="Cambria"/>
      <w:shd w:val="clear" w:color="auto" w:fill="99CC00"/>
    </w:rPr>
  </w:style>
  <w:style w:type="character" w:customStyle="1" w:styleId="bibunpubl">
    <w:name w:val="bib_unpubl"/>
    <w:basedOn w:val="bibbase"/>
    <w:rsid w:val="00875464"/>
    <w:rPr>
      <w:rFonts w:ascii="Cambria" w:hAnsi="Cambria"/>
    </w:rPr>
  </w:style>
  <w:style w:type="character" w:customStyle="1" w:styleId="biburl">
    <w:name w:val="bib_url"/>
    <w:rsid w:val="00875464"/>
    <w:rPr>
      <w:rFonts w:ascii="Cambria" w:hAnsi="Cambria"/>
      <w:bdr w:val="none" w:sz="0" w:space="0" w:color="auto"/>
      <w:shd w:val="clear" w:color="auto" w:fill="CCFF66"/>
    </w:rPr>
  </w:style>
  <w:style w:type="character" w:customStyle="1" w:styleId="bibvolume">
    <w:name w:val="bib_volume"/>
    <w:rsid w:val="00875464"/>
    <w:rPr>
      <w:rFonts w:ascii="Cambria" w:hAnsi="Cambria"/>
      <w:bdr w:val="none" w:sz="0" w:space="0" w:color="auto"/>
      <w:shd w:val="clear" w:color="auto" w:fill="CCECFF"/>
    </w:rPr>
  </w:style>
  <w:style w:type="character" w:customStyle="1" w:styleId="bibyear">
    <w:name w:val="bib_year"/>
    <w:rsid w:val="00875464"/>
    <w:rPr>
      <w:rFonts w:ascii="Cambria" w:hAnsi="Cambria"/>
      <w:bdr w:val="none" w:sz="0" w:space="0" w:color="auto"/>
      <w:shd w:val="clear" w:color="auto" w:fill="FFCCFF"/>
    </w:rPr>
  </w:style>
  <w:style w:type="character" w:customStyle="1" w:styleId="citeapp">
    <w:name w:val="cite_app"/>
    <w:rsid w:val="00875464"/>
    <w:rPr>
      <w:rFonts w:ascii="Cambria" w:hAnsi="Cambria"/>
      <w:bdr w:val="none" w:sz="0" w:space="0" w:color="auto"/>
      <w:shd w:val="clear" w:color="auto" w:fill="CCFF33"/>
    </w:rPr>
  </w:style>
  <w:style w:type="character" w:customStyle="1" w:styleId="citebib">
    <w:name w:val="cite_bib"/>
    <w:rsid w:val="00875464"/>
    <w:rPr>
      <w:rFonts w:ascii="Cambria" w:hAnsi="Cambria"/>
      <w:bdr w:val="none" w:sz="0" w:space="0" w:color="auto"/>
      <w:shd w:val="clear" w:color="auto" w:fill="CCFFFF"/>
    </w:rPr>
  </w:style>
  <w:style w:type="character" w:customStyle="1" w:styleId="citebox">
    <w:name w:val="cite_box"/>
    <w:basedOn w:val="citebase"/>
    <w:rsid w:val="00875464"/>
    <w:rPr>
      <w:rFonts w:ascii="Cambria" w:hAnsi="Cambria"/>
    </w:rPr>
  </w:style>
  <w:style w:type="character" w:customStyle="1" w:styleId="citeen">
    <w:name w:val="cite_en"/>
    <w:rsid w:val="00875464"/>
    <w:rPr>
      <w:rFonts w:ascii="Cambria" w:hAnsi="Cambria"/>
      <w:bdr w:val="none" w:sz="0" w:space="0" w:color="auto"/>
      <w:shd w:val="clear" w:color="auto" w:fill="FFFF99"/>
      <w:vertAlign w:val="superscript"/>
    </w:rPr>
  </w:style>
  <w:style w:type="character" w:customStyle="1" w:styleId="citeeq">
    <w:name w:val="cite_eq"/>
    <w:rsid w:val="00875464"/>
    <w:rPr>
      <w:rFonts w:ascii="Cambria" w:hAnsi="Cambria"/>
      <w:bdr w:val="none" w:sz="0" w:space="0" w:color="auto"/>
      <w:shd w:val="clear" w:color="auto" w:fill="FFAE37"/>
    </w:rPr>
  </w:style>
  <w:style w:type="character" w:customStyle="1" w:styleId="citefig">
    <w:name w:val="cite_fig"/>
    <w:rsid w:val="00875464"/>
    <w:rPr>
      <w:rFonts w:ascii="Cambria" w:hAnsi="Cambria"/>
      <w:color w:val="auto"/>
      <w:bdr w:val="none" w:sz="0" w:space="0" w:color="auto"/>
      <w:shd w:val="clear" w:color="auto" w:fill="CCFFCC"/>
    </w:rPr>
  </w:style>
  <w:style w:type="character" w:customStyle="1" w:styleId="citefn">
    <w:name w:val="cite_fn"/>
    <w:rsid w:val="00875464"/>
    <w:rPr>
      <w:rFonts w:ascii="Cambria" w:hAnsi="Cambria"/>
      <w:color w:val="auto"/>
      <w:sz w:val="22"/>
      <w:bdr w:val="none" w:sz="0" w:space="0" w:color="auto"/>
      <w:shd w:val="clear" w:color="auto" w:fill="FF99CC"/>
      <w:vertAlign w:val="baseline"/>
    </w:rPr>
  </w:style>
  <w:style w:type="character" w:customStyle="1" w:styleId="citesec">
    <w:name w:val="cite_sec"/>
    <w:rsid w:val="00875464"/>
    <w:rPr>
      <w:rFonts w:ascii="Cambria" w:hAnsi="Cambria"/>
      <w:bdr w:val="none" w:sz="0" w:space="0" w:color="auto"/>
      <w:shd w:val="clear" w:color="auto" w:fill="FFCCCC"/>
    </w:rPr>
  </w:style>
  <w:style w:type="character" w:customStyle="1" w:styleId="citetbl">
    <w:name w:val="cite_tbl"/>
    <w:rsid w:val="00875464"/>
    <w:rPr>
      <w:rFonts w:ascii="Cambria" w:hAnsi="Cambria"/>
      <w:color w:val="auto"/>
      <w:bdr w:val="none" w:sz="0" w:space="0" w:color="auto"/>
      <w:shd w:val="clear" w:color="auto" w:fill="FF9999"/>
    </w:rPr>
  </w:style>
  <w:style w:type="character" w:customStyle="1" w:styleId="citetfn">
    <w:name w:val="cite_tfn"/>
    <w:rsid w:val="00875464"/>
    <w:rPr>
      <w:rFonts w:ascii="Cambria" w:hAnsi="Cambria"/>
      <w:bdr w:val="none" w:sz="0" w:space="0" w:color="auto"/>
      <w:shd w:val="clear" w:color="auto" w:fill="FBBA79"/>
    </w:rPr>
  </w:style>
  <w:style w:type="character" w:customStyle="1" w:styleId="stddocumentType">
    <w:name w:val="std_documentType"/>
    <w:rsid w:val="00875464"/>
    <w:rPr>
      <w:rFonts w:ascii="Cambria" w:hAnsi="Cambria"/>
      <w:bdr w:val="none" w:sz="0" w:space="0" w:color="auto"/>
      <w:shd w:val="clear" w:color="auto" w:fill="7DE1DF"/>
    </w:rPr>
  </w:style>
  <w:style w:type="character" w:customStyle="1" w:styleId="stdfootnote">
    <w:name w:val="std_footnote"/>
    <w:rsid w:val="00875464"/>
    <w:rPr>
      <w:rFonts w:ascii="Cambria" w:hAnsi="Cambria"/>
      <w:bdr w:val="none" w:sz="0" w:space="0" w:color="auto"/>
      <w:shd w:val="clear" w:color="auto" w:fill="F2F2F2"/>
    </w:rPr>
  </w:style>
  <w:style w:type="character" w:customStyle="1" w:styleId="stdsection">
    <w:name w:val="std_section"/>
    <w:rsid w:val="00875464"/>
    <w:rPr>
      <w:rFonts w:ascii="Cambria" w:hAnsi="Cambria"/>
      <w:bdr w:val="none" w:sz="0" w:space="0" w:color="auto"/>
      <w:shd w:val="clear" w:color="auto" w:fill="E5DFEC"/>
    </w:rPr>
  </w:style>
  <w:style w:type="character" w:customStyle="1" w:styleId="stdsuppl">
    <w:name w:val="std_suppl"/>
    <w:rsid w:val="00875464"/>
    <w:rPr>
      <w:rFonts w:ascii="Cambria" w:hAnsi="Cambria"/>
      <w:bdr w:val="none" w:sz="0" w:space="0" w:color="auto"/>
      <w:shd w:val="clear" w:color="auto" w:fill="F6FBB5"/>
    </w:rPr>
  </w:style>
  <w:style w:type="character" w:customStyle="1" w:styleId="stdyear">
    <w:name w:val="std_year"/>
    <w:rsid w:val="00875464"/>
    <w:rPr>
      <w:rFonts w:ascii="Cambria" w:hAnsi="Cambria"/>
      <w:bdr w:val="none" w:sz="0" w:space="0" w:color="auto"/>
      <w:shd w:val="clear" w:color="auto" w:fill="DAEEF3"/>
    </w:rPr>
  </w:style>
  <w:style w:type="paragraph" w:customStyle="1" w:styleId="BaseHeading">
    <w:name w:val="Base_Heading"/>
    <w:link w:val="BaseHeadingChar"/>
    <w:qFormat/>
    <w:rsid w:val="00875464"/>
    <w:pPr>
      <w:pBdr>
        <w:top w:val="none" w:sz="0" w:space="0" w:color="auto"/>
        <w:left w:val="none" w:sz="0" w:space="0" w:color="auto"/>
        <w:bottom w:val="none" w:sz="0" w:space="0" w:color="auto"/>
        <w:right w:val="none" w:sz="0" w:space="0" w:color="auto"/>
        <w:between w:val="none" w:sz="0" w:space="0" w:color="auto"/>
      </w:pBdr>
      <w:spacing w:after="240" w:line="240" w:lineRule="atLeast"/>
      <w:outlineLvl w:val="0"/>
    </w:pPr>
    <w:rPr>
      <w:rFonts w:eastAsia="Calibri" w:cs="Times New Roman"/>
      <w:sz w:val="22"/>
      <w:lang w:val="en-GB" w:eastAsia="en-US"/>
    </w:rPr>
  </w:style>
  <w:style w:type="paragraph" w:customStyle="1" w:styleId="BaseText">
    <w:name w:val="Base_Text"/>
    <w:link w:val="BaseTextChar"/>
    <w:qFormat/>
    <w:rsid w:val="00875464"/>
    <w:pPr>
      <w:pBdr>
        <w:top w:val="none" w:sz="0" w:space="0" w:color="auto"/>
        <w:left w:val="none" w:sz="0" w:space="0" w:color="auto"/>
        <w:bottom w:val="none" w:sz="0" w:space="0" w:color="auto"/>
        <w:right w:val="none" w:sz="0" w:space="0" w:color="auto"/>
        <w:between w:val="none" w:sz="0" w:space="0" w:color="auto"/>
      </w:pBdr>
      <w:spacing w:after="240" w:line="240" w:lineRule="atLeast"/>
      <w:jc w:val="both"/>
    </w:pPr>
    <w:rPr>
      <w:rFonts w:eastAsia="Calibri" w:cs="Times New Roman"/>
      <w:sz w:val="22"/>
      <w:lang w:val="en-GB" w:eastAsia="en-US"/>
    </w:rPr>
  </w:style>
  <w:style w:type="paragraph" w:customStyle="1" w:styleId="BiblioTitle">
    <w:name w:val="Biblio Title"/>
    <w:basedOn w:val="BaseHeading"/>
    <w:rsid w:val="00875464"/>
    <w:pPr>
      <w:pageBreakBefore/>
      <w:spacing w:after="760" w:line="280" w:lineRule="atLeast"/>
      <w:jc w:val="center"/>
    </w:pPr>
    <w:rPr>
      <w:b/>
      <w:sz w:val="28"/>
    </w:rPr>
  </w:style>
  <w:style w:type="paragraph" w:customStyle="1" w:styleId="BodyText-">
    <w:name w:val="Body Text (-)"/>
    <w:basedOn w:val="BaseText"/>
    <w:rsid w:val="00875464"/>
    <w:pPr>
      <w:spacing w:line="220" w:lineRule="atLeast"/>
    </w:pPr>
    <w:rPr>
      <w:sz w:val="20"/>
      <w:lang w:val="de-DE"/>
    </w:rPr>
  </w:style>
  <w:style w:type="paragraph" w:customStyle="1" w:styleId="BodyTextindent10">
    <w:name w:val="Body Text indent 1"/>
    <w:basedOn w:val="BaseText"/>
    <w:rsid w:val="00875464"/>
    <w:pPr>
      <w:ind w:left="403"/>
    </w:pPr>
  </w:style>
  <w:style w:type="paragraph" w:customStyle="1" w:styleId="BodyTextindent1-">
    <w:name w:val="Body Text indent 1 (-)"/>
    <w:basedOn w:val="BodyTextindent10"/>
    <w:rsid w:val="00875464"/>
    <w:pPr>
      <w:spacing w:line="220" w:lineRule="atLeast"/>
    </w:pPr>
    <w:rPr>
      <w:sz w:val="20"/>
      <w:lang w:val="de-DE"/>
    </w:rPr>
  </w:style>
  <w:style w:type="paragraph" w:customStyle="1" w:styleId="BodyTextIndent21">
    <w:name w:val="Body Text Indent 21"/>
    <w:basedOn w:val="Normal"/>
    <w:rsid w:val="00E86B19"/>
    <w:pPr>
      <w:ind w:left="805"/>
    </w:pPr>
  </w:style>
  <w:style w:type="paragraph" w:customStyle="1" w:styleId="BodyTextindent2-">
    <w:name w:val="Body Text indent 2 (-)"/>
    <w:basedOn w:val="BodyTextIndent24"/>
    <w:rsid w:val="00875464"/>
    <w:pPr>
      <w:spacing w:line="220" w:lineRule="atLeast"/>
    </w:pPr>
    <w:rPr>
      <w:sz w:val="20"/>
      <w:lang w:val="de-DE"/>
    </w:rPr>
  </w:style>
  <w:style w:type="paragraph" w:customStyle="1" w:styleId="BodyTextIndent31">
    <w:name w:val="Body Text Indent 31"/>
    <w:basedOn w:val="BodyTextIndent21"/>
    <w:rsid w:val="00E86B19"/>
    <w:pPr>
      <w:ind w:left="1202"/>
    </w:pPr>
  </w:style>
  <w:style w:type="paragraph" w:customStyle="1" w:styleId="BodyTextindent3-">
    <w:name w:val="Body Text indent 3 (-)"/>
    <w:basedOn w:val="BodyTextIndent34"/>
    <w:rsid w:val="00875464"/>
    <w:pPr>
      <w:spacing w:line="220" w:lineRule="atLeast"/>
    </w:pPr>
    <w:rPr>
      <w:sz w:val="20"/>
      <w:lang w:val="de-DE"/>
    </w:rPr>
  </w:style>
  <w:style w:type="paragraph" w:customStyle="1" w:styleId="BodyTextindent4">
    <w:name w:val="Body Text indent 4"/>
    <w:basedOn w:val="BodyTextIndent34"/>
    <w:rsid w:val="00875464"/>
    <w:pPr>
      <w:ind w:left="1605"/>
    </w:pPr>
  </w:style>
  <w:style w:type="paragraph" w:customStyle="1" w:styleId="BodyTextindent4-">
    <w:name w:val="Body Text indent 4 (-)"/>
    <w:basedOn w:val="BodyTextindent4"/>
    <w:rsid w:val="00875464"/>
    <w:pPr>
      <w:spacing w:line="220" w:lineRule="atLeast"/>
    </w:pPr>
    <w:rPr>
      <w:sz w:val="20"/>
      <w:lang w:val="de-DE"/>
    </w:rPr>
  </w:style>
  <w:style w:type="paragraph" w:customStyle="1" w:styleId="BodyTextCenter">
    <w:name w:val="Body Text_Center"/>
    <w:basedOn w:val="BaseText"/>
    <w:rsid w:val="00875464"/>
    <w:pPr>
      <w:jc w:val="center"/>
    </w:pPr>
  </w:style>
  <w:style w:type="paragraph" w:customStyle="1" w:styleId="Code">
    <w:name w:val="Code"/>
    <w:basedOn w:val="BaseText"/>
    <w:rsid w:val="00875464"/>
    <w:pPr>
      <w:spacing w:after="0"/>
      <w:jc w:val="left"/>
    </w:pPr>
    <w:rPr>
      <w:rFonts w:ascii="Courier New" w:hAnsi="Courier New"/>
    </w:rPr>
  </w:style>
  <w:style w:type="paragraph" w:customStyle="1" w:styleId="Code-">
    <w:name w:val="Code (-)"/>
    <w:basedOn w:val="Code"/>
    <w:rsid w:val="00875464"/>
    <w:pPr>
      <w:spacing w:line="220" w:lineRule="atLeast"/>
    </w:pPr>
    <w:rPr>
      <w:sz w:val="18"/>
    </w:rPr>
  </w:style>
  <w:style w:type="paragraph" w:customStyle="1" w:styleId="Code--">
    <w:name w:val="Code (--)"/>
    <w:basedOn w:val="Code"/>
    <w:rsid w:val="00875464"/>
    <w:pPr>
      <w:spacing w:line="200" w:lineRule="atLeast"/>
    </w:pPr>
    <w:rPr>
      <w:sz w:val="16"/>
    </w:rPr>
  </w:style>
  <w:style w:type="paragraph" w:customStyle="1" w:styleId="CoverTitleA1">
    <w:name w:val="Cover Title_A1"/>
    <w:basedOn w:val="BaseHeading"/>
    <w:rsid w:val="00875464"/>
    <w:pPr>
      <w:spacing w:line="360" w:lineRule="exact"/>
      <w:outlineLvl w:val="9"/>
    </w:pPr>
    <w:rPr>
      <w:b/>
      <w:sz w:val="32"/>
    </w:rPr>
  </w:style>
  <w:style w:type="paragraph" w:customStyle="1" w:styleId="CoverTitleA2">
    <w:name w:val="Cover Title_A2"/>
    <w:basedOn w:val="CoverTitleA1"/>
    <w:rsid w:val="00875464"/>
  </w:style>
  <w:style w:type="paragraph" w:customStyle="1" w:styleId="CoverTitleA3">
    <w:name w:val="Cover Title_A3"/>
    <w:basedOn w:val="CoverTitleA1"/>
    <w:rsid w:val="00875464"/>
    <w:rPr>
      <w:b w:val="0"/>
    </w:rPr>
  </w:style>
  <w:style w:type="paragraph" w:customStyle="1" w:styleId="CoverTitleB">
    <w:name w:val="Cover Title_B"/>
    <w:basedOn w:val="BaseHeading"/>
    <w:rsid w:val="00875464"/>
    <w:pPr>
      <w:outlineLvl w:val="9"/>
    </w:pPr>
    <w:rPr>
      <w:i/>
      <w:lang w:val="fr-FR"/>
    </w:rPr>
  </w:style>
  <w:style w:type="paragraph" w:customStyle="1" w:styleId="Dimension100">
    <w:name w:val="Dimension_100"/>
    <w:basedOn w:val="BaseText"/>
    <w:rsid w:val="00875464"/>
    <w:pPr>
      <w:keepNext/>
      <w:spacing w:after="60" w:line="220" w:lineRule="atLeast"/>
      <w:jc w:val="right"/>
    </w:pPr>
    <w:rPr>
      <w:sz w:val="20"/>
      <w:lang w:val="fr-FR"/>
    </w:rPr>
  </w:style>
  <w:style w:type="paragraph" w:customStyle="1" w:styleId="Dimension50">
    <w:name w:val="Dimension_50"/>
    <w:basedOn w:val="Dimension100"/>
    <w:rsid w:val="00875464"/>
    <w:pPr>
      <w:ind w:right="2432"/>
    </w:pPr>
  </w:style>
  <w:style w:type="paragraph" w:customStyle="1" w:styleId="Dimension75">
    <w:name w:val="Dimension_75"/>
    <w:basedOn w:val="Dimension100"/>
    <w:rsid w:val="00875464"/>
    <w:pPr>
      <w:ind w:right="1253"/>
    </w:pPr>
  </w:style>
  <w:style w:type="paragraph" w:customStyle="1" w:styleId="Examplecontinued">
    <w:name w:val="Example continued"/>
    <w:basedOn w:val="Example"/>
    <w:rsid w:val="00875464"/>
  </w:style>
  <w:style w:type="paragraph" w:customStyle="1" w:styleId="Exampleindent">
    <w:name w:val="Example indent"/>
    <w:basedOn w:val="Example"/>
    <w:rsid w:val="00875464"/>
    <w:pPr>
      <w:tabs>
        <w:tab w:val="clear" w:pos="1354"/>
        <w:tab w:val="left" w:pos="1757"/>
      </w:tabs>
      <w:ind w:left="403"/>
    </w:pPr>
  </w:style>
  <w:style w:type="paragraph" w:customStyle="1" w:styleId="Exampleindentcontinued">
    <w:name w:val="Example indent continued"/>
    <w:basedOn w:val="Exampleindent"/>
    <w:rsid w:val="00875464"/>
  </w:style>
  <w:style w:type="paragraph" w:customStyle="1" w:styleId="Figureexample">
    <w:name w:val="Figure example"/>
    <w:basedOn w:val="Example"/>
    <w:rsid w:val="00875464"/>
  </w:style>
  <w:style w:type="paragraph" w:customStyle="1" w:styleId="FigureGraphic">
    <w:name w:val="Figure Graphic"/>
    <w:basedOn w:val="BaseText"/>
    <w:rsid w:val="00875464"/>
    <w:pPr>
      <w:spacing w:before="240" w:after="120"/>
      <w:jc w:val="center"/>
    </w:pPr>
  </w:style>
  <w:style w:type="paragraph" w:customStyle="1" w:styleId="Figurenote">
    <w:name w:val="Figure note"/>
    <w:basedOn w:val="Note"/>
    <w:rsid w:val="00875464"/>
  </w:style>
  <w:style w:type="paragraph" w:customStyle="1" w:styleId="Figuresubtitle">
    <w:name w:val="Figure subtitle"/>
    <w:basedOn w:val="BaseText"/>
    <w:rsid w:val="00875464"/>
    <w:pPr>
      <w:spacing w:before="120" w:after="120"/>
      <w:jc w:val="center"/>
    </w:pPr>
    <w:rPr>
      <w:b/>
    </w:rPr>
  </w:style>
  <w:style w:type="paragraph" w:customStyle="1" w:styleId="ForewordTitle">
    <w:name w:val="Foreword Title"/>
    <w:basedOn w:val="BaseHeading"/>
    <w:rsid w:val="00875464"/>
    <w:pPr>
      <w:keepNext/>
      <w:pageBreakBefore/>
      <w:suppressAutoHyphens/>
      <w:spacing w:before="310" w:after="310" w:line="310" w:lineRule="atLeast"/>
    </w:pPr>
    <w:rPr>
      <w:b/>
      <w:sz w:val="28"/>
    </w:rPr>
  </w:style>
  <w:style w:type="paragraph" w:customStyle="1" w:styleId="IntroTitle">
    <w:name w:val="Intro Title"/>
    <w:basedOn w:val="ForewordTitle"/>
    <w:rsid w:val="00875464"/>
  </w:style>
  <w:style w:type="paragraph" w:customStyle="1" w:styleId="KeyText">
    <w:name w:val="Key Text"/>
    <w:basedOn w:val="BodyText-"/>
    <w:rsid w:val="00875464"/>
    <w:pPr>
      <w:tabs>
        <w:tab w:val="left" w:pos="346"/>
      </w:tabs>
      <w:spacing w:after="60"/>
      <w:ind w:left="346" w:hanging="346"/>
    </w:pPr>
    <w:rPr>
      <w:lang w:val="fr-FR"/>
    </w:rPr>
  </w:style>
  <w:style w:type="paragraph" w:customStyle="1" w:styleId="KeyTitle">
    <w:name w:val="Key Title"/>
    <w:basedOn w:val="KeyText"/>
    <w:next w:val="KeyText"/>
    <w:rsid w:val="00875464"/>
    <w:pPr>
      <w:keepNext/>
      <w:jc w:val="left"/>
    </w:pPr>
    <w:rPr>
      <w:b/>
    </w:rPr>
  </w:style>
  <w:style w:type="paragraph" w:customStyle="1" w:styleId="ListContinue1">
    <w:name w:val="List Continue 1"/>
    <w:basedOn w:val="BaseText"/>
    <w:link w:val="ListContinue1Char"/>
    <w:rsid w:val="00875464"/>
    <w:pPr>
      <w:ind w:left="403" w:hanging="403"/>
    </w:pPr>
    <w:rPr>
      <w:lang w:val="fr-FR"/>
    </w:rPr>
  </w:style>
  <w:style w:type="paragraph" w:customStyle="1" w:styleId="ListContinue1-">
    <w:name w:val="List Continue 1 (-)"/>
    <w:basedOn w:val="ListContinue1"/>
    <w:rsid w:val="00875464"/>
    <w:pPr>
      <w:spacing w:line="210" w:lineRule="atLeast"/>
    </w:pPr>
    <w:rPr>
      <w:sz w:val="20"/>
    </w:rPr>
  </w:style>
  <w:style w:type="paragraph" w:customStyle="1" w:styleId="ListContinue2-">
    <w:name w:val="List Continue 2 (-)"/>
    <w:basedOn w:val="ListContinue2"/>
    <w:rsid w:val="00875464"/>
    <w:rPr>
      <w:sz w:val="20"/>
    </w:rPr>
  </w:style>
  <w:style w:type="paragraph" w:customStyle="1" w:styleId="ListContinue3-">
    <w:name w:val="List Continue 3 (-)"/>
    <w:basedOn w:val="ListContinue1-"/>
    <w:rsid w:val="00875464"/>
    <w:pPr>
      <w:ind w:left="1209"/>
    </w:pPr>
  </w:style>
  <w:style w:type="paragraph" w:customStyle="1" w:styleId="ListContinue4-">
    <w:name w:val="List Continue 4 (-)"/>
    <w:basedOn w:val="ListContinue1-"/>
    <w:rsid w:val="00875464"/>
    <w:pPr>
      <w:ind w:left="1598"/>
    </w:pPr>
  </w:style>
  <w:style w:type="paragraph" w:customStyle="1" w:styleId="ListNumber1">
    <w:name w:val="List Number 1"/>
    <w:basedOn w:val="BaseText"/>
    <w:rsid w:val="00875464"/>
    <w:pPr>
      <w:tabs>
        <w:tab w:val="left" w:pos="403"/>
      </w:tabs>
      <w:ind w:left="403" w:hanging="403"/>
    </w:pPr>
    <w:rPr>
      <w:lang w:val="fr-FR"/>
    </w:rPr>
  </w:style>
  <w:style w:type="paragraph" w:customStyle="1" w:styleId="ListNumber1-">
    <w:name w:val="List Number 1 (-)"/>
    <w:basedOn w:val="ListNumber1"/>
    <w:rsid w:val="00875464"/>
    <w:pPr>
      <w:spacing w:line="210" w:lineRule="atLeast"/>
    </w:pPr>
    <w:rPr>
      <w:sz w:val="20"/>
    </w:rPr>
  </w:style>
  <w:style w:type="paragraph" w:customStyle="1" w:styleId="ListNumber2-">
    <w:name w:val="List Number 2 (-)"/>
    <w:basedOn w:val="ListNumber1-"/>
    <w:qFormat/>
    <w:rsid w:val="00875464"/>
    <w:pPr>
      <w:ind w:left="806"/>
    </w:pPr>
  </w:style>
  <w:style w:type="paragraph" w:customStyle="1" w:styleId="ListNumber3-">
    <w:name w:val="List Number 3 (-)"/>
    <w:basedOn w:val="ListNumber1-"/>
    <w:rsid w:val="00875464"/>
    <w:pPr>
      <w:ind w:left="1209"/>
    </w:pPr>
  </w:style>
  <w:style w:type="paragraph" w:customStyle="1" w:styleId="ListNumber4-">
    <w:name w:val="List Number 4 (-)"/>
    <w:basedOn w:val="ListNumber1-"/>
    <w:rsid w:val="00875464"/>
    <w:pPr>
      <w:ind w:left="1598"/>
    </w:pPr>
  </w:style>
  <w:style w:type="paragraph" w:customStyle="1" w:styleId="Tablebody">
    <w:name w:val="Table body"/>
    <w:basedOn w:val="BaseText"/>
    <w:link w:val="TablebodyChar"/>
    <w:rsid w:val="00875464"/>
    <w:pPr>
      <w:spacing w:before="60" w:after="60" w:line="210" w:lineRule="atLeast"/>
      <w:jc w:val="left"/>
    </w:pPr>
  </w:style>
  <w:style w:type="paragraph" w:customStyle="1" w:styleId="Tablebody-">
    <w:name w:val="Table body (-)"/>
    <w:basedOn w:val="Tablebody"/>
    <w:rsid w:val="00875464"/>
    <w:rPr>
      <w:sz w:val="20"/>
    </w:rPr>
  </w:style>
  <w:style w:type="paragraph" w:customStyle="1" w:styleId="Tablebody--">
    <w:name w:val="Table body (--)"/>
    <w:basedOn w:val="Tablebody"/>
    <w:rsid w:val="00875464"/>
    <w:rPr>
      <w:sz w:val="18"/>
    </w:rPr>
  </w:style>
  <w:style w:type="paragraph" w:customStyle="1" w:styleId="Tablebody0">
    <w:name w:val="Table body (+)"/>
    <w:basedOn w:val="Tablebody"/>
    <w:rsid w:val="00875464"/>
    <w:pPr>
      <w:spacing w:line="230" w:lineRule="atLeast"/>
    </w:pPr>
    <w:rPr>
      <w:sz w:val="24"/>
    </w:rPr>
  </w:style>
  <w:style w:type="paragraph" w:customStyle="1" w:styleId="Tablefooter">
    <w:name w:val="Table footer"/>
    <w:basedOn w:val="BaseText"/>
    <w:rsid w:val="00875464"/>
    <w:pPr>
      <w:tabs>
        <w:tab w:val="left" w:pos="346"/>
      </w:tabs>
      <w:spacing w:before="60" w:after="60" w:line="200" w:lineRule="atLeast"/>
    </w:pPr>
    <w:rPr>
      <w:sz w:val="20"/>
    </w:rPr>
  </w:style>
  <w:style w:type="paragraph" w:customStyle="1" w:styleId="Tableheader-">
    <w:name w:val="Table header (-)"/>
    <w:basedOn w:val="Tablebody-"/>
    <w:rsid w:val="00875464"/>
  </w:style>
  <w:style w:type="paragraph" w:customStyle="1" w:styleId="Tableheader--">
    <w:name w:val="Table header (--)"/>
    <w:basedOn w:val="Tablebody--"/>
    <w:rsid w:val="00875464"/>
  </w:style>
  <w:style w:type="paragraph" w:customStyle="1" w:styleId="Tableheader1">
    <w:name w:val="Table header (+)"/>
    <w:basedOn w:val="Tablebody0"/>
    <w:rsid w:val="00875464"/>
  </w:style>
  <w:style w:type="paragraph" w:customStyle="1" w:styleId="Notice">
    <w:name w:val="Notice"/>
    <w:basedOn w:val="BaseText"/>
    <w:rsid w:val="00875464"/>
  </w:style>
  <w:style w:type="paragraph" w:customStyle="1" w:styleId="Notecontinued">
    <w:name w:val="Note continued"/>
    <w:basedOn w:val="Note"/>
    <w:rsid w:val="00875464"/>
  </w:style>
  <w:style w:type="paragraph" w:customStyle="1" w:styleId="Noteindent">
    <w:name w:val="Note indent"/>
    <w:basedOn w:val="Note"/>
    <w:rsid w:val="00875464"/>
    <w:pPr>
      <w:tabs>
        <w:tab w:val="clear" w:pos="965"/>
        <w:tab w:val="left" w:pos="1368"/>
      </w:tabs>
      <w:ind w:left="403"/>
    </w:pPr>
  </w:style>
  <w:style w:type="paragraph" w:customStyle="1" w:styleId="Noteindentcontinued">
    <w:name w:val="Note indent continued"/>
    <w:basedOn w:val="Noteindent"/>
    <w:qFormat/>
    <w:rsid w:val="00875464"/>
  </w:style>
  <w:style w:type="paragraph" w:customStyle="1" w:styleId="MainTitle1">
    <w:name w:val="Main Title 1"/>
    <w:basedOn w:val="CoverTitleA1"/>
    <w:rsid w:val="00875464"/>
    <w:pPr>
      <w:spacing w:before="400"/>
    </w:pPr>
  </w:style>
  <w:style w:type="paragraph" w:customStyle="1" w:styleId="MainTitle2">
    <w:name w:val="Main Title 2"/>
    <w:basedOn w:val="CoverTitleA2"/>
    <w:rsid w:val="00875464"/>
    <w:pPr>
      <w:outlineLvl w:val="1"/>
    </w:pPr>
  </w:style>
  <w:style w:type="paragraph" w:customStyle="1" w:styleId="MainTitle3">
    <w:name w:val="Main Title 3"/>
    <w:basedOn w:val="CoverTitleA3"/>
    <w:rsid w:val="00875464"/>
    <w:pPr>
      <w:outlineLvl w:val="2"/>
    </w:pPr>
  </w:style>
  <w:style w:type="paragraph" w:customStyle="1" w:styleId="TableGraphic">
    <w:name w:val="Table Graphic"/>
    <w:basedOn w:val="FigureGraphic"/>
    <w:rsid w:val="00875464"/>
  </w:style>
  <w:style w:type="character" w:customStyle="1" w:styleId="Courier">
    <w:name w:val="Courier"/>
    <w:rsid w:val="00875464"/>
    <w:rPr>
      <w:rFonts w:ascii="Courier New" w:hAnsi="Courier New"/>
    </w:rPr>
  </w:style>
  <w:style w:type="paragraph" w:customStyle="1" w:styleId="BiblioDescription">
    <w:name w:val="Biblio Description"/>
    <w:basedOn w:val="BaseText"/>
    <w:next w:val="BiblioEntry"/>
    <w:rsid w:val="00875464"/>
  </w:style>
  <w:style w:type="paragraph" w:customStyle="1" w:styleId="ListNumber5-">
    <w:name w:val="List Number 5 (-)"/>
    <w:basedOn w:val="ListNumber1-"/>
    <w:qFormat/>
    <w:rsid w:val="00875464"/>
    <w:pPr>
      <w:ind w:left="1821"/>
    </w:pPr>
  </w:style>
  <w:style w:type="paragraph" w:customStyle="1" w:styleId="ListContinue5-">
    <w:name w:val="List Continue 5 (-)"/>
    <w:basedOn w:val="ListContinue5"/>
    <w:qFormat/>
    <w:rsid w:val="00875464"/>
    <w:pPr>
      <w:ind w:left="1821" w:hanging="403"/>
    </w:pPr>
    <w:rPr>
      <w:sz w:val="20"/>
    </w:rPr>
  </w:style>
  <w:style w:type="paragraph" w:customStyle="1" w:styleId="BiblioText">
    <w:name w:val="Biblio Text"/>
    <w:basedOn w:val="BaseText"/>
    <w:qFormat/>
    <w:rsid w:val="00875464"/>
  </w:style>
  <w:style w:type="paragraph" w:customStyle="1" w:styleId="FigureImage">
    <w:name w:val="Figure Image"/>
    <w:basedOn w:val="FigureGraphic"/>
    <w:rsid w:val="00875464"/>
    <w:pPr>
      <w:keepNext/>
    </w:pPr>
  </w:style>
  <w:style w:type="paragraph" w:customStyle="1" w:styleId="Figuredescription">
    <w:name w:val="Figure description"/>
    <w:basedOn w:val="Figuretitle"/>
    <w:rsid w:val="00875464"/>
    <w:pPr>
      <w:shd w:val="pct10" w:color="auto" w:fill="auto"/>
    </w:pPr>
    <w:rPr>
      <w:szCs w:val="24"/>
    </w:rPr>
  </w:style>
  <w:style w:type="paragraph" w:customStyle="1" w:styleId="Formuladescription">
    <w:name w:val="Formula description"/>
    <w:basedOn w:val="Formula"/>
    <w:rsid w:val="00875464"/>
    <w:pPr>
      <w:shd w:val="pct10" w:color="auto" w:fill="auto"/>
    </w:pPr>
    <w:rPr>
      <w:szCs w:val="24"/>
    </w:rPr>
  </w:style>
  <w:style w:type="paragraph" w:customStyle="1" w:styleId="Box-begin">
    <w:name w:val="Box-begin"/>
    <w:basedOn w:val="BaseText"/>
    <w:rsid w:val="00875464"/>
    <w:pPr>
      <w:shd w:val="clear" w:color="auto" w:fill="D9D9D9"/>
      <w:jc w:val="left"/>
    </w:pPr>
    <w:rPr>
      <w:szCs w:val="24"/>
    </w:rPr>
  </w:style>
  <w:style w:type="paragraph" w:customStyle="1" w:styleId="Box-end">
    <w:name w:val="Box-end"/>
    <w:basedOn w:val="BaseText"/>
    <w:rsid w:val="00875464"/>
    <w:pPr>
      <w:shd w:val="clear" w:color="auto" w:fill="D9D9D9"/>
      <w:jc w:val="left"/>
    </w:pPr>
    <w:rPr>
      <w:szCs w:val="24"/>
    </w:rPr>
  </w:style>
  <w:style w:type="paragraph" w:customStyle="1" w:styleId="Box-title">
    <w:name w:val="Box-title"/>
    <w:basedOn w:val="BaseHeading"/>
    <w:rsid w:val="00875464"/>
    <w:pPr>
      <w:shd w:val="clear" w:color="auto" w:fill="E6E6E6"/>
    </w:pPr>
    <w:rPr>
      <w:b/>
      <w:sz w:val="26"/>
      <w:szCs w:val="24"/>
    </w:rPr>
  </w:style>
  <w:style w:type="character" w:customStyle="1" w:styleId="CodeCharacter">
    <w:name w:val="CodeCharacter"/>
    <w:uiPriority w:val="1"/>
    <w:rsid w:val="00875464"/>
    <w:rPr>
      <w:rFonts w:ascii="Courier New" w:hAnsi="Courier New"/>
      <w:sz w:val="20"/>
      <w:bdr w:val="none" w:sz="0" w:space="0" w:color="auto"/>
      <w:shd w:val="clear" w:color="auto" w:fill="auto"/>
    </w:rPr>
  </w:style>
  <w:style w:type="character" w:customStyle="1" w:styleId="CodeCharacter-">
    <w:name w:val="CodeCharacter (-)"/>
    <w:uiPriority w:val="1"/>
    <w:rsid w:val="00875464"/>
    <w:rPr>
      <w:rFonts w:ascii="Courier New" w:hAnsi="Courier New"/>
      <w:sz w:val="18"/>
      <w:bdr w:val="none" w:sz="0" w:space="0" w:color="auto"/>
      <w:shd w:val="clear" w:color="auto" w:fill="auto"/>
    </w:rPr>
  </w:style>
  <w:style w:type="character" w:customStyle="1" w:styleId="CodeCharacter--">
    <w:name w:val="CodeCharacter (--)"/>
    <w:uiPriority w:val="1"/>
    <w:rsid w:val="00875464"/>
    <w:rPr>
      <w:rFonts w:ascii="Courier New" w:hAnsi="Courier New"/>
      <w:sz w:val="16"/>
      <w:bdr w:val="none" w:sz="0" w:space="0" w:color="auto"/>
      <w:shd w:val="clear" w:color="auto" w:fill="auto"/>
    </w:rPr>
  </w:style>
  <w:style w:type="paragraph" w:customStyle="1" w:styleId="EndorsementTitle">
    <w:name w:val="Endorsement Title"/>
    <w:basedOn w:val="BaseHeading"/>
    <w:rsid w:val="00875464"/>
    <w:pPr>
      <w:keepNext/>
      <w:suppressAutoHyphens/>
      <w:spacing w:before="310" w:after="310" w:line="310" w:lineRule="atLeast"/>
      <w:jc w:val="center"/>
    </w:pPr>
    <w:rPr>
      <w:b/>
      <w:sz w:val="28"/>
    </w:rPr>
  </w:style>
  <w:style w:type="paragraph" w:customStyle="1" w:styleId="FigureText">
    <w:name w:val="Figure Text"/>
    <w:basedOn w:val="BaseText"/>
    <w:rsid w:val="00875464"/>
  </w:style>
  <w:style w:type="paragraph" w:customStyle="1" w:styleId="FigureTextCenter">
    <w:name w:val="Figure Text_Center"/>
    <w:basedOn w:val="BaseText"/>
    <w:rsid w:val="00875464"/>
    <w:pPr>
      <w:jc w:val="center"/>
    </w:pPr>
  </w:style>
  <w:style w:type="paragraph" w:customStyle="1" w:styleId="FigureTextRight">
    <w:name w:val="Figure Text_Right"/>
    <w:basedOn w:val="BaseText"/>
    <w:rsid w:val="00875464"/>
    <w:pPr>
      <w:jc w:val="right"/>
    </w:pPr>
  </w:style>
  <w:style w:type="paragraph" w:customStyle="1" w:styleId="IndexHead">
    <w:name w:val="Index Head"/>
    <w:basedOn w:val="BaseHeading"/>
    <w:rsid w:val="00875464"/>
    <w:pPr>
      <w:spacing w:before="270" w:line="270" w:lineRule="exact"/>
    </w:pPr>
    <w:rPr>
      <w:b/>
      <w:sz w:val="26"/>
      <w:szCs w:val="28"/>
    </w:rPr>
  </w:style>
  <w:style w:type="paragraph" w:customStyle="1" w:styleId="RefNormOthers">
    <w:name w:val="RefNorm Others"/>
    <w:basedOn w:val="RefNorm"/>
    <w:link w:val="RefNormOthersChar"/>
    <w:qFormat/>
    <w:rsid w:val="00875464"/>
  </w:style>
  <w:style w:type="character" w:customStyle="1" w:styleId="RefNormOthersChar">
    <w:name w:val="RefNorm Others Char"/>
    <w:link w:val="RefNormOthers"/>
    <w:rsid w:val="00875464"/>
    <w:rPr>
      <w:rFonts w:eastAsia="Calibri" w:cs="Times New Roman"/>
      <w:sz w:val="22"/>
      <w:lang w:val="en-GB" w:eastAsia="en-US"/>
    </w:rPr>
  </w:style>
  <w:style w:type="paragraph" w:customStyle="1" w:styleId="Tablefooter-">
    <w:name w:val="Table footer (-)"/>
    <w:basedOn w:val="BaseText"/>
    <w:rsid w:val="00875464"/>
    <w:pPr>
      <w:tabs>
        <w:tab w:val="left" w:pos="346"/>
      </w:tabs>
      <w:spacing w:before="60" w:after="60" w:line="200" w:lineRule="atLeast"/>
    </w:pPr>
    <w:rPr>
      <w:sz w:val="18"/>
    </w:rPr>
  </w:style>
  <w:style w:type="character" w:customStyle="1" w:styleId="XMLattribute">
    <w:name w:val="XML attribute"/>
    <w:rsid w:val="00875464"/>
    <w:rPr>
      <w:rFonts w:ascii="Courier New" w:hAnsi="Courier New" w:cs="Courier New"/>
      <w:color w:val="FF0000"/>
      <w:sz w:val="16"/>
      <w:szCs w:val="16"/>
    </w:rPr>
  </w:style>
  <w:style w:type="character" w:customStyle="1" w:styleId="XMLelement">
    <w:name w:val="XML element"/>
    <w:rsid w:val="00875464"/>
    <w:rPr>
      <w:rFonts w:ascii="Courier New" w:hAnsi="Courier New" w:cs="Courier New"/>
      <w:color w:val="800000"/>
      <w:sz w:val="16"/>
      <w:szCs w:val="16"/>
    </w:rPr>
  </w:style>
  <w:style w:type="character" w:customStyle="1" w:styleId="XMLtagbracket">
    <w:name w:val="XMLtag bracket"/>
    <w:uiPriority w:val="1"/>
    <w:qFormat/>
    <w:rsid w:val="00875464"/>
    <w:rPr>
      <w:rFonts w:ascii="Courier New" w:hAnsi="Courier New"/>
      <w:color w:val="0000FF"/>
      <w:sz w:val="16"/>
    </w:rPr>
  </w:style>
  <w:style w:type="paragraph" w:customStyle="1" w:styleId="za2">
    <w:name w:val="za2"/>
    <w:basedOn w:val="BaseHeading"/>
    <w:next w:val="BodyText"/>
    <w:rsid w:val="00875464"/>
    <w:pPr>
      <w:keepNext/>
      <w:numPr>
        <w:ilvl w:val="1"/>
        <w:numId w:val="18"/>
      </w:numPr>
      <w:tabs>
        <w:tab w:val="left" w:pos="499"/>
        <w:tab w:val="left" w:pos="720"/>
      </w:tabs>
      <w:spacing w:before="270" w:line="270" w:lineRule="exact"/>
    </w:pPr>
    <w:rPr>
      <w:b/>
      <w:sz w:val="26"/>
    </w:rPr>
  </w:style>
  <w:style w:type="paragraph" w:customStyle="1" w:styleId="za3">
    <w:name w:val="za3"/>
    <w:basedOn w:val="BaseHeading"/>
    <w:rsid w:val="00875464"/>
    <w:pPr>
      <w:keepNext/>
      <w:numPr>
        <w:ilvl w:val="2"/>
        <w:numId w:val="18"/>
      </w:numPr>
      <w:tabs>
        <w:tab w:val="left" w:pos="851"/>
      </w:tabs>
      <w:spacing w:line="250" w:lineRule="exact"/>
    </w:pPr>
    <w:rPr>
      <w:b/>
      <w:sz w:val="24"/>
    </w:rPr>
  </w:style>
  <w:style w:type="paragraph" w:customStyle="1" w:styleId="za4">
    <w:name w:val="za4"/>
    <w:basedOn w:val="BaseHeading"/>
    <w:rsid w:val="00875464"/>
    <w:pPr>
      <w:keepNext/>
      <w:numPr>
        <w:ilvl w:val="3"/>
        <w:numId w:val="18"/>
      </w:numPr>
      <w:tabs>
        <w:tab w:val="left" w:pos="992"/>
      </w:tabs>
    </w:pPr>
    <w:rPr>
      <w:b/>
    </w:rPr>
  </w:style>
  <w:style w:type="paragraph" w:customStyle="1" w:styleId="za5">
    <w:name w:val="za5"/>
    <w:basedOn w:val="BaseHeading"/>
    <w:rsid w:val="00875464"/>
    <w:pPr>
      <w:keepNext/>
      <w:numPr>
        <w:ilvl w:val="4"/>
        <w:numId w:val="18"/>
      </w:numPr>
      <w:tabs>
        <w:tab w:val="left" w:pos="1106"/>
      </w:tabs>
    </w:pPr>
    <w:rPr>
      <w:b/>
    </w:rPr>
  </w:style>
  <w:style w:type="paragraph" w:customStyle="1" w:styleId="za6">
    <w:name w:val="za6"/>
    <w:basedOn w:val="BaseHeading"/>
    <w:next w:val="BodyText"/>
    <w:rsid w:val="00875464"/>
    <w:pPr>
      <w:keepNext/>
      <w:numPr>
        <w:ilvl w:val="5"/>
        <w:numId w:val="18"/>
      </w:numPr>
      <w:tabs>
        <w:tab w:val="left" w:pos="1219"/>
      </w:tabs>
    </w:pPr>
    <w:rPr>
      <w:b/>
    </w:rPr>
  </w:style>
  <w:style w:type="paragraph" w:customStyle="1" w:styleId="Tablefootercontinued">
    <w:name w:val="Table footer continued"/>
    <w:basedOn w:val="Tablefooter"/>
    <w:qFormat/>
    <w:rsid w:val="00875464"/>
  </w:style>
  <w:style w:type="paragraph" w:customStyle="1" w:styleId="Tablefooternote">
    <w:name w:val="Table footer note"/>
    <w:basedOn w:val="Tablefooter"/>
    <w:qFormat/>
    <w:rsid w:val="00875464"/>
  </w:style>
  <w:style w:type="paragraph" w:customStyle="1" w:styleId="Tablefootertext">
    <w:name w:val="Table footer text"/>
    <w:basedOn w:val="Tablefooter"/>
    <w:qFormat/>
    <w:rsid w:val="00875464"/>
  </w:style>
  <w:style w:type="character" w:customStyle="1" w:styleId="CCMCvariable">
    <w:name w:val="CCMCvariable"/>
    <w:rsid w:val="00875464"/>
    <w:rPr>
      <w:rFonts w:ascii="Cambria" w:hAnsi="Cambria"/>
    </w:rPr>
  </w:style>
  <w:style w:type="character" w:customStyle="1" w:styleId="CCMCvariableitalic">
    <w:name w:val="CCMCvariable_italic"/>
    <w:uiPriority w:val="1"/>
    <w:rsid w:val="00875464"/>
    <w:rPr>
      <w:rFonts w:ascii="Cambria" w:hAnsi="Cambria"/>
      <w:i/>
    </w:rPr>
  </w:style>
  <w:style w:type="character" w:customStyle="1" w:styleId="CCMCvariableitalicsubscript">
    <w:name w:val="CCMCvariable_italic_subscript"/>
    <w:uiPriority w:val="1"/>
    <w:rsid w:val="00875464"/>
    <w:rPr>
      <w:rFonts w:ascii="Cambria" w:hAnsi="Cambria"/>
      <w:i/>
      <w:vertAlign w:val="subscript"/>
    </w:rPr>
  </w:style>
  <w:style w:type="character" w:customStyle="1" w:styleId="CCMCvariableitalicsuperscript">
    <w:name w:val="CCMCvariable_italic_superscript"/>
    <w:uiPriority w:val="1"/>
    <w:rsid w:val="00875464"/>
    <w:rPr>
      <w:rFonts w:ascii="Cambria" w:hAnsi="Cambria"/>
      <w:i/>
      <w:vertAlign w:val="superscript"/>
    </w:rPr>
  </w:style>
  <w:style w:type="character" w:customStyle="1" w:styleId="CCMCvariablesubscript">
    <w:name w:val="CCMCvariable_subscript"/>
    <w:uiPriority w:val="1"/>
    <w:rsid w:val="00875464"/>
    <w:rPr>
      <w:rFonts w:ascii="Cambria" w:hAnsi="Cambria"/>
      <w:vertAlign w:val="subscript"/>
    </w:rPr>
  </w:style>
  <w:style w:type="character" w:customStyle="1" w:styleId="CCMCvariablesuperscript">
    <w:name w:val="CCMCvariable_superscript"/>
    <w:uiPriority w:val="1"/>
    <w:rsid w:val="00875464"/>
    <w:rPr>
      <w:rFonts w:ascii="Cambria" w:hAnsi="Cambria"/>
      <w:vertAlign w:val="superscript"/>
    </w:rPr>
  </w:style>
  <w:style w:type="paragraph" w:customStyle="1" w:styleId="Exampleindent2">
    <w:name w:val="Example indent 2"/>
    <w:basedOn w:val="Example"/>
    <w:rsid w:val="00875464"/>
    <w:pPr>
      <w:tabs>
        <w:tab w:val="clear" w:pos="1354"/>
        <w:tab w:val="left" w:pos="2160"/>
      </w:tabs>
      <w:ind w:left="805"/>
    </w:pPr>
  </w:style>
  <w:style w:type="paragraph" w:customStyle="1" w:styleId="Exampleindent2continued">
    <w:name w:val="Example indent 2 continued"/>
    <w:basedOn w:val="Examplecontinued"/>
    <w:rsid w:val="00875464"/>
    <w:pPr>
      <w:tabs>
        <w:tab w:val="clear" w:pos="1354"/>
        <w:tab w:val="left" w:pos="2160"/>
      </w:tabs>
      <w:ind w:left="805"/>
    </w:pPr>
  </w:style>
  <w:style w:type="paragraph" w:customStyle="1" w:styleId="Noteindent2">
    <w:name w:val="Note indent 2"/>
    <w:basedOn w:val="Note"/>
    <w:rsid w:val="00875464"/>
    <w:pPr>
      <w:tabs>
        <w:tab w:val="clear" w:pos="965"/>
        <w:tab w:val="left" w:pos="2160"/>
      </w:tabs>
      <w:ind w:left="805"/>
    </w:pPr>
  </w:style>
  <w:style w:type="paragraph" w:customStyle="1" w:styleId="Noteindent2continued">
    <w:name w:val="Note indent 2 continued"/>
    <w:basedOn w:val="Notecontinued"/>
    <w:rsid w:val="00875464"/>
    <w:pPr>
      <w:tabs>
        <w:tab w:val="clear" w:pos="965"/>
        <w:tab w:val="left" w:pos="2160"/>
      </w:tabs>
      <w:ind w:left="805"/>
    </w:pPr>
  </w:style>
  <w:style w:type="paragraph" w:customStyle="1" w:styleId="ANNEXZZ">
    <w:name w:val="ANNEXZZ"/>
    <w:basedOn w:val="BaseHeading"/>
    <w:rsid w:val="00875464"/>
    <w:pPr>
      <w:keepNext/>
      <w:pageBreakBefore/>
      <w:numPr>
        <w:numId w:val="15"/>
      </w:numPr>
      <w:spacing w:after="760" w:line="310" w:lineRule="exact"/>
      <w:jc w:val="center"/>
    </w:pPr>
    <w:rPr>
      <w:b/>
      <w:sz w:val="28"/>
    </w:rPr>
  </w:style>
  <w:style w:type="paragraph" w:customStyle="1" w:styleId="zza2">
    <w:name w:val="zza2"/>
    <w:basedOn w:val="BaseHeading"/>
    <w:rsid w:val="00875464"/>
    <w:pPr>
      <w:numPr>
        <w:ilvl w:val="1"/>
        <w:numId w:val="15"/>
      </w:numPr>
      <w:spacing w:before="270" w:line="270" w:lineRule="exact"/>
      <w:outlineLvl w:val="1"/>
    </w:pPr>
    <w:rPr>
      <w:b/>
      <w:sz w:val="24"/>
    </w:rPr>
  </w:style>
  <w:style w:type="paragraph" w:customStyle="1" w:styleId="zza3">
    <w:name w:val="zza3"/>
    <w:basedOn w:val="BaseHeading"/>
    <w:rsid w:val="00875464"/>
    <w:pPr>
      <w:numPr>
        <w:ilvl w:val="2"/>
        <w:numId w:val="15"/>
      </w:numPr>
      <w:spacing w:line="250" w:lineRule="exact"/>
      <w:outlineLvl w:val="2"/>
    </w:pPr>
    <w:rPr>
      <w:b/>
    </w:rPr>
  </w:style>
  <w:style w:type="paragraph" w:customStyle="1" w:styleId="Term-admt">
    <w:name w:val="Term-admt"/>
    <w:basedOn w:val="Normal"/>
    <w:link w:val="Term-admtChar"/>
    <w:qFormat/>
    <w:rsid w:val="00875464"/>
    <w:pPr>
      <w:keepNext/>
      <w:suppressAutoHyphens/>
      <w:spacing w:after="0"/>
      <w:jc w:val="left"/>
    </w:pPr>
    <w:rPr>
      <w:rFonts w:eastAsia="Calibri"/>
      <w:szCs w:val="22"/>
      <w:lang w:eastAsia="en-US"/>
    </w:rPr>
  </w:style>
  <w:style w:type="character" w:customStyle="1" w:styleId="Term-admtChar">
    <w:name w:val="Term-admt Char"/>
    <w:link w:val="Term-admt"/>
    <w:rsid w:val="00875464"/>
    <w:rPr>
      <w:rFonts w:eastAsia="Calibri" w:cs="Times New Roman"/>
      <w:sz w:val="22"/>
      <w:lang w:val="en-GB" w:eastAsia="en-US"/>
    </w:rPr>
  </w:style>
  <w:style w:type="paragraph" w:customStyle="1" w:styleId="dlnoindent">
    <w:name w:val="dl_no indent"/>
    <w:basedOn w:val="BaseText"/>
    <w:rsid w:val="00875464"/>
    <w:pPr>
      <w:ind w:left="403" w:hanging="403"/>
    </w:pPr>
  </w:style>
  <w:style w:type="character" w:customStyle="1" w:styleId="citesection">
    <w:name w:val="cite_section"/>
    <w:rsid w:val="00875464"/>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875464"/>
    <w:pPr>
      <w:numPr>
        <w:numId w:val="0"/>
      </w:numPr>
      <w:shd w:val="pct15" w:color="auto" w:fill="auto"/>
      <w:jc w:val="center"/>
    </w:pPr>
    <w:rPr>
      <w:rFonts w:cs="Cambria"/>
    </w:rPr>
  </w:style>
  <w:style w:type="paragraph" w:customStyle="1" w:styleId="BodyTextRight">
    <w:name w:val="Body Text_Right"/>
    <w:basedOn w:val="BaseText"/>
    <w:next w:val="BodyText"/>
    <w:qFormat/>
    <w:rsid w:val="00875464"/>
    <w:pPr>
      <w:autoSpaceDE w:val="0"/>
      <w:autoSpaceDN w:val="0"/>
      <w:adjustRightInd w:val="0"/>
      <w:jc w:val="right"/>
    </w:pPr>
    <w:rPr>
      <w:rFonts w:eastAsia="Times New Roman"/>
      <w:szCs w:val="24"/>
    </w:rPr>
  </w:style>
  <w:style w:type="paragraph" w:customStyle="1" w:styleId="AdmittedTerm">
    <w:name w:val="Admitted Term"/>
    <w:basedOn w:val="BaseText"/>
    <w:next w:val="Definition"/>
    <w:qFormat/>
    <w:rsid w:val="00875464"/>
    <w:pPr>
      <w:spacing w:after="0"/>
      <w:jc w:val="left"/>
    </w:pPr>
  </w:style>
  <w:style w:type="character" w:customStyle="1" w:styleId="BaseHeadingChar">
    <w:name w:val="Base_Heading Char"/>
    <w:basedOn w:val="DefaultParagraphFont"/>
    <w:link w:val="BaseHeading"/>
    <w:rsid w:val="00E86B19"/>
    <w:rPr>
      <w:rFonts w:eastAsia="Calibri" w:cs="Times New Roman"/>
      <w:sz w:val="22"/>
      <w:lang w:val="en-GB" w:eastAsia="en-US"/>
    </w:rPr>
  </w:style>
  <w:style w:type="character" w:customStyle="1" w:styleId="Heading1Char1">
    <w:name w:val="Heading 1 Char1"/>
    <w:basedOn w:val="BaseHeadingChar"/>
    <w:link w:val="Heading1"/>
    <w:rsid w:val="00C74EFF"/>
    <w:rPr>
      <w:rFonts w:eastAsia="MS Mincho" w:cs="Times New Roman"/>
      <w:b/>
      <w:sz w:val="26"/>
      <w:szCs w:val="20"/>
      <w:lang w:val="en-GB" w:eastAsia="ja-JP"/>
    </w:rPr>
  </w:style>
  <w:style w:type="character" w:customStyle="1" w:styleId="Heading2Char1">
    <w:name w:val="Heading 2 Char1"/>
    <w:basedOn w:val="Heading1Char1"/>
    <w:link w:val="Heading2"/>
    <w:rsid w:val="00C74EFF"/>
    <w:rPr>
      <w:rFonts w:eastAsia="MS Mincho" w:cs="Times New Roman"/>
      <w:b/>
      <w:sz w:val="24"/>
      <w:szCs w:val="20"/>
      <w:lang w:val="en-GB" w:eastAsia="ja-JP"/>
    </w:rPr>
  </w:style>
  <w:style w:type="character" w:customStyle="1" w:styleId="zzCoverChar">
    <w:name w:val="zzCover Char"/>
    <w:basedOn w:val="DefaultParagraphFont"/>
    <w:link w:val="zzCover"/>
    <w:rsid w:val="00C74EFF"/>
    <w:rPr>
      <w:rFonts w:eastAsia="MS Mincho"/>
      <w:b/>
      <w:color w:val="000000"/>
      <w:sz w:val="26"/>
      <w:lang w:val="en-GB" w:eastAsia="fr-FR"/>
    </w:rPr>
  </w:style>
  <w:style w:type="paragraph" w:customStyle="1" w:styleId="BodyTextIndent22">
    <w:name w:val="Body Text Indent 22"/>
    <w:basedOn w:val="Normal"/>
    <w:rsid w:val="00C74EFF"/>
    <w:pPr>
      <w:ind w:left="805"/>
    </w:pPr>
  </w:style>
  <w:style w:type="paragraph" w:customStyle="1" w:styleId="BodyTextIndent32">
    <w:name w:val="Body Text Indent 32"/>
    <w:basedOn w:val="BodyTextIndent22"/>
    <w:rsid w:val="00C74EFF"/>
    <w:pPr>
      <w:ind w:left="1202"/>
    </w:pPr>
  </w:style>
  <w:style w:type="character" w:customStyle="1" w:styleId="BaseTextChar">
    <w:name w:val="Base_Text Char"/>
    <w:basedOn w:val="DefaultParagraphFont"/>
    <w:link w:val="BaseText"/>
    <w:rsid w:val="002E5180"/>
    <w:rPr>
      <w:rFonts w:eastAsia="Calibri" w:cs="Times New Roman"/>
      <w:sz w:val="22"/>
      <w:lang w:val="en-GB" w:eastAsia="en-US"/>
    </w:rPr>
  </w:style>
  <w:style w:type="character" w:customStyle="1" w:styleId="BiblioEntryChar">
    <w:name w:val="Biblio Entry Char"/>
    <w:basedOn w:val="BaseTextChar"/>
    <w:link w:val="BiblioEntry"/>
    <w:rsid w:val="002E5180"/>
    <w:rPr>
      <w:rFonts w:eastAsia="Calibri" w:cs="Times New Roman"/>
      <w:sz w:val="22"/>
      <w:lang w:val="en-GB" w:eastAsia="en-US"/>
    </w:rPr>
  </w:style>
  <w:style w:type="character" w:styleId="UnresolvedMention">
    <w:name w:val="Unresolved Mention"/>
    <w:basedOn w:val="DefaultParagraphFont"/>
    <w:uiPriority w:val="99"/>
    <w:semiHidden/>
    <w:unhideWhenUsed/>
    <w:rsid w:val="004834A5"/>
    <w:rPr>
      <w:color w:val="605E5C"/>
      <w:shd w:val="clear" w:color="auto" w:fill="E1DFDD"/>
    </w:rPr>
  </w:style>
  <w:style w:type="character" w:customStyle="1" w:styleId="TablebodyChar">
    <w:name w:val="Table body Char"/>
    <w:basedOn w:val="BaseTextChar"/>
    <w:link w:val="Tablebody"/>
    <w:rsid w:val="00F56F8F"/>
    <w:rPr>
      <w:rFonts w:eastAsia="Calibri" w:cs="Times New Roman"/>
      <w:sz w:val="22"/>
      <w:lang w:val="en-GB" w:eastAsia="en-US"/>
    </w:rPr>
  </w:style>
  <w:style w:type="character" w:customStyle="1" w:styleId="NoteChar1">
    <w:name w:val="Note Char1"/>
    <w:basedOn w:val="BaseTextChar"/>
    <w:link w:val="Note"/>
    <w:rsid w:val="006732FE"/>
    <w:rPr>
      <w:rFonts w:eastAsia="Calibri" w:cs="Times New Roman"/>
      <w:sz w:val="22"/>
      <w:lang w:val="en-GB" w:eastAsia="en-US"/>
    </w:rPr>
  </w:style>
  <w:style w:type="character" w:customStyle="1" w:styleId="ListContinue1Char">
    <w:name w:val="List Continue 1 Char"/>
    <w:basedOn w:val="BaseTextChar"/>
    <w:link w:val="ListContinue1"/>
    <w:rsid w:val="00D519B3"/>
    <w:rPr>
      <w:rFonts w:eastAsia="Calibri" w:cs="Times New Roman"/>
      <w:sz w:val="22"/>
      <w:lang w:val="fr-FR" w:eastAsia="en-US"/>
    </w:rPr>
  </w:style>
  <w:style w:type="paragraph" w:customStyle="1" w:styleId="BodyTextIndent23">
    <w:name w:val="Body Text Indent 23"/>
    <w:basedOn w:val="Normal"/>
    <w:rsid w:val="004B350E"/>
    <w:pPr>
      <w:ind w:left="805"/>
    </w:pPr>
  </w:style>
  <w:style w:type="paragraph" w:customStyle="1" w:styleId="BodyTextIndent33">
    <w:name w:val="Body Text Indent 33"/>
    <w:basedOn w:val="BodyTextIndent23"/>
    <w:rsid w:val="004B350E"/>
    <w:pPr>
      <w:ind w:left="1202"/>
    </w:pPr>
  </w:style>
  <w:style w:type="paragraph" w:customStyle="1" w:styleId="BodyTextIndent24">
    <w:name w:val="Body Text Indent 24"/>
    <w:basedOn w:val="Normal"/>
    <w:rsid w:val="00875464"/>
    <w:pPr>
      <w:ind w:left="805"/>
    </w:pPr>
  </w:style>
  <w:style w:type="paragraph" w:customStyle="1" w:styleId="BodyTextIndent34">
    <w:name w:val="Body Text Indent 34"/>
    <w:basedOn w:val="BodyTextIndent24"/>
    <w:rsid w:val="00875464"/>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1734">
      <w:bodyDiv w:val="1"/>
      <w:marLeft w:val="0"/>
      <w:marRight w:val="0"/>
      <w:marTop w:val="0"/>
      <w:marBottom w:val="0"/>
      <w:divBdr>
        <w:top w:val="none" w:sz="0" w:space="0" w:color="auto"/>
        <w:left w:val="none" w:sz="0" w:space="0" w:color="auto"/>
        <w:bottom w:val="none" w:sz="0" w:space="0" w:color="auto"/>
        <w:right w:val="none" w:sz="0" w:space="0" w:color="auto"/>
      </w:divBdr>
    </w:div>
    <w:div w:id="157118706">
      <w:bodyDiv w:val="1"/>
      <w:marLeft w:val="0"/>
      <w:marRight w:val="0"/>
      <w:marTop w:val="0"/>
      <w:marBottom w:val="0"/>
      <w:divBdr>
        <w:top w:val="none" w:sz="0" w:space="0" w:color="auto"/>
        <w:left w:val="none" w:sz="0" w:space="0" w:color="auto"/>
        <w:bottom w:val="none" w:sz="0" w:space="0" w:color="auto"/>
        <w:right w:val="none" w:sz="0" w:space="0" w:color="auto"/>
      </w:divBdr>
    </w:div>
    <w:div w:id="190916903">
      <w:bodyDiv w:val="1"/>
      <w:marLeft w:val="0"/>
      <w:marRight w:val="0"/>
      <w:marTop w:val="0"/>
      <w:marBottom w:val="0"/>
      <w:divBdr>
        <w:top w:val="none" w:sz="0" w:space="0" w:color="auto"/>
        <w:left w:val="none" w:sz="0" w:space="0" w:color="auto"/>
        <w:bottom w:val="none" w:sz="0" w:space="0" w:color="auto"/>
        <w:right w:val="none" w:sz="0" w:space="0" w:color="auto"/>
      </w:divBdr>
    </w:div>
    <w:div w:id="339044956">
      <w:bodyDiv w:val="1"/>
      <w:marLeft w:val="0"/>
      <w:marRight w:val="0"/>
      <w:marTop w:val="0"/>
      <w:marBottom w:val="0"/>
      <w:divBdr>
        <w:top w:val="none" w:sz="0" w:space="0" w:color="auto"/>
        <w:left w:val="none" w:sz="0" w:space="0" w:color="auto"/>
        <w:bottom w:val="none" w:sz="0" w:space="0" w:color="auto"/>
        <w:right w:val="none" w:sz="0" w:space="0" w:color="auto"/>
      </w:divBdr>
    </w:div>
    <w:div w:id="402146572">
      <w:bodyDiv w:val="1"/>
      <w:marLeft w:val="0"/>
      <w:marRight w:val="0"/>
      <w:marTop w:val="0"/>
      <w:marBottom w:val="0"/>
      <w:divBdr>
        <w:top w:val="none" w:sz="0" w:space="0" w:color="auto"/>
        <w:left w:val="none" w:sz="0" w:space="0" w:color="auto"/>
        <w:bottom w:val="none" w:sz="0" w:space="0" w:color="auto"/>
        <w:right w:val="none" w:sz="0" w:space="0" w:color="auto"/>
      </w:divBdr>
    </w:div>
    <w:div w:id="441455883">
      <w:bodyDiv w:val="1"/>
      <w:marLeft w:val="0"/>
      <w:marRight w:val="0"/>
      <w:marTop w:val="0"/>
      <w:marBottom w:val="0"/>
      <w:divBdr>
        <w:top w:val="none" w:sz="0" w:space="0" w:color="auto"/>
        <w:left w:val="none" w:sz="0" w:space="0" w:color="auto"/>
        <w:bottom w:val="none" w:sz="0" w:space="0" w:color="auto"/>
        <w:right w:val="none" w:sz="0" w:space="0" w:color="auto"/>
      </w:divBdr>
    </w:div>
    <w:div w:id="1191723492">
      <w:bodyDiv w:val="1"/>
      <w:marLeft w:val="0"/>
      <w:marRight w:val="0"/>
      <w:marTop w:val="0"/>
      <w:marBottom w:val="0"/>
      <w:divBdr>
        <w:top w:val="none" w:sz="0" w:space="0" w:color="auto"/>
        <w:left w:val="none" w:sz="0" w:space="0" w:color="auto"/>
        <w:bottom w:val="none" w:sz="0" w:space="0" w:color="auto"/>
        <w:right w:val="none" w:sz="0" w:space="0" w:color="auto"/>
      </w:divBdr>
    </w:div>
    <w:div w:id="1245381003">
      <w:bodyDiv w:val="1"/>
      <w:marLeft w:val="0"/>
      <w:marRight w:val="0"/>
      <w:marTop w:val="0"/>
      <w:marBottom w:val="0"/>
      <w:divBdr>
        <w:top w:val="none" w:sz="0" w:space="0" w:color="auto"/>
        <w:left w:val="none" w:sz="0" w:space="0" w:color="auto"/>
        <w:bottom w:val="none" w:sz="0" w:space="0" w:color="auto"/>
        <w:right w:val="none" w:sz="0" w:space="0" w:color="auto"/>
      </w:divBdr>
    </w:div>
    <w:div w:id="1250888364">
      <w:bodyDiv w:val="1"/>
      <w:marLeft w:val="0"/>
      <w:marRight w:val="0"/>
      <w:marTop w:val="0"/>
      <w:marBottom w:val="0"/>
      <w:divBdr>
        <w:top w:val="none" w:sz="0" w:space="0" w:color="auto"/>
        <w:left w:val="none" w:sz="0" w:space="0" w:color="auto"/>
        <w:bottom w:val="none" w:sz="0" w:space="0" w:color="auto"/>
        <w:right w:val="none" w:sz="0" w:space="0" w:color="auto"/>
      </w:divBdr>
    </w:div>
    <w:div w:id="1465656779">
      <w:bodyDiv w:val="1"/>
      <w:marLeft w:val="0"/>
      <w:marRight w:val="0"/>
      <w:marTop w:val="0"/>
      <w:marBottom w:val="0"/>
      <w:divBdr>
        <w:top w:val="none" w:sz="0" w:space="0" w:color="auto"/>
        <w:left w:val="none" w:sz="0" w:space="0" w:color="auto"/>
        <w:bottom w:val="none" w:sz="0" w:space="0" w:color="auto"/>
        <w:right w:val="none" w:sz="0" w:space="0" w:color="auto"/>
      </w:divBdr>
    </w:div>
    <w:div w:id="1521775944">
      <w:bodyDiv w:val="1"/>
      <w:marLeft w:val="0"/>
      <w:marRight w:val="0"/>
      <w:marTop w:val="0"/>
      <w:marBottom w:val="0"/>
      <w:divBdr>
        <w:top w:val="none" w:sz="0" w:space="0" w:color="auto"/>
        <w:left w:val="none" w:sz="0" w:space="0" w:color="auto"/>
        <w:bottom w:val="none" w:sz="0" w:space="0" w:color="auto"/>
        <w:right w:val="none" w:sz="0" w:space="0" w:color="auto"/>
      </w:divBdr>
    </w:div>
    <w:div w:id="1567641578">
      <w:bodyDiv w:val="1"/>
      <w:marLeft w:val="0"/>
      <w:marRight w:val="0"/>
      <w:marTop w:val="0"/>
      <w:marBottom w:val="0"/>
      <w:divBdr>
        <w:top w:val="none" w:sz="0" w:space="0" w:color="auto"/>
        <w:left w:val="none" w:sz="0" w:space="0" w:color="auto"/>
        <w:bottom w:val="none" w:sz="0" w:space="0" w:color="auto"/>
        <w:right w:val="none" w:sz="0" w:space="0" w:color="auto"/>
      </w:divBdr>
    </w:div>
    <w:div w:id="1614362112">
      <w:bodyDiv w:val="1"/>
      <w:marLeft w:val="0"/>
      <w:marRight w:val="0"/>
      <w:marTop w:val="0"/>
      <w:marBottom w:val="0"/>
      <w:divBdr>
        <w:top w:val="none" w:sz="0" w:space="0" w:color="auto"/>
        <w:left w:val="none" w:sz="0" w:space="0" w:color="auto"/>
        <w:bottom w:val="none" w:sz="0" w:space="0" w:color="auto"/>
        <w:right w:val="none" w:sz="0" w:space="0" w:color="auto"/>
      </w:divBdr>
    </w:div>
    <w:div w:id="1722821971">
      <w:bodyDiv w:val="1"/>
      <w:marLeft w:val="0"/>
      <w:marRight w:val="0"/>
      <w:marTop w:val="0"/>
      <w:marBottom w:val="0"/>
      <w:divBdr>
        <w:top w:val="none" w:sz="0" w:space="0" w:color="auto"/>
        <w:left w:val="none" w:sz="0" w:space="0" w:color="auto"/>
        <w:bottom w:val="none" w:sz="0" w:space="0" w:color="auto"/>
        <w:right w:val="none" w:sz="0" w:space="0" w:color="auto"/>
      </w:divBdr>
    </w:div>
    <w:div w:id="1798525005">
      <w:bodyDiv w:val="1"/>
      <w:marLeft w:val="0"/>
      <w:marRight w:val="0"/>
      <w:marTop w:val="0"/>
      <w:marBottom w:val="0"/>
      <w:divBdr>
        <w:top w:val="none" w:sz="0" w:space="0" w:color="auto"/>
        <w:left w:val="none" w:sz="0" w:space="0" w:color="auto"/>
        <w:bottom w:val="none" w:sz="0" w:space="0" w:color="auto"/>
        <w:right w:val="none" w:sz="0" w:space="0" w:color="auto"/>
      </w:divBdr>
    </w:div>
    <w:div w:id="1877230557">
      <w:bodyDiv w:val="1"/>
      <w:marLeft w:val="0"/>
      <w:marRight w:val="0"/>
      <w:marTop w:val="0"/>
      <w:marBottom w:val="0"/>
      <w:divBdr>
        <w:top w:val="none" w:sz="0" w:space="0" w:color="auto"/>
        <w:left w:val="none" w:sz="0" w:space="0" w:color="auto"/>
        <w:bottom w:val="none" w:sz="0" w:space="0" w:color="auto"/>
        <w:right w:val="none" w:sz="0" w:space="0" w:color="auto"/>
      </w:divBdr>
    </w:div>
    <w:div w:id="1943024401">
      <w:bodyDiv w:val="1"/>
      <w:marLeft w:val="0"/>
      <w:marRight w:val="0"/>
      <w:marTop w:val="0"/>
      <w:marBottom w:val="0"/>
      <w:divBdr>
        <w:top w:val="none" w:sz="0" w:space="0" w:color="auto"/>
        <w:left w:val="none" w:sz="0" w:space="0" w:color="auto"/>
        <w:bottom w:val="none" w:sz="0" w:space="0" w:color="auto"/>
        <w:right w:val="none" w:sz="0" w:space="0" w:color="auto"/>
      </w:divBdr>
    </w:div>
    <w:div w:id="1968663345">
      <w:bodyDiv w:val="1"/>
      <w:marLeft w:val="0"/>
      <w:marRight w:val="0"/>
      <w:marTop w:val="0"/>
      <w:marBottom w:val="0"/>
      <w:divBdr>
        <w:top w:val="none" w:sz="0" w:space="0" w:color="auto"/>
        <w:left w:val="none" w:sz="0" w:space="0" w:color="auto"/>
        <w:bottom w:val="none" w:sz="0" w:space="0" w:color="auto"/>
        <w:right w:val="none" w:sz="0" w:space="0" w:color="auto"/>
      </w:divBdr>
    </w:div>
    <w:div w:id="205272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image" Target="media/image4.png"/><Relationship Id="rId63" Type="http://schemas.openxmlformats.org/officeDocument/2006/relationships/image" Target="media/image18.png"/><Relationship Id="rId159" Type="http://schemas.openxmlformats.org/officeDocument/2006/relationships/image" Target="media/image50.png"/><Relationship Id="rId170" Type="http://schemas.openxmlformats.org/officeDocument/2006/relationships/image" Target="file:///X:\BAUI\BAU\NABAU\003_Gremien_und_Normen\CEN\TC250\SC3\Normen\EN%201993-5\ENQ\8_015.tif" TargetMode="External"/><Relationship Id="rId226" Type="http://schemas.openxmlformats.org/officeDocument/2006/relationships/image" Target="file:///C:\Users\a.dionysiou\AppData\Local\Temp\Tempb3c8c78d-8a67-495f-89b8-783983299a02_1993-5.zip\41_e_dr\a004.tif" TargetMode="External"/><Relationship Id="rId107" Type="http://schemas.openxmlformats.org/officeDocument/2006/relationships/image" Target="file:///X:\BAUI\BAU\NABAU\003_Gremien_und_Normen\CEN\TC250\SC3\Normen\EN%201993-5\ENQ\8_001.tif" TargetMode="External"/><Relationship Id="rId11" Type="http://schemas.openxmlformats.org/officeDocument/2006/relationships/image" Target="file:///X:\BAUI\BAU\NABAU\003_Gremien_und_Normen\CEN\TC250\SC3\Normen\EN%201993-5\ENQ\3_001a.tif" TargetMode="External"/><Relationship Id="rId32" Type="http://schemas.openxmlformats.org/officeDocument/2006/relationships/image" Target="file:///X:\BAUI\BAU\NABAU\003_Gremien_und_Normen\CEN\TC250\SC3\Normen\EN%201993-5\ENQ\3_003b.tif" TargetMode="External"/><Relationship Id="rId53" Type="http://schemas.openxmlformats.org/officeDocument/2006/relationships/image" Target="file:///X:\BAUI\BAU\NABAU\003_Gremien_und_Normen\CEN\TC250\SC3\Normen\EN%201993-5\ENQ\3_005.tif" TargetMode="External"/><Relationship Id="rId74" Type="http://schemas.openxmlformats.org/officeDocument/2006/relationships/image" Target="file:///X:\BAUI\BAU\NABAU\003_Gremien_und_Normen\CEN\TC250\SC3\Normen\EN%201993-5\ENQ\7_001a.tif" TargetMode="External"/><Relationship Id="rId128" Type="http://schemas.openxmlformats.org/officeDocument/2006/relationships/image" Target="file:///X:\BAUI\BAU\NABAU\003_Gremien_und_Normen\CEN\TC250\SC3\Normen\EN%201993-5\ENQ\8_005.tif" TargetMode="External"/><Relationship Id="rId149" Type="http://schemas.openxmlformats.org/officeDocument/2006/relationships/image" Target="file:///X:\BAUI\BAU\NABAU\003_Gremien_und_Normen\CEN\TC250\SC3\Normen\EN%201993-5\ENQ\8_012.tif" TargetMode="External"/><Relationship Id="rId5" Type="http://schemas.openxmlformats.org/officeDocument/2006/relationships/numbering" Target="numbering.xml"/><Relationship Id="rId95" Type="http://schemas.openxmlformats.org/officeDocument/2006/relationships/image" Target="file:///X:\BAUI\BAU\NABAU\003_Gremien_und_Normen\CEN\TC250\SC3\Normen\EN%201993-5\ENQ\7_004b.tif" TargetMode="External"/><Relationship Id="rId160" Type="http://schemas.openxmlformats.org/officeDocument/2006/relationships/image" Target="file:///C:\Users\a.dionysiou\AppData\Local\Temp\Tempb3c8c78d-8a67-495f-89b8-783983299a02_1993-5.zip\41_e_dr\t8_3_003.tif" TargetMode="External"/><Relationship Id="rId181" Type="http://schemas.openxmlformats.org/officeDocument/2006/relationships/image" Target="file:///C:\Users\a.dionysiou\AppData\Local\Temp\Tempb3c8c78d-8a67-495f-89b8-783983299a02_1993-5.zip\41_e_dr\8_018a.tif" TargetMode="External"/><Relationship Id="rId216" Type="http://schemas.openxmlformats.org/officeDocument/2006/relationships/image" Target="media/image69.png"/><Relationship Id="rId237" Type="http://schemas.openxmlformats.org/officeDocument/2006/relationships/image" Target="media/image76.png"/><Relationship Id="rId258" Type="http://schemas.openxmlformats.org/officeDocument/2006/relationships/image" Target="media/image83.png"/><Relationship Id="rId22" Type="http://schemas.openxmlformats.org/officeDocument/2006/relationships/image" Target="file:///C:\Users\a.dionysiou\AppData\Local\Temp\Tempb3c8c78d-8a67-495f-89b8-783983299a02_1993-5.zip\41_e_dr\3_002a.tif" TargetMode="External"/><Relationship Id="rId43" Type="http://schemas.openxmlformats.org/officeDocument/2006/relationships/image" Target="file:///C:\Users\a.dionysiou\AppData\Local\Temp\Tempb3c8c78d-8a67-495f-89b8-783983299a02_1993-5.zip\41_e_dr\3_003e.tif" TargetMode="External"/><Relationship Id="rId64" Type="http://schemas.openxmlformats.org/officeDocument/2006/relationships/image" Target="file:///C:\Users\a.dionysiou\AppData\Local\Temp\Tempb3c8c78d-8a67-495f-89b8-783983299a02_1993-5.zip\41_e_dr\6_001a.tif" TargetMode="External"/><Relationship Id="rId118" Type="http://schemas.openxmlformats.org/officeDocument/2006/relationships/image" Target="file:///C:\Users\a.dionysiou\AppData\Local\Temp\Tempb3c8c78d-8a67-495f-89b8-783983299a02_1993-5.zip\41_e_dr\8_003a.tif" TargetMode="External"/><Relationship Id="rId139" Type="http://schemas.openxmlformats.org/officeDocument/2006/relationships/image" Target="file:///C:\Users\a.dionysiou\AppData\Local\Temp\Tempb3c8c78d-8a67-495f-89b8-783983299a02_1993-5.zip\41_e_dr\8_008.tif" TargetMode="External"/><Relationship Id="rId85" Type="http://schemas.openxmlformats.org/officeDocument/2006/relationships/image" Target="file:///C:\Users\a.dionysiou\AppData\Local\Temp\Tempb3c8c78d-8a67-495f-89b8-783983299a02_1993-5.zip\41_e_dr\7_002a.tif" TargetMode="External"/><Relationship Id="rId150" Type="http://schemas.openxmlformats.org/officeDocument/2006/relationships/image" Target="media/image47.png"/><Relationship Id="rId171" Type="http://schemas.openxmlformats.org/officeDocument/2006/relationships/image" Target="media/image54.png"/><Relationship Id="rId192" Type="http://schemas.openxmlformats.org/officeDocument/2006/relationships/image" Target="media/image61.png"/><Relationship Id="rId206" Type="http://schemas.openxmlformats.org/officeDocument/2006/relationships/image" Target="file:///X:\BAUI\BAU\NABAU\003_Gremien_und_Normen\CEN\TC250\SC3\Normen\EN%201993-5\ENQ\ta2_003.tif" TargetMode="External"/><Relationship Id="rId227" Type="http://schemas.openxmlformats.org/officeDocument/2006/relationships/image" Target="file:///X:\BAUI\BAU\NABAU\003_Gremien_und_Normen\CEN\TC250\SC3\Normen\EN%201993-5\ENQ\a005a.tif" TargetMode="External"/><Relationship Id="rId248" Type="http://schemas.openxmlformats.org/officeDocument/2006/relationships/image" Target="file:///X:\BAUI\BAU\NABAU\003_Gremien_und_Normen\CEN\TC250\SC3\Normen\EN%201993-5\ENQ\c001b.tif" TargetMode="External"/><Relationship Id="rId12" Type="http://schemas.openxmlformats.org/officeDocument/2006/relationships/image" Target="media/image1.png"/><Relationship Id="rId33" Type="http://schemas.openxmlformats.org/officeDocument/2006/relationships/image" Target="media/image8.png"/><Relationship Id="rId108" Type="http://schemas.openxmlformats.org/officeDocument/2006/relationships/image" Target="media/image33.png"/><Relationship Id="rId129" Type="http://schemas.openxmlformats.org/officeDocument/2006/relationships/image" Target="media/image40.png"/><Relationship Id="rId54" Type="http://schemas.openxmlformats.org/officeDocument/2006/relationships/image" Target="media/image15.png"/><Relationship Id="rId75" Type="http://schemas.openxmlformats.org/officeDocument/2006/relationships/image" Target="media/image22.png"/><Relationship Id="rId96" Type="http://schemas.openxmlformats.org/officeDocument/2006/relationships/image" Target="media/image29.png"/><Relationship Id="rId140" Type="http://schemas.openxmlformats.org/officeDocument/2006/relationships/image" Target="file:///X:\BAUI\BAU\NABAU\003_Gremien_und_Normen\CEN\TC250\SC3\Normen\EN%201993-5\ENQ\8_009.tif" TargetMode="External"/><Relationship Id="rId161" Type="http://schemas.openxmlformats.org/officeDocument/2006/relationships/image" Target="file:///X:\BAUI\BAU\NABAU\003_Gremien_und_Normen\CEN\TC250\SC3\Normen\EN%201993-5\ENQ\t8_3_004.tif" TargetMode="External"/><Relationship Id="rId182" Type="http://schemas.openxmlformats.org/officeDocument/2006/relationships/image" Target="file:///X:\BAUI\BAU\NABAU\003_Gremien_und_Normen\CEN\TC250\SC3\Normen\EN%201993-5\ENQ\8_018b.tif" TargetMode="External"/><Relationship Id="rId217" Type="http://schemas.openxmlformats.org/officeDocument/2006/relationships/image" Target="file:///C:\Users\a.dionysiou\AppData\Local\Temp\Tempb3c8c78d-8a67-495f-89b8-783983299a02_1993-5.zip\41_e_dr\ta2_006.tif" TargetMode="External"/><Relationship Id="rId6" Type="http://schemas.openxmlformats.org/officeDocument/2006/relationships/styles" Target="styles.xml"/><Relationship Id="rId238" Type="http://schemas.openxmlformats.org/officeDocument/2006/relationships/image" Target="file:///C:\Users\a.dionysiou\AppData\Local\Temp\Tempb3c8c78d-8a67-495f-89b8-783983299a02_1993-5.zip\41_e_dr\b001b.tif" TargetMode="External"/><Relationship Id="rId259" Type="http://schemas.openxmlformats.org/officeDocument/2006/relationships/image" Target="file:///C:\Users\a.dionysiou\AppData\Local\Temp\Tempb3c8c78d-8a67-495f-89b8-783983299a02_1993-5.zip\41_e_dr\c004.tif" TargetMode="External"/><Relationship Id="rId23" Type="http://schemas.openxmlformats.org/officeDocument/2006/relationships/image" Target="file:///X:\BAUI\BAU\NABAU\003_Gremien_und_Normen\CEN\TC250\SC3\Normen\EN%201993-5\ENQ\3_002b.tif" TargetMode="External"/><Relationship Id="rId119" Type="http://schemas.openxmlformats.org/officeDocument/2006/relationships/image" Target="file:///X:\BAUI\BAU\NABAU\003_Gremien_und_Normen\CEN\TC250\SC3\Normen\EN%201993-5\ENQ\8_003b.tif" TargetMode="External"/><Relationship Id="rId44" Type="http://schemas.openxmlformats.org/officeDocument/2006/relationships/image" Target="file:///X:\BAUI\BAU\NABAU\003_Gremien_und_Normen\CEN\TC250\SC3\Normen\EN%201993-5\ENQ\3_003f.tif" TargetMode="External"/><Relationship Id="rId65" Type="http://schemas.openxmlformats.org/officeDocument/2006/relationships/image" Target="file:///X:\BAUI\BAU\NABAU\003_Gremien_und_Normen\CEN\TC250\SC3\Normen\EN%201993-5\ENQ\6_001b.tif" TargetMode="External"/><Relationship Id="rId86" Type="http://schemas.openxmlformats.org/officeDocument/2006/relationships/image" Target="file:///X:\BAUI\BAU\NABAU\003_Gremien_und_Normen\CEN\TC250\SC3\Normen\EN%201993-5\ENQ\7_002b.tif" TargetMode="External"/><Relationship Id="rId130" Type="http://schemas.openxmlformats.org/officeDocument/2006/relationships/image" Target="file:///C:\Users\a.dionysiou\AppData\Local\Temp\Tempb3c8c78d-8a67-495f-89b8-783983299a02_1993-5.zip\41_e_dr\8_005.tif" TargetMode="External"/><Relationship Id="rId151" Type="http://schemas.openxmlformats.org/officeDocument/2006/relationships/image" Target="file:///C:\Users\a.dionysiou\AppData\Local\Temp\Tempb3c8c78d-8a67-495f-89b8-783983299a02_1993-5.zip\41_e_dr\8_012.tif" TargetMode="External"/><Relationship Id="rId172" Type="http://schemas.openxmlformats.org/officeDocument/2006/relationships/image" Target="file:///C:\Users\a.dionysiou\AppData\Local\Temp\Tempb3c8c78d-8a67-495f-89b8-783983299a02_1993-5.zip\41_e_dr\8_015.tif" TargetMode="External"/><Relationship Id="rId193" Type="http://schemas.openxmlformats.org/officeDocument/2006/relationships/image" Target="file:///C:\Users\a.dionysiou\AppData\Local\Temp\Tempb3c8c78d-8a67-495f-89b8-783983299a02_1993-5.zip\41_e_dr\ta1_002.tif" TargetMode="External"/><Relationship Id="rId207" Type="http://schemas.openxmlformats.org/officeDocument/2006/relationships/image" Target="media/image66.png"/><Relationship Id="rId228" Type="http://schemas.openxmlformats.org/officeDocument/2006/relationships/image" Target="media/image73.png"/><Relationship Id="rId249" Type="http://schemas.openxmlformats.org/officeDocument/2006/relationships/image" Target="media/image80.png"/><Relationship Id="rId13" Type="http://schemas.openxmlformats.org/officeDocument/2006/relationships/image" Target="file:///C:\Users\a.dionysiou\AppData\Local\Temp\Tempb3c8c78d-8a67-495f-89b8-783983299a02_1993-5.zip\41_e_dr\3_001a.tif" TargetMode="External"/><Relationship Id="rId109" Type="http://schemas.openxmlformats.org/officeDocument/2006/relationships/image" Target="file:///C:\Users\a.dionysiou\AppData\Local\Temp\Tempb3c8c78d-8a67-495f-89b8-783983299a02_1993-5.zip\41_e_dr\8_001.tif" TargetMode="External"/><Relationship Id="rId260" Type="http://schemas.openxmlformats.org/officeDocument/2006/relationships/header" Target="header1.xml"/><Relationship Id="rId34" Type="http://schemas.openxmlformats.org/officeDocument/2006/relationships/image" Target="file:///C:\Users\a.dionysiou\AppData\Local\Temp\Tempb3c8c78d-8a67-495f-89b8-783983299a02_1993-5.zip\41_e_dr\3_003b.tif" TargetMode="External"/><Relationship Id="rId55" Type="http://schemas.openxmlformats.org/officeDocument/2006/relationships/image" Target="file:///C:\Users\a.dionysiou\AppData\Local\Temp\Tempb3c8c78d-8a67-495f-89b8-783983299a02_1993-5.zip\41_e_dr\3_005.tif" TargetMode="External"/><Relationship Id="rId76" Type="http://schemas.openxmlformats.org/officeDocument/2006/relationships/image" Target="file:///C:\Users\a.dionysiou\AppData\Local\Temp\Tempb3c8c78d-8a67-495f-89b8-783983299a02_1993-5.zip\41_e_dr\7_001a.tif" TargetMode="External"/><Relationship Id="rId97" Type="http://schemas.openxmlformats.org/officeDocument/2006/relationships/image" Target="file:///C:\Users\a.dionysiou\AppData\Local\Temp\Tempb3c8c78d-8a67-495f-89b8-783983299a02_1993-5.zip\41_e_dr\7_004b.tif" TargetMode="External"/><Relationship Id="rId120" Type="http://schemas.openxmlformats.org/officeDocument/2006/relationships/image" Target="media/image37.png"/><Relationship Id="rId141" Type="http://schemas.openxmlformats.org/officeDocument/2006/relationships/image" Target="media/image44.png"/><Relationship Id="rId7" Type="http://schemas.openxmlformats.org/officeDocument/2006/relationships/settings" Target="settings.xml"/><Relationship Id="rId162" Type="http://schemas.openxmlformats.org/officeDocument/2006/relationships/image" Target="media/image51.png"/><Relationship Id="rId183" Type="http://schemas.openxmlformats.org/officeDocument/2006/relationships/image" Target="media/image58.png"/><Relationship Id="rId218" Type="http://schemas.openxmlformats.org/officeDocument/2006/relationships/image" Target="file:///X:\BAUI\BAU\NABAU\003_Gremien_und_Normen\CEN\TC250\SC3\Normen\EN%201993-5\ENQ\a002.tif" TargetMode="External"/><Relationship Id="rId239" Type="http://schemas.openxmlformats.org/officeDocument/2006/relationships/image" Target="file:///X:\BAUI\BAU\NABAU\003_Gremien_und_Normen\CEN\TC250\SC3\Normen\EN%201993-5\ENQ\b002.tif" TargetMode="External"/><Relationship Id="rId250" Type="http://schemas.openxmlformats.org/officeDocument/2006/relationships/image" Target="file:///C:\Users\a.dionysiou\AppData\Local\Temp\Tempb3c8c78d-8a67-495f-89b8-783983299a02_1993-5.zip\41_e_dr\c001b.tif" TargetMode="External"/><Relationship Id="rId24" Type="http://schemas.openxmlformats.org/officeDocument/2006/relationships/image" Target="media/image5.png"/><Relationship Id="rId45" Type="http://schemas.openxmlformats.org/officeDocument/2006/relationships/image" Target="media/image12.png"/><Relationship Id="rId66" Type="http://schemas.openxmlformats.org/officeDocument/2006/relationships/image" Target="media/image19.png"/><Relationship Id="rId87" Type="http://schemas.openxmlformats.org/officeDocument/2006/relationships/image" Target="media/image26.png"/><Relationship Id="rId110" Type="http://schemas.openxmlformats.org/officeDocument/2006/relationships/image" Target="file:///X:\BAUI\BAU\NABAU\003_Gremien_und_Normen\CEN\TC250\SC3\Normen\EN%201993-5\ENQ\8_002a.tif" TargetMode="External"/><Relationship Id="rId131" Type="http://schemas.openxmlformats.org/officeDocument/2006/relationships/image" Target="file:///X:\BAUI\BAU\NABAU\003_Gremien_und_Normen\CEN\TC250\SC3\Normen\EN%201993-5\ENQ\8_006.tif" TargetMode="External"/><Relationship Id="rId152" Type="http://schemas.openxmlformats.org/officeDocument/2006/relationships/image" Target="file:///X:\BAUI\BAU\NABAU\003_Gremien_und_Normen\CEN\TC250\SC3\Normen\EN%201993-5\ENQ\t8_3_001.tif" TargetMode="External"/><Relationship Id="rId173" Type="http://schemas.openxmlformats.org/officeDocument/2006/relationships/image" Target="file:///X:\BAUI\BAU\NABAU\003_Gremien_und_Normen\CEN\TC250\SC3\Normen\EN%201993-5\ENQ\8_016.tif" TargetMode="External"/><Relationship Id="rId194" Type="http://schemas.openxmlformats.org/officeDocument/2006/relationships/image" Target="file:///X:\BAUI\BAU\NABAU\003_Gremien_und_Normen\CEN\TC250\SC3\Normen\EN%201993-5\ENQ\ta1_003.tif" TargetMode="External"/><Relationship Id="rId208" Type="http://schemas.openxmlformats.org/officeDocument/2006/relationships/image" Target="file:///C:\Users\a.dionysiou\AppData\Local\Temp\Tempb3c8c78d-8a67-495f-89b8-783983299a02_1993-5.zip\41_e_dr\ta2_003.tif" TargetMode="External"/><Relationship Id="rId229" Type="http://schemas.openxmlformats.org/officeDocument/2006/relationships/image" Target="file:///C:\Users\a.dionysiou\AppData\Local\Temp\Tempb3c8c78d-8a67-495f-89b8-783983299a02_1993-5.zip\41_e_dr\a005a.tif" TargetMode="External"/><Relationship Id="rId240" Type="http://schemas.openxmlformats.org/officeDocument/2006/relationships/image" Target="media/image77.png"/><Relationship Id="rId261" Type="http://schemas.openxmlformats.org/officeDocument/2006/relationships/header" Target="header2.xml"/><Relationship Id="rId14" Type="http://schemas.openxmlformats.org/officeDocument/2006/relationships/image" Target="file:///X:\BAUI\BAU\NABAU\003_Gremien_und_Normen\CEN\TC250\SC3\Normen\EN%201993-5\ENQ\3_001b.tif" TargetMode="External"/><Relationship Id="rId35" Type="http://schemas.openxmlformats.org/officeDocument/2006/relationships/image" Target="file:///X:\BAUI\BAU\NABAU\003_Gremien_und_Normen\CEN\TC250\SC3\Normen\EN%201993-5\ENQ\3_003c.tif" TargetMode="External"/><Relationship Id="rId56" Type="http://schemas.openxmlformats.org/officeDocument/2006/relationships/image" Target="file:///X:\BAUI\BAU\NABAU\003_Gremien_und_Normen\CEN\TC250\SC3\Normen\EN%201993-5\ENQ\3_006.tif" TargetMode="External"/><Relationship Id="rId77" Type="http://schemas.openxmlformats.org/officeDocument/2006/relationships/image" Target="file:///X:\BAUI\BAU\NABAU\003_Gremien_und_Normen\CEN\TC250\SC3\Normen\EN%201993-5\ENQ\7_001b.tif" TargetMode="External"/><Relationship Id="rId100" Type="http://schemas.openxmlformats.org/officeDocument/2006/relationships/image" Target="file:///C:\Users\a.dionysiou\AppData\Local\Temp\Tempb3c8c78d-8a67-495f-89b8-783983299a02_1993-5.zip\41_e_dr\t7_1_001.tif" TargetMode="External"/><Relationship Id="rId8" Type="http://schemas.openxmlformats.org/officeDocument/2006/relationships/webSettings" Target="webSettings.xml"/><Relationship Id="rId98" Type="http://schemas.openxmlformats.org/officeDocument/2006/relationships/image" Target="file:///X:\BAUI\BAU\NABAU\003_Gremien_und_Normen\CEN\TC250\SC3\Normen\EN%201993-5\ENQ\t7_1_001.tif" TargetMode="External"/><Relationship Id="rId121" Type="http://schemas.openxmlformats.org/officeDocument/2006/relationships/image" Target="file:///C:\Users\a.dionysiou\AppData\Local\Temp\Tempb3c8c78d-8a67-495f-89b8-783983299a02_1993-5.zip\41_e_dr\8_003b.tif" TargetMode="External"/><Relationship Id="rId142" Type="http://schemas.openxmlformats.org/officeDocument/2006/relationships/image" Target="file:///C:\Users\a.dionysiou\AppData\Local\Temp\Tempb3c8c78d-8a67-495f-89b8-783983299a02_1993-5.zip\41_e_dr\8_009.tif" TargetMode="External"/><Relationship Id="rId163" Type="http://schemas.openxmlformats.org/officeDocument/2006/relationships/image" Target="file:///C:\Users\a.dionysiou\AppData\Local\Temp\Tempb3c8c78d-8a67-495f-89b8-783983299a02_1993-5.zip\41_e_dr\t8_3_004.tif" TargetMode="External"/><Relationship Id="rId184" Type="http://schemas.openxmlformats.org/officeDocument/2006/relationships/image" Target="file:///C:\Users\a.dionysiou\AppData\Local\Temp\Tempb3c8c78d-8a67-495f-89b8-783983299a02_1993-5.zip\41_e_dr\8_018b.tif" TargetMode="External"/><Relationship Id="rId219" Type="http://schemas.openxmlformats.org/officeDocument/2006/relationships/image" Target="media/image70.png"/><Relationship Id="rId230" Type="http://schemas.openxmlformats.org/officeDocument/2006/relationships/image" Target="file:///X:\BAUI\BAU\NABAU\003_Gremien_und_Normen\CEN\TC250\SC3\Normen\EN%201993-5\ENQ\a005b.tif" TargetMode="External"/><Relationship Id="rId251" Type="http://schemas.openxmlformats.org/officeDocument/2006/relationships/image" Target="file:///X:\BAUI\BAU\NABAU\003_Gremien_und_Normen\CEN\TC250\SC3\Normen\EN%201993-5\ENQ\c002.tif" TargetMode="External"/><Relationship Id="rId25" Type="http://schemas.openxmlformats.org/officeDocument/2006/relationships/image" Target="file:///C:\Users\a.dionysiou\AppData\Local\Temp\Tempb3c8c78d-8a67-495f-89b8-783983299a02_1993-5.zip\41_e_dr\3_002b.tif" TargetMode="External"/><Relationship Id="rId46" Type="http://schemas.openxmlformats.org/officeDocument/2006/relationships/image" Target="file:///C:\Users\a.dionysiou\AppData\Local\Temp\Tempb3c8c78d-8a67-495f-89b8-783983299a02_1993-5.zip\41_e_dr\3_003f.tif" TargetMode="External"/><Relationship Id="rId67" Type="http://schemas.openxmlformats.org/officeDocument/2006/relationships/image" Target="file:///C:\Users\a.dionysiou\AppData\Local\Temp\Tempb3c8c78d-8a67-495f-89b8-783983299a02_1993-5.zip\41_e_dr\6_001b.tif" TargetMode="External"/><Relationship Id="rId88" Type="http://schemas.openxmlformats.org/officeDocument/2006/relationships/image" Target="file:///C:\Users\a.dionysiou\AppData\Local\Temp\Tempb3c8c78d-8a67-495f-89b8-783983299a02_1993-5.zip\41_e_dr\7_002b.tif" TargetMode="External"/><Relationship Id="rId111" Type="http://schemas.openxmlformats.org/officeDocument/2006/relationships/image" Target="media/image34.png"/><Relationship Id="rId132" Type="http://schemas.openxmlformats.org/officeDocument/2006/relationships/image" Target="media/image41.png"/><Relationship Id="rId153" Type="http://schemas.openxmlformats.org/officeDocument/2006/relationships/image" Target="media/image48.png"/><Relationship Id="rId174" Type="http://schemas.openxmlformats.org/officeDocument/2006/relationships/image" Target="media/image55.png"/><Relationship Id="rId195" Type="http://schemas.openxmlformats.org/officeDocument/2006/relationships/image" Target="media/image62.png"/><Relationship Id="rId209" Type="http://schemas.openxmlformats.org/officeDocument/2006/relationships/image" Target="file:///X:\BAUI\BAU\NABAU\003_Gremien_und_Normen\CEN\TC250\SC3\Normen\EN%201993-5\ENQ\ta2_004.tif" TargetMode="External"/><Relationship Id="rId220" Type="http://schemas.openxmlformats.org/officeDocument/2006/relationships/image" Target="file:///C:\Users\a.dionysiou\AppData\Local\Temp\Tempb3c8c78d-8a67-495f-89b8-783983299a02_1993-5.zip\41_e_dr\a002.tif" TargetMode="External"/><Relationship Id="rId241" Type="http://schemas.openxmlformats.org/officeDocument/2006/relationships/image" Target="file:///C:\Users\a.dionysiou\AppData\Local\Temp\Tempb3c8c78d-8a67-495f-89b8-783983299a02_1993-5.zip\41_e_dr\b002.tif" TargetMode="External"/><Relationship Id="rId15" Type="http://schemas.openxmlformats.org/officeDocument/2006/relationships/image" Target="media/image2.png"/><Relationship Id="rId36" Type="http://schemas.openxmlformats.org/officeDocument/2006/relationships/image" Target="media/image9.png"/><Relationship Id="rId57" Type="http://schemas.openxmlformats.org/officeDocument/2006/relationships/image" Target="media/image16.png"/><Relationship Id="rId262" Type="http://schemas.openxmlformats.org/officeDocument/2006/relationships/footer" Target="footer1.xml"/><Relationship Id="rId78" Type="http://schemas.openxmlformats.org/officeDocument/2006/relationships/image" Target="media/image23.png"/><Relationship Id="rId99" Type="http://schemas.openxmlformats.org/officeDocument/2006/relationships/image" Target="media/image30.png"/><Relationship Id="rId101" Type="http://schemas.openxmlformats.org/officeDocument/2006/relationships/image" Target="file:///X:\BAUI\BAU\NABAU\003_Gremien_und_Normen\CEN\TC250\SC3\Normen\EN%201993-5\ENQ\t7_1_002.tif" TargetMode="External"/><Relationship Id="rId122" Type="http://schemas.openxmlformats.org/officeDocument/2006/relationships/image" Target="file:///X:\BAUI\BAU\NABAU\003_Gremien_und_Normen\CEN\TC250\SC3\Normen\EN%201993-5\ENQ\8_004a.tif" TargetMode="External"/><Relationship Id="rId143" Type="http://schemas.openxmlformats.org/officeDocument/2006/relationships/image" Target="file:///X:\BAUI\BAU\NABAU\003_Gremien_und_Normen\CEN\TC250\SC3\Normen\EN%201993-5\ENQ\8_010.tif" TargetMode="External"/><Relationship Id="rId164" Type="http://schemas.openxmlformats.org/officeDocument/2006/relationships/image" Target="file:///X:\BAUI\BAU\NABAU\003_Gremien_und_Normen\CEN\TC250\SC3\Normen\EN%201993-5\ENQ\8_013.tif" TargetMode="External"/><Relationship Id="rId185" Type="http://schemas.openxmlformats.org/officeDocument/2006/relationships/image" Target="file:///X:\BAUI\BAU\NABAU\003_Gremien_und_Normen\CEN\TC250\SC3\Normen\EN%201993-5\ENQ\8_019.tif" TargetMode="External"/><Relationship Id="rId9" Type="http://schemas.openxmlformats.org/officeDocument/2006/relationships/footnotes" Target="footnotes.xml"/><Relationship Id="rId210" Type="http://schemas.openxmlformats.org/officeDocument/2006/relationships/image" Target="media/image67.png"/><Relationship Id="rId26" Type="http://schemas.openxmlformats.org/officeDocument/2006/relationships/image" Target="file:///X:\BAUI\BAU\NABAU\003_Gremien_und_Normen\CEN\TC250\SC3\Normen\EN%201993-5\ENQ\3_002c.tif" TargetMode="External"/><Relationship Id="rId231" Type="http://schemas.openxmlformats.org/officeDocument/2006/relationships/image" Target="media/image74.png"/><Relationship Id="rId252" Type="http://schemas.openxmlformats.org/officeDocument/2006/relationships/image" Target="media/image81.png"/><Relationship Id="rId47" Type="http://schemas.openxmlformats.org/officeDocument/2006/relationships/image" Target="file:///X:\BAUI\BAU\NABAU\003_Gremien_und_Normen\CEN\TC250\SC3\Normen\EN%201993-5\ENQ\3_003g.tif" TargetMode="External"/><Relationship Id="rId68" Type="http://schemas.openxmlformats.org/officeDocument/2006/relationships/image" Target="file:///X:\BAUI\BAU\NABAU\003_Gremien_und_Normen\CEN\TC250\SC3\Normen\EN%201993-5\ENQ\6_001c.tif" TargetMode="External"/><Relationship Id="rId89" Type="http://schemas.openxmlformats.org/officeDocument/2006/relationships/image" Target="file:///X:\BAUI\BAU\NABAU\003_Gremien_und_Normen\CEN\TC250\SC3\Normen\EN%201993-5\ENQ\7_003_e.tif" TargetMode="External"/><Relationship Id="rId112" Type="http://schemas.openxmlformats.org/officeDocument/2006/relationships/image" Target="file:///C:\Users\a.dionysiou\AppData\Local\Temp\Tempb3c8c78d-8a67-495f-89b8-783983299a02_1993-5.zip\41_e_dr\8_002a.tif" TargetMode="External"/><Relationship Id="rId133" Type="http://schemas.openxmlformats.org/officeDocument/2006/relationships/image" Target="file:///C:\Users\a.dionysiou\AppData\Local\Temp\Tempb3c8c78d-8a67-495f-89b8-783983299a02_1993-5.zip\41_e_dr\8_006.tif" TargetMode="External"/><Relationship Id="rId154" Type="http://schemas.openxmlformats.org/officeDocument/2006/relationships/image" Target="file:///C:\Users\a.dionysiou\AppData\Local\Temp\Tempb3c8c78d-8a67-495f-89b8-783983299a02_1993-5.zip\41_e_dr\t8_3_001.tif" TargetMode="External"/><Relationship Id="rId175" Type="http://schemas.openxmlformats.org/officeDocument/2006/relationships/image" Target="file:///C:\Users\a.dionysiou\AppData\Local\Temp\Tempb3c8c78d-8a67-495f-89b8-783983299a02_1993-5.zip\41_e_dr\8_016.tif" TargetMode="External"/><Relationship Id="rId196" Type="http://schemas.openxmlformats.org/officeDocument/2006/relationships/image" Target="file:///C:\Users\a.dionysiou\AppData\Local\Temp\Tempb3c8c78d-8a67-495f-89b8-783983299a02_1993-5.zip\41_e_dr\ta1_003.tif" TargetMode="External"/><Relationship Id="rId200" Type="http://schemas.openxmlformats.org/officeDocument/2006/relationships/image" Target="file:///X:\BAUI\BAU\NABAU\003_Gremien_und_Normen\CEN\TC250\SC3\Normen\EN%201993-5\ENQ\ta2_001.tif" TargetMode="External"/><Relationship Id="rId16" Type="http://schemas.openxmlformats.org/officeDocument/2006/relationships/image" Target="file:///C:\Users\a.dionysiou\AppData\Local\Temp\Tempb3c8c78d-8a67-495f-89b8-783983299a02_1993-5.zip\41_e_dr\3_001b.tif" TargetMode="External"/><Relationship Id="rId221" Type="http://schemas.openxmlformats.org/officeDocument/2006/relationships/image" Target="file:///X:\BAUI\BAU\NABAU\003_Gremien_und_Normen\CEN\TC250\SC3\Normen\EN%201993-5\ENQ\a003.tif" TargetMode="External"/><Relationship Id="rId242" Type="http://schemas.openxmlformats.org/officeDocument/2006/relationships/image" Target="file:///X:\BAUI\BAU\NABAU\003_Gremien_und_Normen\CEN\TC250\SC3\Normen\EN%201993-5\ENQ\b003.tif" TargetMode="External"/><Relationship Id="rId263" Type="http://schemas.openxmlformats.org/officeDocument/2006/relationships/footer" Target="footer2.xml"/><Relationship Id="rId37" Type="http://schemas.openxmlformats.org/officeDocument/2006/relationships/image" Target="file:///C:\Users\a.dionysiou\AppData\Local\Temp\Tempb3c8c78d-8a67-495f-89b8-783983299a02_1993-5.zip\41_e_dr\3_003c.tif" TargetMode="External"/><Relationship Id="rId58" Type="http://schemas.openxmlformats.org/officeDocument/2006/relationships/image" Target="file:///C:\Users\a.dionysiou\AppData\Local\Temp\Tempb3c8c78d-8a67-495f-89b8-783983299a02_1993-5.zip\41_e_dr\3_006.tif" TargetMode="External"/><Relationship Id="rId79" Type="http://schemas.openxmlformats.org/officeDocument/2006/relationships/image" Target="file:///C:\Users\a.dionysiou\AppData\Local\Temp\Tempb3c8c78d-8a67-495f-89b8-783983299a02_1993-5.zip\41_e_dr\7_001b.tif" TargetMode="External"/><Relationship Id="rId102" Type="http://schemas.openxmlformats.org/officeDocument/2006/relationships/image" Target="media/image31.png"/><Relationship Id="rId123" Type="http://schemas.openxmlformats.org/officeDocument/2006/relationships/image" Target="media/image38.png"/><Relationship Id="rId144" Type="http://schemas.openxmlformats.org/officeDocument/2006/relationships/image" Target="media/image45.png"/><Relationship Id="rId90" Type="http://schemas.openxmlformats.org/officeDocument/2006/relationships/image" Target="media/image27.png"/><Relationship Id="rId165" Type="http://schemas.openxmlformats.org/officeDocument/2006/relationships/image" Target="media/image52.png"/><Relationship Id="rId186" Type="http://schemas.openxmlformats.org/officeDocument/2006/relationships/image" Target="media/image59.png"/><Relationship Id="rId211" Type="http://schemas.openxmlformats.org/officeDocument/2006/relationships/image" Target="file:///C:\Users\a.dionysiou\AppData\Local\Temp\Tempb3c8c78d-8a67-495f-89b8-783983299a02_1993-5.zip\41_e_dr\ta2_004.tif" TargetMode="External"/><Relationship Id="rId232" Type="http://schemas.openxmlformats.org/officeDocument/2006/relationships/image" Target="file:///C:\Users\a.dionysiou\AppData\Local\Temp\Tempb3c8c78d-8a67-495f-89b8-783983299a02_1993-5.zip\41_e_dr\a005b.tif" TargetMode="External"/><Relationship Id="rId253" Type="http://schemas.openxmlformats.org/officeDocument/2006/relationships/image" Target="file:///C:\Users\a.dionysiou\AppData\Local\Temp\Tempb3c8c78d-8a67-495f-89b8-783983299a02_1993-5.zip\41_e_dr\c002.tif" TargetMode="External"/><Relationship Id="rId27" Type="http://schemas.openxmlformats.org/officeDocument/2006/relationships/image" Target="media/image6.png"/><Relationship Id="rId48" Type="http://schemas.openxmlformats.org/officeDocument/2006/relationships/image" Target="media/image13.png"/><Relationship Id="rId69" Type="http://schemas.openxmlformats.org/officeDocument/2006/relationships/image" Target="media/image20.png"/><Relationship Id="rId113" Type="http://schemas.openxmlformats.org/officeDocument/2006/relationships/image" Target="file:///X:\BAUI\BAU\NABAU\003_Gremien_und_Normen\CEN\TC250\SC3\Normen\EN%201993-5\ENQ\8_002b.tif" TargetMode="External"/><Relationship Id="rId134" Type="http://schemas.openxmlformats.org/officeDocument/2006/relationships/image" Target="file:///X:\BAUI\BAU\NABAU\003_Gremien_und_Normen\CEN\TC250\SC3\Normen\EN%201993-5\ENQ\8_007.tif" TargetMode="External"/><Relationship Id="rId80" Type="http://schemas.openxmlformats.org/officeDocument/2006/relationships/image" Target="file:///X:\BAUI\BAU\NABAU\003_Gremien_und_Normen\CEN\TC250\SC3\Normen\EN%201993-5\ENQ\7_001c.tif" TargetMode="External"/><Relationship Id="rId155" Type="http://schemas.openxmlformats.org/officeDocument/2006/relationships/image" Target="file:///X:\BAUI\BAU\NABAU\003_Gremien_und_Normen\CEN\TC250\SC3\Normen\EN%201993-5\ENQ\t8_3_002.tif" TargetMode="External"/><Relationship Id="rId176" Type="http://schemas.openxmlformats.org/officeDocument/2006/relationships/image" Target="file:///X:\BAUI\BAU\NABAU\003_Gremien_und_Normen\CEN\TC250\SC3\Normen\EN%201993-5\ENQ\8_017.tif" TargetMode="External"/><Relationship Id="rId197" Type="http://schemas.openxmlformats.org/officeDocument/2006/relationships/image" Target="file:///X:\BAUI\BAU\NABAU\003_Gremien_und_Normen\CEN\TC250\SC3\Normen\EN%201993-5\ENQ\a001.tif" TargetMode="External"/><Relationship Id="rId201" Type="http://schemas.openxmlformats.org/officeDocument/2006/relationships/image" Target="media/image64.png"/><Relationship Id="rId222" Type="http://schemas.openxmlformats.org/officeDocument/2006/relationships/image" Target="media/image71.png"/><Relationship Id="rId243" Type="http://schemas.openxmlformats.org/officeDocument/2006/relationships/image" Target="media/image78.png"/><Relationship Id="rId264" Type="http://schemas.openxmlformats.org/officeDocument/2006/relationships/fontTable" Target="fontTable.xml"/><Relationship Id="rId17" Type="http://schemas.openxmlformats.org/officeDocument/2006/relationships/image" Target="file:///X:\BAUI\BAU\NABAU\003_Gremien_und_Normen\CEN\TC250\SC3\Normen\EN%201993-5\ENQ\3_001c.tif" TargetMode="External"/><Relationship Id="rId38" Type="http://schemas.openxmlformats.org/officeDocument/2006/relationships/image" Target="file:///X:\BAUI\BAU\NABAU\003_Gremien_und_Normen\CEN\TC250\SC3\Normen\EN%201993-5\ENQ\3_003d.tif" TargetMode="External"/><Relationship Id="rId59" Type="http://schemas.openxmlformats.org/officeDocument/2006/relationships/image" Target="file:///X:\BAUI\BAU\NABAU\003_Gremien_und_Normen\CEN\TC250\SC3\Normen\EN%201993-5\ENQ\3_007.tif" TargetMode="External"/><Relationship Id="rId103" Type="http://schemas.openxmlformats.org/officeDocument/2006/relationships/image" Target="file:///C:\Users\a.dionysiou\AppData\Local\Temp\Tempb3c8c78d-8a67-495f-89b8-783983299a02_1993-5.zip\41_e_dr\t7_1_002.tif" TargetMode="External"/><Relationship Id="rId124" Type="http://schemas.openxmlformats.org/officeDocument/2006/relationships/image" Target="file:///C:\Users\a.dionysiou\AppData\Local\Temp\Tempb3c8c78d-8a67-495f-89b8-783983299a02_1993-5.zip\41_e_dr\8_004a.tif" TargetMode="External"/><Relationship Id="rId70" Type="http://schemas.openxmlformats.org/officeDocument/2006/relationships/image" Target="file:///C:\Users\a.dionysiou\AppData\Local\Temp\Tempb3c8c78d-8a67-495f-89b8-783983299a02_1993-5.zip\41_e_dr\6_001c.tif" TargetMode="External"/><Relationship Id="rId91" Type="http://schemas.openxmlformats.org/officeDocument/2006/relationships/image" Target="file:///C:\Users\a.dionysiou\AppData\Local\Temp\Tempb3c8c78d-8a67-495f-89b8-783983299a02_1993-5.zip\41_e_dr\7_003_e.tif" TargetMode="External"/><Relationship Id="rId145" Type="http://schemas.openxmlformats.org/officeDocument/2006/relationships/image" Target="file:///C:\Users\a.dionysiou\AppData\Local\Temp\Tempb3c8c78d-8a67-495f-89b8-783983299a02_1993-5.zip\41_e_dr\8_010.tif" TargetMode="External"/><Relationship Id="rId166" Type="http://schemas.openxmlformats.org/officeDocument/2006/relationships/image" Target="file:///C:\Users\a.dionysiou\AppData\Local\Temp\Tempb3c8c78d-8a67-495f-89b8-783983299a02_1993-5.zip\41_e_dr\8_013.tif" TargetMode="External"/><Relationship Id="rId187" Type="http://schemas.openxmlformats.org/officeDocument/2006/relationships/image" Target="file:///C:\Users\a.dionysiou\AppData\Local\Temp\Tempb3c8c78d-8a67-495f-89b8-783983299a02_1993-5.zip\41_e_dr\8_019.tif" TargetMode="External"/><Relationship Id="rId1" Type="http://schemas.openxmlformats.org/officeDocument/2006/relationships/customXml" Target="../customXml/item1.xml"/><Relationship Id="rId212" Type="http://schemas.openxmlformats.org/officeDocument/2006/relationships/image" Target="file:///X:\BAUI\BAU\NABAU\003_Gremien_und_Normen\CEN\TC250\SC3\Normen\EN%201993-5\ENQ\ta2_005.tif" TargetMode="External"/><Relationship Id="rId233" Type="http://schemas.openxmlformats.org/officeDocument/2006/relationships/image" Target="file:///X:\BAUI\BAU\NABAU\003_Gremien_und_Normen\CEN\TC250\SC3\Normen\EN%201993-5\ENQ\b001a.tif" TargetMode="External"/><Relationship Id="rId254" Type="http://schemas.openxmlformats.org/officeDocument/2006/relationships/image" Target="file:///X:\BAUI\BAU\NABAU\003_Gremien_und_Normen\CEN\TC250\SC3\Normen\EN%201993-5\ENQ\c003.tif" TargetMode="External"/><Relationship Id="rId28" Type="http://schemas.openxmlformats.org/officeDocument/2006/relationships/image" Target="file:///C:\Users\a.dionysiou\AppData\Local\Temp\Tempb3c8c78d-8a67-495f-89b8-783983299a02_1993-5.zip\41_e_dr\3_002c.tif" TargetMode="External"/><Relationship Id="rId49" Type="http://schemas.openxmlformats.org/officeDocument/2006/relationships/image" Target="file:///C:\Users\a.dionysiou\AppData\Local\Temp\Tempb3c8c78d-8a67-495f-89b8-783983299a02_1993-5.zip\41_e_dr\3_003g.tif" TargetMode="External"/><Relationship Id="rId114" Type="http://schemas.openxmlformats.org/officeDocument/2006/relationships/image" Target="media/image35.png"/><Relationship Id="rId60" Type="http://schemas.openxmlformats.org/officeDocument/2006/relationships/image" Target="media/image17.png"/><Relationship Id="rId81" Type="http://schemas.openxmlformats.org/officeDocument/2006/relationships/image" Target="media/image24.png"/><Relationship Id="rId135" Type="http://schemas.openxmlformats.org/officeDocument/2006/relationships/image" Target="media/image42.png"/><Relationship Id="rId156" Type="http://schemas.openxmlformats.org/officeDocument/2006/relationships/image" Target="media/image49.png"/><Relationship Id="rId177" Type="http://schemas.openxmlformats.org/officeDocument/2006/relationships/image" Target="media/image56.png"/><Relationship Id="rId198" Type="http://schemas.openxmlformats.org/officeDocument/2006/relationships/image" Target="media/image63.png"/><Relationship Id="rId202" Type="http://schemas.openxmlformats.org/officeDocument/2006/relationships/image" Target="file:///C:\Users\a.dionysiou\AppData\Local\Temp\Tempb3c8c78d-8a67-495f-89b8-783983299a02_1993-5.zip\41_e_dr\ta2_001.tif" TargetMode="External"/><Relationship Id="rId223" Type="http://schemas.openxmlformats.org/officeDocument/2006/relationships/image" Target="file:///C:\Users\a.dionysiou\AppData\Local\Temp\Tempb3c8c78d-8a67-495f-89b8-783983299a02_1993-5.zip\41_e_dr\a003.tif" TargetMode="External"/><Relationship Id="rId244" Type="http://schemas.openxmlformats.org/officeDocument/2006/relationships/image" Target="file:///C:\Users\a.dionysiou\AppData\Local\Temp\Tempb3c8c78d-8a67-495f-89b8-783983299a02_1993-5.zip\41_e_dr\b003.tif" TargetMode="External"/><Relationship Id="rId18" Type="http://schemas.openxmlformats.org/officeDocument/2006/relationships/image" Target="media/image3.png"/><Relationship Id="rId39" Type="http://schemas.openxmlformats.org/officeDocument/2006/relationships/image" Target="media/image10.png"/><Relationship Id="rId265" Type="http://schemas.microsoft.com/office/2011/relationships/people" Target="people.xml"/><Relationship Id="rId50" Type="http://schemas.openxmlformats.org/officeDocument/2006/relationships/image" Target="file:///X:\BAUI\BAU\NABAU\003_Gremien_und_Normen\CEN\TC250\SC3\Normen\EN%201993-5\ENQ\3_004.tif" TargetMode="External"/><Relationship Id="rId104" Type="http://schemas.openxmlformats.org/officeDocument/2006/relationships/image" Target="file:///X:\BAUI\BAU\NABAU\003_Gremien_und_Normen\CEN\TC250\SC3\Normen\EN%201993-5\ENQ\t7_1_003.tif" TargetMode="External"/><Relationship Id="rId125" Type="http://schemas.openxmlformats.org/officeDocument/2006/relationships/image" Target="file:///X:\BAUI\BAU\NABAU\003_Gremien_und_Normen\CEN\TC250\SC3\Normen\EN%201993-5\ENQ\8_004b.tif" TargetMode="External"/><Relationship Id="rId146" Type="http://schemas.openxmlformats.org/officeDocument/2006/relationships/image" Target="file:///X:\BAUI\BAU\NABAU\003_Gremien_und_Normen\CEN\TC250\SC3\Normen\EN%201993-5\ENQ\8_011.tif" TargetMode="External"/><Relationship Id="rId167" Type="http://schemas.openxmlformats.org/officeDocument/2006/relationships/image" Target="file:///X:\BAUI\BAU\NABAU\003_Gremien_und_Normen\CEN\TC250\SC3\Normen\EN%201993-5\ENQ\8_014.tif" TargetMode="External"/><Relationship Id="rId188" Type="http://schemas.openxmlformats.org/officeDocument/2006/relationships/image" Target="file:///X:\BAUI\BAU\NABAU\003_Gremien_und_Normen\CEN\TC250\SC3\Normen\EN%201993-5\ENQ\ta1_001.tif" TargetMode="External"/><Relationship Id="rId71" Type="http://schemas.openxmlformats.org/officeDocument/2006/relationships/image" Target="file:///X:\BAUI\BAU\NABAU\003_Gremien_und_Normen\CEN\TC250\SC3\Normen\EN%201993-5\ENQ\6_002.tif" TargetMode="External"/><Relationship Id="rId92" Type="http://schemas.openxmlformats.org/officeDocument/2006/relationships/image" Target="file:///X:\BAUI\BAU\NABAU\003_Gremien_und_Normen\CEN\TC250\SC3\Normen\EN%201993-5\ENQ\7_004a.tif" TargetMode="External"/><Relationship Id="rId213" Type="http://schemas.openxmlformats.org/officeDocument/2006/relationships/image" Target="media/image68.png"/><Relationship Id="rId234"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file:///X:\BAUI\BAU\NABAU\003_Gremien_und_Normen\CEN\TC250\SC3\Normen\EN%201993-5\ENQ\3_003a.tif" TargetMode="External"/><Relationship Id="rId255" Type="http://schemas.openxmlformats.org/officeDocument/2006/relationships/image" Target="media/image82.png"/><Relationship Id="rId40" Type="http://schemas.openxmlformats.org/officeDocument/2006/relationships/image" Target="file:///C:\Users\a.dionysiou\AppData\Local\Temp\Tempb3c8c78d-8a67-495f-89b8-783983299a02_1993-5.zip\41_e_dr\3_003d.tif" TargetMode="External"/><Relationship Id="rId115" Type="http://schemas.openxmlformats.org/officeDocument/2006/relationships/image" Target="file:///C:\Users\a.dionysiou\AppData\Local\Temp\Tempb3c8c78d-8a67-495f-89b8-783983299a02_1993-5.zip\41_e_dr\8_002b.tif" TargetMode="External"/><Relationship Id="rId136" Type="http://schemas.openxmlformats.org/officeDocument/2006/relationships/image" Target="file:///C:\Users\a.dionysiou\AppData\Local\Temp\Tempb3c8c78d-8a67-495f-89b8-783983299a02_1993-5.zip\41_e_dr\8_007.tif" TargetMode="External"/><Relationship Id="rId157" Type="http://schemas.openxmlformats.org/officeDocument/2006/relationships/image" Target="file:///C:\Users\a.dionysiou\AppData\Local\Temp\Tempb3c8c78d-8a67-495f-89b8-783983299a02_1993-5.zip\41_e_dr\t8_3_002.tif" TargetMode="External"/><Relationship Id="rId178" Type="http://schemas.openxmlformats.org/officeDocument/2006/relationships/image" Target="file:///C:\Users\a.dionysiou\AppData\Local\Temp\Tempb3c8c78d-8a67-495f-89b8-783983299a02_1993-5.zip\41_e_dr\8_017.tif" TargetMode="External"/><Relationship Id="rId61" Type="http://schemas.openxmlformats.org/officeDocument/2006/relationships/image" Target="file:///C:\Users\a.dionysiou\AppData\Local\Temp\Tempb3c8c78d-8a67-495f-89b8-783983299a02_1993-5.zip\41_e_dr\3_007.tif" TargetMode="External"/><Relationship Id="rId82" Type="http://schemas.openxmlformats.org/officeDocument/2006/relationships/image" Target="file:///C:\Users\a.dionysiou\AppData\Local\Temp\Tempb3c8c78d-8a67-495f-89b8-783983299a02_1993-5.zip\41_e_dr\7_001c.tif" TargetMode="External"/><Relationship Id="rId199" Type="http://schemas.openxmlformats.org/officeDocument/2006/relationships/image" Target="file:///C:\Users\a.dionysiou\AppData\Local\Temp\Tempb3c8c78d-8a67-495f-89b8-783983299a02_1993-5.zip\41_e_dr\a001.tif" TargetMode="External"/><Relationship Id="rId203" Type="http://schemas.openxmlformats.org/officeDocument/2006/relationships/image" Target="file:///X:\BAUI\BAU\NABAU\003_Gremien_und_Normen\CEN\TC250\SC3\Normen\EN%201993-5\ENQ\ta2_002.tif" TargetMode="External"/><Relationship Id="rId19" Type="http://schemas.openxmlformats.org/officeDocument/2006/relationships/image" Target="file:///C:\Users\a.dionysiou\AppData\Local\Temp\Tempb3c8c78d-8a67-495f-89b8-783983299a02_1993-5.zip\41_e_dr\3_001c.tif" TargetMode="External"/><Relationship Id="rId224" Type="http://schemas.openxmlformats.org/officeDocument/2006/relationships/image" Target="file:///X:\BAUI\BAU\NABAU\003_Gremien_und_Normen\CEN\TC250\SC3\Normen\EN%201993-5\ENQ\a004.tif" TargetMode="External"/><Relationship Id="rId245" Type="http://schemas.openxmlformats.org/officeDocument/2006/relationships/image" Target="file:///X:\BAUI\BAU\NABAU\003_Gremien_und_Normen\CEN\TC250\SC3\Normen\EN%201993-5\ENQ\c001a.tif" TargetMode="External"/><Relationship Id="rId266" Type="http://schemas.openxmlformats.org/officeDocument/2006/relationships/theme" Target="theme/theme1.xml"/><Relationship Id="rId30" Type="http://schemas.openxmlformats.org/officeDocument/2006/relationships/image" Target="media/image7.png"/><Relationship Id="rId105" Type="http://schemas.openxmlformats.org/officeDocument/2006/relationships/image" Target="media/image32.png"/><Relationship Id="rId126" Type="http://schemas.openxmlformats.org/officeDocument/2006/relationships/image" Target="media/image39.png"/><Relationship Id="rId147" Type="http://schemas.openxmlformats.org/officeDocument/2006/relationships/image" Target="media/image46.png"/><Relationship Id="rId168" Type="http://schemas.openxmlformats.org/officeDocument/2006/relationships/image" Target="media/image53.png"/><Relationship Id="rId51" Type="http://schemas.openxmlformats.org/officeDocument/2006/relationships/image" Target="media/image14.png"/><Relationship Id="rId72" Type="http://schemas.openxmlformats.org/officeDocument/2006/relationships/image" Target="media/image21.png"/><Relationship Id="rId93" Type="http://schemas.openxmlformats.org/officeDocument/2006/relationships/image" Target="media/image28.png"/><Relationship Id="rId189" Type="http://schemas.openxmlformats.org/officeDocument/2006/relationships/image" Target="media/image60.png"/><Relationship Id="rId3" Type="http://schemas.openxmlformats.org/officeDocument/2006/relationships/customXml" Target="../customXml/item3.xml"/><Relationship Id="rId214" Type="http://schemas.openxmlformats.org/officeDocument/2006/relationships/image" Target="file:///C:\Users\a.dionysiou\AppData\Local\Temp\Tempb3c8c78d-8a67-495f-89b8-783983299a02_1993-5.zip\41_e_dr\ta2_005.tif" TargetMode="External"/><Relationship Id="rId235" Type="http://schemas.openxmlformats.org/officeDocument/2006/relationships/image" Target="file:///C:\Users\a.dionysiou\AppData\Local\Temp\Tempb3c8c78d-8a67-495f-89b8-783983299a02_1993-5.zip\41_e_dr\b001a.tif" TargetMode="External"/><Relationship Id="rId256" Type="http://schemas.openxmlformats.org/officeDocument/2006/relationships/image" Target="file:///C:\Users\a.dionysiou\AppData\Local\Temp\Tempb3c8c78d-8a67-495f-89b8-783983299a02_1993-5.zip\41_e_dr\c003.tif" TargetMode="External"/><Relationship Id="rId116" Type="http://schemas.openxmlformats.org/officeDocument/2006/relationships/image" Target="file:///X:\BAUI\BAU\NABAU\003_Gremien_und_Normen\CEN\TC250\SC3\Normen\EN%201993-5\ENQ\8_003a.tif" TargetMode="External"/><Relationship Id="rId137" Type="http://schemas.openxmlformats.org/officeDocument/2006/relationships/image" Target="file:///X:\BAUI\BAU\NABAU\003_Gremien_und_Normen\CEN\TC250\SC3\Normen\EN%201993-5\ENQ\8_008.tif" TargetMode="External"/><Relationship Id="rId158" Type="http://schemas.openxmlformats.org/officeDocument/2006/relationships/image" Target="file:///X:\BAUI\BAU\NABAU\003_Gremien_und_Normen\CEN\TC250\SC3\Normen\EN%201993-5\ENQ\t8_3_003.tif" TargetMode="External"/><Relationship Id="rId20" Type="http://schemas.openxmlformats.org/officeDocument/2006/relationships/image" Target="file:///X:\BAUI\BAU\NABAU\003_Gremien_und_Normen\CEN\TC250\SC3\Normen\EN%201993-5\ENQ\3_002a.tif" TargetMode="External"/><Relationship Id="rId41" Type="http://schemas.openxmlformats.org/officeDocument/2006/relationships/image" Target="file:///X:\BAUI\BAU\NABAU\003_Gremien_und_Normen\CEN\TC250\SC3\Normen\EN%201993-5\ENQ\3_003e.tif" TargetMode="External"/><Relationship Id="rId62" Type="http://schemas.openxmlformats.org/officeDocument/2006/relationships/image" Target="file:///X:\BAUI\BAU\NABAU\003_Gremien_und_Normen\CEN\TC250\SC3\Normen\EN%201993-5\ENQ\6_001a.tif" TargetMode="External"/><Relationship Id="rId83" Type="http://schemas.openxmlformats.org/officeDocument/2006/relationships/image" Target="file:///X:\BAUI\BAU\NABAU\003_Gremien_und_Normen\CEN\TC250\SC3\Normen\EN%201993-5\ENQ\7_002a.tif" TargetMode="External"/><Relationship Id="rId179" Type="http://schemas.openxmlformats.org/officeDocument/2006/relationships/image" Target="file:///X:\BAUI\BAU\NABAU\003_Gremien_und_Normen\CEN\TC250\SC3\Normen\EN%201993-5\ENQ\8_018a.tif" TargetMode="External"/><Relationship Id="rId190" Type="http://schemas.openxmlformats.org/officeDocument/2006/relationships/image" Target="file:///C:\Users\a.dionysiou\AppData\Local\Temp\Tempb3c8c78d-8a67-495f-89b8-783983299a02_1993-5.zip\41_e_dr\ta1_001.tif" TargetMode="External"/><Relationship Id="rId204" Type="http://schemas.openxmlformats.org/officeDocument/2006/relationships/image" Target="media/image65.png"/><Relationship Id="rId225" Type="http://schemas.openxmlformats.org/officeDocument/2006/relationships/image" Target="media/image72.png"/><Relationship Id="rId246" Type="http://schemas.openxmlformats.org/officeDocument/2006/relationships/image" Target="media/image79.png"/><Relationship Id="rId106" Type="http://schemas.openxmlformats.org/officeDocument/2006/relationships/image" Target="file:///C:\Users\a.dionysiou\AppData\Local\Temp\Tempb3c8c78d-8a67-495f-89b8-783983299a02_1993-5.zip\41_e_dr\t7_1_003.tif" TargetMode="External"/><Relationship Id="rId127" Type="http://schemas.openxmlformats.org/officeDocument/2006/relationships/image" Target="file:///C:\Users\a.dionysiou\AppData\Local\Temp\Tempb3c8c78d-8a67-495f-89b8-783983299a02_1993-5.zip\41_e_dr\8_004b.tif" TargetMode="External"/><Relationship Id="rId10" Type="http://schemas.openxmlformats.org/officeDocument/2006/relationships/endnotes" Target="endnotes.xml"/><Relationship Id="rId31" Type="http://schemas.openxmlformats.org/officeDocument/2006/relationships/image" Target="file:///C:\Users\a.dionysiou\AppData\Local\Temp\Tempb3c8c78d-8a67-495f-89b8-783983299a02_1993-5.zip\41_e_dr\3_003a.tif" TargetMode="External"/><Relationship Id="rId52" Type="http://schemas.openxmlformats.org/officeDocument/2006/relationships/image" Target="file:///C:\Users\a.dionysiou\AppData\Local\Temp\Tempb3c8c78d-8a67-495f-89b8-783983299a02_1993-5.zip\41_e_dr\3_004.tif" TargetMode="External"/><Relationship Id="rId73" Type="http://schemas.openxmlformats.org/officeDocument/2006/relationships/image" Target="file:///C:\Users\a.dionysiou\AppData\Local\Temp\Tempb3c8c78d-8a67-495f-89b8-783983299a02_1993-5.zip\41_e_dr\6_002.tif" TargetMode="External"/><Relationship Id="rId94" Type="http://schemas.openxmlformats.org/officeDocument/2006/relationships/image" Target="file:///C:\Users\a.dionysiou\AppData\Local\Temp\Tempb3c8c78d-8a67-495f-89b8-783983299a02_1993-5.zip\41_e_dr\7_004a.tif" TargetMode="External"/><Relationship Id="rId148" Type="http://schemas.openxmlformats.org/officeDocument/2006/relationships/image" Target="file:///C:\Users\a.dionysiou\AppData\Local\Temp\Tempb3c8c78d-8a67-495f-89b8-783983299a02_1993-5.zip\41_e_dr\8_011.tif" TargetMode="External"/><Relationship Id="rId169" Type="http://schemas.openxmlformats.org/officeDocument/2006/relationships/image" Target="file:///C:\Users\a.dionysiou\AppData\Local\Temp\Tempb3c8c78d-8a67-495f-89b8-783983299a02_1993-5.zip\41_e_dr\8_014.tif" TargetMode="External"/><Relationship Id="rId4" Type="http://schemas.openxmlformats.org/officeDocument/2006/relationships/customXml" Target="../customXml/item4.xml"/><Relationship Id="rId180" Type="http://schemas.openxmlformats.org/officeDocument/2006/relationships/image" Target="media/image57.png"/><Relationship Id="rId215" Type="http://schemas.openxmlformats.org/officeDocument/2006/relationships/image" Target="file:///X:\BAUI\BAU\NABAU\003_Gremien_und_Normen\CEN\TC250\SC3\Normen\EN%201993-5\ENQ\ta2_006.tif" TargetMode="External"/><Relationship Id="rId236" Type="http://schemas.openxmlformats.org/officeDocument/2006/relationships/image" Target="file:///X:\BAUI\BAU\NABAU\003_Gremien_und_Normen\CEN\TC250\SC3\Normen\EN%201993-5\ENQ\b001b.tif" TargetMode="External"/><Relationship Id="rId257" Type="http://schemas.openxmlformats.org/officeDocument/2006/relationships/image" Target="file:///X:\BAUI\BAU\NABAU\003_Gremien_und_Normen\CEN\TC250\SC3\Normen\EN%201993-5\ENQ\c004.tif" TargetMode="External"/><Relationship Id="rId42" Type="http://schemas.openxmlformats.org/officeDocument/2006/relationships/image" Target="media/image11.png"/><Relationship Id="rId84" Type="http://schemas.openxmlformats.org/officeDocument/2006/relationships/image" Target="media/image25.png"/><Relationship Id="rId138" Type="http://schemas.openxmlformats.org/officeDocument/2006/relationships/image" Target="media/image43.png"/><Relationship Id="rId191" Type="http://schemas.openxmlformats.org/officeDocument/2006/relationships/image" Target="file:///X:\BAUI\BAU\NABAU\003_Gremien_und_Normen\CEN\TC250\SC3\Normen\EN%201993-5\ENQ\ta1_002.tif" TargetMode="External"/><Relationship Id="rId205" Type="http://schemas.openxmlformats.org/officeDocument/2006/relationships/image" Target="file:///C:\Users\a.dionysiou\AppData\Local\Temp\Tempb3c8c78d-8a67-495f-89b8-783983299a02_1993-5.zip\41_e_dr\ta2_002.tif" TargetMode="External"/><Relationship Id="rId247" Type="http://schemas.openxmlformats.org/officeDocument/2006/relationships/image" Target="file:///C:\Users\a.dionysiou\AppData\Local\Temp\Tempb3c8c78d-8a67-495f-89b8-783983299a02_1993-5.zip\41_e_dr\c001a.ti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6DAF05E1109047A16A37AC4D7812F2" ma:contentTypeVersion="16" ma:contentTypeDescription="Create a new document." ma:contentTypeScope="" ma:versionID="277776dded204c93b35b85eaece7a98a">
  <xsd:schema xmlns:xsd="http://www.w3.org/2001/XMLSchema" xmlns:xs="http://www.w3.org/2001/XMLSchema" xmlns:p="http://schemas.microsoft.com/office/2006/metadata/properties" xmlns:ns1="http://schemas.microsoft.com/sharepoint/v3" xmlns:ns3="d3524dcb-cb14-412b-a81a-ad82dd0e368b" xmlns:ns4="380331be-fd90-4fcc-a399-91fa8d91109a" targetNamespace="http://schemas.microsoft.com/office/2006/metadata/properties" ma:root="true" ma:fieldsID="2c31cd25f43d40e786a6fb6f8808a00f" ns1:_="" ns3:_="" ns4:_="">
    <xsd:import namespace="http://schemas.microsoft.com/sharepoint/v3"/>
    <xsd:import namespace="d3524dcb-cb14-412b-a81a-ad82dd0e368b"/>
    <xsd:import namespace="380331be-fd90-4fcc-a399-91fa8d9110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24dcb-cb14-412b-a81a-ad82dd0e368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0331be-fd90-4fcc-a399-91fa8d91109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C2B27-99A4-488E-A4A7-D47B2543D57F}">
  <ds:schemaRefs>
    <ds:schemaRef ds:uri="http://schemas.microsoft.com/sharepoint/v3/contenttype/forms"/>
  </ds:schemaRefs>
</ds:datastoreItem>
</file>

<file path=customXml/itemProps2.xml><?xml version="1.0" encoding="utf-8"?>
<ds:datastoreItem xmlns:ds="http://schemas.openxmlformats.org/officeDocument/2006/customXml" ds:itemID="{EC6DC456-C6C8-40C5-85EB-F79EB7E80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524dcb-cb14-412b-a81a-ad82dd0e368b"/>
    <ds:schemaRef ds:uri="380331be-fd90-4fcc-a399-91fa8d911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36C87-4458-40EC-9208-9927F522651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4A557A7-9685-4F65-98C7-D0D5257E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163</Pages>
  <Words>34698</Words>
  <Characters>454549</Characters>
  <Application>Microsoft Office Word</Application>
  <DocSecurity>4</DocSecurity>
  <Lines>3787</Lines>
  <Paragraphs>976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ArcelorMittal</Company>
  <LinksUpToDate>false</LinksUpToDate>
  <CharactersWithSpaces>488271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Jacobs</dc:creator>
  <cp:lastModifiedBy>Anna Dionysiou</cp:lastModifiedBy>
  <cp:revision>2</cp:revision>
  <cp:lastPrinted>2021-12-01T14:48:00Z</cp:lastPrinted>
  <dcterms:created xsi:type="dcterms:W3CDTF">2023-09-12T10:29:00Z</dcterms:created>
  <dcterms:modified xsi:type="dcterms:W3CDTF">2023-09-12T10:29:00Z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0x010100956DAF05E1109047A16A37AC4D7812F2</vt:lpwstr>
  </property>
  <property fmtid="{D5CDD505-2E9C-101B-9397-08002B2CF9AE}" pid="3" name="MSIP_Label_4dda24af-ac8f-4a9d-9d98-ed58ba2c887a_Enabled">
    <vt:lpwstr>true</vt:lpwstr>
  </property>
  <property fmtid="{D5CDD505-2E9C-101B-9397-08002B2CF9AE}" pid="4" name="MSIP_Label_4dda24af-ac8f-4a9d-9d98-ed58ba2c887a_SetDate">
    <vt:lpwstr>2023-03-07T15:47:59Z</vt:lpwstr>
  </property>
  <property fmtid="{D5CDD505-2E9C-101B-9397-08002B2CF9AE}" pid="5" name="MSIP_Label_4dda24af-ac8f-4a9d-9d98-ed58ba2c887a_Method">
    <vt:lpwstr>Privileged</vt:lpwstr>
  </property>
  <property fmtid="{D5CDD505-2E9C-101B-9397-08002B2CF9AE}" pid="6" name="MSIP_Label_4dda24af-ac8f-4a9d-9d98-ed58ba2c887a_Name">
    <vt:lpwstr>Restricted - Un-Marked</vt:lpwstr>
  </property>
  <property fmtid="{D5CDD505-2E9C-101B-9397-08002B2CF9AE}" pid="7" name="MSIP_Label_4dda24af-ac8f-4a9d-9d98-ed58ba2c887a_SiteId">
    <vt:lpwstr>54946ffc-68d3-4955-ac70-dca726d445b4</vt:lpwstr>
  </property>
  <property fmtid="{D5CDD505-2E9C-101B-9397-08002B2CF9AE}" pid="8" name="MSIP_Label_4dda24af-ac8f-4a9d-9d98-ed58ba2c887a_ActionId">
    <vt:lpwstr>326d8f2b-b3d2-41d2-97cd-a7bb79c56f56</vt:lpwstr>
  </property>
  <property fmtid="{D5CDD505-2E9C-101B-9397-08002B2CF9AE}" pid="9" name="MSIP_Label_4dda24af-ac8f-4a9d-9d98-ed58ba2c887a_ContentBits">
    <vt:lpwstr>0</vt:lpwstr>
  </property>
  <property fmtid="{D5CDD505-2E9C-101B-9397-08002B2CF9AE}" pid="10" name="x_a">
    <vt:bool>false</vt:bool>
  </property>
  <property fmtid="{D5CDD505-2E9C-101B-9397-08002B2CF9AE}" pid="11" name="x_p">
    <vt:bool>false</vt:bool>
  </property>
  <property fmtid="{D5CDD505-2E9C-101B-9397-08002B2CF9AE}" pid="12" name="x_t">
    <vt:bool>false</vt:bool>
  </property>
</Properties>
</file>